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2E58D" w14:textId="77777777" w:rsidR="0005099B" w:rsidRPr="009E0F59" w:rsidRDefault="0005099B">
      <w:pPr>
        <w:pStyle w:val="Heading2"/>
        <w:rPr>
          <w:rFonts w:asciiTheme="majorBidi" w:hAnsiTheme="majorBidi" w:cstheme="majorBidi"/>
          <w:sz w:val="22"/>
          <w:szCs w:val="22"/>
          <w:lang w:val="lt-LT"/>
        </w:rPr>
      </w:pPr>
    </w:p>
    <w:p w14:paraId="4ED2E58E" w14:textId="77777777" w:rsidR="0005099B" w:rsidRPr="009E0F59" w:rsidRDefault="0005099B">
      <w:pPr>
        <w:jc w:val="center"/>
        <w:rPr>
          <w:rFonts w:asciiTheme="majorBidi" w:hAnsiTheme="majorBidi" w:cstheme="majorBidi"/>
          <w:b/>
          <w:bCs/>
          <w:szCs w:val="22"/>
          <w:lang w:val="lt-LT"/>
        </w:rPr>
      </w:pPr>
    </w:p>
    <w:p w14:paraId="4ED2E58F" w14:textId="77777777" w:rsidR="0005099B" w:rsidRPr="009E0F59" w:rsidRDefault="0005099B">
      <w:pPr>
        <w:jc w:val="center"/>
        <w:rPr>
          <w:rFonts w:asciiTheme="majorBidi" w:hAnsiTheme="majorBidi" w:cstheme="majorBidi"/>
          <w:b/>
          <w:bCs/>
          <w:szCs w:val="22"/>
          <w:lang w:val="lt-LT"/>
        </w:rPr>
      </w:pPr>
    </w:p>
    <w:p w14:paraId="4ED2E590" w14:textId="77777777" w:rsidR="0005099B" w:rsidRPr="009E0F59" w:rsidRDefault="0005099B">
      <w:pPr>
        <w:jc w:val="center"/>
        <w:rPr>
          <w:rFonts w:asciiTheme="majorBidi" w:hAnsiTheme="majorBidi" w:cstheme="majorBidi"/>
          <w:b/>
          <w:bCs/>
          <w:szCs w:val="22"/>
          <w:lang w:val="lt-LT"/>
        </w:rPr>
      </w:pPr>
    </w:p>
    <w:p w14:paraId="4ED2E591" w14:textId="77777777" w:rsidR="0005099B" w:rsidRPr="009E0F59" w:rsidRDefault="0005099B">
      <w:pPr>
        <w:jc w:val="center"/>
        <w:rPr>
          <w:rFonts w:asciiTheme="majorBidi" w:hAnsiTheme="majorBidi" w:cstheme="majorBidi"/>
          <w:b/>
          <w:bCs/>
          <w:szCs w:val="22"/>
          <w:lang w:val="lt-LT"/>
        </w:rPr>
      </w:pPr>
    </w:p>
    <w:p w14:paraId="4ED2E592" w14:textId="77777777" w:rsidR="0005099B" w:rsidRPr="009E0F59" w:rsidRDefault="0005099B">
      <w:pPr>
        <w:jc w:val="center"/>
        <w:rPr>
          <w:rFonts w:asciiTheme="majorBidi" w:hAnsiTheme="majorBidi" w:cstheme="majorBidi"/>
          <w:b/>
          <w:bCs/>
          <w:szCs w:val="22"/>
          <w:lang w:val="lt-LT"/>
        </w:rPr>
      </w:pPr>
    </w:p>
    <w:p w14:paraId="4ED2E593" w14:textId="77777777" w:rsidR="0005099B" w:rsidRPr="009E0F59" w:rsidRDefault="0005099B">
      <w:pPr>
        <w:jc w:val="center"/>
        <w:rPr>
          <w:rFonts w:asciiTheme="majorBidi" w:hAnsiTheme="majorBidi" w:cstheme="majorBidi"/>
          <w:b/>
          <w:bCs/>
          <w:szCs w:val="22"/>
          <w:lang w:val="lt-LT"/>
        </w:rPr>
      </w:pPr>
    </w:p>
    <w:p w14:paraId="4ED2E594" w14:textId="77777777" w:rsidR="0005099B" w:rsidRPr="009E0F59" w:rsidRDefault="0005099B">
      <w:pPr>
        <w:jc w:val="center"/>
        <w:rPr>
          <w:rFonts w:asciiTheme="majorBidi" w:hAnsiTheme="majorBidi" w:cstheme="majorBidi"/>
          <w:b/>
          <w:bCs/>
          <w:szCs w:val="22"/>
          <w:lang w:val="lt-LT"/>
        </w:rPr>
      </w:pPr>
    </w:p>
    <w:p w14:paraId="4ED2E595" w14:textId="77777777" w:rsidR="0005099B" w:rsidRPr="009E0F59" w:rsidRDefault="0005099B">
      <w:pPr>
        <w:jc w:val="center"/>
        <w:rPr>
          <w:rFonts w:asciiTheme="majorBidi" w:hAnsiTheme="majorBidi" w:cstheme="majorBidi"/>
          <w:b/>
          <w:bCs/>
          <w:szCs w:val="22"/>
          <w:lang w:val="lt-LT"/>
        </w:rPr>
      </w:pPr>
    </w:p>
    <w:p w14:paraId="4ED2E596" w14:textId="77777777" w:rsidR="0005099B" w:rsidRPr="009E0F59" w:rsidRDefault="0005099B">
      <w:pPr>
        <w:jc w:val="center"/>
        <w:rPr>
          <w:rFonts w:asciiTheme="majorBidi" w:hAnsiTheme="majorBidi" w:cstheme="majorBidi"/>
          <w:b/>
          <w:bCs/>
          <w:szCs w:val="22"/>
          <w:lang w:val="lt-LT"/>
        </w:rPr>
      </w:pPr>
    </w:p>
    <w:p w14:paraId="4ED2E597" w14:textId="77777777" w:rsidR="0005099B" w:rsidRPr="009E0F59" w:rsidRDefault="0005099B">
      <w:pPr>
        <w:jc w:val="center"/>
        <w:rPr>
          <w:rFonts w:asciiTheme="majorBidi" w:hAnsiTheme="majorBidi" w:cstheme="majorBidi"/>
          <w:b/>
          <w:bCs/>
          <w:szCs w:val="22"/>
          <w:lang w:val="lt-LT"/>
        </w:rPr>
      </w:pPr>
    </w:p>
    <w:p w14:paraId="4ED2E598" w14:textId="77777777" w:rsidR="0005099B" w:rsidRPr="009E0F59" w:rsidRDefault="0005099B">
      <w:pPr>
        <w:jc w:val="center"/>
        <w:rPr>
          <w:rFonts w:asciiTheme="majorBidi" w:hAnsiTheme="majorBidi" w:cstheme="majorBidi"/>
          <w:b/>
          <w:bCs/>
          <w:szCs w:val="22"/>
          <w:lang w:val="lt-LT"/>
        </w:rPr>
      </w:pPr>
    </w:p>
    <w:p w14:paraId="4ED2E599" w14:textId="77777777" w:rsidR="0005099B" w:rsidRPr="009E0F59" w:rsidRDefault="0005099B">
      <w:pPr>
        <w:jc w:val="center"/>
        <w:rPr>
          <w:rFonts w:asciiTheme="majorBidi" w:hAnsiTheme="majorBidi" w:cstheme="majorBidi"/>
          <w:b/>
          <w:bCs/>
          <w:szCs w:val="22"/>
          <w:lang w:val="lt-LT"/>
        </w:rPr>
      </w:pPr>
    </w:p>
    <w:p w14:paraId="4ED2E59A" w14:textId="77777777" w:rsidR="0005099B" w:rsidRPr="009E0F59" w:rsidRDefault="0005099B">
      <w:pPr>
        <w:jc w:val="center"/>
        <w:rPr>
          <w:rFonts w:asciiTheme="majorBidi" w:hAnsiTheme="majorBidi" w:cstheme="majorBidi"/>
          <w:b/>
          <w:bCs/>
          <w:szCs w:val="22"/>
          <w:lang w:val="lt-LT"/>
        </w:rPr>
      </w:pPr>
    </w:p>
    <w:p w14:paraId="4ED2E59B" w14:textId="77777777" w:rsidR="0005099B" w:rsidRPr="009E0F59" w:rsidRDefault="0005099B">
      <w:pPr>
        <w:jc w:val="center"/>
        <w:rPr>
          <w:rFonts w:asciiTheme="majorBidi" w:hAnsiTheme="majorBidi" w:cstheme="majorBidi"/>
          <w:b/>
          <w:bCs/>
          <w:szCs w:val="22"/>
          <w:lang w:val="lt-LT"/>
        </w:rPr>
      </w:pPr>
    </w:p>
    <w:p w14:paraId="4ED2E59C" w14:textId="77777777" w:rsidR="0005099B" w:rsidRPr="009E0F59" w:rsidRDefault="0005099B">
      <w:pPr>
        <w:jc w:val="center"/>
        <w:rPr>
          <w:rFonts w:asciiTheme="majorBidi" w:hAnsiTheme="majorBidi" w:cstheme="majorBidi"/>
          <w:b/>
          <w:bCs/>
          <w:szCs w:val="22"/>
          <w:lang w:val="lt-LT"/>
        </w:rPr>
      </w:pPr>
    </w:p>
    <w:p w14:paraId="4ED2E59D" w14:textId="77777777" w:rsidR="0005099B" w:rsidRPr="009E0F59" w:rsidRDefault="0005099B">
      <w:pPr>
        <w:jc w:val="center"/>
        <w:rPr>
          <w:rFonts w:asciiTheme="majorBidi" w:hAnsiTheme="majorBidi" w:cstheme="majorBidi"/>
          <w:b/>
          <w:bCs/>
          <w:szCs w:val="22"/>
          <w:lang w:val="lt-LT"/>
        </w:rPr>
      </w:pPr>
    </w:p>
    <w:p w14:paraId="4ED2E59E" w14:textId="77777777" w:rsidR="0005099B" w:rsidRPr="009E0F59" w:rsidRDefault="0005099B">
      <w:pPr>
        <w:jc w:val="center"/>
        <w:rPr>
          <w:rFonts w:asciiTheme="majorBidi" w:hAnsiTheme="majorBidi" w:cstheme="majorBidi"/>
          <w:b/>
          <w:bCs/>
          <w:szCs w:val="22"/>
          <w:lang w:val="lt-LT"/>
        </w:rPr>
      </w:pPr>
    </w:p>
    <w:p w14:paraId="4ED2E59F" w14:textId="77777777" w:rsidR="0005099B" w:rsidRPr="009E0F59" w:rsidRDefault="0005099B">
      <w:pPr>
        <w:jc w:val="center"/>
        <w:rPr>
          <w:rFonts w:asciiTheme="majorBidi" w:hAnsiTheme="majorBidi" w:cstheme="majorBidi"/>
          <w:b/>
          <w:bCs/>
          <w:szCs w:val="22"/>
          <w:lang w:val="lt-LT"/>
        </w:rPr>
      </w:pPr>
    </w:p>
    <w:p w14:paraId="4ED2E5A0" w14:textId="77777777" w:rsidR="0005099B" w:rsidRPr="009E0F59" w:rsidRDefault="0005099B">
      <w:pPr>
        <w:jc w:val="center"/>
        <w:rPr>
          <w:rFonts w:asciiTheme="majorBidi" w:hAnsiTheme="majorBidi" w:cstheme="majorBidi"/>
          <w:b/>
          <w:bCs/>
          <w:szCs w:val="22"/>
          <w:lang w:val="lt-LT"/>
        </w:rPr>
      </w:pPr>
    </w:p>
    <w:p w14:paraId="4ED2E5A1" w14:textId="77777777" w:rsidR="0005099B" w:rsidRPr="009E0F59" w:rsidRDefault="0005099B">
      <w:pPr>
        <w:jc w:val="center"/>
        <w:rPr>
          <w:rFonts w:asciiTheme="majorBidi" w:hAnsiTheme="majorBidi" w:cstheme="majorBidi"/>
          <w:b/>
          <w:bCs/>
          <w:szCs w:val="22"/>
          <w:lang w:val="lt-LT"/>
        </w:rPr>
      </w:pPr>
    </w:p>
    <w:p w14:paraId="4ED2E5A2" w14:textId="77777777" w:rsidR="0005099B" w:rsidRPr="009E0F59" w:rsidRDefault="0005099B">
      <w:pPr>
        <w:jc w:val="center"/>
        <w:rPr>
          <w:rFonts w:asciiTheme="majorBidi" w:hAnsiTheme="majorBidi" w:cstheme="majorBidi"/>
          <w:b/>
          <w:bCs/>
          <w:szCs w:val="22"/>
          <w:lang w:val="lt-LT"/>
        </w:rPr>
      </w:pPr>
    </w:p>
    <w:p w14:paraId="4ED2E5A3" w14:textId="77777777" w:rsidR="0005099B" w:rsidRPr="009E0F59" w:rsidRDefault="0005099B">
      <w:pPr>
        <w:jc w:val="center"/>
        <w:rPr>
          <w:rFonts w:asciiTheme="majorBidi" w:hAnsiTheme="majorBidi" w:cstheme="majorBidi"/>
          <w:b/>
          <w:bCs/>
          <w:szCs w:val="22"/>
          <w:lang w:val="lt-LT"/>
        </w:rPr>
      </w:pPr>
    </w:p>
    <w:p w14:paraId="4ED2E5A4" w14:textId="77777777" w:rsidR="0005099B" w:rsidRPr="009E0F59" w:rsidRDefault="008421C5">
      <w:pPr>
        <w:tabs>
          <w:tab w:val="clear" w:pos="567"/>
          <w:tab w:val="left" w:pos="-1440"/>
          <w:tab w:val="left" w:pos="-720"/>
        </w:tabs>
        <w:spacing w:line="240" w:lineRule="auto"/>
        <w:jc w:val="center"/>
        <w:rPr>
          <w:rFonts w:asciiTheme="majorBidi" w:hAnsiTheme="majorBidi" w:cstheme="majorBidi"/>
          <w:szCs w:val="22"/>
          <w:lang w:val="lt-LT"/>
        </w:rPr>
      </w:pPr>
      <w:r w:rsidRPr="009E0F59">
        <w:rPr>
          <w:rFonts w:asciiTheme="majorBidi" w:hAnsiTheme="majorBidi" w:cstheme="majorBidi"/>
          <w:b/>
          <w:szCs w:val="22"/>
          <w:lang w:val="lt-LT"/>
        </w:rPr>
        <w:t>I PRIEDAS</w:t>
      </w:r>
    </w:p>
    <w:p w14:paraId="4ED2E5A5" w14:textId="77777777" w:rsidR="0005099B" w:rsidRPr="009E0F59" w:rsidRDefault="0005099B">
      <w:pPr>
        <w:tabs>
          <w:tab w:val="clear" w:pos="567"/>
          <w:tab w:val="left" w:pos="-1440"/>
          <w:tab w:val="left" w:pos="-720"/>
        </w:tabs>
        <w:spacing w:line="240" w:lineRule="auto"/>
        <w:jc w:val="center"/>
        <w:rPr>
          <w:rFonts w:asciiTheme="majorBidi" w:hAnsiTheme="majorBidi" w:cstheme="majorBidi"/>
          <w:szCs w:val="22"/>
          <w:lang w:val="lt-LT"/>
        </w:rPr>
      </w:pPr>
    </w:p>
    <w:p w14:paraId="4ED2E5A6" w14:textId="77777777" w:rsidR="0005099B" w:rsidRPr="009E0F59" w:rsidRDefault="008421C5">
      <w:pPr>
        <w:pStyle w:val="TitleA"/>
        <w:rPr>
          <w:rFonts w:asciiTheme="majorBidi" w:hAnsiTheme="majorBidi" w:cstheme="majorBidi"/>
          <w:noProof w:val="0"/>
        </w:rPr>
      </w:pPr>
      <w:r w:rsidRPr="009E0F59">
        <w:rPr>
          <w:rFonts w:asciiTheme="majorBidi" w:hAnsiTheme="majorBidi" w:cstheme="majorBidi"/>
          <w:noProof w:val="0"/>
        </w:rPr>
        <w:t>PREPARATO CHARAKTERISTIKŲ SANTRAUKA</w:t>
      </w:r>
    </w:p>
    <w:p w14:paraId="4ED2E5A7" w14:textId="77777777" w:rsidR="0005099B" w:rsidRPr="009E0F59" w:rsidRDefault="0005099B">
      <w:pPr>
        <w:tabs>
          <w:tab w:val="clear" w:pos="567"/>
          <w:tab w:val="left" w:pos="-1440"/>
          <w:tab w:val="left" w:pos="-720"/>
        </w:tabs>
        <w:spacing w:line="240" w:lineRule="auto"/>
        <w:jc w:val="center"/>
        <w:rPr>
          <w:rFonts w:asciiTheme="majorBidi" w:hAnsiTheme="majorBidi" w:cstheme="majorBidi"/>
          <w:szCs w:val="22"/>
          <w:lang w:val="lt-LT"/>
        </w:rPr>
      </w:pPr>
    </w:p>
    <w:p w14:paraId="4ED2E5A8" w14:textId="77777777" w:rsidR="0005099B" w:rsidRPr="009E0F59" w:rsidRDefault="0005099B">
      <w:pPr>
        <w:tabs>
          <w:tab w:val="clear" w:pos="567"/>
        </w:tabs>
        <w:spacing w:line="240" w:lineRule="auto"/>
        <w:jc w:val="both"/>
        <w:rPr>
          <w:rFonts w:asciiTheme="majorBidi" w:hAnsiTheme="majorBidi" w:cstheme="majorBidi"/>
          <w:bCs/>
          <w:iCs/>
          <w:szCs w:val="22"/>
          <w:lang w:val="lt-LT"/>
        </w:rPr>
      </w:pPr>
    </w:p>
    <w:p w14:paraId="4ED2E5A9" w14:textId="77777777" w:rsidR="0005099B" w:rsidRPr="009E0F59" w:rsidRDefault="008421C5">
      <w:pPr>
        <w:tabs>
          <w:tab w:val="clear" w:pos="567"/>
        </w:tabs>
        <w:spacing w:line="240" w:lineRule="auto"/>
        <w:jc w:val="both"/>
        <w:rPr>
          <w:rFonts w:asciiTheme="majorBidi" w:hAnsiTheme="majorBidi" w:cstheme="majorBidi"/>
          <w:szCs w:val="22"/>
          <w:lang w:val="lt-LT"/>
        </w:rPr>
      </w:pPr>
      <w:r w:rsidRPr="009E0F59">
        <w:rPr>
          <w:rFonts w:asciiTheme="majorBidi" w:hAnsiTheme="majorBidi" w:cstheme="majorBidi"/>
          <w:bCs/>
          <w:iCs/>
          <w:szCs w:val="22"/>
          <w:lang w:val="lt-LT"/>
        </w:rPr>
        <w:br w:type="page"/>
      </w:r>
      <w:r w:rsidRPr="009E0F59">
        <w:rPr>
          <w:rFonts w:asciiTheme="majorBidi" w:hAnsiTheme="majorBidi" w:cstheme="majorBidi"/>
          <w:b/>
          <w:szCs w:val="22"/>
          <w:lang w:val="lt-LT"/>
        </w:rPr>
        <w:lastRenderedPageBreak/>
        <w:t>1.</w:t>
      </w:r>
      <w:r w:rsidRPr="009E0F59">
        <w:rPr>
          <w:rFonts w:asciiTheme="majorBidi" w:hAnsiTheme="majorBidi" w:cstheme="majorBidi"/>
          <w:b/>
          <w:szCs w:val="22"/>
          <w:lang w:val="lt-LT"/>
        </w:rPr>
        <w:tab/>
      </w:r>
      <w:r w:rsidRPr="009E0F59">
        <w:rPr>
          <w:rFonts w:asciiTheme="majorBidi" w:hAnsiTheme="majorBidi" w:cstheme="majorBidi"/>
          <w:b/>
          <w:caps/>
          <w:szCs w:val="22"/>
          <w:lang w:val="lt-LT"/>
        </w:rPr>
        <w:t>VAISTINIO</w:t>
      </w:r>
      <w:r w:rsidRPr="009E0F59">
        <w:rPr>
          <w:rFonts w:asciiTheme="majorBidi" w:hAnsiTheme="majorBidi" w:cstheme="majorBidi"/>
          <w:b/>
          <w:szCs w:val="22"/>
          <w:lang w:val="lt-LT"/>
        </w:rPr>
        <w:t xml:space="preserve"> PREPARATO PAVADINIMAS</w:t>
      </w:r>
    </w:p>
    <w:p w14:paraId="4ED2E5AA" w14:textId="667EDBB9" w:rsidR="0005099B" w:rsidRPr="009E0F59" w:rsidRDefault="0005099B">
      <w:pPr>
        <w:tabs>
          <w:tab w:val="clear" w:pos="567"/>
        </w:tabs>
        <w:spacing w:line="240" w:lineRule="auto"/>
        <w:rPr>
          <w:rFonts w:asciiTheme="majorBidi" w:hAnsiTheme="majorBidi" w:cstheme="majorBidi"/>
          <w:iCs/>
          <w:szCs w:val="22"/>
          <w:lang w:val="lt-LT"/>
        </w:rPr>
      </w:pPr>
    </w:p>
    <w:p w14:paraId="2BC034B4" w14:textId="596BEB6F" w:rsidR="00977983" w:rsidRPr="009E0F59" w:rsidRDefault="008421C5">
      <w:pPr>
        <w:tabs>
          <w:tab w:val="clear" w:pos="567"/>
        </w:tabs>
        <w:spacing w:line="240" w:lineRule="auto"/>
        <w:rPr>
          <w:rFonts w:asciiTheme="majorBidi" w:hAnsiTheme="majorBidi" w:cstheme="majorBidi"/>
          <w:iCs/>
          <w:szCs w:val="22"/>
          <w:lang w:val="lt-LT"/>
        </w:rPr>
      </w:pPr>
      <w:r w:rsidRPr="001A2C46">
        <w:rPr>
          <w:lang w:val="lt-LT"/>
        </w:rPr>
        <w:t>Lacosamide Adroiq 10 mg/ml infuz</w:t>
      </w:r>
      <w:r w:rsidRPr="009E0F59">
        <w:rPr>
          <w:lang w:val="lt-LT"/>
        </w:rPr>
        <w:t>inis tirpalas</w:t>
      </w:r>
    </w:p>
    <w:p w14:paraId="4ED2E5AF" w14:textId="77777777" w:rsidR="0005099B" w:rsidRPr="009E0F59" w:rsidRDefault="0005099B">
      <w:pPr>
        <w:widowControl w:val="0"/>
        <w:tabs>
          <w:tab w:val="clear" w:pos="567"/>
        </w:tabs>
        <w:spacing w:line="240" w:lineRule="auto"/>
        <w:rPr>
          <w:rFonts w:asciiTheme="majorBidi" w:hAnsiTheme="majorBidi" w:cstheme="majorBidi"/>
          <w:bCs/>
          <w:szCs w:val="22"/>
          <w:lang w:val="lt-LT"/>
        </w:rPr>
      </w:pPr>
    </w:p>
    <w:p w14:paraId="4ED2E5B0" w14:textId="77777777" w:rsidR="0005099B" w:rsidRPr="009E0F59" w:rsidRDefault="0005099B">
      <w:pPr>
        <w:widowControl w:val="0"/>
        <w:tabs>
          <w:tab w:val="clear" w:pos="567"/>
        </w:tabs>
        <w:spacing w:line="240" w:lineRule="auto"/>
        <w:rPr>
          <w:rFonts w:asciiTheme="majorBidi" w:hAnsiTheme="majorBidi" w:cstheme="majorBidi"/>
          <w:bCs/>
          <w:szCs w:val="22"/>
          <w:lang w:val="lt-LT"/>
        </w:rPr>
      </w:pPr>
    </w:p>
    <w:p w14:paraId="4ED2E5B1" w14:textId="77777777" w:rsidR="0005099B" w:rsidRPr="009E0F59" w:rsidRDefault="008421C5">
      <w:pPr>
        <w:widowControl w:val="0"/>
        <w:tabs>
          <w:tab w:val="clear" w:pos="567"/>
        </w:tabs>
        <w:spacing w:line="240" w:lineRule="auto"/>
        <w:rPr>
          <w:rFonts w:asciiTheme="majorBidi" w:hAnsiTheme="majorBidi" w:cstheme="majorBidi"/>
          <w:szCs w:val="22"/>
          <w:lang w:val="lt-LT"/>
        </w:rPr>
      </w:pPr>
      <w:r w:rsidRPr="009E0F59">
        <w:rPr>
          <w:rFonts w:asciiTheme="majorBidi" w:hAnsiTheme="majorBidi" w:cstheme="majorBidi"/>
          <w:b/>
          <w:szCs w:val="22"/>
          <w:lang w:val="lt-LT"/>
        </w:rPr>
        <w:t>2.</w:t>
      </w:r>
      <w:r w:rsidRPr="009E0F59">
        <w:rPr>
          <w:rFonts w:asciiTheme="majorBidi" w:hAnsiTheme="majorBidi" w:cstheme="majorBidi"/>
          <w:b/>
          <w:szCs w:val="22"/>
          <w:lang w:val="lt-LT"/>
        </w:rPr>
        <w:tab/>
      </w:r>
      <w:r w:rsidRPr="009E0F59">
        <w:rPr>
          <w:rFonts w:asciiTheme="majorBidi" w:hAnsiTheme="majorBidi" w:cstheme="majorBidi"/>
          <w:b/>
          <w:caps/>
          <w:szCs w:val="22"/>
          <w:lang w:val="lt-LT"/>
        </w:rPr>
        <w:t>kokybinė ir kiekybinė sudėtis</w:t>
      </w:r>
    </w:p>
    <w:p w14:paraId="4ED2E5B2" w14:textId="77777777" w:rsidR="0005099B" w:rsidRPr="009E0F59" w:rsidRDefault="0005099B">
      <w:pPr>
        <w:widowControl w:val="0"/>
        <w:tabs>
          <w:tab w:val="clear" w:pos="567"/>
        </w:tabs>
        <w:spacing w:line="240" w:lineRule="auto"/>
        <w:rPr>
          <w:rFonts w:asciiTheme="majorBidi" w:hAnsiTheme="majorBidi" w:cstheme="majorBidi"/>
          <w:bCs/>
          <w:szCs w:val="22"/>
          <w:lang w:val="lt-LT"/>
        </w:rPr>
      </w:pPr>
    </w:p>
    <w:p w14:paraId="4ED2E5B5" w14:textId="4EDB858D"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Kiekvien</w:t>
      </w:r>
      <w:r w:rsidR="00977983" w:rsidRPr="009E0F59">
        <w:rPr>
          <w:rFonts w:asciiTheme="majorBidi" w:hAnsiTheme="majorBidi" w:cstheme="majorBidi"/>
          <w:szCs w:val="22"/>
          <w:lang w:val="lt-LT"/>
        </w:rPr>
        <w:t>ame</w:t>
      </w:r>
      <w:r w:rsidRPr="009E0F59">
        <w:rPr>
          <w:rFonts w:asciiTheme="majorBidi" w:hAnsiTheme="majorBidi" w:cstheme="majorBidi"/>
          <w:szCs w:val="22"/>
          <w:lang w:val="lt-LT"/>
        </w:rPr>
        <w:t xml:space="preserve"> </w:t>
      </w:r>
      <w:r w:rsidR="00977983" w:rsidRPr="009E0F59">
        <w:rPr>
          <w:rFonts w:asciiTheme="majorBidi" w:hAnsiTheme="majorBidi" w:cstheme="majorBidi"/>
          <w:szCs w:val="22"/>
          <w:lang w:val="lt-LT"/>
        </w:rPr>
        <w:t>ml infuzinio tirpalo</w:t>
      </w:r>
      <w:r w:rsidRPr="009E0F59">
        <w:rPr>
          <w:rFonts w:asciiTheme="majorBidi" w:hAnsiTheme="majorBidi" w:cstheme="majorBidi"/>
          <w:szCs w:val="22"/>
          <w:lang w:val="lt-LT"/>
        </w:rPr>
        <w:t xml:space="preserve"> yra </w:t>
      </w:r>
      <w:r w:rsidR="00977983" w:rsidRPr="009E0F59">
        <w:rPr>
          <w:rFonts w:asciiTheme="majorBidi" w:hAnsiTheme="majorBidi" w:cstheme="majorBidi"/>
          <w:szCs w:val="22"/>
          <w:lang w:val="lt-LT"/>
        </w:rPr>
        <w:t>1</w:t>
      </w:r>
      <w:r w:rsidRPr="009E0F59">
        <w:rPr>
          <w:rFonts w:asciiTheme="majorBidi" w:hAnsiTheme="majorBidi" w:cstheme="majorBidi"/>
          <w:szCs w:val="22"/>
          <w:lang w:val="lt-LT"/>
        </w:rPr>
        <w:t>0 mg lakozamido.</w:t>
      </w:r>
    </w:p>
    <w:p w14:paraId="4ED2E5B8" w14:textId="77777777" w:rsidR="0005099B" w:rsidRPr="009E0F59" w:rsidRDefault="0005099B">
      <w:pPr>
        <w:tabs>
          <w:tab w:val="clear" w:pos="567"/>
        </w:tabs>
        <w:spacing w:line="240" w:lineRule="auto"/>
        <w:rPr>
          <w:rFonts w:asciiTheme="majorBidi" w:hAnsiTheme="majorBidi" w:cstheme="majorBidi"/>
          <w:szCs w:val="22"/>
          <w:lang w:val="lt-LT"/>
        </w:rPr>
      </w:pPr>
    </w:p>
    <w:p w14:paraId="4ED2E5B9" w14:textId="5DA781B2"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Kiekvien</w:t>
      </w:r>
      <w:r w:rsidR="0008793A" w:rsidRPr="009E0F59">
        <w:rPr>
          <w:rFonts w:asciiTheme="majorBidi" w:hAnsiTheme="majorBidi" w:cstheme="majorBidi"/>
          <w:szCs w:val="22"/>
          <w:lang w:val="lt-LT"/>
        </w:rPr>
        <w:t>ame</w:t>
      </w:r>
      <w:r w:rsidRPr="009E0F59">
        <w:rPr>
          <w:rFonts w:asciiTheme="majorBidi" w:hAnsiTheme="majorBidi" w:cstheme="majorBidi"/>
          <w:szCs w:val="22"/>
          <w:lang w:val="lt-LT"/>
        </w:rPr>
        <w:t xml:space="preserve"> </w:t>
      </w:r>
      <w:r w:rsidR="0008793A" w:rsidRPr="009E0F59">
        <w:rPr>
          <w:rFonts w:asciiTheme="majorBidi" w:hAnsiTheme="majorBidi" w:cstheme="majorBidi"/>
          <w:szCs w:val="22"/>
          <w:lang w:val="lt-LT"/>
        </w:rPr>
        <w:t>20 ml infuzinio tirpalo flakone</w:t>
      </w:r>
      <w:r w:rsidRPr="009E0F59">
        <w:rPr>
          <w:rFonts w:asciiTheme="majorBidi" w:hAnsiTheme="majorBidi" w:cstheme="majorBidi"/>
          <w:szCs w:val="22"/>
          <w:lang w:val="lt-LT"/>
        </w:rPr>
        <w:t xml:space="preserve"> yra </w:t>
      </w:r>
      <w:r w:rsidR="0008793A" w:rsidRPr="009E0F59">
        <w:rPr>
          <w:rFonts w:asciiTheme="majorBidi" w:hAnsiTheme="majorBidi" w:cstheme="majorBidi"/>
          <w:szCs w:val="22"/>
          <w:lang w:val="lt-LT"/>
        </w:rPr>
        <w:t>2</w:t>
      </w:r>
      <w:r w:rsidRPr="009E0F59">
        <w:rPr>
          <w:rFonts w:asciiTheme="majorBidi" w:hAnsiTheme="majorBidi" w:cstheme="majorBidi"/>
          <w:szCs w:val="22"/>
          <w:lang w:val="lt-LT"/>
        </w:rPr>
        <w:t>00 mg lakozamido.</w:t>
      </w:r>
    </w:p>
    <w:p w14:paraId="4ED2E5BA" w14:textId="77777777" w:rsidR="0005099B" w:rsidRPr="009E0F59" w:rsidRDefault="0005099B">
      <w:pPr>
        <w:tabs>
          <w:tab w:val="clear" w:pos="567"/>
        </w:tabs>
        <w:spacing w:line="240" w:lineRule="auto"/>
        <w:rPr>
          <w:rFonts w:asciiTheme="majorBidi" w:hAnsiTheme="majorBidi" w:cstheme="majorBidi"/>
          <w:szCs w:val="22"/>
          <w:lang w:val="lt-LT"/>
        </w:rPr>
      </w:pPr>
    </w:p>
    <w:p w14:paraId="4ED2E5BB" w14:textId="7E27709D" w:rsidR="0005099B" w:rsidRPr="009E0F59" w:rsidRDefault="008421C5">
      <w:pPr>
        <w:tabs>
          <w:tab w:val="clear" w:pos="567"/>
        </w:tabs>
        <w:spacing w:line="240" w:lineRule="auto"/>
        <w:rPr>
          <w:rFonts w:asciiTheme="majorBidi" w:hAnsiTheme="majorBidi" w:cstheme="majorBidi"/>
          <w:szCs w:val="22"/>
          <w:u w:val="single"/>
          <w:lang w:val="lt-LT"/>
        </w:rPr>
      </w:pPr>
      <w:r w:rsidRPr="009E0F59">
        <w:rPr>
          <w:rFonts w:asciiTheme="majorBidi" w:hAnsiTheme="majorBidi" w:cstheme="majorBidi"/>
          <w:szCs w:val="22"/>
          <w:u w:val="single"/>
          <w:lang w:val="lt-LT"/>
        </w:rPr>
        <w:t>Pagalbinės medžiagos, kurių poveikis žinomas</w:t>
      </w:r>
    </w:p>
    <w:p w14:paraId="4ED2E5BC" w14:textId="77777777" w:rsidR="0005099B" w:rsidRPr="009E0F59" w:rsidRDefault="0005099B">
      <w:pPr>
        <w:tabs>
          <w:tab w:val="clear" w:pos="567"/>
        </w:tabs>
        <w:spacing w:line="240" w:lineRule="auto"/>
        <w:rPr>
          <w:rFonts w:asciiTheme="majorBidi" w:hAnsiTheme="majorBidi" w:cstheme="majorBidi"/>
          <w:szCs w:val="22"/>
          <w:lang w:val="lt-LT"/>
        </w:rPr>
      </w:pPr>
    </w:p>
    <w:p w14:paraId="0171B623" w14:textId="5C7D9E83" w:rsidR="006B7F1A"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Kiekviename ml infuzinio tirpalo yra</w:t>
      </w:r>
      <w:r w:rsidR="006110D1" w:rsidRPr="009E0F59">
        <w:rPr>
          <w:rFonts w:asciiTheme="majorBidi" w:hAnsiTheme="majorBidi" w:cstheme="majorBidi"/>
          <w:szCs w:val="22"/>
          <w:lang w:val="lt-LT"/>
        </w:rPr>
        <w:t xml:space="preserve"> </w:t>
      </w:r>
      <w:r w:rsidRPr="009E0F59">
        <w:rPr>
          <w:rFonts w:asciiTheme="majorBidi" w:hAnsiTheme="majorBidi" w:cstheme="majorBidi"/>
          <w:szCs w:val="22"/>
          <w:lang w:val="lt-LT"/>
        </w:rPr>
        <w:t>2,99 mg natrio.</w:t>
      </w:r>
    </w:p>
    <w:p w14:paraId="4ED2E5C2" w14:textId="77777777" w:rsidR="0005099B" w:rsidRPr="009E0F59" w:rsidRDefault="0005099B">
      <w:pPr>
        <w:tabs>
          <w:tab w:val="clear" w:pos="567"/>
        </w:tabs>
        <w:spacing w:line="240" w:lineRule="auto"/>
        <w:rPr>
          <w:rFonts w:asciiTheme="majorBidi" w:hAnsiTheme="majorBidi" w:cstheme="majorBidi"/>
          <w:szCs w:val="22"/>
          <w:lang w:val="lt-LT"/>
        </w:rPr>
      </w:pPr>
    </w:p>
    <w:p w14:paraId="4ED2E5C3" w14:textId="77777777"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Visos pagalbinės medžiagos išvardytos 6.1 skyriuje.</w:t>
      </w:r>
    </w:p>
    <w:p w14:paraId="4ED2E5C4" w14:textId="77777777" w:rsidR="0005099B" w:rsidRPr="009E0F59" w:rsidRDefault="0005099B">
      <w:pPr>
        <w:tabs>
          <w:tab w:val="clear" w:pos="567"/>
        </w:tabs>
        <w:spacing w:line="240" w:lineRule="auto"/>
        <w:rPr>
          <w:rFonts w:asciiTheme="majorBidi" w:hAnsiTheme="majorBidi" w:cstheme="majorBidi"/>
          <w:szCs w:val="22"/>
          <w:lang w:val="lt-LT"/>
        </w:rPr>
      </w:pPr>
    </w:p>
    <w:p w14:paraId="4ED2E5C5" w14:textId="77777777" w:rsidR="0005099B" w:rsidRPr="009E0F59" w:rsidRDefault="0005099B">
      <w:pPr>
        <w:tabs>
          <w:tab w:val="clear" w:pos="567"/>
        </w:tabs>
        <w:spacing w:line="240" w:lineRule="auto"/>
        <w:ind w:left="567" w:hanging="567"/>
        <w:rPr>
          <w:rFonts w:asciiTheme="majorBidi" w:hAnsiTheme="majorBidi" w:cstheme="majorBidi"/>
          <w:b/>
          <w:szCs w:val="22"/>
          <w:lang w:val="lt-LT"/>
        </w:rPr>
      </w:pPr>
    </w:p>
    <w:p w14:paraId="4ED2E5C6" w14:textId="77777777" w:rsidR="0005099B" w:rsidRPr="009E0F59" w:rsidRDefault="008421C5">
      <w:pPr>
        <w:tabs>
          <w:tab w:val="clear" w:pos="567"/>
        </w:tabs>
        <w:spacing w:line="240" w:lineRule="auto"/>
        <w:ind w:left="567" w:hanging="567"/>
        <w:rPr>
          <w:rFonts w:asciiTheme="majorBidi" w:hAnsiTheme="majorBidi" w:cstheme="majorBidi"/>
          <w:caps/>
          <w:szCs w:val="22"/>
          <w:lang w:val="lt-LT"/>
        </w:rPr>
      </w:pPr>
      <w:r w:rsidRPr="009E0F59">
        <w:rPr>
          <w:rFonts w:asciiTheme="majorBidi" w:hAnsiTheme="majorBidi" w:cstheme="majorBidi"/>
          <w:b/>
          <w:szCs w:val="22"/>
          <w:lang w:val="lt-LT"/>
        </w:rPr>
        <w:t>3.</w:t>
      </w:r>
      <w:r w:rsidRPr="009E0F59">
        <w:rPr>
          <w:rFonts w:asciiTheme="majorBidi" w:hAnsiTheme="majorBidi" w:cstheme="majorBidi"/>
          <w:b/>
          <w:szCs w:val="22"/>
          <w:lang w:val="lt-LT"/>
        </w:rPr>
        <w:tab/>
      </w:r>
      <w:r w:rsidRPr="009E0F59">
        <w:rPr>
          <w:rFonts w:asciiTheme="majorBidi" w:hAnsiTheme="majorBidi" w:cstheme="majorBidi"/>
          <w:b/>
          <w:caps/>
          <w:szCs w:val="22"/>
          <w:lang w:val="lt-LT"/>
        </w:rPr>
        <w:t>FARMACINĖ FORMA</w:t>
      </w:r>
    </w:p>
    <w:p w14:paraId="4ED2E5C7" w14:textId="77777777" w:rsidR="0005099B" w:rsidRPr="009E0F59" w:rsidRDefault="0005099B">
      <w:pPr>
        <w:spacing w:line="240" w:lineRule="auto"/>
        <w:rPr>
          <w:rFonts w:asciiTheme="majorBidi" w:hAnsiTheme="majorBidi" w:cstheme="majorBidi"/>
          <w:szCs w:val="22"/>
          <w:u w:val="single"/>
          <w:lang w:val="lt-LT"/>
        </w:rPr>
      </w:pPr>
    </w:p>
    <w:p w14:paraId="5469879E" w14:textId="03E934DC" w:rsidR="009067B1"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Infuzinis tirpalas.</w:t>
      </w:r>
    </w:p>
    <w:p w14:paraId="249D9BD6" w14:textId="6AD86430" w:rsidR="009067B1"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Skaidrus, bespalvis tirpalas.</w:t>
      </w:r>
    </w:p>
    <w:p w14:paraId="4ED2E5D5" w14:textId="7E860F8D" w:rsidR="0005099B" w:rsidRPr="001A2C46" w:rsidRDefault="008421C5">
      <w:pPr>
        <w:tabs>
          <w:tab w:val="clear" w:pos="567"/>
        </w:tabs>
        <w:spacing w:line="240" w:lineRule="auto"/>
        <w:rPr>
          <w:lang w:val="lt-LT"/>
        </w:rPr>
      </w:pPr>
      <w:r w:rsidRPr="001A2C46">
        <w:rPr>
          <w:lang w:val="lt-LT"/>
        </w:rPr>
        <w:t>pH yra nuo 3,8 iki 5</w:t>
      </w:r>
      <w:r w:rsidR="0057196F" w:rsidRPr="009E0F59">
        <w:rPr>
          <w:lang w:val="lt-LT"/>
        </w:rPr>
        <w:t xml:space="preserve">; </w:t>
      </w:r>
      <w:r w:rsidRPr="001A2C46">
        <w:rPr>
          <w:lang w:val="lt-LT"/>
        </w:rPr>
        <w:t>osmolia</w:t>
      </w:r>
      <w:r w:rsidR="00BD2776" w:rsidRPr="009E0F59">
        <w:rPr>
          <w:lang w:val="lt-LT"/>
        </w:rPr>
        <w:t>l</w:t>
      </w:r>
      <w:r w:rsidRPr="001A2C46">
        <w:rPr>
          <w:lang w:val="lt-LT"/>
        </w:rPr>
        <w:t>iškumas – nuo 275 iki 320 mOsm/kg.</w:t>
      </w:r>
    </w:p>
    <w:p w14:paraId="4ED2E5D6" w14:textId="77777777" w:rsidR="0005099B" w:rsidRPr="009E0F59" w:rsidRDefault="0005099B">
      <w:pPr>
        <w:tabs>
          <w:tab w:val="clear" w:pos="567"/>
        </w:tabs>
        <w:spacing w:line="240" w:lineRule="auto"/>
        <w:rPr>
          <w:rFonts w:asciiTheme="majorBidi" w:hAnsiTheme="majorBidi" w:cstheme="majorBidi"/>
          <w:szCs w:val="22"/>
          <w:lang w:val="lt-LT"/>
        </w:rPr>
      </w:pPr>
    </w:p>
    <w:p w14:paraId="4ED2E5D7" w14:textId="77777777" w:rsidR="0005099B" w:rsidRPr="009E0F59" w:rsidRDefault="008421C5">
      <w:pPr>
        <w:keepNext/>
        <w:tabs>
          <w:tab w:val="clear" w:pos="567"/>
        </w:tabs>
        <w:spacing w:line="240" w:lineRule="auto"/>
        <w:ind w:left="567" w:hanging="567"/>
        <w:rPr>
          <w:rFonts w:asciiTheme="majorBidi" w:hAnsiTheme="majorBidi" w:cstheme="majorBidi"/>
          <w:caps/>
          <w:szCs w:val="22"/>
          <w:lang w:val="lt-LT"/>
        </w:rPr>
      </w:pPr>
      <w:r w:rsidRPr="009E0F59">
        <w:rPr>
          <w:rFonts w:asciiTheme="majorBidi" w:hAnsiTheme="majorBidi" w:cstheme="majorBidi"/>
          <w:b/>
          <w:caps/>
          <w:szCs w:val="22"/>
          <w:lang w:val="lt-LT"/>
        </w:rPr>
        <w:t>4.</w:t>
      </w:r>
      <w:r w:rsidRPr="009E0F59">
        <w:rPr>
          <w:rFonts w:asciiTheme="majorBidi" w:hAnsiTheme="majorBidi" w:cstheme="majorBidi"/>
          <w:b/>
          <w:caps/>
          <w:szCs w:val="22"/>
          <w:lang w:val="lt-LT"/>
        </w:rPr>
        <w:tab/>
        <w:t>klinikinĖ informacija</w:t>
      </w:r>
    </w:p>
    <w:p w14:paraId="4ED2E5D8" w14:textId="77777777" w:rsidR="0005099B" w:rsidRPr="009E0F59" w:rsidRDefault="0005099B">
      <w:pPr>
        <w:keepNext/>
        <w:tabs>
          <w:tab w:val="clear" w:pos="567"/>
        </w:tabs>
        <w:spacing w:line="240" w:lineRule="auto"/>
        <w:rPr>
          <w:rFonts w:asciiTheme="majorBidi" w:hAnsiTheme="majorBidi" w:cstheme="majorBidi"/>
          <w:szCs w:val="22"/>
          <w:lang w:val="lt-LT"/>
        </w:rPr>
      </w:pPr>
    </w:p>
    <w:p w14:paraId="4ED2E5D9" w14:textId="16AA48D1" w:rsidR="0005099B" w:rsidRPr="009E0F59" w:rsidRDefault="008421C5">
      <w:pPr>
        <w:keepNext/>
        <w:tabs>
          <w:tab w:val="clear" w:pos="567"/>
        </w:tabs>
        <w:spacing w:line="240" w:lineRule="auto"/>
        <w:ind w:left="567" w:hanging="567"/>
        <w:outlineLvl w:val="0"/>
        <w:rPr>
          <w:rFonts w:asciiTheme="majorBidi" w:hAnsiTheme="majorBidi" w:cstheme="majorBidi"/>
          <w:szCs w:val="22"/>
          <w:lang w:val="lt-LT"/>
        </w:rPr>
      </w:pPr>
      <w:r w:rsidRPr="009E0F59">
        <w:rPr>
          <w:rFonts w:asciiTheme="majorBidi" w:hAnsiTheme="majorBidi" w:cstheme="majorBidi"/>
          <w:b/>
          <w:szCs w:val="22"/>
          <w:lang w:val="lt-LT"/>
        </w:rPr>
        <w:t>4.1</w:t>
      </w:r>
      <w:r w:rsidRPr="009E0F59">
        <w:rPr>
          <w:rFonts w:asciiTheme="majorBidi" w:hAnsiTheme="majorBidi" w:cstheme="majorBidi"/>
          <w:b/>
          <w:szCs w:val="22"/>
          <w:lang w:val="lt-LT"/>
        </w:rPr>
        <w:tab/>
        <w:t>Terapinės indikacijos</w:t>
      </w:r>
    </w:p>
    <w:p w14:paraId="4ED2E5DA" w14:textId="77777777" w:rsidR="0005099B" w:rsidRPr="009E0F59" w:rsidRDefault="0005099B">
      <w:pPr>
        <w:keepNext/>
        <w:tabs>
          <w:tab w:val="clear" w:pos="567"/>
        </w:tabs>
        <w:spacing w:line="240" w:lineRule="auto"/>
        <w:rPr>
          <w:rFonts w:asciiTheme="majorBidi" w:hAnsiTheme="majorBidi" w:cstheme="majorBidi"/>
          <w:szCs w:val="22"/>
          <w:u w:val="single"/>
          <w:lang w:val="lt-LT"/>
        </w:rPr>
      </w:pPr>
    </w:p>
    <w:p w14:paraId="4ED2E5DB" w14:textId="780F9818" w:rsidR="0005099B" w:rsidRPr="009E0F59" w:rsidRDefault="008421C5">
      <w:pPr>
        <w:keepNext/>
        <w:tabs>
          <w:tab w:val="clear" w:pos="567"/>
        </w:tabs>
        <w:spacing w:line="240" w:lineRule="auto"/>
        <w:rPr>
          <w:rFonts w:asciiTheme="majorBidi" w:hAnsiTheme="majorBidi" w:cstheme="majorBidi"/>
          <w:szCs w:val="22"/>
          <w:lang w:val="lt-LT" w:eastAsia="de-DE"/>
        </w:rPr>
      </w:pPr>
      <w:r w:rsidRPr="001A2C46">
        <w:rPr>
          <w:lang w:val="lt-LT"/>
        </w:rPr>
        <w:t>Lacosamide Adroiq</w:t>
      </w:r>
      <w:r w:rsidR="009B4D8A" w:rsidRPr="009E0F59">
        <w:rPr>
          <w:rFonts w:asciiTheme="majorBidi" w:hAnsiTheme="majorBidi" w:cstheme="majorBidi"/>
          <w:szCs w:val="22"/>
          <w:lang w:val="lt-LT" w:eastAsia="de-DE"/>
        </w:rPr>
        <w:t xml:space="preserve"> vartojamas monoterapijai, gydant dalinius (židininius) traukulius su antrine generalizacija arba be jos suaugusiesiems, paaugliams ir vaikams nuo 2 metų, sergantiems epilepsija.</w:t>
      </w:r>
    </w:p>
    <w:p w14:paraId="4ED2E5DC" w14:textId="77777777" w:rsidR="0005099B" w:rsidRPr="009E0F59" w:rsidRDefault="0005099B">
      <w:pPr>
        <w:keepNext/>
        <w:tabs>
          <w:tab w:val="clear" w:pos="567"/>
        </w:tabs>
        <w:spacing w:line="240" w:lineRule="auto"/>
        <w:rPr>
          <w:rFonts w:asciiTheme="majorBidi" w:hAnsiTheme="majorBidi" w:cstheme="majorBidi"/>
          <w:szCs w:val="22"/>
          <w:lang w:val="lt-LT" w:eastAsia="de-DE"/>
        </w:rPr>
      </w:pPr>
    </w:p>
    <w:p w14:paraId="4ED2E5DD" w14:textId="094AC4F0" w:rsidR="0005099B" w:rsidRPr="009E0F59" w:rsidRDefault="008421C5">
      <w:pPr>
        <w:keepNext/>
        <w:tabs>
          <w:tab w:val="clear" w:pos="567"/>
        </w:tabs>
        <w:spacing w:line="240" w:lineRule="auto"/>
        <w:rPr>
          <w:rFonts w:asciiTheme="majorBidi" w:hAnsiTheme="majorBidi" w:cstheme="majorBidi"/>
          <w:szCs w:val="22"/>
          <w:lang w:val="lt-LT" w:eastAsia="de-DE"/>
        </w:rPr>
      </w:pPr>
      <w:r w:rsidRPr="001A2C46">
        <w:rPr>
          <w:lang w:val="lt-LT"/>
        </w:rPr>
        <w:t>Lacosamide Adroiq</w:t>
      </w:r>
      <w:r w:rsidR="009B4D8A" w:rsidRPr="009E0F59">
        <w:rPr>
          <w:rFonts w:asciiTheme="majorBidi" w:hAnsiTheme="majorBidi" w:cstheme="majorBidi"/>
          <w:szCs w:val="22"/>
          <w:lang w:val="lt-LT" w:eastAsia="de-DE"/>
        </w:rPr>
        <w:t xml:space="preserve"> skiriamas kaip papildoma priemonė:</w:t>
      </w:r>
    </w:p>
    <w:p w14:paraId="4ED2E5DE" w14:textId="1471D42D" w:rsidR="0005099B" w:rsidRPr="009E0F59" w:rsidRDefault="008421C5">
      <w:pPr>
        <w:pStyle w:val="ListParagraph"/>
        <w:keepNext/>
        <w:numPr>
          <w:ilvl w:val="0"/>
          <w:numId w:val="65"/>
        </w:numPr>
        <w:tabs>
          <w:tab w:val="clear" w:pos="567"/>
        </w:tabs>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gydant dalinius (židininius) traukulius su antrine generalizacija arba be jos suaugusiesiems, paaugliams ir vaikams nuo 2 metų, sergantiems epilepsija</w:t>
      </w:r>
      <w:r w:rsidR="007E7776" w:rsidRPr="009E0F59">
        <w:rPr>
          <w:rFonts w:asciiTheme="majorBidi" w:hAnsiTheme="majorBidi" w:cstheme="majorBidi"/>
          <w:szCs w:val="22"/>
          <w:lang w:val="lt-LT" w:eastAsia="de-DE"/>
        </w:rPr>
        <w:t>;</w:t>
      </w:r>
    </w:p>
    <w:p w14:paraId="4ED2E5DF" w14:textId="18F3F9A9" w:rsidR="0005099B" w:rsidRPr="009E0F59" w:rsidRDefault="008421C5">
      <w:pPr>
        <w:pStyle w:val="ListParagraph"/>
        <w:keepNext/>
        <w:numPr>
          <w:ilvl w:val="0"/>
          <w:numId w:val="65"/>
        </w:numPr>
        <w:tabs>
          <w:tab w:val="clear" w:pos="567"/>
        </w:tabs>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gydant pirminius generalizuotus toninius-kloninius traukulius suaugusiesiems, paaugliams ir vaikams nuo 4 metų, sergantiems idiopatine generalizuota epilepsija.</w:t>
      </w:r>
    </w:p>
    <w:p w14:paraId="4ED2E5E0" w14:textId="77777777" w:rsidR="0005099B" w:rsidRPr="009E0F59" w:rsidRDefault="0005099B">
      <w:pPr>
        <w:tabs>
          <w:tab w:val="clear" w:pos="567"/>
        </w:tabs>
        <w:spacing w:line="240" w:lineRule="auto"/>
        <w:rPr>
          <w:rFonts w:asciiTheme="majorBidi" w:hAnsiTheme="majorBidi" w:cstheme="majorBidi"/>
          <w:szCs w:val="22"/>
          <w:lang w:val="lt-LT"/>
        </w:rPr>
      </w:pPr>
    </w:p>
    <w:p w14:paraId="4ED2E5E1" w14:textId="77777777" w:rsidR="0005099B" w:rsidRPr="009E0F59" w:rsidRDefault="008421C5">
      <w:pPr>
        <w:numPr>
          <w:ilvl w:val="1"/>
          <w:numId w:val="2"/>
        </w:numPr>
        <w:spacing w:line="240" w:lineRule="auto"/>
        <w:outlineLvl w:val="0"/>
        <w:rPr>
          <w:rFonts w:asciiTheme="majorBidi" w:hAnsiTheme="majorBidi" w:cstheme="majorBidi"/>
          <w:b/>
          <w:szCs w:val="22"/>
          <w:lang w:val="lt-LT"/>
        </w:rPr>
      </w:pPr>
      <w:r w:rsidRPr="009E0F59">
        <w:rPr>
          <w:rFonts w:asciiTheme="majorBidi" w:hAnsiTheme="majorBidi" w:cstheme="majorBidi"/>
          <w:b/>
          <w:szCs w:val="22"/>
          <w:lang w:val="lt-LT"/>
        </w:rPr>
        <w:t>Dozavimas ir vartojimo metodas</w:t>
      </w:r>
    </w:p>
    <w:p w14:paraId="4ED2E5E2" w14:textId="77777777" w:rsidR="0005099B" w:rsidRPr="009E0F59" w:rsidRDefault="0005099B">
      <w:pPr>
        <w:tabs>
          <w:tab w:val="clear" w:pos="567"/>
        </w:tabs>
        <w:spacing w:line="240" w:lineRule="auto"/>
        <w:rPr>
          <w:rFonts w:asciiTheme="majorBidi" w:hAnsiTheme="majorBidi" w:cstheme="majorBidi"/>
          <w:b/>
          <w:szCs w:val="22"/>
          <w:lang w:val="lt-LT"/>
        </w:rPr>
      </w:pPr>
    </w:p>
    <w:p w14:paraId="4ED2E5E3" w14:textId="77777777"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u w:val="single"/>
          <w:lang w:val="lt-LT"/>
        </w:rPr>
      </w:pPr>
      <w:r w:rsidRPr="009E0F59">
        <w:rPr>
          <w:rFonts w:asciiTheme="majorBidi" w:hAnsiTheme="majorBidi" w:cstheme="majorBidi"/>
          <w:szCs w:val="22"/>
          <w:u w:val="single"/>
          <w:lang w:val="lt-LT"/>
        </w:rPr>
        <w:t>Dozavimas</w:t>
      </w:r>
    </w:p>
    <w:p w14:paraId="4ED2E5E4" w14:textId="77777777" w:rsidR="0005099B" w:rsidRPr="009E0F59" w:rsidRDefault="0005099B">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p>
    <w:p w14:paraId="44BB721B" w14:textId="22560100" w:rsidR="007E7776" w:rsidRPr="001A2C46" w:rsidRDefault="008421C5" w:rsidP="007E7776">
      <w:pPr>
        <w:pStyle w:val="BodyText"/>
        <w:spacing w:before="1"/>
        <w:ind w:right="674"/>
        <w:rPr>
          <w:i w:val="0"/>
          <w:color w:val="auto"/>
          <w:szCs w:val="22"/>
          <w:lang w:val="lt-LT"/>
        </w:rPr>
      </w:pPr>
      <w:r w:rsidRPr="001A2C46">
        <w:rPr>
          <w:i w:val="0"/>
          <w:color w:val="auto"/>
          <w:szCs w:val="22"/>
          <w:lang w:val="lt-LT"/>
        </w:rPr>
        <w:t>Gydytojas turi paskirti tinkamiausios farmacinės formos ir stiprumo vaistinį preparatą, atsižvelgdamas į svorį ir dozę.</w:t>
      </w:r>
    </w:p>
    <w:p w14:paraId="53079AD8" w14:textId="32388F2B" w:rsidR="007E7776" w:rsidRPr="001A2C46" w:rsidRDefault="008421C5" w:rsidP="001A2C46">
      <w:pPr>
        <w:pStyle w:val="C-BodyText"/>
        <w:spacing w:before="0"/>
        <w:rPr>
          <w:sz w:val="22"/>
          <w:szCs w:val="22"/>
        </w:rPr>
      </w:pPr>
      <w:r w:rsidRPr="001A2C46">
        <w:rPr>
          <w:sz w:val="22"/>
          <w:szCs w:val="22"/>
        </w:rPr>
        <w:t xml:space="preserve">Gydymą </w:t>
      </w:r>
      <w:r w:rsidRPr="001A2C46">
        <w:rPr>
          <w:rFonts w:asciiTheme="majorBidi" w:hAnsiTheme="majorBidi" w:cstheme="majorBidi"/>
          <w:sz w:val="22"/>
          <w:szCs w:val="22"/>
        </w:rPr>
        <w:t>lakozamidu</w:t>
      </w:r>
      <w:r w:rsidRPr="001A2C46">
        <w:rPr>
          <w:sz w:val="22"/>
          <w:szCs w:val="22"/>
        </w:rPr>
        <w:t xml:space="preserve"> galima pradėti skiriant geriamąsias tabletes arba geriamąjį sirupą arba į veną leidžiamą infuzinį tirpalą. Infuzinis tirpalas kaip alternatyva skiriamas pacientams, kurių gydyti geriamaisiais vaistais laikinai negalima. </w:t>
      </w:r>
    </w:p>
    <w:p w14:paraId="4ED2E5E5" w14:textId="62BD889B" w:rsidR="0005099B" w:rsidRPr="009E0F59" w:rsidRDefault="0005099B" w:rsidP="007E7776">
      <w:pPr>
        <w:pStyle w:val="C-BodyText"/>
        <w:spacing w:before="0" w:after="0" w:line="240" w:lineRule="auto"/>
        <w:rPr>
          <w:rFonts w:asciiTheme="majorBidi" w:hAnsiTheme="majorBidi" w:cstheme="majorBidi"/>
          <w:sz w:val="22"/>
          <w:szCs w:val="22"/>
        </w:rPr>
      </w:pPr>
    </w:p>
    <w:p w14:paraId="325CDB83" w14:textId="4231C360" w:rsidR="007E2464" w:rsidRPr="001A2C46" w:rsidRDefault="008421C5" w:rsidP="007E2464">
      <w:pPr>
        <w:pStyle w:val="C-BodyText"/>
        <w:spacing w:before="0"/>
        <w:rPr>
          <w:sz w:val="22"/>
          <w:szCs w:val="22"/>
        </w:rPr>
      </w:pPr>
      <w:r w:rsidRPr="001A2C46">
        <w:rPr>
          <w:sz w:val="22"/>
          <w:szCs w:val="22"/>
        </w:rPr>
        <w:t>Dėl bendros gydymo</w:t>
      </w:r>
      <w:r w:rsidR="007942EE" w:rsidRPr="001A2C46">
        <w:rPr>
          <w:sz w:val="22"/>
          <w:szCs w:val="22"/>
        </w:rPr>
        <w:t xml:space="preserve"> į veną lašinamu lakozamidu </w:t>
      </w:r>
      <w:r w:rsidR="008F3A95" w:rsidRPr="001A2C46">
        <w:rPr>
          <w:sz w:val="22"/>
          <w:szCs w:val="22"/>
        </w:rPr>
        <w:t xml:space="preserve">trukmės gydytojas sprendžia </w:t>
      </w:r>
      <w:r w:rsidR="007942EE" w:rsidRPr="001A2C46">
        <w:rPr>
          <w:sz w:val="22"/>
          <w:szCs w:val="22"/>
        </w:rPr>
        <w:t>savo nuožiūra</w:t>
      </w:r>
      <w:r w:rsidRPr="001A2C46">
        <w:rPr>
          <w:sz w:val="22"/>
          <w:szCs w:val="22"/>
        </w:rPr>
        <w:t xml:space="preserve">; </w:t>
      </w:r>
      <w:r w:rsidR="008F3A95" w:rsidRPr="001A2C46">
        <w:rPr>
          <w:sz w:val="22"/>
          <w:szCs w:val="22"/>
        </w:rPr>
        <w:t xml:space="preserve">turima patirties iš klinikinių tyrimų, kuriuose papildomam gydymui skiriamo lakozamido infuzijos buvo atliekamos du kartus per </w:t>
      </w:r>
      <w:r w:rsidR="0082710F" w:rsidRPr="001A2C46">
        <w:rPr>
          <w:sz w:val="22"/>
          <w:szCs w:val="22"/>
        </w:rPr>
        <w:t>parą</w:t>
      </w:r>
      <w:r w:rsidR="008F3A95" w:rsidRPr="001A2C46">
        <w:rPr>
          <w:sz w:val="22"/>
          <w:szCs w:val="22"/>
        </w:rPr>
        <w:t xml:space="preserve"> iki 5 </w:t>
      </w:r>
      <w:r w:rsidR="0082710F" w:rsidRPr="001A2C46">
        <w:rPr>
          <w:sz w:val="22"/>
          <w:szCs w:val="22"/>
        </w:rPr>
        <w:t>parų</w:t>
      </w:r>
      <w:r w:rsidRPr="001A2C46">
        <w:rPr>
          <w:sz w:val="22"/>
          <w:szCs w:val="22"/>
        </w:rPr>
        <w:t xml:space="preserve">. </w:t>
      </w:r>
      <w:r w:rsidR="00B2678A" w:rsidRPr="001A2C46">
        <w:rPr>
          <w:sz w:val="22"/>
          <w:szCs w:val="22"/>
        </w:rPr>
        <w:t>Pereiti nuo gydymo geriamaisiais vaistais prie gydymo į veną lašinamais vaistais arba nuo gydymo į veną lašinamais vaistais prie gydymo geriamaisiais vaistais galima iš karto, netitruojant vaisto dozės</w:t>
      </w:r>
      <w:r w:rsidRPr="001A2C46">
        <w:rPr>
          <w:sz w:val="22"/>
          <w:szCs w:val="22"/>
        </w:rPr>
        <w:t xml:space="preserve">. </w:t>
      </w:r>
      <w:r w:rsidR="00B2678A" w:rsidRPr="001A2C46">
        <w:rPr>
          <w:sz w:val="22"/>
          <w:szCs w:val="22"/>
        </w:rPr>
        <w:t xml:space="preserve">Turi būti skiriama bendra, du kartus per </w:t>
      </w:r>
      <w:r w:rsidR="0082710F" w:rsidRPr="001A2C46">
        <w:rPr>
          <w:sz w:val="22"/>
          <w:szCs w:val="22"/>
        </w:rPr>
        <w:t>parą</w:t>
      </w:r>
      <w:r w:rsidR="00B2678A" w:rsidRPr="001A2C46">
        <w:rPr>
          <w:sz w:val="22"/>
          <w:szCs w:val="22"/>
        </w:rPr>
        <w:t xml:space="preserve"> vartojama dozė</w:t>
      </w:r>
      <w:r w:rsidRPr="001A2C46">
        <w:rPr>
          <w:sz w:val="22"/>
          <w:szCs w:val="22"/>
        </w:rPr>
        <w:t>.</w:t>
      </w:r>
      <w:r w:rsidR="00B2678A" w:rsidRPr="001A2C46">
        <w:rPr>
          <w:sz w:val="22"/>
          <w:szCs w:val="22"/>
        </w:rPr>
        <w:t xml:space="preserve"> Kai skir</w:t>
      </w:r>
      <w:r w:rsidR="009E0F59">
        <w:rPr>
          <w:sz w:val="22"/>
          <w:szCs w:val="22"/>
        </w:rPr>
        <w:t>i</w:t>
      </w:r>
      <w:r w:rsidR="00B2678A" w:rsidRPr="001A2C46">
        <w:rPr>
          <w:sz w:val="22"/>
          <w:szCs w:val="22"/>
        </w:rPr>
        <w:t xml:space="preserve">ama didesnė </w:t>
      </w:r>
      <w:r w:rsidR="0082710F" w:rsidRPr="001A2C46">
        <w:rPr>
          <w:sz w:val="22"/>
          <w:szCs w:val="22"/>
        </w:rPr>
        <w:t>nei</w:t>
      </w:r>
      <w:r w:rsidR="00B2678A" w:rsidRPr="001A2C46">
        <w:rPr>
          <w:sz w:val="22"/>
          <w:szCs w:val="22"/>
        </w:rPr>
        <w:t xml:space="preserve"> 400 mg per parą lakozamido dozė, būtina </w:t>
      </w:r>
      <w:r w:rsidR="00305587" w:rsidRPr="001A2C46">
        <w:rPr>
          <w:sz w:val="22"/>
          <w:szCs w:val="22"/>
        </w:rPr>
        <w:t xml:space="preserve">atidžiai stebėti pacientus, kuriems </w:t>
      </w:r>
      <w:r w:rsidR="00305587" w:rsidRPr="001A2C46">
        <w:rPr>
          <w:rFonts w:asciiTheme="majorBidi" w:hAnsiTheme="majorBidi" w:cstheme="majorBidi"/>
          <w:bCs/>
          <w:sz w:val="22"/>
          <w:szCs w:val="22"/>
          <w:lang w:eastAsia="de-DE"/>
        </w:rPr>
        <w:t xml:space="preserve">nustatyta širdies laidumo sutrikimų, kurie kartu vartoja vaistinius preparatus, ilginančius PR </w:t>
      </w:r>
      <w:r w:rsidR="00305587" w:rsidRPr="001A2C46">
        <w:rPr>
          <w:rFonts w:asciiTheme="majorBidi" w:hAnsiTheme="majorBidi" w:cstheme="majorBidi"/>
          <w:bCs/>
          <w:sz w:val="22"/>
          <w:szCs w:val="22"/>
          <w:lang w:eastAsia="de-DE"/>
        </w:rPr>
        <w:lastRenderedPageBreak/>
        <w:t xml:space="preserve">intervalą, arba kurie serga sunkia širdies liga (pvz., miokardo išemija, infarktas) </w:t>
      </w:r>
      <w:r w:rsidRPr="001A2C46">
        <w:rPr>
          <w:sz w:val="22"/>
          <w:szCs w:val="22"/>
        </w:rPr>
        <w:t>(</w:t>
      </w:r>
      <w:r w:rsidR="00305587" w:rsidRPr="001A2C46">
        <w:rPr>
          <w:sz w:val="22"/>
          <w:szCs w:val="22"/>
        </w:rPr>
        <w:t>žr. toliau pateiktą informaciją apie vartojimo metodą ir</w:t>
      </w:r>
      <w:r w:rsidRPr="001A2C46">
        <w:rPr>
          <w:sz w:val="22"/>
          <w:szCs w:val="22"/>
        </w:rPr>
        <w:t xml:space="preserve"> 4.4</w:t>
      </w:r>
      <w:r w:rsidR="00305587" w:rsidRPr="001A2C46">
        <w:rPr>
          <w:sz w:val="22"/>
          <w:szCs w:val="22"/>
        </w:rPr>
        <w:t> skyrių</w:t>
      </w:r>
      <w:r w:rsidRPr="001A2C46">
        <w:rPr>
          <w:sz w:val="22"/>
          <w:szCs w:val="22"/>
        </w:rPr>
        <w:t>).</w:t>
      </w:r>
    </w:p>
    <w:p w14:paraId="2F5DF23A" w14:textId="070FC3D0" w:rsidR="007E2464" w:rsidRPr="001A2C46" w:rsidRDefault="008421C5" w:rsidP="007E2464">
      <w:pPr>
        <w:pStyle w:val="C-BodyText"/>
        <w:spacing w:before="0"/>
        <w:rPr>
          <w:sz w:val="22"/>
          <w:szCs w:val="22"/>
        </w:rPr>
      </w:pPr>
      <w:r w:rsidRPr="001A2C46">
        <w:rPr>
          <w:rFonts w:asciiTheme="majorBidi" w:hAnsiTheme="majorBidi" w:cstheme="majorBidi"/>
          <w:sz w:val="22"/>
          <w:szCs w:val="22"/>
        </w:rPr>
        <w:t>Lakozamidą reikia vartoti du kartus per parą (apytiksliai kas 12 valandų).</w:t>
      </w:r>
    </w:p>
    <w:p w14:paraId="6AF0EFAA" w14:textId="77777777" w:rsidR="007E2464" w:rsidRPr="009E0F59" w:rsidRDefault="007E2464" w:rsidP="007E7776">
      <w:pPr>
        <w:pStyle w:val="C-BodyText"/>
        <w:spacing w:before="0" w:after="0" w:line="240" w:lineRule="auto"/>
        <w:rPr>
          <w:sz w:val="22"/>
          <w:szCs w:val="22"/>
        </w:rPr>
      </w:pPr>
    </w:p>
    <w:p w14:paraId="4ED2E5E6" w14:textId="71611A24" w:rsidR="0005099B" w:rsidRPr="009E0F59" w:rsidRDefault="008421C5">
      <w:pPr>
        <w:pStyle w:val="C-BodyText"/>
        <w:spacing w:before="0" w:after="0" w:line="240" w:lineRule="auto"/>
        <w:rPr>
          <w:sz w:val="22"/>
          <w:szCs w:val="22"/>
        </w:rPr>
      </w:pPr>
      <w:r w:rsidRPr="009E0F59">
        <w:rPr>
          <w:sz w:val="22"/>
          <w:szCs w:val="22"/>
        </w:rPr>
        <w:t>Rekomenduojamas dozavimas suaugusiesiems, paaugliams ir vaikams nuo 2 metų amžiaus apibendrintas toliau pateiktoje lentelėje.</w:t>
      </w:r>
    </w:p>
    <w:p w14:paraId="3534D70E" w14:textId="77777777" w:rsidR="00F55883" w:rsidRPr="009E0F59" w:rsidRDefault="00F55883">
      <w:pPr>
        <w:pStyle w:val="C-BodyText"/>
        <w:spacing w:before="0" w:after="0" w:line="240" w:lineRule="auto"/>
        <w:rPr>
          <w:sz w:val="22"/>
          <w:szCs w:val="22"/>
        </w:rPr>
      </w:pPr>
    </w:p>
    <w:p w14:paraId="6B9E6EE1" w14:textId="26F16D4E" w:rsidR="00F55883" w:rsidRPr="001A2C46" w:rsidRDefault="008421C5" w:rsidP="00F55883">
      <w:pPr>
        <w:pStyle w:val="TableParagraph"/>
        <w:kinsoku w:val="0"/>
        <w:overflowPunct w:val="0"/>
        <w:adjustRightInd w:val="0"/>
        <w:ind w:left="0"/>
        <w:contextualSpacing/>
        <w:rPr>
          <w:rFonts w:asciiTheme="majorBidi" w:hAnsiTheme="majorBidi" w:cstheme="majorBidi"/>
          <w:lang w:val="lt-LT"/>
        </w:rPr>
      </w:pPr>
      <w:r w:rsidRPr="001A2C46">
        <w:rPr>
          <w:b/>
          <w:bCs/>
          <w:lang w:val="lt-LT"/>
        </w:rPr>
        <w:t>1 lentelė. R</w:t>
      </w:r>
      <w:r w:rsidR="009E0F59">
        <w:rPr>
          <w:b/>
          <w:bCs/>
          <w:lang w:val="lt-LT"/>
        </w:rPr>
        <w:t>e</w:t>
      </w:r>
      <w:r w:rsidRPr="001A2C46">
        <w:rPr>
          <w:b/>
          <w:bCs/>
          <w:lang w:val="lt-LT"/>
        </w:rPr>
        <w:t>k</w:t>
      </w:r>
      <w:r w:rsidR="009E0F59">
        <w:rPr>
          <w:b/>
          <w:bCs/>
          <w:lang w:val="lt-LT"/>
        </w:rPr>
        <w:t>o</w:t>
      </w:r>
      <w:r w:rsidRPr="001A2C46">
        <w:rPr>
          <w:b/>
          <w:bCs/>
          <w:lang w:val="lt-LT"/>
        </w:rPr>
        <w:t xml:space="preserve">menduojamas dozavimas </w:t>
      </w:r>
      <w:r w:rsidRPr="001A2C46">
        <w:rPr>
          <w:b/>
          <w:bCs/>
          <w:u w:val="single"/>
          <w:lang w:val="lt-LT"/>
        </w:rPr>
        <w:t>50 kg ar daugiau sveriantiems paaugliams bei vaikams ir suaugusiesiems</w:t>
      </w:r>
    </w:p>
    <w:p w14:paraId="4ED2E5E9" w14:textId="77777777" w:rsidR="0005099B" w:rsidRPr="009E0F59" w:rsidRDefault="0005099B">
      <w:pPr>
        <w:pStyle w:val="C-BodyText"/>
        <w:spacing w:before="0" w:after="0" w:line="240" w:lineRule="auto"/>
        <w:rPr>
          <w:sz w:val="22"/>
          <w:szCs w:val="22"/>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2"/>
        <w:gridCol w:w="1562"/>
        <w:gridCol w:w="3921"/>
      </w:tblGrid>
      <w:tr w:rsidR="00E95D3F" w14:paraId="4ED2E5F0" w14:textId="77777777">
        <w:trPr>
          <w:trHeight w:val="253"/>
          <w:jc w:val="center"/>
        </w:trPr>
        <w:tc>
          <w:tcPr>
            <w:tcW w:w="3477" w:type="dxa"/>
          </w:tcPr>
          <w:p w14:paraId="4ED2E5ED" w14:textId="77777777" w:rsidR="0005099B" w:rsidRPr="009E0F59" w:rsidRDefault="008421C5">
            <w:pPr>
              <w:pStyle w:val="Default"/>
              <w:rPr>
                <w:color w:val="auto"/>
                <w:sz w:val="22"/>
                <w:szCs w:val="22"/>
              </w:rPr>
            </w:pPr>
            <w:bookmarkStart w:id="0" w:name="_Hlk76380321"/>
            <w:r w:rsidRPr="009E0F59">
              <w:rPr>
                <w:b/>
                <w:bCs/>
                <w:color w:val="auto"/>
                <w:sz w:val="22"/>
                <w:szCs w:val="22"/>
              </w:rPr>
              <w:t>Pradinė dozė</w:t>
            </w:r>
          </w:p>
        </w:tc>
        <w:tc>
          <w:tcPr>
            <w:tcW w:w="1559" w:type="dxa"/>
          </w:tcPr>
          <w:p w14:paraId="4ED2E5EE" w14:textId="77777777" w:rsidR="0005099B" w:rsidRPr="009E0F59" w:rsidRDefault="008421C5">
            <w:pPr>
              <w:pStyle w:val="Default"/>
              <w:rPr>
                <w:color w:val="auto"/>
                <w:sz w:val="22"/>
                <w:szCs w:val="22"/>
              </w:rPr>
            </w:pPr>
            <w:r w:rsidRPr="009E0F59">
              <w:rPr>
                <w:b/>
                <w:bCs/>
                <w:color w:val="auto"/>
                <w:sz w:val="22"/>
                <w:szCs w:val="22"/>
              </w:rPr>
              <w:t>Titravimas (laipsniškas didinimas)</w:t>
            </w:r>
          </w:p>
        </w:tc>
        <w:tc>
          <w:tcPr>
            <w:tcW w:w="3914" w:type="dxa"/>
          </w:tcPr>
          <w:p w14:paraId="4ED2E5EF" w14:textId="77777777" w:rsidR="0005099B" w:rsidRPr="009E0F59" w:rsidRDefault="008421C5">
            <w:pPr>
              <w:pStyle w:val="Default"/>
              <w:rPr>
                <w:color w:val="auto"/>
                <w:sz w:val="22"/>
                <w:szCs w:val="22"/>
              </w:rPr>
            </w:pPr>
            <w:r w:rsidRPr="009E0F59">
              <w:rPr>
                <w:b/>
                <w:bCs/>
                <w:color w:val="auto"/>
                <w:sz w:val="22"/>
                <w:szCs w:val="22"/>
              </w:rPr>
              <w:t>Didžiausia rekomenduojama dozė</w:t>
            </w:r>
          </w:p>
        </w:tc>
      </w:tr>
      <w:bookmarkEnd w:id="0"/>
      <w:tr w:rsidR="00E95D3F" w14:paraId="4ED2E5F9" w14:textId="77777777">
        <w:trPr>
          <w:trHeight w:val="1724"/>
          <w:jc w:val="center"/>
        </w:trPr>
        <w:tc>
          <w:tcPr>
            <w:tcW w:w="3477" w:type="dxa"/>
          </w:tcPr>
          <w:p w14:paraId="4ED2E5F1" w14:textId="3ED54223" w:rsidR="0005099B" w:rsidRPr="009E0F59" w:rsidRDefault="008421C5">
            <w:pPr>
              <w:pStyle w:val="Default"/>
              <w:rPr>
                <w:color w:val="auto"/>
                <w:sz w:val="22"/>
                <w:szCs w:val="22"/>
              </w:rPr>
            </w:pPr>
            <w:r w:rsidRPr="009E0F59">
              <w:rPr>
                <w:b/>
                <w:bCs/>
                <w:color w:val="auto"/>
                <w:sz w:val="22"/>
                <w:szCs w:val="22"/>
              </w:rPr>
              <w:t xml:space="preserve">Monoterapija: </w:t>
            </w:r>
            <w:r w:rsidRPr="009E0F59">
              <w:rPr>
                <w:bCs/>
                <w:color w:val="auto"/>
                <w:sz w:val="22"/>
                <w:szCs w:val="22"/>
              </w:rPr>
              <w:t xml:space="preserve">po </w:t>
            </w:r>
            <w:r w:rsidRPr="009E0F59">
              <w:rPr>
                <w:color w:val="auto"/>
                <w:sz w:val="22"/>
                <w:szCs w:val="22"/>
              </w:rPr>
              <w:t>50</w:t>
            </w:r>
            <w:r w:rsidR="00303204" w:rsidRPr="009E0F59">
              <w:rPr>
                <w:color w:val="auto"/>
                <w:sz w:val="22"/>
                <w:szCs w:val="22"/>
              </w:rPr>
              <w:t> </w:t>
            </w:r>
            <w:r w:rsidRPr="009E0F59">
              <w:rPr>
                <w:color w:val="auto"/>
                <w:sz w:val="22"/>
                <w:szCs w:val="22"/>
              </w:rPr>
              <w:t>mg du kartus per parą (100</w:t>
            </w:r>
            <w:r w:rsidR="00303204" w:rsidRPr="009E0F59">
              <w:rPr>
                <w:color w:val="auto"/>
                <w:sz w:val="22"/>
                <w:szCs w:val="22"/>
              </w:rPr>
              <w:t> </w:t>
            </w:r>
            <w:r w:rsidRPr="009E0F59">
              <w:rPr>
                <w:color w:val="auto"/>
                <w:sz w:val="22"/>
                <w:szCs w:val="22"/>
              </w:rPr>
              <w:t>mg per parą) arba po 100</w:t>
            </w:r>
            <w:r w:rsidR="00303204" w:rsidRPr="009E0F59">
              <w:rPr>
                <w:color w:val="auto"/>
                <w:sz w:val="22"/>
                <w:szCs w:val="22"/>
              </w:rPr>
              <w:t> </w:t>
            </w:r>
            <w:r w:rsidRPr="009E0F59">
              <w:rPr>
                <w:color w:val="auto"/>
                <w:sz w:val="22"/>
                <w:szCs w:val="22"/>
              </w:rPr>
              <w:t>mg du kartus per parą (200</w:t>
            </w:r>
            <w:r w:rsidR="00303204" w:rsidRPr="009E0F59">
              <w:rPr>
                <w:color w:val="auto"/>
                <w:sz w:val="22"/>
                <w:szCs w:val="22"/>
              </w:rPr>
              <w:t> </w:t>
            </w:r>
            <w:r w:rsidRPr="009E0F59">
              <w:rPr>
                <w:color w:val="auto"/>
                <w:sz w:val="22"/>
                <w:szCs w:val="22"/>
              </w:rPr>
              <w:t>mg per parą)</w:t>
            </w:r>
          </w:p>
          <w:p w14:paraId="4ED2E5F2" w14:textId="77777777" w:rsidR="0005099B" w:rsidRPr="009E0F59" w:rsidRDefault="0005099B">
            <w:pPr>
              <w:pStyle w:val="Default"/>
              <w:rPr>
                <w:color w:val="auto"/>
                <w:sz w:val="22"/>
                <w:szCs w:val="22"/>
              </w:rPr>
            </w:pPr>
          </w:p>
          <w:p w14:paraId="4ED2E5F3" w14:textId="2202EAB4" w:rsidR="0005099B" w:rsidRPr="009E0F59" w:rsidRDefault="008421C5">
            <w:pPr>
              <w:pStyle w:val="Default"/>
              <w:rPr>
                <w:color w:val="auto"/>
                <w:sz w:val="22"/>
                <w:szCs w:val="22"/>
              </w:rPr>
            </w:pPr>
            <w:r w:rsidRPr="009E0F59">
              <w:rPr>
                <w:b/>
                <w:bCs/>
                <w:color w:val="auto"/>
                <w:sz w:val="22"/>
                <w:szCs w:val="22"/>
              </w:rPr>
              <w:t xml:space="preserve">Papildomas gydymas: </w:t>
            </w:r>
            <w:r w:rsidRPr="009E0F59">
              <w:rPr>
                <w:bCs/>
                <w:color w:val="auto"/>
                <w:sz w:val="22"/>
                <w:szCs w:val="22"/>
              </w:rPr>
              <w:t xml:space="preserve">po </w:t>
            </w:r>
            <w:r w:rsidRPr="009E0F59">
              <w:rPr>
                <w:color w:val="auto"/>
                <w:sz w:val="22"/>
                <w:szCs w:val="22"/>
              </w:rPr>
              <w:t>50</w:t>
            </w:r>
            <w:r w:rsidR="00303204" w:rsidRPr="009E0F59">
              <w:rPr>
                <w:color w:val="auto"/>
                <w:sz w:val="22"/>
                <w:szCs w:val="22"/>
              </w:rPr>
              <w:t> </w:t>
            </w:r>
            <w:r w:rsidRPr="009E0F59">
              <w:rPr>
                <w:color w:val="auto"/>
                <w:sz w:val="22"/>
                <w:szCs w:val="22"/>
              </w:rPr>
              <w:t>mg du kartus per parą (100</w:t>
            </w:r>
            <w:r w:rsidR="00303204" w:rsidRPr="009E0F59">
              <w:rPr>
                <w:color w:val="auto"/>
                <w:sz w:val="22"/>
                <w:szCs w:val="22"/>
              </w:rPr>
              <w:t> </w:t>
            </w:r>
            <w:r w:rsidRPr="009E0F59">
              <w:rPr>
                <w:color w:val="auto"/>
                <w:sz w:val="22"/>
                <w:szCs w:val="22"/>
              </w:rPr>
              <w:t xml:space="preserve">mg per parą) </w:t>
            </w:r>
          </w:p>
          <w:p w14:paraId="4ED2E5F4" w14:textId="77777777" w:rsidR="0005099B" w:rsidRPr="009E0F59" w:rsidRDefault="0005099B">
            <w:pPr>
              <w:pStyle w:val="Default"/>
              <w:rPr>
                <w:color w:val="auto"/>
                <w:sz w:val="22"/>
                <w:szCs w:val="22"/>
              </w:rPr>
            </w:pPr>
          </w:p>
        </w:tc>
        <w:tc>
          <w:tcPr>
            <w:tcW w:w="1559" w:type="dxa"/>
          </w:tcPr>
          <w:p w14:paraId="4ED2E5F5" w14:textId="517DFA87" w:rsidR="0005099B" w:rsidRPr="009E0F59" w:rsidRDefault="008421C5">
            <w:pPr>
              <w:pStyle w:val="Default"/>
              <w:rPr>
                <w:color w:val="auto"/>
                <w:sz w:val="22"/>
                <w:szCs w:val="22"/>
              </w:rPr>
            </w:pPr>
            <w:r w:rsidRPr="009E0F59">
              <w:rPr>
                <w:color w:val="auto"/>
                <w:sz w:val="22"/>
                <w:szCs w:val="22"/>
              </w:rPr>
              <w:t>Po 50</w:t>
            </w:r>
            <w:r w:rsidR="00303204" w:rsidRPr="009E0F59">
              <w:rPr>
                <w:color w:val="auto"/>
                <w:sz w:val="22"/>
                <w:szCs w:val="22"/>
              </w:rPr>
              <w:t> </w:t>
            </w:r>
            <w:r w:rsidRPr="009E0F59">
              <w:rPr>
                <w:color w:val="auto"/>
                <w:sz w:val="22"/>
                <w:szCs w:val="22"/>
              </w:rPr>
              <w:t>mg du kartus per parą (100</w:t>
            </w:r>
            <w:r w:rsidR="00303204" w:rsidRPr="009E0F59">
              <w:rPr>
                <w:color w:val="auto"/>
                <w:sz w:val="22"/>
                <w:szCs w:val="22"/>
              </w:rPr>
              <w:t> </w:t>
            </w:r>
            <w:r w:rsidRPr="009E0F59">
              <w:rPr>
                <w:color w:val="auto"/>
                <w:sz w:val="22"/>
                <w:szCs w:val="22"/>
              </w:rPr>
              <w:t>mg per parą) savaitės intervalais</w:t>
            </w:r>
          </w:p>
        </w:tc>
        <w:tc>
          <w:tcPr>
            <w:tcW w:w="3914" w:type="dxa"/>
          </w:tcPr>
          <w:p w14:paraId="4ED2E5F6" w14:textId="41744901" w:rsidR="0005099B" w:rsidRPr="009E0F59" w:rsidRDefault="008421C5">
            <w:pPr>
              <w:pStyle w:val="Default"/>
              <w:rPr>
                <w:color w:val="auto"/>
                <w:sz w:val="22"/>
                <w:szCs w:val="22"/>
              </w:rPr>
            </w:pPr>
            <w:r w:rsidRPr="009E0F59">
              <w:rPr>
                <w:b/>
                <w:bCs/>
                <w:color w:val="auto"/>
                <w:sz w:val="22"/>
                <w:szCs w:val="22"/>
              </w:rPr>
              <w:t xml:space="preserve">Monoterapija: </w:t>
            </w:r>
            <w:r w:rsidRPr="009E0F59">
              <w:rPr>
                <w:color w:val="auto"/>
                <w:sz w:val="22"/>
                <w:szCs w:val="22"/>
              </w:rPr>
              <w:t>iki 300</w:t>
            </w:r>
            <w:r w:rsidR="00303204" w:rsidRPr="009E0F59">
              <w:rPr>
                <w:color w:val="auto"/>
                <w:sz w:val="22"/>
                <w:szCs w:val="22"/>
              </w:rPr>
              <w:t> </w:t>
            </w:r>
            <w:r w:rsidRPr="009E0F59">
              <w:rPr>
                <w:color w:val="auto"/>
                <w:sz w:val="22"/>
                <w:szCs w:val="22"/>
              </w:rPr>
              <w:t>mg du kartus per parą (600</w:t>
            </w:r>
            <w:r w:rsidR="00303204" w:rsidRPr="009E0F59">
              <w:rPr>
                <w:color w:val="auto"/>
                <w:sz w:val="22"/>
                <w:szCs w:val="22"/>
              </w:rPr>
              <w:t> </w:t>
            </w:r>
            <w:r w:rsidRPr="009E0F59">
              <w:rPr>
                <w:color w:val="auto"/>
                <w:sz w:val="22"/>
                <w:szCs w:val="22"/>
              </w:rPr>
              <w:t>mg per parą)</w:t>
            </w:r>
          </w:p>
          <w:p w14:paraId="4ED2E5F7" w14:textId="77777777" w:rsidR="0005099B" w:rsidRPr="009E0F59" w:rsidRDefault="0005099B">
            <w:pPr>
              <w:pStyle w:val="Default"/>
              <w:rPr>
                <w:color w:val="auto"/>
                <w:sz w:val="22"/>
                <w:szCs w:val="22"/>
              </w:rPr>
            </w:pPr>
          </w:p>
          <w:p w14:paraId="4ED2E5F8" w14:textId="65621702" w:rsidR="0005099B" w:rsidRPr="009E0F59" w:rsidRDefault="008421C5">
            <w:pPr>
              <w:pStyle w:val="Default"/>
              <w:rPr>
                <w:color w:val="auto"/>
                <w:sz w:val="22"/>
                <w:szCs w:val="22"/>
              </w:rPr>
            </w:pPr>
            <w:r w:rsidRPr="009E0F59">
              <w:rPr>
                <w:b/>
                <w:bCs/>
                <w:color w:val="auto"/>
                <w:sz w:val="22"/>
                <w:szCs w:val="22"/>
              </w:rPr>
              <w:t xml:space="preserve">Papildomas gydymas: </w:t>
            </w:r>
            <w:r w:rsidRPr="009E0F59">
              <w:rPr>
                <w:color w:val="auto"/>
                <w:sz w:val="22"/>
                <w:szCs w:val="22"/>
              </w:rPr>
              <w:t>iki 200</w:t>
            </w:r>
            <w:r w:rsidR="00303204" w:rsidRPr="009E0F59">
              <w:rPr>
                <w:color w:val="auto"/>
                <w:sz w:val="22"/>
                <w:szCs w:val="22"/>
              </w:rPr>
              <w:t> </w:t>
            </w:r>
            <w:r w:rsidRPr="009E0F59">
              <w:rPr>
                <w:color w:val="auto"/>
                <w:sz w:val="22"/>
                <w:szCs w:val="22"/>
              </w:rPr>
              <w:t>mg du kartus per parą (400</w:t>
            </w:r>
            <w:r w:rsidR="00303204" w:rsidRPr="009E0F59">
              <w:rPr>
                <w:color w:val="auto"/>
                <w:sz w:val="22"/>
                <w:szCs w:val="22"/>
              </w:rPr>
              <w:t> </w:t>
            </w:r>
            <w:r w:rsidRPr="009E0F59">
              <w:rPr>
                <w:color w:val="auto"/>
                <w:sz w:val="22"/>
                <w:szCs w:val="22"/>
              </w:rPr>
              <w:t>mg per parą)</w:t>
            </w:r>
          </w:p>
        </w:tc>
      </w:tr>
      <w:tr w:rsidR="00E95D3F" w14:paraId="4ED2E5FD" w14:textId="77777777">
        <w:trPr>
          <w:trHeight w:val="771"/>
          <w:jc w:val="center"/>
        </w:trPr>
        <w:tc>
          <w:tcPr>
            <w:tcW w:w="8950" w:type="dxa"/>
            <w:gridSpan w:val="3"/>
          </w:tcPr>
          <w:p w14:paraId="4ED2E5FA" w14:textId="1A329955" w:rsidR="0005099B" w:rsidRPr="009E0F59" w:rsidRDefault="008421C5">
            <w:pPr>
              <w:pStyle w:val="Default"/>
              <w:rPr>
                <w:b/>
                <w:bCs/>
                <w:color w:val="auto"/>
                <w:sz w:val="22"/>
                <w:szCs w:val="22"/>
              </w:rPr>
            </w:pPr>
            <w:r w:rsidRPr="009E0F59">
              <w:rPr>
                <w:b/>
                <w:bCs/>
                <w:color w:val="auto"/>
                <w:sz w:val="22"/>
                <w:szCs w:val="22"/>
              </w:rPr>
              <w:t>Alternatyv</w:t>
            </w:r>
            <w:r w:rsidR="006920C5" w:rsidRPr="009E0F59">
              <w:rPr>
                <w:b/>
                <w:bCs/>
                <w:color w:val="auto"/>
                <w:sz w:val="22"/>
                <w:szCs w:val="22"/>
              </w:rPr>
              <w:t>i</w:t>
            </w:r>
            <w:r w:rsidRPr="009E0F59">
              <w:rPr>
                <w:b/>
                <w:bCs/>
                <w:color w:val="auto"/>
                <w:sz w:val="22"/>
                <w:szCs w:val="22"/>
              </w:rPr>
              <w:t xml:space="preserve"> pradin</w:t>
            </w:r>
            <w:r w:rsidR="006920C5" w:rsidRPr="009E0F59">
              <w:rPr>
                <w:b/>
                <w:bCs/>
                <w:color w:val="auto"/>
                <w:sz w:val="22"/>
                <w:szCs w:val="22"/>
              </w:rPr>
              <w:t>ė</w:t>
            </w:r>
            <w:r w:rsidRPr="009E0F59">
              <w:rPr>
                <w:b/>
                <w:bCs/>
                <w:color w:val="auto"/>
                <w:sz w:val="22"/>
                <w:szCs w:val="22"/>
              </w:rPr>
              <w:t xml:space="preserve"> doz</w:t>
            </w:r>
            <w:r w:rsidR="006920C5" w:rsidRPr="009E0F59">
              <w:rPr>
                <w:b/>
                <w:bCs/>
                <w:color w:val="auto"/>
                <w:sz w:val="22"/>
                <w:szCs w:val="22"/>
              </w:rPr>
              <w:t>ė</w:t>
            </w:r>
            <w:r w:rsidRPr="009E0F59">
              <w:rPr>
                <w:b/>
                <w:bCs/>
                <w:color w:val="auto"/>
                <w:sz w:val="22"/>
                <w:szCs w:val="22"/>
              </w:rPr>
              <w:t xml:space="preserve">* </w:t>
            </w:r>
            <w:r w:rsidRPr="009E0F59">
              <w:rPr>
                <w:color w:val="auto"/>
                <w:sz w:val="22"/>
                <w:szCs w:val="22"/>
              </w:rPr>
              <w:t>(jei taikoma)</w:t>
            </w:r>
            <w:r w:rsidRPr="009E0F59">
              <w:rPr>
                <w:b/>
                <w:bCs/>
                <w:color w:val="auto"/>
                <w:sz w:val="22"/>
                <w:szCs w:val="22"/>
              </w:rPr>
              <w:t xml:space="preserve">: </w:t>
            </w:r>
          </w:p>
          <w:p w14:paraId="4ED2E5FB" w14:textId="734F81B1" w:rsidR="0005099B" w:rsidRPr="009E0F59" w:rsidRDefault="008421C5">
            <w:pPr>
              <w:pStyle w:val="Default"/>
              <w:rPr>
                <w:color w:val="auto"/>
                <w:sz w:val="22"/>
                <w:szCs w:val="22"/>
              </w:rPr>
            </w:pPr>
            <w:r w:rsidRPr="009E0F59">
              <w:rPr>
                <w:color w:val="auto"/>
                <w:sz w:val="22"/>
                <w:szCs w:val="22"/>
              </w:rPr>
              <w:t>200</w:t>
            </w:r>
            <w:r w:rsidR="006920C5" w:rsidRPr="009E0F59">
              <w:rPr>
                <w:color w:val="auto"/>
                <w:sz w:val="22"/>
                <w:szCs w:val="22"/>
              </w:rPr>
              <w:t> </w:t>
            </w:r>
            <w:r w:rsidRPr="009E0F59">
              <w:rPr>
                <w:color w:val="auto"/>
                <w:sz w:val="22"/>
                <w:szCs w:val="22"/>
              </w:rPr>
              <w:t>mg viena įsotinamoji dozė, po jos skiriant po 100</w:t>
            </w:r>
            <w:r w:rsidR="006920C5" w:rsidRPr="009E0F59">
              <w:rPr>
                <w:color w:val="auto"/>
                <w:sz w:val="22"/>
                <w:szCs w:val="22"/>
              </w:rPr>
              <w:t> </w:t>
            </w:r>
            <w:r w:rsidRPr="009E0F59">
              <w:rPr>
                <w:color w:val="auto"/>
                <w:sz w:val="22"/>
                <w:szCs w:val="22"/>
              </w:rPr>
              <w:t>mg du kartus per parą (200</w:t>
            </w:r>
            <w:r w:rsidR="006920C5" w:rsidRPr="009E0F59">
              <w:rPr>
                <w:color w:val="auto"/>
                <w:sz w:val="22"/>
                <w:szCs w:val="22"/>
              </w:rPr>
              <w:t> </w:t>
            </w:r>
            <w:r w:rsidRPr="009E0F59">
              <w:rPr>
                <w:color w:val="auto"/>
                <w:sz w:val="22"/>
                <w:szCs w:val="22"/>
              </w:rPr>
              <w:t>mg per parą)</w:t>
            </w:r>
          </w:p>
          <w:p w14:paraId="4ED2E5FC" w14:textId="77777777" w:rsidR="0005099B" w:rsidRPr="009E0F59" w:rsidRDefault="0005099B">
            <w:pPr>
              <w:pStyle w:val="Default"/>
              <w:rPr>
                <w:b/>
                <w:bCs/>
                <w:color w:val="auto"/>
                <w:sz w:val="22"/>
                <w:szCs w:val="22"/>
              </w:rPr>
            </w:pPr>
          </w:p>
        </w:tc>
      </w:tr>
      <w:tr w:rsidR="00E95D3F" w14:paraId="4ED2E5FF" w14:textId="77777777">
        <w:trPr>
          <w:trHeight w:val="771"/>
          <w:jc w:val="center"/>
        </w:trPr>
        <w:tc>
          <w:tcPr>
            <w:tcW w:w="8950" w:type="dxa"/>
            <w:gridSpan w:val="3"/>
          </w:tcPr>
          <w:p w14:paraId="4ED2E5FE" w14:textId="77777777" w:rsidR="0005099B" w:rsidRPr="009E0F59" w:rsidRDefault="008421C5">
            <w:pPr>
              <w:pStyle w:val="Default"/>
              <w:rPr>
                <w:b/>
                <w:bCs/>
                <w:color w:val="auto"/>
                <w:sz w:val="22"/>
                <w:szCs w:val="22"/>
              </w:rPr>
            </w:pPr>
            <w:r w:rsidRPr="009E0F59">
              <w:rPr>
                <w:color w:val="auto"/>
                <w:sz w:val="16"/>
                <w:szCs w:val="16"/>
              </w:rPr>
              <w:t>* Įsotinamoji dozė gali būti skiriama pacientams tais atvejais, kai gydytojas nustato, jog reikalinga greitai pasiekti pastovią lakozamido koncentraciją kraujo plazmoje ir gydomąjį poveikį. Įsotinamoji dozė turi būti skiriama prižiūrint gydytojui, atsižvelgiant į galimą sunkios širdies aritmijos ir nepageidaujamų centrinės nervų sistemos reakcijų pasireiškimo dažnio padidėjimą (žr. 4.8 skyrių). Įsotinamosios dozės skyrimas, esant ūminėms būklėms, tokioms kaip epilepsinė būklė, nebuvo tirtas.</w:t>
            </w:r>
          </w:p>
        </w:tc>
      </w:tr>
    </w:tbl>
    <w:p w14:paraId="4ED2E600" w14:textId="38A20C9A" w:rsidR="0005099B" w:rsidRPr="009E0F59" w:rsidRDefault="0005099B">
      <w:pPr>
        <w:rPr>
          <w:lang w:val="lt-LT"/>
        </w:rPr>
      </w:pPr>
    </w:p>
    <w:p w14:paraId="36985628" w14:textId="24CE7F65" w:rsidR="00647BD1" w:rsidRPr="009E0F59" w:rsidRDefault="008421C5" w:rsidP="00647BD1">
      <w:pPr>
        <w:pStyle w:val="Default"/>
        <w:keepNext/>
        <w:keepLines/>
        <w:rPr>
          <w:b/>
          <w:bCs/>
          <w:color w:val="auto"/>
          <w:sz w:val="22"/>
          <w:szCs w:val="22"/>
          <w:u w:val="single"/>
        </w:rPr>
      </w:pPr>
      <w:r w:rsidRPr="001A2C46">
        <w:rPr>
          <w:b/>
          <w:bCs/>
        </w:rPr>
        <w:t>2</w:t>
      </w:r>
      <w:r w:rsidRPr="009E0F59">
        <w:rPr>
          <w:b/>
          <w:bCs/>
        </w:rPr>
        <w:t> lentelė.</w:t>
      </w:r>
      <w:r w:rsidRPr="001A2C46">
        <w:rPr>
          <w:b/>
          <w:bCs/>
        </w:rPr>
        <w:t xml:space="preserve"> </w:t>
      </w:r>
      <w:r w:rsidRPr="009E0F59">
        <w:rPr>
          <w:b/>
          <w:bCs/>
        </w:rPr>
        <w:t>Rekomenduojamas dozavimas</w:t>
      </w:r>
      <w:r w:rsidRPr="001A2C46">
        <w:rPr>
          <w:b/>
          <w:bCs/>
        </w:rPr>
        <w:t xml:space="preserve"> v</w:t>
      </w:r>
      <w:r w:rsidRPr="009E0F59">
        <w:rPr>
          <w:b/>
          <w:bCs/>
          <w:color w:val="auto"/>
          <w:sz w:val="22"/>
          <w:szCs w:val="22"/>
          <w:u w:val="single"/>
        </w:rPr>
        <w:t>aikams nuo 2 metų amžiaus ir paaugliams, sveriantiems mažiau nei 50 kg</w:t>
      </w:r>
    </w:p>
    <w:p w14:paraId="3BCA2FB6" w14:textId="1D17D6CE" w:rsidR="00647BD1" w:rsidRPr="009E0F59" w:rsidRDefault="00647BD1" w:rsidP="001A2C46">
      <w:pPr>
        <w:keepNext/>
        <w:rPr>
          <w:lang w:val="lt-LT"/>
        </w:rPr>
      </w:pP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559"/>
        <w:gridCol w:w="4239"/>
      </w:tblGrid>
      <w:tr w:rsidR="00E95D3F" w14:paraId="4ED2E607" w14:textId="77777777">
        <w:trPr>
          <w:trHeight w:val="253"/>
          <w:jc w:val="center"/>
        </w:trPr>
        <w:tc>
          <w:tcPr>
            <w:tcW w:w="3154" w:type="dxa"/>
          </w:tcPr>
          <w:p w14:paraId="4ED2E604" w14:textId="77777777" w:rsidR="0005099B" w:rsidRPr="009E0F59" w:rsidRDefault="008421C5">
            <w:pPr>
              <w:pStyle w:val="Default"/>
              <w:keepNext/>
              <w:keepLines/>
              <w:rPr>
                <w:color w:val="auto"/>
                <w:sz w:val="22"/>
                <w:szCs w:val="22"/>
              </w:rPr>
            </w:pPr>
            <w:r w:rsidRPr="009E0F59">
              <w:rPr>
                <w:b/>
                <w:bCs/>
                <w:color w:val="auto"/>
                <w:sz w:val="22"/>
                <w:szCs w:val="22"/>
              </w:rPr>
              <w:t>Pradinė dozė</w:t>
            </w:r>
          </w:p>
        </w:tc>
        <w:tc>
          <w:tcPr>
            <w:tcW w:w="1559" w:type="dxa"/>
          </w:tcPr>
          <w:p w14:paraId="4ED2E605" w14:textId="77777777" w:rsidR="0005099B" w:rsidRPr="009E0F59" w:rsidRDefault="008421C5">
            <w:pPr>
              <w:pStyle w:val="Default"/>
              <w:keepNext/>
              <w:keepLines/>
              <w:rPr>
                <w:color w:val="auto"/>
                <w:sz w:val="22"/>
                <w:szCs w:val="22"/>
              </w:rPr>
            </w:pPr>
            <w:r w:rsidRPr="009E0F59">
              <w:rPr>
                <w:b/>
                <w:bCs/>
                <w:color w:val="auto"/>
                <w:sz w:val="22"/>
                <w:szCs w:val="22"/>
              </w:rPr>
              <w:t>Titravimas (laipsniškas didinimas)</w:t>
            </w:r>
          </w:p>
        </w:tc>
        <w:tc>
          <w:tcPr>
            <w:tcW w:w="4239" w:type="dxa"/>
          </w:tcPr>
          <w:p w14:paraId="4ED2E606" w14:textId="77777777" w:rsidR="0005099B" w:rsidRPr="009E0F59" w:rsidRDefault="008421C5">
            <w:pPr>
              <w:pStyle w:val="Default"/>
              <w:keepNext/>
              <w:keepLines/>
              <w:rPr>
                <w:color w:val="auto"/>
                <w:sz w:val="22"/>
                <w:szCs w:val="22"/>
              </w:rPr>
            </w:pPr>
            <w:r w:rsidRPr="009E0F59">
              <w:rPr>
                <w:b/>
                <w:bCs/>
                <w:color w:val="auto"/>
                <w:sz w:val="22"/>
                <w:szCs w:val="22"/>
              </w:rPr>
              <w:t>Didžiausia rekomenduojama dozė</w:t>
            </w:r>
          </w:p>
        </w:tc>
      </w:tr>
      <w:tr w:rsidR="00E95D3F" w14:paraId="4ED2E60F" w14:textId="77777777">
        <w:trPr>
          <w:trHeight w:val="511"/>
          <w:jc w:val="center"/>
        </w:trPr>
        <w:tc>
          <w:tcPr>
            <w:tcW w:w="3154" w:type="dxa"/>
            <w:vMerge w:val="restart"/>
          </w:tcPr>
          <w:p w14:paraId="4ED2E608" w14:textId="77777777" w:rsidR="0005099B" w:rsidRPr="009E0F59" w:rsidRDefault="008421C5">
            <w:pPr>
              <w:pStyle w:val="Default"/>
              <w:keepNext/>
              <w:keepLines/>
              <w:rPr>
                <w:color w:val="auto"/>
                <w:sz w:val="22"/>
                <w:szCs w:val="22"/>
              </w:rPr>
            </w:pPr>
            <w:r w:rsidRPr="009E0F59">
              <w:rPr>
                <w:b/>
                <w:bCs/>
                <w:color w:val="auto"/>
                <w:sz w:val="22"/>
                <w:szCs w:val="22"/>
              </w:rPr>
              <w:t>Monoterapija ir papildomas gydymas:</w:t>
            </w:r>
            <w:r w:rsidRPr="009E0F59">
              <w:rPr>
                <w:color w:val="auto"/>
                <w:sz w:val="22"/>
                <w:szCs w:val="22"/>
              </w:rPr>
              <w:t xml:space="preserve"> </w:t>
            </w:r>
          </w:p>
          <w:p w14:paraId="4ED2E609" w14:textId="50DB1FAE" w:rsidR="0005099B" w:rsidRPr="009E0F59" w:rsidRDefault="008421C5">
            <w:pPr>
              <w:pStyle w:val="Default"/>
              <w:keepNext/>
              <w:keepLines/>
              <w:rPr>
                <w:color w:val="auto"/>
                <w:sz w:val="22"/>
                <w:szCs w:val="22"/>
              </w:rPr>
            </w:pPr>
            <w:r w:rsidRPr="009E0F59">
              <w:rPr>
                <w:color w:val="auto"/>
                <w:sz w:val="22"/>
                <w:szCs w:val="22"/>
              </w:rPr>
              <w:t>po 1</w:t>
            </w:r>
            <w:r w:rsidR="00EA6A91" w:rsidRPr="009E0F59">
              <w:rPr>
                <w:color w:val="auto"/>
                <w:sz w:val="22"/>
                <w:szCs w:val="22"/>
              </w:rPr>
              <w:t> </w:t>
            </w:r>
            <w:r w:rsidRPr="009E0F59">
              <w:rPr>
                <w:color w:val="auto"/>
                <w:sz w:val="22"/>
                <w:szCs w:val="22"/>
              </w:rPr>
              <w:t>mg/kg du kartus per parą (2</w:t>
            </w:r>
            <w:r w:rsidR="00EA6A91" w:rsidRPr="009E0F59">
              <w:rPr>
                <w:color w:val="auto"/>
                <w:sz w:val="22"/>
                <w:szCs w:val="22"/>
              </w:rPr>
              <w:t> </w:t>
            </w:r>
            <w:r w:rsidRPr="009E0F59">
              <w:rPr>
                <w:color w:val="auto"/>
                <w:sz w:val="22"/>
                <w:szCs w:val="22"/>
              </w:rPr>
              <w:t>mg/kg per parą)</w:t>
            </w:r>
          </w:p>
        </w:tc>
        <w:tc>
          <w:tcPr>
            <w:tcW w:w="1559" w:type="dxa"/>
            <w:vMerge w:val="restart"/>
          </w:tcPr>
          <w:p w14:paraId="4ED2E60A" w14:textId="21AB5BC5" w:rsidR="0005099B" w:rsidRPr="009E0F59" w:rsidRDefault="008421C5">
            <w:pPr>
              <w:pStyle w:val="Default"/>
              <w:keepNext/>
              <w:keepLines/>
              <w:rPr>
                <w:color w:val="auto"/>
                <w:sz w:val="22"/>
                <w:szCs w:val="22"/>
              </w:rPr>
            </w:pPr>
            <w:r w:rsidRPr="009E0F59">
              <w:rPr>
                <w:color w:val="auto"/>
                <w:sz w:val="22"/>
                <w:szCs w:val="22"/>
              </w:rPr>
              <w:t>Po 1</w:t>
            </w:r>
            <w:r w:rsidR="00EA6A91" w:rsidRPr="009E0F59">
              <w:rPr>
                <w:color w:val="auto"/>
                <w:sz w:val="22"/>
                <w:szCs w:val="22"/>
              </w:rPr>
              <w:t> </w:t>
            </w:r>
            <w:r w:rsidRPr="009E0F59">
              <w:rPr>
                <w:color w:val="auto"/>
                <w:sz w:val="22"/>
                <w:szCs w:val="22"/>
              </w:rPr>
              <w:t>mg/kg du kartus per parą (2</w:t>
            </w:r>
            <w:r w:rsidR="00EA6A91" w:rsidRPr="009E0F59">
              <w:rPr>
                <w:color w:val="auto"/>
                <w:sz w:val="22"/>
                <w:szCs w:val="22"/>
              </w:rPr>
              <w:t> </w:t>
            </w:r>
            <w:r w:rsidRPr="009E0F59">
              <w:rPr>
                <w:color w:val="auto"/>
                <w:sz w:val="22"/>
                <w:szCs w:val="22"/>
              </w:rPr>
              <w:t>mg/kg per parą) savaitės intervalais</w:t>
            </w:r>
          </w:p>
        </w:tc>
        <w:tc>
          <w:tcPr>
            <w:tcW w:w="4239" w:type="dxa"/>
          </w:tcPr>
          <w:p w14:paraId="4ED2E60B" w14:textId="77777777" w:rsidR="0005099B" w:rsidRPr="009E0F59" w:rsidRDefault="008421C5">
            <w:pPr>
              <w:pStyle w:val="Default"/>
              <w:keepNext/>
              <w:keepLines/>
              <w:rPr>
                <w:b/>
                <w:bCs/>
                <w:color w:val="auto"/>
                <w:sz w:val="22"/>
                <w:szCs w:val="22"/>
              </w:rPr>
            </w:pPr>
            <w:r w:rsidRPr="009E0F59">
              <w:rPr>
                <w:b/>
                <w:bCs/>
                <w:color w:val="auto"/>
                <w:sz w:val="22"/>
                <w:szCs w:val="22"/>
              </w:rPr>
              <w:t xml:space="preserve">Monoterapija: </w:t>
            </w:r>
          </w:p>
          <w:p w14:paraId="4ED2E60C" w14:textId="0C5C0587" w:rsidR="0005099B" w:rsidRPr="009E0F59" w:rsidRDefault="008421C5">
            <w:pPr>
              <w:pStyle w:val="Default"/>
              <w:keepNext/>
              <w:keepLines/>
              <w:numPr>
                <w:ilvl w:val="0"/>
                <w:numId w:val="73"/>
              </w:numPr>
              <w:ind w:left="324"/>
              <w:rPr>
                <w:color w:val="auto"/>
                <w:sz w:val="22"/>
                <w:szCs w:val="22"/>
              </w:rPr>
            </w:pPr>
            <w:r w:rsidRPr="009E0F59">
              <w:rPr>
                <w:color w:val="auto"/>
                <w:sz w:val="22"/>
                <w:szCs w:val="22"/>
              </w:rPr>
              <w:t>iki po 6</w:t>
            </w:r>
            <w:r w:rsidR="00EA6A91" w:rsidRPr="009E0F59">
              <w:rPr>
                <w:color w:val="auto"/>
                <w:sz w:val="22"/>
                <w:szCs w:val="22"/>
              </w:rPr>
              <w:t> </w:t>
            </w:r>
            <w:r w:rsidRPr="009E0F59">
              <w:rPr>
                <w:color w:val="auto"/>
                <w:sz w:val="22"/>
                <w:szCs w:val="22"/>
              </w:rPr>
              <w:t>mg/kg du kartus per parą (12</w:t>
            </w:r>
            <w:r w:rsidR="00EA6A91" w:rsidRPr="009E0F59">
              <w:rPr>
                <w:color w:val="auto"/>
                <w:sz w:val="22"/>
                <w:szCs w:val="22"/>
              </w:rPr>
              <w:t> </w:t>
            </w:r>
            <w:r w:rsidRPr="009E0F59">
              <w:rPr>
                <w:color w:val="auto"/>
                <w:sz w:val="22"/>
                <w:szCs w:val="22"/>
              </w:rPr>
              <w:t>mg/kg per parą) pacientams, kurių svoris nuo ≥ 10</w:t>
            </w:r>
            <w:r w:rsidR="00EA6A91" w:rsidRPr="009E0F59">
              <w:rPr>
                <w:color w:val="auto"/>
                <w:sz w:val="22"/>
                <w:szCs w:val="22"/>
              </w:rPr>
              <w:t> </w:t>
            </w:r>
            <w:r w:rsidRPr="009E0F59">
              <w:rPr>
                <w:color w:val="auto"/>
                <w:sz w:val="22"/>
                <w:szCs w:val="22"/>
              </w:rPr>
              <w:t>kg iki &lt; 40</w:t>
            </w:r>
            <w:r w:rsidR="00EA6A91" w:rsidRPr="009E0F59">
              <w:rPr>
                <w:color w:val="auto"/>
                <w:sz w:val="22"/>
                <w:szCs w:val="22"/>
              </w:rPr>
              <w:t> </w:t>
            </w:r>
            <w:r w:rsidRPr="009E0F59">
              <w:rPr>
                <w:color w:val="auto"/>
                <w:sz w:val="22"/>
                <w:szCs w:val="22"/>
              </w:rPr>
              <w:t>kg</w:t>
            </w:r>
          </w:p>
          <w:p w14:paraId="4ED2E60D" w14:textId="70AF5516" w:rsidR="0005099B" w:rsidRPr="009E0F59" w:rsidRDefault="008421C5">
            <w:pPr>
              <w:pStyle w:val="Default"/>
              <w:keepNext/>
              <w:keepLines/>
              <w:numPr>
                <w:ilvl w:val="0"/>
                <w:numId w:val="73"/>
              </w:numPr>
              <w:ind w:left="324"/>
              <w:rPr>
                <w:color w:val="auto"/>
                <w:sz w:val="22"/>
                <w:szCs w:val="22"/>
              </w:rPr>
            </w:pPr>
            <w:r w:rsidRPr="009E0F59">
              <w:rPr>
                <w:color w:val="auto"/>
                <w:sz w:val="22"/>
                <w:szCs w:val="22"/>
              </w:rPr>
              <w:t>iki po 5</w:t>
            </w:r>
            <w:r w:rsidR="00EA6A91" w:rsidRPr="009E0F59">
              <w:rPr>
                <w:color w:val="auto"/>
                <w:sz w:val="22"/>
                <w:szCs w:val="22"/>
              </w:rPr>
              <w:t> </w:t>
            </w:r>
            <w:r w:rsidRPr="009E0F59">
              <w:rPr>
                <w:color w:val="auto"/>
                <w:sz w:val="22"/>
                <w:szCs w:val="22"/>
              </w:rPr>
              <w:t>mg/kg du kartus per parą (10</w:t>
            </w:r>
            <w:r w:rsidR="00EA6A91" w:rsidRPr="009E0F59">
              <w:rPr>
                <w:color w:val="auto"/>
                <w:sz w:val="22"/>
                <w:szCs w:val="22"/>
              </w:rPr>
              <w:t> </w:t>
            </w:r>
            <w:r w:rsidRPr="009E0F59">
              <w:rPr>
                <w:color w:val="auto"/>
                <w:sz w:val="22"/>
                <w:szCs w:val="22"/>
              </w:rPr>
              <w:t>mg/kg per parą) pacientams, kurių svoris nuo ≥ 40</w:t>
            </w:r>
            <w:r w:rsidR="00EA6A91" w:rsidRPr="009E0F59">
              <w:rPr>
                <w:color w:val="auto"/>
                <w:sz w:val="22"/>
                <w:szCs w:val="22"/>
              </w:rPr>
              <w:t> </w:t>
            </w:r>
            <w:r w:rsidRPr="009E0F59">
              <w:rPr>
                <w:color w:val="auto"/>
                <w:sz w:val="22"/>
                <w:szCs w:val="22"/>
              </w:rPr>
              <w:t>kg iki &lt; 50</w:t>
            </w:r>
            <w:r w:rsidR="00EA6A91" w:rsidRPr="009E0F59">
              <w:rPr>
                <w:color w:val="auto"/>
                <w:sz w:val="22"/>
                <w:szCs w:val="22"/>
              </w:rPr>
              <w:t> </w:t>
            </w:r>
            <w:r w:rsidRPr="009E0F59">
              <w:rPr>
                <w:color w:val="auto"/>
                <w:sz w:val="22"/>
                <w:szCs w:val="22"/>
              </w:rPr>
              <w:t>kg</w:t>
            </w:r>
          </w:p>
          <w:p w14:paraId="4ED2E60E" w14:textId="77777777" w:rsidR="0005099B" w:rsidRPr="009E0F59" w:rsidRDefault="0005099B">
            <w:pPr>
              <w:pStyle w:val="Default"/>
              <w:keepNext/>
              <w:keepLines/>
              <w:ind w:left="-36"/>
              <w:rPr>
                <w:color w:val="auto"/>
                <w:sz w:val="22"/>
                <w:szCs w:val="22"/>
              </w:rPr>
            </w:pPr>
          </w:p>
        </w:tc>
      </w:tr>
      <w:tr w:rsidR="00E95D3F" w14:paraId="4ED2E617" w14:textId="77777777">
        <w:trPr>
          <w:trHeight w:val="510"/>
          <w:jc w:val="center"/>
        </w:trPr>
        <w:tc>
          <w:tcPr>
            <w:tcW w:w="3154" w:type="dxa"/>
            <w:vMerge/>
          </w:tcPr>
          <w:p w14:paraId="4ED2E610" w14:textId="77777777" w:rsidR="0005099B" w:rsidRPr="009E0F59" w:rsidRDefault="0005099B">
            <w:pPr>
              <w:pStyle w:val="Default"/>
              <w:keepNext/>
              <w:keepLines/>
              <w:rPr>
                <w:color w:val="auto"/>
                <w:sz w:val="22"/>
                <w:szCs w:val="22"/>
              </w:rPr>
            </w:pPr>
          </w:p>
        </w:tc>
        <w:tc>
          <w:tcPr>
            <w:tcW w:w="1559" w:type="dxa"/>
            <w:vMerge/>
          </w:tcPr>
          <w:p w14:paraId="4ED2E611" w14:textId="77777777" w:rsidR="0005099B" w:rsidRPr="009E0F59" w:rsidRDefault="0005099B">
            <w:pPr>
              <w:pStyle w:val="Default"/>
              <w:keepNext/>
              <w:keepLines/>
              <w:rPr>
                <w:color w:val="auto"/>
                <w:sz w:val="22"/>
                <w:szCs w:val="22"/>
              </w:rPr>
            </w:pPr>
          </w:p>
        </w:tc>
        <w:tc>
          <w:tcPr>
            <w:tcW w:w="4239" w:type="dxa"/>
          </w:tcPr>
          <w:p w14:paraId="4ED2E612" w14:textId="77777777" w:rsidR="0005099B" w:rsidRPr="009E0F59" w:rsidRDefault="008421C5">
            <w:pPr>
              <w:pStyle w:val="Default"/>
              <w:keepNext/>
              <w:keepLines/>
              <w:rPr>
                <w:b/>
                <w:bCs/>
                <w:color w:val="auto"/>
                <w:sz w:val="22"/>
                <w:szCs w:val="22"/>
              </w:rPr>
            </w:pPr>
            <w:r w:rsidRPr="009E0F59">
              <w:rPr>
                <w:b/>
                <w:bCs/>
                <w:color w:val="auto"/>
                <w:sz w:val="22"/>
                <w:szCs w:val="22"/>
              </w:rPr>
              <w:t xml:space="preserve">Papildomas gydymas: </w:t>
            </w:r>
          </w:p>
          <w:p w14:paraId="4ED2E613" w14:textId="0E7BE8B7" w:rsidR="0005099B" w:rsidRPr="009E0F59" w:rsidRDefault="008421C5">
            <w:pPr>
              <w:pStyle w:val="Default"/>
              <w:keepNext/>
              <w:keepLines/>
              <w:numPr>
                <w:ilvl w:val="0"/>
                <w:numId w:val="73"/>
              </w:numPr>
              <w:ind w:left="324"/>
              <w:rPr>
                <w:color w:val="auto"/>
                <w:sz w:val="22"/>
                <w:szCs w:val="22"/>
              </w:rPr>
            </w:pPr>
            <w:r w:rsidRPr="009E0F59">
              <w:rPr>
                <w:color w:val="auto"/>
                <w:sz w:val="22"/>
                <w:szCs w:val="22"/>
              </w:rPr>
              <w:t>iki po 6</w:t>
            </w:r>
            <w:r w:rsidR="00EA6A91" w:rsidRPr="009E0F59">
              <w:rPr>
                <w:color w:val="auto"/>
                <w:sz w:val="22"/>
                <w:szCs w:val="22"/>
              </w:rPr>
              <w:t> </w:t>
            </w:r>
            <w:r w:rsidRPr="009E0F59">
              <w:rPr>
                <w:color w:val="auto"/>
                <w:sz w:val="22"/>
                <w:szCs w:val="22"/>
              </w:rPr>
              <w:t>mg/kg du kartus per parą (12</w:t>
            </w:r>
            <w:r w:rsidR="00EA6A91" w:rsidRPr="009E0F59">
              <w:rPr>
                <w:color w:val="auto"/>
                <w:sz w:val="22"/>
                <w:szCs w:val="22"/>
              </w:rPr>
              <w:t> </w:t>
            </w:r>
            <w:r w:rsidRPr="009E0F59">
              <w:rPr>
                <w:color w:val="auto"/>
                <w:sz w:val="22"/>
                <w:szCs w:val="22"/>
              </w:rPr>
              <w:t>mg/kg per parą) pacientams, kurių svoris nuo ≥ 10</w:t>
            </w:r>
            <w:r w:rsidR="00EA6A91" w:rsidRPr="009E0F59">
              <w:rPr>
                <w:color w:val="auto"/>
                <w:sz w:val="22"/>
                <w:szCs w:val="22"/>
              </w:rPr>
              <w:t> </w:t>
            </w:r>
            <w:r w:rsidRPr="009E0F59">
              <w:rPr>
                <w:color w:val="auto"/>
                <w:sz w:val="22"/>
                <w:szCs w:val="22"/>
              </w:rPr>
              <w:t>kg iki &lt; 20</w:t>
            </w:r>
            <w:r w:rsidR="00EA6A91" w:rsidRPr="009E0F59">
              <w:rPr>
                <w:color w:val="auto"/>
                <w:sz w:val="22"/>
                <w:szCs w:val="22"/>
              </w:rPr>
              <w:t> </w:t>
            </w:r>
            <w:r w:rsidRPr="009E0F59">
              <w:rPr>
                <w:color w:val="auto"/>
                <w:sz w:val="22"/>
                <w:szCs w:val="22"/>
              </w:rPr>
              <w:t>kg</w:t>
            </w:r>
          </w:p>
          <w:p w14:paraId="4ED2E614" w14:textId="0658F798" w:rsidR="0005099B" w:rsidRPr="009E0F59" w:rsidRDefault="008421C5">
            <w:pPr>
              <w:pStyle w:val="Default"/>
              <w:keepNext/>
              <w:keepLines/>
              <w:numPr>
                <w:ilvl w:val="0"/>
                <w:numId w:val="73"/>
              </w:numPr>
              <w:ind w:left="324"/>
              <w:rPr>
                <w:color w:val="auto"/>
                <w:sz w:val="22"/>
                <w:szCs w:val="22"/>
              </w:rPr>
            </w:pPr>
            <w:r w:rsidRPr="009E0F59">
              <w:rPr>
                <w:color w:val="auto"/>
                <w:sz w:val="22"/>
                <w:szCs w:val="22"/>
              </w:rPr>
              <w:t>iki po 5</w:t>
            </w:r>
            <w:r w:rsidR="00EA6A91" w:rsidRPr="009E0F59">
              <w:rPr>
                <w:color w:val="auto"/>
                <w:sz w:val="22"/>
                <w:szCs w:val="22"/>
              </w:rPr>
              <w:t> </w:t>
            </w:r>
            <w:r w:rsidRPr="009E0F59">
              <w:rPr>
                <w:color w:val="auto"/>
                <w:sz w:val="22"/>
                <w:szCs w:val="22"/>
              </w:rPr>
              <w:t>mg/kg du kartus per parą (10</w:t>
            </w:r>
            <w:r w:rsidR="00EA6A91" w:rsidRPr="009E0F59">
              <w:rPr>
                <w:color w:val="auto"/>
                <w:sz w:val="22"/>
                <w:szCs w:val="22"/>
              </w:rPr>
              <w:t> </w:t>
            </w:r>
            <w:r w:rsidRPr="009E0F59">
              <w:rPr>
                <w:color w:val="auto"/>
                <w:sz w:val="22"/>
                <w:szCs w:val="22"/>
              </w:rPr>
              <w:t>mg/kg per parą) pacientams, kurių svoris nuo ≥ 20</w:t>
            </w:r>
            <w:r w:rsidR="00EA6A91" w:rsidRPr="009E0F59">
              <w:rPr>
                <w:color w:val="auto"/>
                <w:sz w:val="22"/>
                <w:szCs w:val="22"/>
              </w:rPr>
              <w:t> </w:t>
            </w:r>
            <w:r w:rsidRPr="009E0F59">
              <w:rPr>
                <w:color w:val="auto"/>
                <w:sz w:val="22"/>
                <w:szCs w:val="22"/>
              </w:rPr>
              <w:t>kg iki &lt; 30</w:t>
            </w:r>
            <w:r w:rsidR="00EA6A91" w:rsidRPr="009E0F59">
              <w:rPr>
                <w:color w:val="auto"/>
                <w:sz w:val="22"/>
                <w:szCs w:val="22"/>
              </w:rPr>
              <w:t> </w:t>
            </w:r>
            <w:r w:rsidRPr="009E0F59">
              <w:rPr>
                <w:color w:val="auto"/>
                <w:sz w:val="22"/>
                <w:szCs w:val="22"/>
              </w:rPr>
              <w:t>kg</w:t>
            </w:r>
          </w:p>
          <w:p w14:paraId="4ED2E615" w14:textId="689D90BD" w:rsidR="0005099B" w:rsidRPr="009E0F59" w:rsidRDefault="008421C5">
            <w:pPr>
              <w:pStyle w:val="Default"/>
              <w:keepNext/>
              <w:keepLines/>
              <w:numPr>
                <w:ilvl w:val="0"/>
                <w:numId w:val="73"/>
              </w:numPr>
              <w:ind w:left="324"/>
              <w:rPr>
                <w:color w:val="auto"/>
                <w:sz w:val="22"/>
                <w:szCs w:val="22"/>
              </w:rPr>
            </w:pPr>
            <w:r w:rsidRPr="009E0F59">
              <w:rPr>
                <w:color w:val="auto"/>
                <w:sz w:val="22"/>
                <w:szCs w:val="22"/>
              </w:rPr>
              <w:t>iki po 4</w:t>
            </w:r>
            <w:r w:rsidR="00EA6A91" w:rsidRPr="009E0F59">
              <w:rPr>
                <w:color w:val="auto"/>
                <w:sz w:val="22"/>
                <w:szCs w:val="22"/>
              </w:rPr>
              <w:t> </w:t>
            </w:r>
            <w:r w:rsidRPr="009E0F59">
              <w:rPr>
                <w:color w:val="auto"/>
                <w:sz w:val="22"/>
                <w:szCs w:val="22"/>
              </w:rPr>
              <w:t>mg/kg du kartus per parą (8</w:t>
            </w:r>
            <w:r w:rsidR="00EA6A91" w:rsidRPr="009E0F59">
              <w:rPr>
                <w:color w:val="auto"/>
                <w:sz w:val="22"/>
                <w:szCs w:val="22"/>
              </w:rPr>
              <w:t> </w:t>
            </w:r>
            <w:r w:rsidRPr="009E0F59">
              <w:rPr>
                <w:color w:val="auto"/>
                <w:sz w:val="22"/>
                <w:szCs w:val="22"/>
              </w:rPr>
              <w:t>mg/kg per parą) pacientams, kurių svoris nuo ≥ 30</w:t>
            </w:r>
            <w:r w:rsidR="00EA6A91" w:rsidRPr="009E0F59">
              <w:rPr>
                <w:color w:val="auto"/>
                <w:sz w:val="22"/>
                <w:szCs w:val="22"/>
              </w:rPr>
              <w:t> </w:t>
            </w:r>
            <w:r w:rsidRPr="009E0F59">
              <w:rPr>
                <w:color w:val="auto"/>
                <w:sz w:val="22"/>
                <w:szCs w:val="22"/>
              </w:rPr>
              <w:t>kg iki &lt; 50</w:t>
            </w:r>
            <w:r w:rsidR="00EA6A91" w:rsidRPr="009E0F59">
              <w:rPr>
                <w:color w:val="auto"/>
                <w:sz w:val="22"/>
                <w:szCs w:val="22"/>
              </w:rPr>
              <w:t> </w:t>
            </w:r>
            <w:r w:rsidRPr="009E0F59">
              <w:rPr>
                <w:color w:val="auto"/>
                <w:sz w:val="22"/>
                <w:szCs w:val="22"/>
              </w:rPr>
              <w:t>kg</w:t>
            </w:r>
          </w:p>
          <w:p w14:paraId="4ED2E616" w14:textId="77777777" w:rsidR="0005099B" w:rsidRPr="009E0F59" w:rsidRDefault="0005099B">
            <w:pPr>
              <w:pStyle w:val="Default"/>
              <w:keepNext/>
              <w:keepLines/>
              <w:ind w:left="-36"/>
              <w:rPr>
                <w:color w:val="auto"/>
                <w:sz w:val="22"/>
                <w:szCs w:val="22"/>
              </w:rPr>
            </w:pPr>
          </w:p>
        </w:tc>
      </w:tr>
      <w:tr w:rsidR="00E95D3F" w14:paraId="4ED2E619" w14:textId="77777777">
        <w:trPr>
          <w:trHeight w:val="282"/>
          <w:jc w:val="center"/>
        </w:trPr>
        <w:tc>
          <w:tcPr>
            <w:tcW w:w="8952" w:type="dxa"/>
            <w:gridSpan w:val="3"/>
          </w:tcPr>
          <w:p w14:paraId="4ED2E618" w14:textId="7F326EAF" w:rsidR="0005099B" w:rsidRPr="009E0F59" w:rsidRDefault="0005099B">
            <w:pPr>
              <w:pStyle w:val="C-BodyText"/>
              <w:keepNext/>
              <w:keepLines/>
              <w:spacing w:before="0" w:after="0" w:line="240" w:lineRule="auto"/>
              <w:rPr>
                <w:sz w:val="16"/>
                <w:szCs w:val="16"/>
              </w:rPr>
            </w:pPr>
          </w:p>
        </w:tc>
      </w:tr>
    </w:tbl>
    <w:p w14:paraId="4ED2E61A" w14:textId="77777777" w:rsidR="0005099B" w:rsidRPr="009E0F59" w:rsidRDefault="0005099B">
      <w:pPr>
        <w:pStyle w:val="C-BodyText"/>
        <w:spacing w:before="0" w:after="0" w:line="240" w:lineRule="auto"/>
        <w:rPr>
          <w:rFonts w:asciiTheme="majorBidi" w:hAnsiTheme="majorBidi" w:cstheme="majorBidi"/>
          <w:i/>
          <w:sz w:val="22"/>
          <w:szCs w:val="22"/>
        </w:rPr>
      </w:pPr>
    </w:p>
    <w:p w14:paraId="4ED2E61B" w14:textId="77777777" w:rsidR="0005099B" w:rsidRPr="009E0F59" w:rsidRDefault="008421C5">
      <w:pPr>
        <w:pStyle w:val="C-BodyText"/>
        <w:spacing w:before="0" w:after="0" w:line="240" w:lineRule="auto"/>
        <w:rPr>
          <w:rFonts w:asciiTheme="majorBidi" w:hAnsiTheme="majorBidi" w:cstheme="majorBidi"/>
          <w:i/>
          <w:sz w:val="22"/>
          <w:szCs w:val="22"/>
          <w:u w:val="single"/>
        </w:rPr>
      </w:pPr>
      <w:r w:rsidRPr="009E0F59">
        <w:rPr>
          <w:rFonts w:asciiTheme="majorBidi" w:hAnsiTheme="majorBidi" w:cstheme="majorBidi"/>
          <w:i/>
          <w:sz w:val="22"/>
          <w:szCs w:val="22"/>
          <w:u w:val="single"/>
        </w:rPr>
        <w:lastRenderedPageBreak/>
        <w:t>50 kg arba daugiau sveriantys paaugliai bei vaikai ir suaugusieji</w:t>
      </w:r>
    </w:p>
    <w:p w14:paraId="4ED2E61C" w14:textId="77777777" w:rsidR="0005099B" w:rsidRPr="009E0F59" w:rsidRDefault="0005099B">
      <w:pPr>
        <w:tabs>
          <w:tab w:val="left" w:pos="0"/>
          <w:tab w:val="left" w:pos="450"/>
          <w:tab w:val="left" w:pos="720"/>
          <w:tab w:val="left" w:pos="1080"/>
          <w:tab w:val="left" w:pos="1260"/>
          <w:tab w:val="left" w:pos="1530"/>
          <w:tab w:val="left" w:pos="2880"/>
        </w:tabs>
        <w:rPr>
          <w:rFonts w:asciiTheme="majorBidi" w:hAnsiTheme="majorBidi" w:cstheme="majorBidi"/>
          <w:szCs w:val="22"/>
          <w:lang w:val="lt-LT"/>
        </w:rPr>
      </w:pPr>
    </w:p>
    <w:p w14:paraId="4ED2E61D" w14:textId="77777777"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i/>
          <w:szCs w:val="22"/>
          <w:lang w:val="lt-LT"/>
        </w:rPr>
      </w:pPr>
      <w:r w:rsidRPr="009E0F59">
        <w:rPr>
          <w:rFonts w:asciiTheme="majorBidi" w:hAnsiTheme="majorBidi" w:cstheme="majorBidi"/>
          <w:i/>
          <w:szCs w:val="22"/>
          <w:lang w:val="lt-LT"/>
        </w:rPr>
        <w:t>Monoterapija (gydant dalinius (židininius) traukulius)</w:t>
      </w:r>
    </w:p>
    <w:p w14:paraId="4ED2E61E" w14:textId="7A7DD89E"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r w:rsidRPr="009E0F59">
        <w:rPr>
          <w:rFonts w:asciiTheme="majorBidi" w:hAnsiTheme="majorBidi" w:cstheme="majorBidi"/>
          <w:szCs w:val="22"/>
          <w:lang w:val="lt-LT"/>
        </w:rPr>
        <w:t>Rekomenduojama pradinė dozė yra po 50</w:t>
      </w:r>
      <w:r w:rsidR="00A35DA9" w:rsidRPr="009E0F59">
        <w:rPr>
          <w:rFonts w:asciiTheme="majorBidi" w:hAnsiTheme="majorBidi" w:cstheme="majorBidi"/>
          <w:szCs w:val="22"/>
          <w:lang w:val="lt-LT"/>
        </w:rPr>
        <w:t> </w:t>
      </w:r>
      <w:r w:rsidRPr="009E0F59">
        <w:rPr>
          <w:rFonts w:asciiTheme="majorBidi" w:hAnsiTheme="majorBidi" w:cstheme="majorBidi"/>
          <w:szCs w:val="22"/>
          <w:lang w:val="lt-LT"/>
        </w:rPr>
        <w:t>mg du kartus per parą (100</w:t>
      </w:r>
      <w:r w:rsidR="00A35DA9" w:rsidRPr="009E0F59">
        <w:rPr>
          <w:rFonts w:asciiTheme="majorBidi" w:hAnsiTheme="majorBidi" w:cstheme="majorBidi"/>
          <w:szCs w:val="22"/>
          <w:lang w:val="lt-LT"/>
        </w:rPr>
        <w:t> </w:t>
      </w:r>
      <w:r w:rsidRPr="009E0F59">
        <w:rPr>
          <w:rFonts w:asciiTheme="majorBidi" w:hAnsiTheme="majorBidi" w:cstheme="majorBidi"/>
          <w:szCs w:val="22"/>
          <w:lang w:val="lt-LT"/>
        </w:rPr>
        <w:t>mg per parą), kuri po savaitės turi būti didinama iki pradinės terapinės dozės po 100</w:t>
      </w:r>
      <w:r w:rsidR="00A35DA9" w:rsidRPr="009E0F59">
        <w:rPr>
          <w:rFonts w:asciiTheme="majorBidi" w:hAnsiTheme="majorBidi" w:cstheme="majorBidi"/>
          <w:szCs w:val="22"/>
          <w:lang w:val="lt-LT"/>
        </w:rPr>
        <w:t> </w:t>
      </w:r>
      <w:r w:rsidRPr="009E0F59">
        <w:rPr>
          <w:rFonts w:asciiTheme="majorBidi" w:hAnsiTheme="majorBidi" w:cstheme="majorBidi"/>
          <w:szCs w:val="22"/>
          <w:lang w:val="lt-LT"/>
        </w:rPr>
        <w:t>mg du kartus per parą (200</w:t>
      </w:r>
      <w:r w:rsidR="00A35DA9" w:rsidRPr="009E0F59">
        <w:rPr>
          <w:rFonts w:asciiTheme="majorBidi" w:hAnsiTheme="majorBidi" w:cstheme="majorBidi"/>
          <w:szCs w:val="22"/>
          <w:lang w:val="lt-LT"/>
        </w:rPr>
        <w:t> </w:t>
      </w:r>
      <w:r w:rsidRPr="009E0F59">
        <w:rPr>
          <w:rFonts w:asciiTheme="majorBidi" w:hAnsiTheme="majorBidi" w:cstheme="majorBidi"/>
          <w:szCs w:val="22"/>
          <w:lang w:val="lt-LT"/>
        </w:rPr>
        <w:t>mg per parą).</w:t>
      </w:r>
    </w:p>
    <w:p w14:paraId="4ED2E61F" w14:textId="2394177D"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r w:rsidRPr="009E0F59">
        <w:rPr>
          <w:rFonts w:asciiTheme="majorBidi" w:hAnsiTheme="majorBidi" w:cstheme="majorBidi"/>
          <w:szCs w:val="22"/>
          <w:lang w:val="lt-LT"/>
        </w:rPr>
        <w:t>Galima taip pat pradėti nuo lakozamido po 100</w:t>
      </w:r>
      <w:r w:rsidR="00A35DA9" w:rsidRPr="009E0F59">
        <w:rPr>
          <w:rFonts w:asciiTheme="majorBidi" w:hAnsiTheme="majorBidi" w:cstheme="majorBidi"/>
          <w:szCs w:val="22"/>
          <w:lang w:val="lt-LT"/>
        </w:rPr>
        <w:t> </w:t>
      </w:r>
      <w:r w:rsidRPr="009E0F59">
        <w:rPr>
          <w:rFonts w:asciiTheme="majorBidi" w:hAnsiTheme="majorBidi" w:cstheme="majorBidi"/>
          <w:szCs w:val="22"/>
          <w:lang w:val="lt-LT"/>
        </w:rPr>
        <w:t>mg du kartus per parą (200</w:t>
      </w:r>
      <w:r w:rsidR="00A35DA9" w:rsidRPr="009E0F59">
        <w:rPr>
          <w:rFonts w:asciiTheme="majorBidi" w:hAnsiTheme="majorBidi" w:cstheme="majorBidi"/>
          <w:szCs w:val="22"/>
          <w:lang w:val="lt-LT"/>
        </w:rPr>
        <w:t> </w:t>
      </w:r>
      <w:r w:rsidRPr="009E0F59">
        <w:rPr>
          <w:rFonts w:asciiTheme="majorBidi" w:hAnsiTheme="majorBidi" w:cstheme="majorBidi"/>
          <w:szCs w:val="22"/>
          <w:lang w:val="lt-LT"/>
        </w:rPr>
        <w:t>mg per parą) dozės, gydytojui įvertinus pageidaujamą traukulių sumažėjimą, lyginant su galimais nepageidaujamais poveikiais.</w:t>
      </w:r>
    </w:p>
    <w:p w14:paraId="15FB6C8C" w14:textId="77777777" w:rsidR="00A6046F" w:rsidRPr="009E0F59" w:rsidRDefault="00A6046F">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p>
    <w:p w14:paraId="4ED2E620" w14:textId="74756BFB"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r w:rsidRPr="009E0F59">
        <w:rPr>
          <w:rFonts w:asciiTheme="majorBidi" w:hAnsiTheme="majorBidi" w:cstheme="majorBidi"/>
          <w:szCs w:val="22"/>
          <w:lang w:val="lt-LT"/>
        </w:rPr>
        <w:t>Vėliau, atsižvelgiant į atsaką ir toleravimą, palaikomąją dozę galima didinti po 50</w:t>
      </w:r>
      <w:r w:rsidR="00A6046F" w:rsidRPr="009E0F59">
        <w:rPr>
          <w:rFonts w:asciiTheme="majorBidi" w:hAnsiTheme="majorBidi" w:cstheme="majorBidi"/>
          <w:szCs w:val="22"/>
          <w:lang w:val="lt-LT"/>
        </w:rPr>
        <w:t> </w:t>
      </w:r>
      <w:r w:rsidRPr="009E0F59">
        <w:rPr>
          <w:rFonts w:asciiTheme="majorBidi" w:hAnsiTheme="majorBidi" w:cstheme="majorBidi"/>
          <w:szCs w:val="22"/>
          <w:lang w:val="lt-LT"/>
        </w:rPr>
        <w:t>mg du kartus per parą (100</w:t>
      </w:r>
      <w:r w:rsidR="00A6046F" w:rsidRPr="009E0F59">
        <w:rPr>
          <w:rFonts w:asciiTheme="majorBidi" w:hAnsiTheme="majorBidi" w:cstheme="majorBidi"/>
          <w:szCs w:val="22"/>
          <w:lang w:val="lt-LT"/>
        </w:rPr>
        <w:t> </w:t>
      </w:r>
      <w:r w:rsidRPr="009E0F59">
        <w:rPr>
          <w:rFonts w:asciiTheme="majorBidi" w:hAnsiTheme="majorBidi" w:cstheme="majorBidi"/>
          <w:szCs w:val="22"/>
          <w:lang w:val="lt-LT"/>
        </w:rPr>
        <w:t>mg per parą) kas savaitę iki didžiausios rekomenduojamos po 300</w:t>
      </w:r>
      <w:r w:rsidR="00A6046F" w:rsidRPr="009E0F59">
        <w:rPr>
          <w:rFonts w:asciiTheme="majorBidi" w:hAnsiTheme="majorBidi" w:cstheme="majorBidi"/>
          <w:szCs w:val="22"/>
          <w:lang w:val="lt-LT"/>
        </w:rPr>
        <w:t> </w:t>
      </w:r>
      <w:r w:rsidRPr="009E0F59">
        <w:rPr>
          <w:rFonts w:asciiTheme="majorBidi" w:hAnsiTheme="majorBidi" w:cstheme="majorBidi"/>
          <w:szCs w:val="22"/>
          <w:lang w:val="lt-LT"/>
        </w:rPr>
        <w:t>mg du kartus per parą dozės (600</w:t>
      </w:r>
      <w:r w:rsidR="00A6046F" w:rsidRPr="009E0F59">
        <w:rPr>
          <w:rFonts w:asciiTheme="majorBidi" w:hAnsiTheme="majorBidi" w:cstheme="majorBidi"/>
          <w:szCs w:val="22"/>
          <w:lang w:val="lt-LT"/>
        </w:rPr>
        <w:t> </w:t>
      </w:r>
      <w:r w:rsidRPr="009E0F59">
        <w:rPr>
          <w:rFonts w:asciiTheme="majorBidi" w:hAnsiTheme="majorBidi" w:cstheme="majorBidi"/>
          <w:szCs w:val="22"/>
          <w:lang w:val="lt-LT"/>
        </w:rPr>
        <w:t>mg per parą).</w:t>
      </w:r>
    </w:p>
    <w:p w14:paraId="4ED2E621" w14:textId="739563F3"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r w:rsidRPr="009E0F59">
        <w:rPr>
          <w:rFonts w:asciiTheme="majorBidi" w:hAnsiTheme="majorBidi" w:cstheme="majorBidi"/>
          <w:szCs w:val="22"/>
          <w:lang w:val="lt-LT"/>
        </w:rPr>
        <w:t>Pacientams, kurie vartoja didesnę nei po 200</w:t>
      </w:r>
      <w:r w:rsidR="00A6046F" w:rsidRPr="009E0F59">
        <w:rPr>
          <w:rFonts w:asciiTheme="majorBidi" w:hAnsiTheme="majorBidi" w:cstheme="majorBidi"/>
          <w:szCs w:val="22"/>
          <w:lang w:val="lt-LT"/>
        </w:rPr>
        <w:t> </w:t>
      </w:r>
      <w:r w:rsidRPr="009E0F59">
        <w:rPr>
          <w:rFonts w:asciiTheme="majorBidi" w:hAnsiTheme="majorBidi" w:cstheme="majorBidi"/>
          <w:szCs w:val="22"/>
          <w:lang w:val="lt-LT"/>
        </w:rPr>
        <w:t>mg du kartus per parą (400</w:t>
      </w:r>
      <w:r w:rsidR="00A6046F" w:rsidRPr="009E0F59">
        <w:rPr>
          <w:rFonts w:asciiTheme="majorBidi" w:hAnsiTheme="majorBidi" w:cstheme="majorBidi"/>
          <w:szCs w:val="22"/>
          <w:lang w:val="lt-LT"/>
        </w:rPr>
        <w:t> </w:t>
      </w:r>
      <w:r w:rsidRPr="009E0F59">
        <w:rPr>
          <w:rFonts w:asciiTheme="majorBidi" w:hAnsiTheme="majorBidi" w:cstheme="majorBidi"/>
          <w:szCs w:val="22"/>
          <w:lang w:val="lt-LT"/>
        </w:rPr>
        <w:t>mg per parą) dozę ir kuriems reikia papildomų vaistinių preparatų nuo epilepsijos, reikia vadovautis toliau pateiktu dozavimu, kuris rekomenduojamas papildomam gydymui.</w:t>
      </w:r>
    </w:p>
    <w:p w14:paraId="4ED2E622" w14:textId="77777777" w:rsidR="0005099B" w:rsidRPr="009E0F59" w:rsidRDefault="0005099B">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u w:val="single"/>
          <w:lang w:val="lt-LT"/>
        </w:rPr>
      </w:pPr>
    </w:p>
    <w:p w14:paraId="4ED2E623" w14:textId="77777777"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i/>
          <w:szCs w:val="22"/>
          <w:lang w:val="lt-LT"/>
        </w:rPr>
      </w:pPr>
      <w:r w:rsidRPr="009E0F59">
        <w:rPr>
          <w:rFonts w:asciiTheme="majorBidi" w:hAnsiTheme="majorBidi" w:cstheme="majorBidi"/>
          <w:i/>
          <w:szCs w:val="22"/>
          <w:lang w:val="lt-LT"/>
        </w:rPr>
        <w:t>Papildomas gydymas (gydant dalinius (židininius) traukulius arba pirminius generalizuotus toninius-kloninius traukulius)</w:t>
      </w:r>
    </w:p>
    <w:p w14:paraId="4ED2E624" w14:textId="405DA7DF"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r w:rsidRPr="009E0F59">
        <w:rPr>
          <w:rFonts w:asciiTheme="majorBidi" w:hAnsiTheme="majorBidi" w:cstheme="majorBidi"/>
          <w:szCs w:val="22"/>
          <w:lang w:val="lt-LT"/>
        </w:rPr>
        <w:t>Rekomenduojama pradinė dozė yra po 50</w:t>
      </w:r>
      <w:r w:rsidR="00403280" w:rsidRPr="009E0F59">
        <w:rPr>
          <w:rFonts w:asciiTheme="majorBidi" w:hAnsiTheme="majorBidi" w:cstheme="majorBidi"/>
          <w:szCs w:val="22"/>
          <w:lang w:val="lt-LT"/>
        </w:rPr>
        <w:t> </w:t>
      </w:r>
      <w:r w:rsidRPr="009E0F59">
        <w:rPr>
          <w:rFonts w:asciiTheme="majorBidi" w:hAnsiTheme="majorBidi" w:cstheme="majorBidi"/>
          <w:szCs w:val="22"/>
          <w:lang w:val="lt-LT"/>
        </w:rPr>
        <w:t>mg du kartus per parą (100</w:t>
      </w:r>
      <w:r w:rsidR="00403280" w:rsidRPr="009E0F59">
        <w:rPr>
          <w:rFonts w:asciiTheme="majorBidi" w:hAnsiTheme="majorBidi" w:cstheme="majorBidi"/>
          <w:szCs w:val="22"/>
          <w:lang w:val="lt-LT"/>
        </w:rPr>
        <w:t> </w:t>
      </w:r>
      <w:r w:rsidRPr="009E0F59">
        <w:rPr>
          <w:rFonts w:asciiTheme="majorBidi" w:hAnsiTheme="majorBidi" w:cstheme="majorBidi"/>
          <w:szCs w:val="22"/>
          <w:lang w:val="lt-LT"/>
        </w:rPr>
        <w:t>mg per parą), kuri po savaitės turi būti didinama iki pradinės terapinės dozės po 100</w:t>
      </w:r>
      <w:r w:rsidR="00403280" w:rsidRPr="009E0F59">
        <w:rPr>
          <w:rFonts w:asciiTheme="majorBidi" w:hAnsiTheme="majorBidi" w:cstheme="majorBidi"/>
          <w:szCs w:val="22"/>
          <w:lang w:val="lt-LT"/>
        </w:rPr>
        <w:t> </w:t>
      </w:r>
      <w:r w:rsidRPr="009E0F59">
        <w:rPr>
          <w:rFonts w:asciiTheme="majorBidi" w:hAnsiTheme="majorBidi" w:cstheme="majorBidi"/>
          <w:szCs w:val="22"/>
          <w:lang w:val="lt-LT"/>
        </w:rPr>
        <w:t>mg du kartus per parą (200</w:t>
      </w:r>
      <w:r w:rsidR="00403280" w:rsidRPr="009E0F59">
        <w:rPr>
          <w:rFonts w:asciiTheme="majorBidi" w:hAnsiTheme="majorBidi" w:cstheme="majorBidi"/>
          <w:szCs w:val="22"/>
          <w:lang w:val="lt-LT"/>
        </w:rPr>
        <w:t> </w:t>
      </w:r>
      <w:r w:rsidRPr="009E0F59">
        <w:rPr>
          <w:rFonts w:asciiTheme="majorBidi" w:hAnsiTheme="majorBidi" w:cstheme="majorBidi"/>
          <w:szCs w:val="22"/>
          <w:lang w:val="lt-LT"/>
        </w:rPr>
        <w:t>mg per parą).</w:t>
      </w:r>
    </w:p>
    <w:p w14:paraId="4ED2E625" w14:textId="1C90C579"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Vėliau, atsižvelgiant į atsaką ir toleravimą, palaikomąją dozę galima didinti po 50</w:t>
      </w:r>
      <w:r w:rsidR="00403280" w:rsidRPr="009E0F59">
        <w:rPr>
          <w:rFonts w:asciiTheme="majorBidi" w:hAnsiTheme="majorBidi" w:cstheme="majorBidi"/>
          <w:szCs w:val="22"/>
          <w:lang w:val="lt-LT"/>
        </w:rPr>
        <w:t> </w:t>
      </w:r>
      <w:r w:rsidRPr="009E0F59">
        <w:rPr>
          <w:rFonts w:asciiTheme="majorBidi" w:hAnsiTheme="majorBidi" w:cstheme="majorBidi"/>
          <w:szCs w:val="22"/>
          <w:lang w:val="lt-LT"/>
        </w:rPr>
        <w:t>mg du kartus per parą (100</w:t>
      </w:r>
      <w:r w:rsidR="00403280" w:rsidRPr="009E0F59">
        <w:rPr>
          <w:rFonts w:asciiTheme="majorBidi" w:hAnsiTheme="majorBidi" w:cstheme="majorBidi"/>
          <w:szCs w:val="22"/>
          <w:lang w:val="lt-LT"/>
        </w:rPr>
        <w:t> </w:t>
      </w:r>
      <w:r w:rsidRPr="009E0F59">
        <w:rPr>
          <w:rFonts w:asciiTheme="majorBidi" w:hAnsiTheme="majorBidi" w:cstheme="majorBidi"/>
          <w:szCs w:val="22"/>
          <w:lang w:val="lt-LT"/>
        </w:rPr>
        <w:t>mg per parą) kas savaitę iki didžiausios rekomenduojamos 200</w:t>
      </w:r>
      <w:r w:rsidR="00403280" w:rsidRPr="009E0F59">
        <w:rPr>
          <w:rFonts w:asciiTheme="majorBidi" w:hAnsiTheme="majorBidi" w:cstheme="majorBidi"/>
          <w:szCs w:val="22"/>
          <w:lang w:val="lt-LT"/>
        </w:rPr>
        <w:t> </w:t>
      </w:r>
      <w:r w:rsidRPr="009E0F59">
        <w:rPr>
          <w:rFonts w:asciiTheme="majorBidi" w:hAnsiTheme="majorBidi" w:cstheme="majorBidi"/>
          <w:szCs w:val="22"/>
          <w:lang w:val="lt-LT"/>
        </w:rPr>
        <w:t>mg du kartus per parą (400</w:t>
      </w:r>
      <w:r w:rsidR="00403280" w:rsidRPr="009E0F59">
        <w:rPr>
          <w:rFonts w:asciiTheme="majorBidi" w:hAnsiTheme="majorBidi" w:cstheme="majorBidi"/>
          <w:szCs w:val="22"/>
          <w:lang w:val="lt-LT"/>
        </w:rPr>
        <w:t> </w:t>
      </w:r>
      <w:r w:rsidRPr="009E0F59">
        <w:rPr>
          <w:rFonts w:asciiTheme="majorBidi" w:hAnsiTheme="majorBidi" w:cstheme="majorBidi"/>
          <w:szCs w:val="22"/>
          <w:lang w:val="lt-LT"/>
        </w:rPr>
        <w:t xml:space="preserve">mg per parą) dozės. </w:t>
      </w:r>
    </w:p>
    <w:p w14:paraId="4ED2E626" w14:textId="77777777" w:rsidR="0005099B" w:rsidRPr="009E0F59" w:rsidRDefault="0005099B">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p>
    <w:p w14:paraId="4ED2E627" w14:textId="78F47F9B" w:rsidR="0005099B" w:rsidRPr="009E0F59" w:rsidRDefault="008421C5">
      <w:pPr>
        <w:keepNext/>
        <w:rPr>
          <w:i/>
          <w:u w:val="single"/>
          <w:lang w:val="lt-LT"/>
        </w:rPr>
      </w:pPr>
      <w:bookmarkStart w:id="1" w:name="_Hlk64113913"/>
      <w:r w:rsidRPr="009E0F59">
        <w:rPr>
          <w:i/>
          <w:u w:val="single"/>
          <w:lang w:val="lt-LT"/>
        </w:rPr>
        <w:t>Vaikai nuo 2 metų amžiaus ir paaugliai, sveriantys mažiau nei</w:t>
      </w:r>
      <w:r w:rsidRPr="009E0F59">
        <w:rPr>
          <w:i/>
          <w:color w:val="000000"/>
          <w:szCs w:val="22"/>
          <w:u w:val="single"/>
          <w:lang w:val="lt-LT"/>
        </w:rPr>
        <w:t xml:space="preserve"> 50</w:t>
      </w:r>
      <w:r w:rsidR="00403280" w:rsidRPr="009E0F59">
        <w:rPr>
          <w:i/>
          <w:color w:val="000000"/>
          <w:szCs w:val="22"/>
          <w:u w:val="single"/>
          <w:lang w:val="lt-LT"/>
        </w:rPr>
        <w:t> </w:t>
      </w:r>
      <w:r w:rsidRPr="009E0F59">
        <w:rPr>
          <w:i/>
          <w:color w:val="000000"/>
          <w:szCs w:val="22"/>
          <w:u w:val="single"/>
          <w:lang w:val="lt-LT"/>
        </w:rPr>
        <w:t>kg</w:t>
      </w:r>
    </w:p>
    <w:p w14:paraId="4ED2E628" w14:textId="77777777" w:rsidR="0005099B" w:rsidRPr="009E0F59" w:rsidRDefault="0005099B">
      <w:pPr>
        <w:pStyle w:val="C-BodyText"/>
        <w:keepNext/>
        <w:spacing w:before="0" w:after="0" w:line="240" w:lineRule="auto"/>
        <w:rPr>
          <w:color w:val="000000"/>
          <w:sz w:val="22"/>
          <w:szCs w:val="22"/>
        </w:rPr>
      </w:pPr>
    </w:p>
    <w:p w14:paraId="4ED2E629" w14:textId="1194E871" w:rsidR="0005099B" w:rsidRPr="009E0F59" w:rsidRDefault="008421C5">
      <w:pPr>
        <w:pStyle w:val="C-BodyText"/>
        <w:spacing w:before="0" w:after="0" w:line="240" w:lineRule="auto"/>
        <w:rPr>
          <w:color w:val="000000"/>
          <w:sz w:val="22"/>
          <w:szCs w:val="22"/>
        </w:rPr>
      </w:pPr>
      <w:r w:rsidRPr="009E0F59">
        <w:rPr>
          <w:rFonts w:asciiTheme="majorBidi" w:hAnsiTheme="majorBidi" w:cstheme="majorBidi"/>
          <w:sz w:val="22"/>
          <w:szCs w:val="22"/>
        </w:rPr>
        <w:t>Dozė nustatoma pagal kūno svorį.</w:t>
      </w:r>
    </w:p>
    <w:p w14:paraId="4ED2E62A" w14:textId="77777777" w:rsidR="0005099B" w:rsidRPr="009E0F59" w:rsidRDefault="0005099B">
      <w:pPr>
        <w:rPr>
          <w:i/>
          <w:lang w:val="lt-LT"/>
        </w:rPr>
      </w:pPr>
    </w:p>
    <w:p w14:paraId="4ED2E62B" w14:textId="77777777" w:rsidR="0005099B" w:rsidRPr="009E0F59" w:rsidRDefault="008421C5">
      <w:pPr>
        <w:keepNext/>
        <w:rPr>
          <w:i/>
          <w:lang w:val="lt-LT"/>
        </w:rPr>
      </w:pPr>
      <w:r w:rsidRPr="009E0F59">
        <w:rPr>
          <w:i/>
          <w:lang w:val="lt-LT"/>
        </w:rPr>
        <w:t>Monoterapija (gydant dalinius (židininius) traukulius)</w:t>
      </w:r>
    </w:p>
    <w:p w14:paraId="4ED2E62C" w14:textId="53141BB8" w:rsidR="0005099B" w:rsidRPr="009E0F59" w:rsidRDefault="008421C5">
      <w:pPr>
        <w:pStyle w:val="C-BodyText"/>
        <w:spacing w:before="0" w:after="0" w:line="240" w:lineRule="auto"/>
        <w:rPr>
          <w:rFonts w:asciiTheme="majorBidi" w:hAnsiTheme="majorBidi" w:cstheme="majorBidi"/>
          <w:sz w:val="22"/>
          <w:szCs w:val="22"/>
        </w:rPr>
      </w:pPr>
      <w:r w:rsidRPr="009E0F59">
        <w:rPr>
          <w:rFonts w:asciiTheme="majorBidi" w:hAnsiTheme="majorBidi" w:cstheme="majorBidi"/>
          <w:sz w:val="22"/>
          <w:szCs w:val="22"/>
        </w:rPr>
        <w:t>Rekomenduojama pradinė dozė yra po 1</w:t>
      </w:r>
      <w:r w:rsidR="00DB7BFD" w:rsidRPr="009E0F59">
        <w:rPr>
          <w:rFonts w:asciiTheme="majorBidi" w:hAnsiTheme="majorBidi" w:cstheme="majorBidi"/>
          <w:sz w:val="22"/>
          <w:szCs w:val="22"/>
        </w:rPr>
        <w:t> </w:t>
      </w:r>
      <w:r w:rsidRPr="009E0F59">
        <w:rPr>
          <w:rFonts w:asciiTheme="majorBidi" w:hAnsiTheme="majorBidi" w:cstheme="majorBidi"/>
          <w:sz w:val="22"/>
          <w:szCs w:val="22"/>
        </w:rPr>
        <w:t xml:space="preserve">mg/kg du kartus per parą </w:t>
      </w:r>
      <w:r w:rsidRPr="009E0F59">
        <w:rPr>
          <w:sz w:val="22"/>
          <w:szCs w:val="22"/>
        </w:rPr>
        <w:t>(2</w:t>
      </w:r>
      <w:r w:rsidR="00DB7BFD" w:rsidRPr="009E0F59">
        <w:rPr>
          <w:sz w:val="22"/>
          <w:szCs w:val="22"/>
        </w:rPr>
        <w:t> </w:t>
      </w:r>
      <w:r w:rsidRPr="009E0F59">
        <w:rPr>
          <w:sz w:val="22"/>
          <w:szCs w:val="22"/>
        </w:rPr>
        <w:t>mg/kg per parą</w:t>
      </w:r>
      <w:r w:rsidRPr="009E0F59">
        <w:rPr>
          <w:color w:val="000000"/>
          <w:sz w:val="22"/>
          <w:szCs w:val="22"/>
        </w:rPr>
        <w:t>)</w:t>
      </w:r>
      <w:r w:rsidRPr="009E0F59">
        <w:rPr>
          <w:rFonts w:asciiTheme="majorBidi" w:hAnsiTheme="majorBidi" w:cstheme="majorBidi"/>
          <w:sz w:val="22"/>
          <w:szCs w:val="22"/>
        </w:rPr>
        <w:t>, kurią po vienos savaitės reikia padidinti iki pradinės terapinės po 2</w:t>
      </w:r>
      <w:r w:rsidR="00DB7BFD" w:rsidRPr="009E0F59">
        <w:rPr>
          <w:rFonts w:asciiTheme="majorBidi" w:hAnsiTheme="majorBidi" w:cstheme="majorBidi"/>
          <w:sz w:val="22"/>
          <w:szCs w:val="22"/>
        </w:rPr>
        <w:t> </w:t>
      </w:r>
      <w:r w:rsidRPr="009E0F59">
        <w:rPr>
          <w:rFonts w:asciiTheme="majorBidi" w:hAnsiTheme="majorBidi" w:cstheme="majorBidi"/>
          <w:sz w:val="22"/>
          <w:szCs w:val="22"/>
        </w:rPr>
        <w:t>mg/kg du kartus per parą (4</w:t>
      </w:r>
      <w:r w:rsidR="00DB7BFD" w:rsidRPr="009E0F59">
        <w:rPr>
          <w:rFonts w:asciiTheme="majorBidi" w:hAnsiTheme="majorBidi" w:cstheme="majorBidi"/>
          <w:sz w:val="22"/>
          <w:szCs w:val="22"/>
        </w:rPr>
        <w:t> </w:t>
      </w:r>
      <w:r w:rsidRPr="009E0F59">
        <w:rPr>
          <w:rFonts w:asciiTheme="majorBidi" w:hAnsiTheme="majorBidi" w:cstheme="majorBidi"/>
          <w:sz w:val="22"/>
          <w:szCs w:val="22"/>
        </w:rPr>
        <w:t>mg/kg per parą) dozės.</w:t>
      </w:r>
    </w:p>
    <w:p w14:paraId="4ED2E62D" w14:textId="59E67286" w:rsidR="0005099B" w:rsidRPr="009E0F59" w:rsidRDefault="008421C5">
      <w:pPr>
        <w:pStyle w:val="C-BodyText"/>
        <w:spacing w:before="0" w:after="0" w:line="240" w:lineRule="auto"/>
        <w:rPr>
          <w:rFonts w:asciiTheme="majorBidi" w:hAnsiTheme="majorBidi" w:cstheme="majorBidi"/>
          <w:sz w:val="22"/>
          <w:szCs w:val="22"/>
        </w:rPr>
      </w:pPr>
      <w:r w:rsidRPr="009E0F59">
        <w:rPr>
          <w:rFonts w:asciiTheme="majorBidi" w:hAnsiTheme="majorBidi" w:cstheme="majorBidi"/>
          <w:sz w:val="22"/>
          <w:szCs w:val="22"/>
        </w:rPr>
        <w:t>Atsižvelgiant į atsaką ir toleravimą, palaikomąją dozę galima toliau kas savaitę didinti po 1</w:t>
      </w:r>
      <w:r w:rsidR="00DB7BFD" w:rsidRPr="009E0F59">
        <w:rPr>
          <w:rFonts w:asciiTheme="majorBidi" w:hAnsiTheme="majorBidi" w:cstheme="majorBidi"/>
          <w:sz w:val="22"/>
          <w:szCs w:val="22"/>
        </w:rPr>
        <w:t> </w:t>
      </w:r>
      <w:r w:rsidRPr="009E0F59">
        <w:rPr>
          <w:rFonts w:asciiTheme="majorBidi" w:hAnsiTheme="majorBidi" w:cstheme="majorBidi"/>
          <w:sz w:val="22"/>
          <w:szCs w:val="22"/>
        </w:rPr>
        <w:t xml:space="preserve">mg/kg du kartus per parą </w:t>
      </w:r>
      <w:r w:rsidRPr="009E0F59">
        <w:rPr>
          <w:sz w:val="22"/>
          <w:szCs w:val="22"/>
        </w:rPr>
        <w:t>(2</w:t>
      </w:r>
      <w:r w:rsidR="00DB7BFD" w:rsidRPr="009E0F59">
        <w:rPr>
          <w:sz w:val="22"/>
          <w:szCs w:val="22"/>
        </w:rPr>
        <w:t> </w:t>
      </w:r>
      <w:r w:rsidRPr="009E0F59">
        <w:rPr>
          <w:sz w:val="22"/>
          <w:szCs w:val="22"/>
        </w:rPr>
        <w:t>mg/kg per parą</w:t>
      </w:r>
      <w:r w:rsidRPr="009E0F59">
        <w:rPr>
          <w:color w:val="000000"/>
          <w:sz w:val="22"/>
          <w:szCs w:val="22"/>
        </w:rPr>
        <w:t>)</w:t>
      </w:r>
      <w:r w:rsidRPr="009E0F59">
        <w:rPr>
          <w:rFonts w:asciiTheme="majorBidi" w:hAnsiTheme="majorBidi" w:cstheme="majorBidi"/>
          <w:sz w:val="22"/>
          <w:szCs w:val="22"/>
        </w:rPr>
        <w:t>. Dozę reikia laipsniškai didinti tol, kol bus pasiektas optimalus atsakas. Reikia skirti mažiausią veiksmingą dozę. Vaikams, sveriantiems nuo 10</w:t>
      </w:r>
      <w:r w:rsidR="00DB7BFD" w:rsidRPr="009E0F59">
        <w:rPr>
          <w:rFonts w:asciiTheme="majorBidi" w:hAnsiTheme="majorBidi" w:cstheme="majorBidi"/>
          <w:sz w:val="22"/>
          <w:szCs w:val="22"/>
        </w:rPr>
        <w:t> </w:t>
      </w:r>
      <w:r w:rsidRPr="009E0F59">
        <w:rPr>
          <w:rFonts w:asciiTheme="majorBidi" w:hAnsiTheme="majorBidi" w:cstheme="majorBidi"/>
          <w:sz w:val="22"/>
          <w:szCs w:val="22"/>
        </w:rPr>
        <w:t>kg iki mažiau kaip 40</w:t>
      </w:r>
      <w:r w:rsidR="00DB7BFD" w:rsidRPr="009E0F59">
        <w:rPr>
          <w:rFonts w:asciiTheme="majorBidi" w:hAnsiTheme="majorBidi" w:cstheme="majorBidi"/>
          <w:sz w:val="22"/>
          <w:szCs w:val="22"/>
        </w:rPr>
        <w:t> </w:t>
      </w:r>
      <w:r w:rsidRPr="009E0F59">
        <w:rPr>
          <w:rFonts w:asciiTheme="majorBidi" w:hAnsiTheme="majorBidi" w:cstheme="majorBidi"/>
          <w:sz w:val="22"/>
          <w:szCs w:val="22"/>
        </w:rPr>
        <w:t>kg, rekomenduojama didžiausia dozė yra po 6</w:t>
      </w:r>
      <w:r w:rsidR="00DB7BFD" w:rsidRPr="009E0F59">
        <w:rPr>
          <w:rFonts w:asciiTheme="majorBidi" w:hAnsiTheme="majorBidi" w:cstheme="majorBidi"/>
          <w:sz w:val="22"/>
          <w:szCs w:val="22"/>
        </w:rPr>
        <w:t> </w:t>
      </w:r>
      <w:r w:rsidRPr="009E0F59">
        <w:rPr>
          <w:rFonts w:asciiTheme="majorBidi" w:hAnsiTheme="majorBidi" w:cstheme="majorBidi"/>
          <w:sz w:val="22"/>
          <w:szCs w:val="22"/>
        </w:rPr>
        <w:t>mg/kg du kartus per parą (12</w:t>
      </w:r>
      <w:r w:rsidR="00DB7BFD" w:rsidRPr="009E0F59">
        <w:rPr>
          <w:rFonts w:asciiTheme="majorBidi" w:hAnsiTheme="majorBidi" w:cstheme="majorBidi"/>
          <w:sz w:val="22"/>
          <w:szCs w:val="22"/>
        </w:rPr>
        <w:t> </w:t>
      </w:r>
      <w:r w:rsidRPr="009E0F59">
        <w:rPr>
          <w:rFonts w:asciiTheme="majorBidi" w:hAnsiTheme="majorBidi" w:cstheme="majorBidi"/>
          <w:sz w:val="22"/>
          <w:szCs w:val="22"/>
        </w:rPr>
        <w:t>mg/kg per parą). Vaikams, sveriantiems nuo 40</w:t>
      </w:r>
      <w:r w:rsidR="00DB7BFD" w:rsidRPr="009E0F59">
        <w:rPr>
          <w:rFonts w:asciiTheme="majorBidi" w:hAnsiTheme="majorBidi" w:cstheme="majorBidi"/>
          <w:sz w:val="22"/>
          <w:szCs w:val="22"/>
        </w:rPr>
        <w:t> </w:t>
      </w:r>
      <w:r w:rsidRPr="009E0F59">
        <w:rPr>
          <w:rFonts w:asciiTheme="majorBidi" w:hAnsiTheme="majorBidi" w:cstheme="majorBidi"/>
          <w:sz w:val="22"/>
          <w:szCs w:val="22"/>
        </w:rPr>
        <w:t>kg iki mažiau kaip 50</w:t>
      </w:r>
      <w:r w:rsidR="00DB7BFD" w:rsidRPr="009E0F59">
        <w:rPr>
          <w:rFonts w:asciiTheme="majorBidi" w:hAnsiTheme="majorBidi" w:cstheme="majorBidi"/>
          <w:sz w:val="22"/>
          <w:szCs w:val="22"/>
        </w:rPr>
        <w:t> </w:t>
      </w:r>
      <w:r w:rsidRPr="009E0F59">
        <w:rPr>
          <w:rFonts w:asciiTheme="majorBidi" w:hAnsiTheme="majorBidi" w:cstheme="majorBidi"/>
          <w:sz w:val="22"/>
          <w:szCs w:val="22"/>
        </w:rPr>
        <w:t>kg, rekomenduojama didžiausia dozė yra po 5</w:t>
      </w:r>
      <w:r w:rsidR="00DB7BFD" w:rsidRPr="009E0F59">
        <w:rPr>
          <w:rFonts w:asciiTheme="majorBidi" w:hAnsiTheme="majorBidi" w:cstheme="majorBidi"/>
          <w:sz w:val="22"/>
          <w:szCs w:val="22"/>
        </w:rPr>
        <w:t> </w:t>
      </w:r>
      <w:r w:rsidRPr="009E0F59">
        <w:rPr>
          <w:rFonts w:asciiTheme="majorBidi" w:hAnsiTheme="majorBidi" w:cstheme="majorBidi"/>
          <w:sz w:val="22"/>
          <w:szCs w:val="22"/>
        </w:rPr>
        <w:t>mg/kg du kartus per parą (10</w:t>
      </w:r>
      <w:r w:rsidR="00DB7BFD" w:rsidRPr="009E0F59">
        <w:rPr>
          <w:rFonts w:asciiTheme="majorBidi" w:hAnsiTheme="majorBidi" w:cstheme="majorBidi"/>
          <w:sz w:val="22"/>
          <w:szCs w:val="22"/>
        </w:rPr>
        <w:t> </w:t>
      </w:r>
      <w:r w:rsidRPr="009E0F59">
        <w:rPr>
          <w:rFonts w:asciiTheme="majorBidi" w:hAnsiTheme="majorBidi" w:cstheme="majorBidi"/>
          <w:sz w:val="22"/>
          <w:szCs w:val="22"/>
        </w:rPr>
        <w:t>mg/kg per parą).</w:t>
      </w:r>
    </w:p>
    <w:p w14:paraId="30ED1EA5" w14:textId="1727AD94" w:rsidR="00DB7BFD" w:rsidRPr="009E0F59" w:rsidRDefault="00DB7BFD">
      <w:pPr>
        <w:pStyle w:val="C-BodyText"/>
        <w:spacing w:before="0" w:after="0" w:line="240" w:lineRule="auto"/>
        <w:rPr>
          <w:color w:val="000000"/>
          <w:sz w:val="22"/>
          <w:szCs w:val="22"/>
        </w:rPr>
      </w:pPr>
    </w:p>
    <w:p w14:paraId="3AA336F0" w14:textId="5DD551AE" w:rsidR="00DB7BFD" w:rsidRPr="001A2C46" w:rsidRDefault="008421C5" w:rsidP="00DB7BFD">
      <w:pPr>
        <w:pStyle w:val="BodyText"/>
        <w:ind w:right="2"/>
        <w:rPr>
          <w:i w:val="0"/>
          <w:color w:val="auto"/>
          <w:szCs w:val="22"/>
          <w:lang w:val="lt-LT"/>
        </w:rPr>
      </w:pPr>
      <w:r w:rsidRPr="001A2C46">
        <w:rPr>
          <w:i w:val="0"/>
          <w:color w:val="auto"/>
          <w:szCs w:val="22"/>
          <w:lang w:val="lt-LT"/>
        </w:rPr>
        <w:t>Toliau pateiktose lentelėse nurodyti per kartą skiriamo infuzinio tirpalo kiekio pavyzdžiai, atsižvelgiant į paskirtą dozę ir kūno svorį. Tikslų infuzinio tirpalo kiekį reikia apskaičiuoti pagal tikslų vaiko kūno svorį.</w:t>
      </w:r>
    </w:p>
    <w:p w14:paraId="227F5913" w14:textId="77777777" w:rsidR="00DB7BFD" w:rsidRPr="001A2C46" w:rsidRDefault="00DB7BFD" w:rsidP="00DB7BFD">
      <w:pPr>
        <w:pStyle w:val="BodyText"/>
        <w:spacing w:before="10"/>
        <w:ind w:right="674"/>
        <w:rPr>
          <w:i w:val="0"/>
          <w:color w:val="auto"/>
          <w:sz w:val="21"/>
          <w:szCs w:val="22"/>
          <w:lang w:val="lt-LT"/>
        </w:rPr>
      </w:pPr>
    </w:p>
    <w:p w14:paraId="0726EC91" w14:textId="71CBC16F" w:rsidR="00882E0C" w:rsidRPr="001A2C46" w:rsidRDefault="008421C5" w:rsidP="00882E0C">
      <w:pPr>
        <w:widowControl w:val="0"/>
        <w:rPr>
          <w:b/>
          <w:lang w:val="lt-LT"/>
        </w:rPr>
      </w:pPr>
      <w:r w:rsidRPr="001A2C46">
        <w:rPr>
          <w:b/>
          <w:bCs/>
          <w:lang w:val="lt-LT"/>
        </w:rPr>
        <w:t xml:space="preserve">3 lentelė. </w:t>
      </w:r>
      <w:r w:rsidRPr="001A2C46">
        <w:rPr>
          <w:b/>
          <w:lang w:val="lt-LT"/>
        </w:rPr>
        <w:t xml:space="preserve">Monoterapijos dozės, gydant dalinius (židininius) traukulius, </w:t>
      </w:r>
      <w:r w:rsidRPr="009E0F59">
        <w:rPr>
          <w:b/>
          <w:bCs/>
          <w:lang w:val="lt-LT"/>
        </w:rPr>
        <w:t>vartojamos du kartus per parą</w:t>
      </w:r>
      <w:r w:rsidRPr="001A2C46">
        <w:rPr>
          <w:b/>
          <w:lang w:val="lt-LT"/>
        </w:rPr>
        <w:t xml:space="preserve"> vaikams nuo 2</w:t>
      </w:r>
      <w:r w:rsidRPr="009E0F59">
        <w:rPr>
          <w:b/>
          <w:lang w:val="lt-LT"/>
        </w:rPr>
        <w:t> </w:t>
      </w:r>
      <w:r w:rsidRPr="001A2C46">
        <w:rPr>
          <w:b/>
          <w:lang w:val="lt-LT"/>
        </w:rPr>
        <w:t xml:space="preserve">metų, </w:t>
      </w:r>
      <w:r w:rsidRPr="009E0F59">
        <w:rPr>
          <w:b/>
          <w:bCs/>
          <w:lang w:val="lt-LT"/>
        </w:rPr>
        <w:t>sveriantiems nuo 10 kg iki mažiau nei 40 kg</w:t>
      </w:r>
    </w:p>
    <w:tbl>
      <w:tblPr>
        <w:tblpPr w:leftFromText="141" w:rightFromText="141"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16"/>
        <w:gridCol w:w="1260"/>
        <w:gridCol w:w="1170"/>
        <w:gridCol w:w="1170"/>
        <w:gridCol w:w="1096"/>
        <w:gridCol w:w="1985"/>
      </w:tblGrid>
      <w:tr w:rsidR="00E95D3F" w14:paraId="507F08F3" w14:textId="77777777" w:rsidTr="001A2C46">
        <w:trPr>
          <w:trHeight w:val="418"/>
        </w:trPr>
        <w:tc>
          <w:tcPr>
            <w:tcW w:w="1129" w:type="dxa"/>
            <w:shd w:val="clear" w:color="auto" w:fill="auto"/>
          </w:tcPr>
          <w:p w14:paraId="7B4E188A" w14:textId="77777777" w:rsidR="00882E0C" w:rsidRPr="001A2C46" w:rsidRDefault="008421C5" w:rsidP="001A2C46">
            <w:pPr>
              <w:widowControl w:val="0"/>
              <w:jc w:val="center"/>
              <w:rPr>
                <w:b/>
                <w:szCs w:val="22"/>
                <w:lang w:val="lt-LT"/>
              </w:rPr>
            </w:pPr>
            <w:r w:rsidRPr="001A2C46">
              <w:rPr>
                <w:b/>
                <w:szCs w:val="22"/>
                <w:lang w:val="lt-LT"/>
              </w:rPr>
              <w:t>Savaitė</w:t>
            </w:r>
          </w:p>
        </w:tc>
        <w:tc>
          <w:tcPr>
            <w:tcW w:w="1116" w:type="dxa"/>
            <w:shd w:val="clear" w:color="auto" w:fill="auto"/>
          </w:tcPr>
          <w:p w14:paraId="7E106A3A" w14:textId="17DE4E94" w:rsidR="00882E0C" w:rsidRPr="001A2C46" w:rsidRDefault="008421C5" w:rsidP="001A2C46">
            <w:pPr>
              <w:keepNext/>
              <w:keepLines/>
              <w:jc w:val="center"/>
              <w:rPr>
                <w:b/>
                <w:szCs w:val="22"/>
                <w:lang w:val="lt-LT"/>
              </w:rPr>
            </w:pPr>
            <w:r w:rsidRPr="001A2C46">
              <w:rPr>
                <w:b/>
                <w:szCs w:val="22"/>
                <w:lang w:val="lt-LT"/>
              </w:rPr>
              <w:t>1</w:t>
            </w:r>
            <w:r w:rsidRPr="009E0F59">
              <w:rPr>
                <w:b/>
                <w:szCs w:val="22"/>
                <w:lang w:val="lt-LT"/>
              </w:rPr>
              <w:t> </w:t>
            </w:r>
            <w:r w:rsidRPr="001A2C46">
              <w:rPr>
                <w:b/>
                <w:szCs w:val="22"/>
                <w:lang w:val="lt-LT"/>
              </w:rPr>
              <w:t>savaitė</w:t>
            </w:r>
          </w:p>
        </w:tc>
        <w:tc>
          <w:tcPr>
            <w:tcW w:w="1260" w:type="dxa"/>
          </w:tcPr>
          <w:p w14:paraId="56C83C43" w14:textId="1FDC061C" w:rsidR="00882E0C" w:rsidRPr="001A2C46" w:rsidRDefault="008421C5" w:rsidP="001A2C46">
            <w:pPr>
              <w:keepNext/>
              <w:keepLines/>
              <w:jc w:val="center"/>
              <w:rPr>
                <w:b/>
                <w:szCs w:val="22"/>
                <w:lang w:val="lt-LT"/>
              </w:rPr>
            </w:pPr>
            <w:r w:rsidRPr="001A2C46">
              <w:rPr>
                <w:b/>
                <w:szCs w:val="22"/>
                <w:lang w:val="lt-LT"/>
              </w:rPr>
              <w:t>2</w:t>
            </w:r>
            <w:r w:rsidRPr="009E0F59">
              <w:rPr>
                <w:b/>
                <w:szCs w:val="22"/>
                <w:lang w:val="lt-LT"/>
              </w:rPr>
              <w:t> </w:t>
            </w:r>
            <w:r w:rsidRPr="001A2C46">
              <w:rPr>
                <w:b/>
                <w:szCs w:val="22"/>
                <w:lang w:val="lt-LT"/>
              </w:rPr>
              <w:t>savaitė</w:t>
            </w:r>
          </w:p>
        </w:tc>
        <w:tc>
          <w:tcPr>
            <w:tcW w:w="1170" w:type="dxa"/>
          </w:tcPr>
          <w:p w14:paraId="5ABCC6A8" w14:textId="09B29FDA" w:rsidR="00882E0C" w:rsidRPr="001A2C46" w:rsidRDefault="008421C5" w:rsidP="001A2C46">
            <w:pPr>
              <w:keepNext/>
              <w:keepLines/>
              <w:jc w:val="center"/>
              <w:rPr>
                <w:b/>
                <w:szCs w:val="22"/>
                <w:lang w:val="lt-LT"/>
              </w:rPr>
            </w:pPr>
            <w:r w:rsidRPr="001A2C46">
              <w:rPr>
                <w:b/>
                <w:szCs w:val="22"/>
                <w:lang w:val="lt-LT"/>
              </w:rPr>
              <w:t>3</w:t>
            </w:r>
            <w:r w:rsidRPr="009E0F59">
              <w:rPr>
                <w:b/>
                <w:szCs w:val="22"/>
                <w:lang w:val="lt-LT"/>
              </w:rPr>
              <w:t> </w:t>
            </w:r>
            <w:r w:rsidRPr="001A2C46">
              <w:rPr>
                <w:b/>
                <w:szCs w:val="22"/>
                <w:lang w:val="lt-LT"/>
              </w:rPr>
              <w:t>savaitė</w:t>
            </w:r>
          </w:p>
        </w:tc>
        <w:tc>
          <w:tcPr>
            <w:tcW w:w="1170" w:type="dxa"/>
          </w:tcPr>
          <w:p w14:paraId="171DFF96" w14:textId="43970BFE" w:rsidR="00882E0C" w:rsidRPr="001A2C46" w:rsidRDefault="008421C5" w:rsidP="001A2C46">
            <w:pPr>
              <w:keepNext/>
              <w:keepLines/>
              <w:jc w:val="center"/>
              <w:rPr>
                <w:b/>
                <w:szCs w:val="22"/>
                <w:lang w:val="lt-LT"/>
              </w:rPr>
            </w:pPr>
            <w:r w:rsidRPr="001A2C46">
              <w:rPr>
                <w:b/>
                <w:szCs w:val="22"/>
                <w:lang w:val="lt-LT"/>
              </w:rPr>
              <w:t>4</w:t>
            </w:r>
            <w:r w:rsidRPr="009E0F59">
              <w:rPr>
                <w:b/>
                <w:szCs w:val="22"/>
                <w:lang w:val="lt-LT"/>
              </w:rPr>
              <w:t> </w:t>
            </w:r>
            <w:r w:rsidRPr="001A2C46">
              <w:rPr>
                <w:b/>
                <w:szCs w:val="22"/>
                <w:lang w:val="lt-LT"/>
              </w:rPr>
              <w:t>savaitė</w:t>
            </w:r>
          </w:p>
        </w:tc>
        <w:tc>
          <w:tcPr>
            <w:tcW w:w="1096" w:type="dxa"/>
          </w:tcPr>
          <w:p w14:paraId="74E2EE30" w14:textId="2BD1AFFF" w:rsidR="00882E0C" w:rsidRPr="001A2C46" w:rsidRDefault="008421C5" w:rsidP="001A2C46">
            <w:pPr>
              <w:keepNext/>
              <w:keepLines/>
              <w:jc w:val="center"/>
              <w:rPr>
                <w:b/>
                <w:szCs w:val="22"/>
                <w:lang w:val="lt-LT"/>
              </w:rPr>
            </w:pPr>
            <w:r w:rsidRPr="001A2C46">
              <w:rPr>
                <w:b/>
                <w:szCs w:val="22"/>
                <w:lang w:val="lt-LT"/>
              </w:rPr>
              <w:t>5</w:t>
            </w:r>
            <w:r w:rsidRPr="009E0F59">
              <w:rPr>
                <w:b/>
                <w:szCs w:val="22"/>
                <w:lang w:val="lt-LT"/>
              </w:rPr>
              <w:t> </w:t>
            </w:r>
            <w:r w:rsidRPr="001A2C46">
              <w:rPr>
                <w:b/>
                <w:szCs w:val="22"/>
                <w:lang w:val="lt-LT"/>
              </w:rPr>
              <w:t>savaitė</w:t>
            </w:r>
          </w:p>
        </w:tc>
        <w:tc>
          <w:tcPr>
            <w:tcW w:w="1985" w:type="dxa"/>
            <w:shd w:val="clear" w:color="auto" w:fill="auto"/>
          </w:tcPr>
          <w:p w14:paraId="40D89954" w14:textId="413C7A62" w:rsidR="00882E0C" w:rsidRPr="001A2C46" w:rsidRDefault="008421C5" w:rsidP="001A2C46">
            <w:pPr>
              <w:keepNext/>
              <w:keepLines/>
              <w:jc w:val="center"/>
              <w:rPr>
                <w:b/>
                <w:szCs w:val="22"/>
                <w:lang w:val="lt-LT"/>
              </w:rPr>
            </w:pPr>
            <w:r w:rsidRPr="001A2C46">
              <w:rPr>
                <w:b/>
                <w:szCs w:val="22"/>
                <w:lang w:val="lt-LT"/>
              </w:rPr>
              <w:t>6</w:t>
            </w:r>
            <w:r w:rsidRPr="009E0F59">
              <w:rPr>
                <w:b/>
                <w:szCs w:val="22"/>
                <w:lang w:val="lt-LT"/>
              </w:rPr>
              <w:t> </w:t>
            </w:r>
            <w:r w:rsidRPr="001A2C46">
              <w:rPr>
                <w:b/>
                <w:szCs w:val="22"/>
                <w:lang w:val="lt-LT"/>
              </w:rPr>
              <w:t>savaitė</w:t>
            </w:r>
          </w:p>
        </w:tc>
      </w:tr>
      <w:tr w:rsidR="00E95D3F" w14:paraId="0B8DB1FD" w14:textId="77777777" w:rsidTr="001A2C46">
        <w:trPr>
          <w:trHeight w:val="710"/>
        </w:trPr>
        <w:tc>
          <w:tcPr>
            <w:tcW w:w="1129" w:type="dxa"/>
            <w:shd w:val="clear" w:color="auto" w:fill="auto"/>
          </w:tcPr>
          <w:p w14:paraId="34873F86" w14:textId="77777777" w:rsidR="00882E0C" w:rsidRPr="001A2C46" w:rsidRDefault="008421C5" w:rsidP="001A2C46">
            <w:pPr>
              <w:widowControl w:val="0"/>
              <w:jc w:val="center"/>
              <w:rPr>
                <w:b/>
                <w:szCs w:val="22"/>
                <w:lang w:val="lt-LT"/>
              </w:rPr>
            </w:pPr>
            <w:r w:rsidRPr="001A2C46">
              <w:rPr>
                <w:b/>
                <w:szCs w:val="22"/>
                <w:lang w:val="lt-LT"/>
              </w:rPr>
              <w:t>Paskirta dozė</w:t>
            </w:r>
          </w:p>
        </w:tc>
        <w:tc>
          <w:tcPr>
            <w:tcW w:w="1116" w:type="dxa"/>
            <w:shd w:val="clear" w:color="auto" w:fill="auto"/>
          </w:tcPr>
          <w:p w14:paraId="439CCB13" w14:textId="396BC32D" w:rsidR="00882E0C" w:rsidRPr="001A2C46" w:rsidRDefault="008421C5" w:rsidP="001A2C46">
            <w:pPr>
              <w:keepNext/>
              <w:keepLines/>
              <w:jc w:val="center"/>
              <w:rPr>
                <w:b/>
                <w:szCs w:val="22"/>
                <w:lang w:val="lt-LT"/>
              </w:rPr>
            </w:pPr>
            <w:r w:rsidRPr="001A2C46">
              <w:rPr>
                <w:b/>
                <w:szCs w:val="22"/>
                <w:lang w:val="lt-LT"/>
              </w:rPr>
              <w:t>0,1</w:t>
            </w:r>
            <w:r w:rsidRPr="009E0F59">
              <w:rPr>
                <w:b/>
                <w:szCs w:val="22"/>
                <w:lang w:val="lt-LT"/>
              </w:rPr>
              <w:t> </w:t>
            </w:r>
            <w:r w:rsidRPr="001A2C46">
              <w:rPr>
                <w:b/>
                <w:szCs w:val="22"/>
                <w:lang w:val="lt-LT"/>
              </w:rPr>
              <w:t>ml/kg</w:t>
            </w:r>
          </w:p>
          <w:p w14:paraId="7127781C" w14:textId="0F1B42DB" w:rsidR="00882E0C" w:rsidRPr="001A2C46" w:rsidRDefault="008421C5" w:rsidP="001A2C46">
            <w:pPr>
              <w:keepNext/>
              <w:keepLines/>
              <w:jc w:val="center"/>
              <w:rPr>
                <w:b/>
                <w:szCs w:val="22"/>
                <w:lang w:val="lt-LT"/>
              </w:rPr>
            </w:pPr>
            <w:r w:rsidRPr="001A2C46">
              <w:rPr>
                <w:b/>
                <w:szCs w:val="22"/>
                <w:lang w:val="lt-LT"/>
              </w:rPr>
              <w:t>(1</w:t>
            </w:r>
            <w:r w:rsidRPr="009E0F59">
              <w:rPr>
                <w:b/>
                <w:szCs w:val="22"/>
                <w:lang w:val="lt-LT"/>
              </w:rPr>
              <w:t> </w:t>
            </w:r>
            <w:r w:rsidRPr="001A2C46">
              <w:rPr>
                <w:b/>
                <w:szCs w:val="22"/>
                <w:lang w:val="lt-LT"/>
              </w:rPr>
              <w:t>mg/kg)</w:t>
            </w:r>
          </w:p>
          <w:p w14:paraId="1237ACB5" w14:textId="77777777" w:rsidR="00882E0C" w:rsidRPr="001A2C46" w:rsidRDefault="008421C5" w:rsidP="001A2C46">
            <w:pPr>
              <w:keepNext/>
              <w:keepLines/>
              <w:jc w:val="center"/>
              <w:rPr>
                <w:b/>
                <w:szCs w:val="22"/>
                <w:lang w:val="lt-LT"/>
              </w:rPr>
            </w:pPr>
            <w:r w:rsidRPr="001A2C46">
              <w:rPr>
                <w:b/>
                <w:szCs w:val="22"/>
                <w:lang w:val="lt-LT"/>
              </w:rPr>
              <w:t>Pradinė dozė</w:t>
            </w:r>
          </w:p>
        </w:tc>
        <w:tc>
          <w:tcPr>
            <w:tcW w:w="1260" w:type="dxa"/>
          </w:tcPr>
          <w:p w14:paraId="7CE949D5" w14:textId="3A4628D7" w:rsidR="00882E0C" w:rsidRPr="001A2C46" w:rsidRDefault="008421C5" w:rsidP="001A2C46">
            <w:pPr>
              <w:keepNext/>
              <w:keepLines/>
              <w:jc w:val="center"/>
              <w:rPr>
                <w:b/>
                <w:szCs w:val="22"/>
                <w:lang w:val="lt-LT"/>
              </w:rPr>
            </w:pPr>
            <w:r w:rsidRPr="001A2C46">
              <w:rPr>
                <w:b/>
                <w:szCs w:val="22"/>
                <w:lang w:val="lt-LT"/>
              </w:rPr>
              <w:t>0,2</w:t>
            </w:r>
            <w:r w:rsidRPr="009E0F59">
              <w:rPr>
                <w:b/>
                <w:szCs w:val="22"/>
                <w:lang w:val="lt-LT"/>
              </w:rPr>
              <w:t> </w:t>
            </w:r>
            <w:r w:rsidRPr="001A2C46">
              <w:rPr>
                <w:b/>
                <w:szCs w:val="22"/>
                <w:lang w:val="lt-LT"/>
              </w:rPr>
              <w:t>ml/kg</w:t>
            </w:r>
          </w:p>
          <w:p w14:paraId="1CC2656B" w14:textId="149CD93B" w:rsidR="00882E0C" w:rsidRPr="001A2C46" w:rsidRDefault="008421C5" w:rsidP="001A2C46">
            <w:pPr>
              <w:keepNext/>
              <w:keepLines/>
              <w:jc w:val="center"/>
              <w:rPr>
                <w:b/>
                <w:szCs w:val="22"/>
                <w:lang w:val="lt-LT"/>
              </w:rPr>
            </w:pPr>
            <w:r w:rsidRPr="001A2C46">
              <w:rPr>
                <w:b/>
                <w:szCs w:val="22"/>
                <w:lang w:val="lt-LT"/>
              </w:rPr>
              <w:t>(2</w:t>
            </w:r>
            <w:r w:rsidRPr="009E0F59">
              <w:rPr>
                <w:b/>
                <w:szCs w:val="22"/>
                <w:lang w:val="lt-LT"/>
              </w:rPr>
              <w:t> </w:t>
            </w:r>
            <w:r w:rsidRPr="001A2C46">
              <w:rPr>
                <w:b/>
                <w:szCs w:val="22"/>
                <w:lang w:val="lt-LT"/>
              </w:rPr>
              <w:t>mg/kg)</w:t>
            </w:r>
          </w:p>
        </w:tc>
        <w:tc>
          <w:tcPr>
            <w:tcW w:w="1170" w:type="dxa"/>
          </w:tcPr>
          <w:p w14:paraId="68B98938" w14:textId="313A4BE8" w:rsidR="00882E0C" w:rsidRPr="001A2C46" w:rsidRDefault="008421C5" w:rsidP="001A2C46">
            <w:pPr>
              <w:keepNext/>
              <w:keepLines/>
              <w:jc w:val="center"/>
              <w:rPr>
                <w:b/>
                <w:szCs w:val="22"/>
                <w:lang w:val="lt-LT"/>
              </w:rPr>
            </w:pPr>
            <w:r w:rsidRPr="001A2C46">
              <w:rPr>
                <w:b/>
                <w:szCs w:val="22"/>
                <w:lang w:val="lt-LT"/>
              </w:rPr>
              <w:t>0,3</w:t>
            </w:r>
            <w:r w:rsidRPr="009E0F59">
              <w:rPr>
                <w:b/>
                <w:szCs w:val="22"/>
                <w:lang w:val="lt-LT"/>
              </w:rPr>
              <w:t> </w:t>
            </w:r>
            <w:r w:rsidRPr="001A2C46">
              <w:rPr>
                <w:b/>
                <w:szCs w:val="22"/>
                <w:lang w:val="lt-LT"/>
              </w:rPr>
              <w:t>ml/kg</w:t>
            </w:r>
          </w:p>
          <w:p w14:paraId="30D210E5" w14:textId="76A3F9A5" w:rsidR="00882E0C" w:rsidRPr="001A2C46" w:rsidRDefault="008421C5" w:rsidP="001A2C46">
            <w:pPr>
              <w:pStyle w:val="Date"/>
              <w:keepNext/>
              <w:keepLines/>
              <w:jc w:val="center"/>
              <w:rPr>
                <w:b/>
                <w:i w:val="0"/>
                <w:szCs w:val="22"/>
                <w:lang w:val="lt-LT"/>
              </w:rPr>
            </w:pPr>
            <w:r w:rsidRPr="001A2C46">
              <w:rPr>
                <w:b/>
                <w:i w:val="0"/>
                <w:szCs w:val="22"/>
                <w:lang w:val="lt-LT"/>
              </w:rPr>
              <w:t>(3</w:t>
            </w:r>
            <w:r w:rsidRPr="009E0F59">
              <w:rPr>
                <w:b/>
                <w:i w:val="0"/>
                <w:szCs w:val="22"/>
                <w:lang w:val="lt-LT"/>
              </w:rPr>
              <w:t> </w:t>
            </w:r>
            <w:r w:rsidRPr="001A2C46">
              <w:rPr>
                <w:b/>
                <w:i w:val="0"/>
                <w:szCs w:val="22"/>
                <w:lang w:val="lt-LT"/>
              </w:rPr>
              <w:t>mg/kg)</w:t>
            </w:r>
          </w:p>
        </w:tc>
        <w:tc>
          <w:tcPr>
            <w:tcW w:w="1170" w:type="dxa"/>
          </w:tcPr>
          <w:p w14:paraId="05DEFC15" w14:textId="068DDEBE" w:rsidR="00882E0C" w:rsidRPr="001A2C46" w:rsidRDefault="008421C5" w:rsidP="001A2C46">
            <w:pPr>
              <w:keepNext/>
              <w:keepLines/>
              <w:jc w:val="center"/>
              <w:rPr>
                <w:b/>
                <w:szCs w:val="22"/>
                <w:lang w:val="lt-LT"/>
              </w:rPr>
            </w:pPr>
            <w:r w:rsidRPr="001A2C46">
              <w:rPr>
                <w:b/>
                <w:szCs w:val="22"/>
                <w:lang w:val="lt-LT"/>
              </w:rPr>
              <w:t>0,4</w:t>
            </w:r>
            <w:r w:rsidRPr="009E0F59">
              <w:rPr>
                <w:b/>
                <w:szCs w:val="22"/>
                <w:lang w:val="lt-LT"/>
              </w:rPr>
              <w:t> </w:t>
            </w:r>
            <w:r w:rsidRPr="001A2C46">
              <w:rPr>
                <w:b/>
                <w:szCs w:val="22"/>
                <w:lang w:val="lt-LT"/>
              </w:rPr>
              <w:t>ml/kg</w:t>
            </w:r>
          </w:p>
          <w:p w14:paraId="567971C4" w14:textId="2613547D" w:rsidR="00882E0C" w:rsidRPr="001A2C46" w:rsidRDefault="008421C5" w:rsidP="001A2C46">
            <w:pPr>
              <w:pStyle w:val="Date"/>
              <w:keepNext/>
              <w:keepLines/>
              <w:jc w:val="center"/>
              <w:rPr>
                <w:b/>
                <w:i w:val="0"/>
                <w:szCs w:val="22"/>
                <w:lang w:val="lt-LT"/>
              </w:rPr>
            </w:pPr>
            <w:r w:rsidRPr="001A2C46">
              <w:rPr>
                <w:b/>
                <w:i w:val="0"/>
                <w:szCs w:val="22"/>
                <w:lang w:val="lt-LT"/>
              </w:rPr>
              <w:t>(4</w:t>
            </w:r>
            <w:r w:rsidRPr="009E0F59">
              <w:rPr>
                <w:b/>
                <w:i w:val="0"/>
                <w:szCs w:val="22"/>
                <w:lang w:val="lt-LT"/>
              </w:rPr>
              <w:t> </w:t>
            </w:r>
            <w:r w:rsidRPr="001A2C46">
              <w:rPr>
                <w:b/>
                <w:i w:val="0"/>
                <w:szCs w:val="22"/>
                <w:lang w:val="lt-LT"/>
              </w:rPr>
              <w:t>mg/kg)</w:t>
            </w:r>
          </w:p>
        </w:tc>
        <w:tc>
          <w:tcPr>
            <w:tcW w:w="1096" w:type="dxa"/>
          </w:tcPr>
          <w:p w14:paraId="0C0E58A1" w14:textId="528B1F41" w:rsidR="00882E0C" w:rsidRPr="001A2C46" w:rsidRDefault="008421C5" w:rsidP="001A2C46">
            <w:pPr>
              <w:keepNext/>
              <w:keepLines/>
              <w:jc w:val="center"/>
              <w:rPr>
                <w:b/>
                <w:szCs w:val="22"/>
                <w:lang w:val="lt-LT"/>
              </w:rPr>
            </w:pPr>
            <w:r w:rsidRPr="001A2C46">
              <w:rPr>
                <w:b/>
                <w:szCs w:val="22"/>
                <w:lang w:val="lt-LT"/>
              </w:rPr>
              <w:t>0,5</w:t>
            </w:r>
            <w:r w:rsidRPr="009E0F59">
              <w:rPr>
                <w:b/>
                <w:szCs w:val="22"/>
                <w:lang w:val="lt-LT"/>
              </w:rPr>
              <w:t> </w:t>
            </w:r>
            <w:r w:rsidRPr="001A2C46">
              <w:rPr>
                <w:b/>
                <w:szCs w:val="22"/>
                <w:lang w:val="lt-LT"/>
              </w:rPr>
              <w:t>ml/kg</w:t>
            </w:r>
          </w:p>
          <w:p w14:paraId="1D6AC599" w14:textId="224CE77D" w:rsidR="00882E0C" w:rsidRPr="001A2C46" w:rsidRDefault="008421C5" w:rsidP="001A2C46">
            <w:pPr>
              <w:pStyle w:val="Date"/>
              <w:keepNext/>
              <w:keepLines/>
              <w:jc w:val="center"/>
              <w:rPr>
                <w:b/>
                <w:i w:val="0"/>
                <w:szCs w:val="22"/>
                <w:lang w:val="lt-LT"/>
              </w:rPr>
            </w:pPr>
            <w:r w:rsidRPr="001A2C46">
              <w:rPr>
                <w:b/>
                <w:i w:val="0"/>
                <w:szCs w:val="22"/>
                <w:lang w:val="lt-LT"/>
              </w:rPr>
              <w:t>(5</w:t>
            </w:r>
            <w:r w:rsidRPr="009E0F59">
              <w:rPr>
                <w:b/>
                <w:i w:val="0"/>
                <w:szCs w:val="22"/>
                <w:lang w:val="lt-LT"/>
              </w:rPr>
              <w:t> </w:t>
            </w:r>
            <w:r w:rsidRPr="001A2C46">
              <w:rPr>
                <w:b/>
                <w:i w:val="0"/>
                <w:szCs w:val="22"/>
                <w:lang w:val="lt-LT"/>
              </w:rPr>
              <w:t>mg/kg)</w:t>
            </w:r>
          </w:p>
        </w:tc>
        <w:tc>
          <w:tcPr>
            <w:tcW w:w="1985" w:type="dxa"/>
            <w:shd w:val="clear" w:color="auto" w:fill="auto"/>
          </w:tcPr>
          <w:p w14:paraId="242B3F66" w14:textId="77777777" w:rsidR="00882E0C" w:rsidRPr="001A2C46" w:rsidRDefault="008421C5" w:rsidP="001A2C46">
            <w:pPr>
              <w:keepNext/>
              <w:keepLines/>
              <w:jc w:val="center"/>
              <w:rPr>
                <w:b/>
                <w:szCs w:val="22"/>
                <w:lang w:val="lt-LT"/>
              </w:rPr>
            </w:pPr>
            <w:r w:rsidRPr="001A2C46">
              <w:rPr>
                <w:b/>
                <w:szCs w:val="22"/>
                <w:lang w:val="lt-LT"/>
              </w:rPr>
              <w:t>0,6 ml/kg</w:t>
            </w:r>
          </w:p>
          <w:p w14:paraId="2A2BE41A" w14:textId="23466657" w:rsidR="00882E0C" w:rsidRPr="001A2C46" w:rsidRDefault="008421C5" w:rsidP="001A2C46">
            <w:pPr>
              <w:keepNext/>
              <w:keepLines/>
              <w:jc w:val="center"/>
              <w:rPr>
                <w:b/>
                <w:szCs w:val="22"/>
                <w:lang w:val="lt-LT"/>
              </w:rPr>
            </w:pPr>
            <w:r w:rsidRPr="001A2C46">
              <w:rPr>
                <w:b/>
                <w:szCs w:val="22"/>
                <w:lang w:val="lt-LT"/>
              </w:rPr>
              <w:t>6</w:t>
            </w:r>
            <w:r w:rsidRPr="009E0F59">
              <w:rPr>
                <w:b/>
                <w:szCs w:val="22"/>
                <w:lang w:val="lt-LT"/>
              </w:rPr>
              <w:t> </w:t>
            </w:r>
            <w:r w:rsidRPr="001A2C46">
              <w:rPr>
                <w:b/>
                <w:szCs w:val="22"/>
                <w:lang w:val="lt-LT"/>
              </w:rPr>
              <w:t>mg/kg)</w:t>
            </w:r>
          </w:p>
          <w:p w14:paraId="70DA8E30" w14:textId="77777777" w:rsidR="00882E0C" w:rsidRPr="001A2C46" w:rsidRDefault="008421C5" w:rsidP="001A2C46">
            <w:pPr>
              <w:keepNext/>
              <w:keepLines/>
              <w:jc w:val="center"/>
              <w:rPr>
                <w:b/>
                <w:szCs w:val="22"/>
                <w:lang w:val="lt-LT"/>
              </w:rPr>
            </w:pPr>
            <w:r w:rsidRPr="001A2C46">
              <w:rPr>
                <w:b/>
                <w:szCs w:val="22"/>
                <w:lang w:val="lt-LT"/>
              </w:rPr>
              <w:t>Didžiausia rekomenduojama dozė</w:t>
            </w:r>
          </w:p>
        </w:tc>
      </w:tr>
    </w:tbl>
    <w:tbl>
      <w:tblPr>
        <w:tblStyle w:val="TableGrid"/>
        <w:tblW w:w="0" w:type="auto"/>
        <w:tblInd w:w="-5" w:type="dxa"/>
        <w:tblLayout w:type="fixed"/>
        <w:tblLook w:val="04A0" w:firstRow="1" w:lastRow="0" w:firstColumn="1" w:lastColumn="0" w:noHBand="0" w:noVBand="1"/>
      </w:tblPr>
      <w:tblGrid>
        <w:gridCol w:w="1276"/>
        <w:gridCol w:w="7781"/>
      </w:tblGrid>
      <w:tr w:rsidR="00E95D3F" w14:paraId="1CAADAEF" w14:textId="77777777" w:rsidTr="001A2C46">
        <w:trPr>
          <w:trHeight w:val="234"/>
        </w:trPr>
        <w:tc>
          <w:tcPr>
            <w:tcW w:w="1276" w:type="dxa"/>
            <w:shd w:val="clear" w:color="auto" w:fill="auto"/>
          </w:tcPr>
          <w:p w14:paraId="21C6B917" w14:textId="2D355BC1" w:rsidR="00511048" w:rsidRPr="001A2C46" w:rsidRDefault="008421C5" w:rsidP="001A2C46">
            <w:pPr>
              <w:ind w:right="107"/>
              <w:jc w:val="center"/>
              <w:rPr>
                <w:sz w:val="20"/>
                <w:szCs w:val="22"/>
                <w:lang w:val="lt-LT"/>
              </w:rPr>
            </w:pPr>
            <w:r w:rsidRPr="009E0F59">
              <w:rPr>
                <w:sz w:val="20"/>
                <w:szCs w:val="22"/>
                <w:lang w:val="lt-LT"/>
              </w:rPr>
              <w:t>Svoris</w:t>
            </w:r>
          </w:p>
        </w:tc>
        <w:tc>
          <w:tcPr>
            <w:tcW w:w="7781" w:type="dxa"/>
            <w:shd w:val="clear" w:color="auto" w:fill="auto"/>
          </w:tcPr>
          <w:p w14:paraId="5FB77907" w14:textId="160E9D21" w:rsidR="00511048" w:rsidRPr="001A2C46" w:rsidRDefault="008421C5" w:rsidP="001A2C46">
            <w:pPr>
              <w:ind w:right="107"/>
              <w:jc w:val="center"/>
              <w:rPr>
                <w:sz w:val="20"/>
                <w:szCs w:val="22"/>
                <w:lang w:val="lt-LT"/>
              </w:rPr>
            </w:pPr>
            <w:r w:rsidRPr="009E0F59">
              <w:rPr>
                <w:sz w:val="20"/>
                <w:szCs w:val="22"/>
                <w:lang w:val="lt-LT"/>
              </w:rPr>
              <w:t>Vartojamas tūris</w:t>
            </w:r>
          </w:p>
        </w:tc>
      </w:tr>
    </w:tbl>
    <w:tbl>
      <w:tblPr>
        <w:tblpPr w:leftFromText="141" w:rightFromText="141"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16"/>
        <w:gridCol w:w="1260"/>
        <w:gridCol w:w="1170"/>
        <w:gridCol w:w="1170"/>
        <w:gridCol w:w="1096"/>
        <w:gridCol w:w="1985"/>
      </w:tblGrid>
      <w:tr w:rsidR="00E95D3F" w14:paraId="3E6E95FB" w14:textId="77777777" w:rsidTr="001A2C46">
        <w:trPr>
          <w:gridAfter w:val="6"/>
          <w:wAfter w:w="7797" w:type="dxa"/>
          <w:trHeight w:val="271"/>
        </w:trPr>
        <w:tc>
          <w:tcPr>
            <w:tcW w:w="1129" w:type="dxa"/>
            <w:shd w:val="clear" w:color="auto" w:fill="auto"/>
          </w:tcPr>
          <w:p w14:paraId="55F1F5C6" w14:textId="50D40415" w:rsidR="00882E0C" w:rsidRPr="009E0F59" w:rsidRDefault="00882E0C" w:rsidP="001A2C46">
            <w:pPr>
              <w:widowControl w:val="0"/>
              <w:jc w:val="center"/>
              <w:rPr>
                <w:szCs w:val="22"/>
                <w:lang w:val="lt-LT"/>
              </w:rPr>
            </w:pPr>
          </w:p>
        </w:tc>
      </w:tr>
      <w:tr w:rsidR="00E95D3F" w14:paraId="667D0821" w14:textId="77777777" w:rsidTr="001A2C46">
        <w:tc>
          <w:tcPr>
            <w:tcW w:w="1129" w:type="dxa"/>
            <w:shd w:val="clear" w:color="auto" w:fill="auto"/>
          </w:tcPr>
          <w:p w14:paraId="337C8AFC" w14:textId="180AADF4" w:rsidR="00882E0C" w:rsidRPr="009E0F59" w:rsidRDefault="008421C5" w:rsidP="001A2C46">
            <w:pPr>
              <w:widowControl w:val="0"/>
              <w:jc w:val="center"/>
              <w:rPr>
                <w:szCs w:val="22"/>
                <w:lang w:val="lt-LT"/>
              </w:rPr>
            </w:pPr>
            <w:r w:rsidRPr="009E0F59">
              <w:rPr>
                <w:szCs w:val="22"/>
                <w:lang w:val="lt-LT"/>
              </w:rPr>
              <w:t>10 kg</w:t>
            </w:r>
          </w:p>
        </w:tc>
        <w:tc>
          <w:tcPr>
            <w:tcW w:w="1116" w:type="dxa"/>
            <w:shd w:val="clear" w:color="auto" w:fill="auto"/>
          </w:tcPr>
          <w:p w14:paraId="4BECC65B" w14:textId="77777777" w:rsidR="00882E0C" w:rsidRPr="009E0F59" w:rsidRDefault="008421C5" w:rsidP="001A2C46">
            <w:pPr>
              <w:keepNext/>
              <w:keepLines/>
              <w:jc w:val="center"/>
              <w:rPr>
                <w:szCs w:val="22"/>
                <w:lang w:val="lt-LT"/>
              </w:rPr>
            </w:pPr>
            <w:r w:rsidRPr="009E0F59">
              <w:rPr>
                <w:szCs w:val="22"/>
                <w:lang w:val="lt-LT"/>
              </w:rPr>
              <w:t>1 ml</w:t>
            </w:r>
          </w:p>
          <w:p w14:paraId="55825E9C" w14:textId="77777777" w:rsidR="00882E0C" w:rsidRPr="009E0F59" w:rsidRDefault="008421C5" w:rsidP="001A2C46">
            <w:pPr>
              <w:keepNext/>
              <w:keepLines/>
              <w:jc w:val="center"/>
              <w:rPr>
                <w:szCs w:val="22"/>
                <w:lang w:val="lt-LT"/>
              </w:rPr>
            </w:pPr>
            <w:r w:rsidRPr="009E0F59">
              <w:rPr>
                <w:szCs w:val="22"/>
                <w:lang w:val="lt-LT"/>
              </w:rPr>
              <w:t>(10 mg)</w:t>
            </w:r>
          </w:p>
        </w:tc>
        <w:tc>
          <w:tcPr>
            <w:tcW w:w="1260" w:type="dxa"/>
          </w:tcPr>
          <w:p w14:paraId="05746071" w14:textId="77777777" w:rsidR="00882E0C" w:rsidRPr="009E0F59" w:rsidRDefault="008421C5" w:rsidP="001A2C46">
            <w:pPr>
              <w:keepNext/>
              <w:keepLines/>
              <w:jc w:val="center"/>
              <w:rPr>
                <w:szCs w:val="22"/>
                <w:lang w:val="lt-LT"/>
              </w:rPr>
            </w:pPr>
            <w:r w:rsidRPr="009E0F59">
              <w:rPr>
                <w:szCs w:val="22"/>
                <w:lang w:val="lt-LT"/>
              </w:rPr>
              <w:t>2 ml</w:t>
            </w:r>
          </w:p>
          <w:p w14:paraId="5CA47364" w14:textId="77777777" w:rsidR="00882E0C" w:rsidRPr="009E0F59" w:rsidRDefault="008421C5" w:rsidP="001A2C46">
            <w:pPr>
              <w:keepNext/>
              <w:keepLines/>
              <w:jc w:val="center"/>
              <w:rPr>
                <w:szCs w:val="22"/>
                <w:lang w:val="lt-LT"/>
              </w:rPr>
            </w:pPr>
            <w:r w:rsidRPr="009E0F59">
              <w:rPr>
                <w:szCs w:val="22"/>
                <w:lang w:val="lt-LT"/>
              </w:rPr>
              <w:t>(20 mg)</w:t>
            </w:r>
          </w:p>
        </w:tc>
        <w:tc>
          <w:tcPr>
            <w:tcW w:w="1170" w:type="dxa"/>
          </w:tcPr>
          <w:p w14:paraId="2BEBA0D7" w14:textId="77777777" w:rsidR="00882E0C" w:rsidRPr="009E0F59" w:rsidRDefault="008421C5" w:rsidP="001A2C46">
            <w:pPr>
              <w:keepNext/>
              <w:keepLines/>
              <w:jc w:val="center"/>
              <w:rPr>
                <w:szCs w:val="22"/>
                <w:lang w:val="lt-LT"/>
              </w:rPr>
            </w:pPr>
            <w:r w:rsidRPr="009E0F59">
              <w:rPr>
                <w:szCs w:val="22"/>
                <w:lang w:val="lt-LT"/>
              </w:rPr>
              <w:t>3 ml</w:t>
            </w:r>
          </w:p>
          <w:p w14:paraId="098625F6" w14:textId="77777777" w:rsidR="00882E0C" w:rsidRPr="009E0F59" w:rsidRDefault="008421C5" w:rsidP="001A2C46">
            <w:pPr>
              <w:keepNext/>
              <w:keepLines/>
              <w:jc w:val="center"/>
              <w:rPr>
                <w:szCs w:val="22"/>
                <w:lang w:val="lt-LT"/>
              </w:rPr>
            </w:pPr>
            <w:r w:rsidRPr="009E0F59">
              <w:rPr>
                <w:szCs w:val="22"/>
                <w:lang w:val="lt-LT"/>
              </w:rPr>
              <w:t>(30 mg)</w:t>
            </w:r>
          </w:p>
        </w:tc>
        <w:tc>
          <w:tcPr>
            <w:tcW w:w="1170" w:type="dxa"/>
          </w:tcPr>
          <w:p w14:paraId="7A6AF746" w14:textId="77777777" w:rsidR="00882E0C" w:rsidRPr="009E0F59" w:rsidRDefault="008421C5" w:rsidP="001A2C46">
            <w:pPr>
              <w:keepNext/>
              <w:keepLines/>
              <w:jc w:val="center"/>
              <w:rPr>
                <w:szCs w:val="22"/>
                <w:lang w:val="lt-LT"/>
              </w:rPr>
            </w:pPr>
            <w:r w:rsidRPr="009E0F59">
              <w:rPr>
                <w:szCs w:val="22"/>
                <w:lang w:val="lt-LT"/>
              </w:rPr>
              <w:t>4 ml</w:t>
            </w:r>
          </w:p>
          <w:p w14:paraId="749D3F5F" w14:textId="77777777" w:rsidR="00882E0C" w:rsidRPr="009E0F59" w:rsidRDefault="008421C5" w:rsidP="001A2C46">
            <w:pPr>
              <w:keepNext/>
              <w:keepLines/>
              <w:jc w:val="center"/>
              <w:rPr>
                <w:szCs w:val="22"/>
                <w:lang w:val="lt-LT"/>
              </w:rPr>
            </w:pPr>
            <w:r w:rsidRPr="009E0F59">
              <w:rPr>
                <w:szCs w:val="22"/>
                <w:lang w:val="lt-LT"/>
              </w:rPr>
              <w:t>(40 mg)</w:t>
            </w:r>
          </w:p>
        </w:tc>
        <w:tc>
          <w:tcPr>
            <w:tcW w:w="1096" w:type="dxa"/>
          </w:tcPr>
          <w:p w14:paraId="4F9524F5" w14:textId="77777777" w:rsidR="00882E0C" w:rsidRPr="009E0F59" w:rsidRDefault="008421C5" w:rsidP="001A2C46">
            <w:pPr>
              <w:keepNext/>
              <w:keepLines/>
              <w:jc w:val="center"/>
              <w:rPr>
                <w:szCs w:val="22"/>
                <w:lang w:val="lt-LT"/>
              </w:rPr>
            </w:pPr>
            <w:r w:rsidRPr="009E0F59">
              <w:rPr>
                <w:szCs w:val="22"/>
                <w:lang w:val="lt-LT"/>
              </w:rPr>
              <w:t>5 ml</w:t>
            </w:r>
          </w:p>
          <w:p w14:paraId="27B7B82D" w14:textId="77777777" w:rsidR="00882E0C" w:rsidRPr="009E0F59" w:rsidRDefault="008421C5" w:rsidP="001A2C46">
            <w:pPr>
              <w:keepNext/>
              <w:keepLines/>
              <w:jc w:val="center"/>
              <w:rPr>
                <w:szCs w:val="22"/>
                <w:lang w:val="lt-LT"/>
              </w:rPr>
            </w:pPr>
            <w:r w:rsidRPr="009E0F59">
              <w:rPr>
                <w:szCs w:val="22"/>
                <w:lang w:val="lt-LT"/>
              </w:rPr>
              <w:t>(50 mg)</w:t>
            </w:r>
          </w:p>
        </w:tc>
        <w:tc>
          <w:tcPr>
            <w:tcW w:w="1985" w:type="dxa"/>
            <w:shd w:val="clear" w:color="auto" w:fill="auto"/>
          </w:tcPr>
          <w:p w14:paraId="4E2162C6" w14:textId="77777777" w:rsidR="00882E0C" w:rsidRPr="009E0F59" w:rsidRDefault="008421C5" w:rsidP="001A2C46">
            <w:pPr>
              <w:keepNext/>
              <w:keepLines/>
              <w:ind w:right="72"/>
              <w:jc w:val="center"/>
              <w:rPr>
                <w:szCs w:val="22"/>
                <w:lang w:val="lt-LT"/>
              </w:rPr>
            </w:pPr>
            <w:r w:rsidRPr="009E0F59">
              <w:rPr>
                <w:szCs w:val="22"/>
                <w:lang w:val="lt-LT"/>
              </w:rPr>
              <w:t>6 ml</w:t>
            </w:r>
          </w:p>
          <w:p w14:paraId="71D72A42" w14:textId="77777777" w:rsidR="00882E0C" w:rsidRPr="009E0F59" w:rsidRDefault="008421C5" w:rsidP="001A2C46">
            <w:pPr>
              <w:keepNext/>
              <w:keepLines/>
              <w:jc w:val="center"/>
              <w:rPr>
                <w:szCs w:val="22"/>
                <w:lang w:val="lt-LT"/>
              </w:rPr>
            </w:pPr>
            <w:r w:rsidRPr="009E0F59">
              <w:rPr>
                <w:szCs w:val="22"/>
                <w:lang w:val="lt-LT"/>
              </w:rPr>
              <w:t>(60 mg)</w:t>
            </w:r>
          </w:p>
        </w:tc>
      </w:tr>
      <w:tr w:rsidR="00E95D3F" w14:paraId="66F8CA0A" w14:textId="77777777" w:rsidTr="001A2C46">
        <w:tc>
          <w:tcPr>
            <w:tcW w:w="1129" w:type="dxa"/>
            <w:shd w:val="clear" w:color="auto" w:fill="auto"/>
          </w:tcPr>
          <w:p w14:paraId="65ADD864" w14:textId="77777777" w:rsidR="00882E0C" w:rsidRPr="009E0F59" w:rsidRDefault="008421C5" w:rsidP="001A2C46">
            <w:pPr>
              <w:widowControl w:val="0"/>
              <w:jc w:val="center"/>
              <w:rPr>
                <w:szCs w:val="22"/>
                <w:lang w:val="lt-LT"/>
              </w:rPr>
            </w:pPr>
            <w:r w:rsidRPr="009E0F59">
              <w:rPr>
                <w:szCs w:val="22"/>
                <w:lang w:val="lt-LT"/>
              </w:rPr>
              <w:t>15 kg</w:t>
            </w:r>
          </w:p>
        </w:tc>
        <w:tc>
          <w:tcPr>
            <w:tcW w:w="1116" w:type="dxa"/>
            <w:shd w:val="clear" w:color="auto" w:fill="auto"/>
          </w:tcPr>
          <w:p w14:paraId="59535E93" w14:textId="77777777" w:rsidR="00882E0C" w:rsidRPr="009E0F59" w:rsidRDefault="008421C5" w:rsidP="001A2C46">
            <w:pPr>
              <w:keepNext/>
              <w:keepLines/>
              <w:jc w:val="center"/>
              <w:rPr>
                <w:szCs w:val="22"/>
                <w:lang w:val="lt-LT"/>
              </w:rPr>
            </w:pPr>
            <w:r w:rsidRPr="009E0F59">
              <w:rPr>
                <w:szCs w:val="22"/>
                <w:lang w:val="lt-LT"/>
              </w:rPr>
              <w:t>1,5 ml</w:t>
            </w:r>
          </w:p>
          <w:p w14:paraId="6E601CF8" w14:textId="77777777" w:rsidR="00882E0C" w:rsidRPr="009E0F59" w:rsidRDefault="008421C5" w:rsidP="001A2C46">
            <w:pPr>
              <w:keepNext/>
              <w:keepLines/>
              <w:jc w:val="center"/>
              <w:rPr>
                <w:szCs w:val="22"/>
                <w:lang w:val="lt-LT"/>
              </w:rPr>
            </w:pPr>
            <w:r w:rsidRPr="009E0F59">
              <w:rPr>
                <w:szCs w:val="22"/>
                <w:lang w:val="lt-LT"/>
              </w:rPr>
              <w:lastRenderedPageBreak/>
              <w:t>(15 mg)</w:t>
            </w:r>
          </w:p>
        </w:tc>
        <w:tc>
          <w:tcPr>
            <w:tcW w:w="1260" w:type="dxa"/>
          </w:tcPr>
          <w:p w14:paraId="784441B0" w14:textId="77777777" w:rsidR="00882E0C" w:rsidRPr="009E0F59" w:rsidRDefault="008421C5" w:rsidP="001A2C46">
            <w:pPr>
              <w:keepNext/>
              <w:keepLines/>
              <w:jc w:val="center"/>
              <w:rPr>
                <w:szCs w:val="22"/>
                <w:lang w:val="lt-LT"/>
              </w:rPr>
            </w:pPr>
            <w:r w:rsidRPr="009E0F59">
              <w:rPr>
                <w:szCs w:val="22"/>
                <w:lang w:val="lt-LT"/>
              </w:rPr>
              <w:lastRenderedPageBreak/>
              <w:t>3 ml</w:t>
            </w:r>
          </w:p>
          <w:p w14:paraId="6D98F6D8" w14:textId="77777777" w:rsidR="00882E0C" w:rsidRPr="009E0F59" w:rsidRDefault="008421C5" w:rsidP="001A2C46">
            <w:pPr>
              <w:keepNext/>
              <w:keepLines/>
              <w:jc w:val="center"/>
              <w:rPr>
                <w:szCs w:val="22"/>
                <w:lang w:val="lt-LT"/>
              </w:rPr>
            </w:pPr>
            <w:r w:rsidRPr="009E0F59">
              <w:rPr>
                <w:szCs w:val="22"/>
                <w:lang w:val="lt-LT"/>
              </w:rPr>
              <w:lastRenderedPageBreak/>
              <w:t>(30 mg)</w:t>
            </w:r>
          </w:p>
        </w:tc>
        <w:tc>
          <w:tcPr>
            <w:tcW w:w="1170" w:type="dxa"/>
          </w:tcPr>
          <w:p w14:paraId="2042AAB1" w14:textId="77777777" w:rsidR="00882E0C" w:rsidRPr="009E0F59" w:rsidRDefault="008421C5" w:rsidP="001A2C46">
            <w:pPr>
              <w:keepNext/>
              <w:keepLines/>
              <w:jc w:val="center"/>
              <w:rPr>
                <w:szCs w:val="22"/>
                <w:lang w:val="lt-LT"/>
              </w:rPr>
            </w:pPr>
            <w:r w:rsidRPr="009E0F59">
              <w:rPr>
                <w:szCs w:val="22"/>
                <w:lang w:val="lt-LT"/>
              </w:rPr>
              <w:lastRenderedPageBreak/>
              <w:t>4,5 ml</w:t>
            </w:r>
          </w:p>
          <w:p w14:paraId="389B0345" w14:textId="77777777" w:rsidR="00882E0C" w:rsidRPr="009E0F59" w:rsidRDefault="008421C5" w:rsidP="001A2C46">
            <w:pPr>
              <w:keepNext/>
              <w:keepLines/>
              <w:jc w:val="center"/>
              <w:rPr>
                <w:szCs w:val="22"/>
                <w:lang w:val="lt-LT"/>
              </w:rPr>
            </w:pPr>
            <w:r w:rsidRPr="009E0F59">
              <w:rPr>
                <w:szCs w:val="22"/>
                <w:lang w:val="lt-LT"/>
              </w:rPr>
              <w:lastRenderedPageBreak/>
              <w:t>(45 mg)</w:t>
            </w:r>
          </w:p>
        </w:tc>
        <w:tc>
          <w:tcPr>
            <w:tcW w:w="1170" w:type="dxa"/>
          </w:tcPr>
          <w:p w14:paraId="2DD94609" w14:textId="77777777" w:rsidR="00882E0C" w:rsidRPr="009E0F59" w:rsidRDefault="008421C5" w:rsidP="001A2C46">
            <w:pPr>
              <w:keepNext/>
              <w:keepLines/>
              <w:jc w:val="center"/>
              <w:rPr>
                <w:szCs w:val="22"/>
                <w:lang w:val="lt-LT"/>
              </w:rPr>
            </w:pPr>
            <w:r w:rsidRPr="009E0F59">
              <w:rPr>
                <w:szCs w:val="22"/>
                <w:lang w:val="lt-LT"/>
              </w:rPr>
              <w:lastRenderedPageBreak/>
              <w:t>6 ml</w:t>
            </w:r>
          </w:p>
          <w:p w14:paraId="03608431" w14:textId="77777777" w:rsidR="00882E0C" w:rsidRPr="009E0F59" w:rsidRDefault="008421C5" w:rsidP="001A2C46">
            <w:pPr>
              <w:keepNext/>
              <w:keepLines/>
              <w:jc w:val="center"/>
              <w:rPr>
                <w:szCs w:val="22"/>
                <w:lang w:val="lt-LT"/>
              </w:rPr>
            </w:pPr>
            <w:r w:rsidRPr="009E0F59">
              <w:rPr>
                <w:szCs w:val="22"/>
                <w:lang w:val="lt-LT"/>
              </w:rPr>
              <w:lastRenderedPageBreak/>
              <w:t>(60 mg)</w:t>
            </w:r>
          </w:p>
        </w:tc>
        <w:tc>
          <w:tcPr>
            <w:tcW w:w="1096" w:type="dxa"/>
          </w:tcPr>
          <w:p w14:paraId="28BBF2C4" w14:textId="77777777" w:rsidR="00882E0C" w:rsidRPr="009E0F59" w:rsidRDefault="008421C5" w:rsidP="001A2C46">
            <w:pPr>
              <w:keepNext/>
              <w:keepLines/>
              <w:jc w:val="center"/>
              <w:rPr>
                <w:szCs w:val="22"/>
                <w:lang w:val="lt-LT"/>
              </w:rPr>
            </w:pPr>
            <w:r w:rsidRPr="009E0F59">
              <w:rPr>
                <w:szCs w:val="22"/>
                <w:lang w:val="lt-LT"/>
              </w:rPr>
              <w:lastRenderedPageBreak/>
              <w:t>7,5 ml</w:t>
            </w:r>
          </w:p>
          <w:p w14:paraId="4D5D0E10" w14:textId="77777777" w:rsidR="00882E0C" w:rsidRPr="009E0F59" w:rsidRDefault="008421C5" w:rsidP="001A2C46">
            <w:pPr>
              <w:keepNext/>
              <w:keepLines/>
              <w:jc w:val="center"/>
              <w:rPr>
                <w:szCs w:val="22"/>
                <w:lang w:val="lt-LT"/>
              </w:rPr>
            </w:pPr>
            <w:r w:rsidRPr="009E0F59">
              <w:rPr>
                <w:szCs w:val="22"/>
                <w:lang w:val="lt-LT"/>
              </w:rPr>
              <w:lastRenderedPageBreak/>
              <w:t>(75 mg)</w:t>
            </w:r>
          </w:p>
        </w:tc>
        <w:tc>
          <w:tcPr>
            <w:tcW w:w="1985" w:type="dxa"/>
            <w:shd w:val="clear" w:color="auto" w:fill="auto"/>
          </w:tcPr>
          <w:p w14:paraId="05F152E2" w14:textId="77777777" w:rsidR="00882E0C" w:rsidRPr="009E0F59" w:rsidRDefault="008421C5" w:rsidP="001A2C46">
            <w:pPr>
              <w:keepNext/>
              <w:keepLines/>
              <w:ind w:right="72"/>
              <w:jc w:val="center"/>
              <w:rPr>
                <w:szCs w:val="22"/>
                <w:lang w:val="lt-LT"/>
              </w:rPr>
            </w:pPr>
            <w:r w:rsidRPr="009E0F59">
              <w:rPr>
                <w:szCs w:val="22"/>
                <w:lang w:val="lt-LT"/>
              </w:rPr>
              <w:lastRenderedPageBreak/>
              <w:t>9 ml</w:t>
            </w:r>
          </w:p>
          <w:p w14:paraId="16055E21" w14:textId="77777777" w:rsidR="00882E0C" w:rsidRPr="009E0F59" w:rsidRDefault="008421C5" w:rsidP="001A2C46">
            <w:pPr>
              <w:keepNext/>
              <w:keepLines/>
              <w:jc w:val="center"/>
              <w:rPr>
                <w:szCs w:val="22"/>
                <w:lang w:val="lt-LT"/>
              </w:rPr>
            </w:pPr>
            <w:r w:rsidRPr="009E0F59">
              <w:rPr>
                <w:szCs w:val="22"/>
                <w:lang w:val="lt-LT"/>
              </w:rPr>
              <w:lastRenderedPageBreak/>
              <w:t>(90 mg)</w:t>
            </w:r>
          </w:p>
        </w:tc>
      </w:tr>
      <w:tr w:rsidR="00E95D3F" w14:paraId="5D332B2E" w14:textId="77777777" w:rsidTr="001A2C46">
        <w:tc>
          <w:tcPr>
            <w:tcW w:w="1129" w:type="dxa"/>
            <w:shd w:val="clear" w:color="auto" w:fill="auto"/>
          </w:tcPr>
          <w:p w14:paraId="716BC85B" w14:textId="77777777" w:rsidR="00882E0C" w:rsidRPr="009E0F59" w:rsidRDefault="008421C5" w:rsidP="001A2C46">
            <w:pPr>
              <w:widowControl w:val="0"/>
              <w:jc w:val="center"/>
              <w:rPr>
                <w:szCs w:val="22"/>
                <w:lang w:val="lt-LT"/>
              </w:rPr>
            </w:pPr>
            <w:r w:rsidRPr="009E0F59">
              <w:rPr>
                <w:szCs w:val="22"/>
                <w:lang w:val="lt-LT"/>
              </w:rPr>
              <w:lastRenderedPageBreak/>
              <w:t>20</w:t>
            </w:r>
            <w:r w:rsidRPr="009E0F59">
              <w:rPr>
                <w:smallCaps/>
                <w:szCs w:val="22"/>
                <w:lang w:val="lt-LT"/>
              </w:rPr>
              <w:t> </w:t>
            </w:r>
            <w:r w:rsidRPr="009E0F59">
              <w:rPr>
                <w:szCs w:val="22"/>
                <w:lang w:val="lt-LT"/>
              </w:rPr>
              <w:t>kg</w:t>
            </w:r>
          </w:p>
        </w:tc>
        <w:tc>
          <w:tcPr>
            <w:tcW w:w="1116" w:type="dxa"/>
            <w:shd w:val="clear" w:color="auto" w:fill="auto"/>
          </w:tcPr>
          <w:p w14:paraId="4EF24C62" w14:textId="77777777" w:rsidR="00882E0C" w:rsidRPr="009E0F59" w:rsidRDefault="008421C5" w:rsidP="001A2C46">
            <w:pPr>
              <w:keepNext/>
              <w:keepLines/>
              <w:jc w:val="center"/>
              <w:rPr>
                <w:szCs w:val="22"/>
                <w:lang w:val="lt-LT"/>
              </w:rPr>
            </w:pPr>
            <w:r w:rsidRPr="009E0F59">
              <w:rPr>
                <w:szCs w:val="22"/>
                <w:lang w:val="lt-LT"/>
              </w:rPr>
              <w:t>2 ml</w:t>
            </w:r>
          </w:p>
          <w:p w14:paraId="40693939" w14:textId="77777777" w:rsidR="00882E0C" w:rsidRPr="009E0F59" w:rsidRDefault="008421C5" w:rsidP="001A2C46">
            <w:pPr>
              <w:keepNext/>
              <w:keepLines/>
              <w:jc w:val="center"/>
              <w:rPr>
                <w:szCs w:val="22"/>
                <w:lang w:val="lt-LT"/>
              </w:rPr>
            </w:pPr>
            <w:r w:rsidRPr="009E0F59">
              <w:rPr>
                <w:szCs w:val="22"/>
                <w:lang w:val="lt-LT"/>
              </w:rPr>
              <w:t>(20 mg)</w:t>
            </w:r>
          </w:p>
        </w:tc>
        <w:tc>
          <w:tcPr>
            <w:tcW w:w="1260" w:type="dxa"/>
          </w:tcPr>
          <w:p w14:paraId="1FC50F95" w14:textId="77777777" w:rsidR="00882E0C" w:rsidRPr="009E0F59" w:rsidRDefault="008421C5" w:rsidP="001A2C46">
            <w:pPr>
              <w:keepNext/>
              <w:keepLines/>
              <w:jc w:val="center"/>
              <w:rPr>
                <w:szCs w:val="22"/>
                <w:lang w:val="lt-LT"/>
              </w:rPr>
            </w:pPr>
            <w:r w:rsidRPr="009E0F59">
              <w:rPr>
                <w:szCs w:val="22"/>
                <w:lang w:val="lt-LT"/>
              </w:rPr>
              <w:t>4 ml</w:t>
            </w:r>
          </w:p>
          <w:p w14:paraId="65F392BB" w14:textId="77777777" w:rsidR="00882E0C" w:rsidRPr="009E0F59" w:rsidRDefault="008421C5" w:rsidP="001A2C46">
            <w:pPr>
              <w:keepNext/>
              <w:keepLines/>
              <w:jc w:val="center"/>
              <w:rPr>
                <w:szCs w:val="22"/>
                <w:lang w:val="lt-LT"/>
              </w:rPr>
            </w:pPr>
            <w:r w:rsidRPr="009E0F59">
              <w:rPr>
                <w:szCs w:val="22"/>
                <w:lang w:val="lt-LT"/>
              </w:rPr>
              <w:t>(40 mg)</w:t>
            </w:r>
          </w:p>
        </w:tc>
        <w:tc>
          <w:tcPr>
            <w:tcW w:w="1170" w:type="dxa"/>
          </w:tcPr>
          <w:p w14:paraId="4C50F456" w14:textId="77777777" w:rsidR="00882E0C" w:rsidRPr="009E0F59" w:rsidRDefault="008421C5" w:rsidP="001A2C46">
            <w:pPr>
              <w:keepNext/>
              <w:keepLines/>
              <w:jc w:val="center"/>
              <w:rPr>
                <w:szCs w:val="22"/>
                <w:lang w:val="lt-LT"/>
              </w:rPr>
            </w:pPr>
            <w:r w:rsidRPr="009E0F59">
              <w:rPr>
                <w:szCs w:val="22"/>
                <w:lang w:val="lt-LT"/>
              </w:rPr>
              <w:t>6 ml</w:t>
            </w:r>
          </w:p>
          <w:p w14:paraId="58BA705E" w14:textId="77777777" w:rsidR="00882E0C" w:rsidRPr="009E0F59" w:rsidRDefault="008421C5" w:rsidP="001A2C46">
            <w:pPr>
              <w:keepNext/>
              <w:keepLines/>
              <w:jc w:val="center"/>
              <w:rPr>
                <w:szCs w:val="22"/>
                <w:lang w:val="lt-LT"/>
              </w:rPr>
            </w:pPr>
            <w:r w:rsidRPr="009E0F59">
              <w:rPr>
                <w:szCs w:val="22"/>
                <w:lang w:val="lt-LT"/>
              </w:rPr>
              <w:t>(60 mg)</w:t>
            </w:r>
          </w:p>
        </w:tc>
        <w:tc>
          <w:tcPr>
            <w:tcW w:w="1170" w:type="dxa"/>
          </w:tcPr>
          <w:p w14:paraId="037599EC" w14:textId="77777777" w:rsidR="00882E0C" w:rsidRPr="009E0F59" w:rsidRDefault="008421C5" w:rsidP="001A2C46">
            <w:pPr>
              <w:keepNext/>
              <w:keepLines/>
              <w:jc w:val="center"/>
              <w:rPr>
                <w:szCs w:val="22"/>
                <w:lang w:val="lt-LT"/>
              </w:rPr>
            </w:pPr>
            <w:r w:rsidRPr="009E0F59">
              <w:rPr>
                <w:szCs w:val="22"/>
                <w:lang w:val="lt-LT"/>
              </w:rPr>
              <w:t>8 ml</w:t>
            </w:r>
          </w:p>
          <w:p w14:paraId="519EA90F" w14:textId="77777777" w:rsidR="00882E0C" w:rsidRPr="009E0F59" w:rsidRDefault="008421C5" w:rsidP="001A2C46">
            <w:pPr>
              <w:keepNext/>
              <w:keepLines/>
              <w:jc w:val="center"/>
              <w:rPr>
                <w:szCs w:val="22"/>
                <w:lang w:val="lt-LT"/>
              </w:rPr>
            </w:pPr>
            <w:r w:rsidRPr="009E0F59">
              <w:rPr>
                <w:szCs w:val="22"/>
                <w:lang w:val="lt-LT"/>
              </w:rPr>
              <w:t>(80 mg)</w:t>
            </w:r>
          </w:p>
        </w:tc>
        <w:tc>
          <w:tcPr>
            <w:tcW w:w="1096" w:type="dxa"/>
          </w:tcPr>
          <w:p w14:paraId="4EC87260" w14:textId="77777777" w:rsidR="00882E0C" w:rsidRPr="009E0F59" w:rsidRDefault="008421C5" w:rsidP="001A2C46">
            <w:pPr>
              <w:keepNext/>
              <w:keepLines/>
              <w:jc w:val="center"/>
              <w:rPr>
                <w:szCs w:val="22"/>
                <w:lang w:val="lt-LT"/>
              </w:rPr>
            </w:pPr>
            <w:r w:rsidRPr="009E0F59">
              <w:rPr>
                <w:szCs w:val="22"/>
                <w:lang w:val="lt-LT"/>
              </w:rPr>
              <w:t>10 ml</w:t>
            </w:r>
          </w:p>
          <w:p w14:paraId="7AD8A31D" w14:textId="77777777" w:rsidR="00882E0C" w:rsidRPr="009E0F59" w:rsidRDefault="008421C5" w:rsidP="001A2C46">
            <w:pPr>
              <w:pStyle w:val="Date"/>
              <w:jc w:val="center"/>
              <w:rPr>
                <w:i w:val="0"/>
                <w:szCs w:val="22"/>
                <w:lang w:val="lt-LT"/>
              </w:rPr>
            </w:pPr>
            <w:r w:rsidRPr="009E0F59">
              <w:rPr>
                <w:i w:val="0"/>
                <w:szCs w:val="22"/>
                <w:lang w:val="lt-LT"/>
              </w:rPr>
              <w:t>(100 mg)</w:t>
            </w:r>
          </w:p>
        </w:tc>
        <w:tc>
          <w:tcPr>
            <w:tcW w:w="1985" w:type="dxa"/>
            <w:shd w:val="clear" w:color="auto" w:fill="auto"/>
          </w:tcPr>
          <w:p w14:paraId="63F6925C" w14:textId="77777777" w:rsidR="00882E0C" w:rsidRPr="009E0F59" w:rsidRDefault="008421C5" w:rsidP="001A2C46">
            <w:pPr>
              <w:keepNext/>
              <w:keepLines/>
              <w:jc w:val="center"/>
              <w:rPr>
                <w:szCs w:val="22"/>
                <w:lang w:val="lt-LT"/>
              </w:rPr>
            </w:pPr>
            <w:r w:rsidRPr="009E0F59">
              <w:rPr>
                <w:szCs w:val="22"/>
                <w:lang w:val="lt-LT"/>
              </w:rPr>
              <w:t>12 ml</w:t>
            </w:r>
          </w:p>
          <w:p w14:paraId="0559B2F6" w14:textId="77777777" w:rsidR="00882E0C" w:rsidRPr="009E0F59" w:rsidRDefault="008421C5" w:rsidP="001A2C46">
            <w:pPr>
              <w:pStyle w:val="Date"/>
              <w:jc w:val="center"/>
              <w:rPr>
                <w:i w:val="0"/>
                <w:szCs w:val="22"/>
                <w:lang w:val="lt-LT"/>
              </w:rPr>
            </w:pPr>
            <w:r w:rsidRPr="009E0F59">
              <w:rPr>
                <w:i w:val="0"/>
                <w:szCs w:val="22"/>
                <w:lang w:val="lt-LT"/>
              </w:rPr>
              <w:t>(120 mg)</w:t>
            </w:r>
          </w:p>
        </w:tc>
      </w:tr>
      <w:tr w:rsidR="00E95D3F" w14:paraId="3828C811" w14:textId="77777777" w:rsidTr="001A2C46">
        <w:tc>
          <w:tcPr>
            <w:tcW w:w="1129" w:type="dxa"/>
            <w:shd w:val="clear" w:color="auto" w:fill="auto"/>
          </w:tcPr>
          <w:p w14:paraId="0F0C7D2C" w14:textId="77777777" w:rsidR="00882E0C" w:rsidRPr="009E0F59" w:rsidRDefault="008421C5" w:rsidP="001A2C46">
            <w:pPr>
              <w:widowControl w:val="0"/>
              <w:jc w:val="center"/>
              <w:rPr>
                <w:szCs w:val="22"/>
                <w:lang w:val="lt-LT"/>
              </w:rPr>
            </w:pPr>
            <w:r w:rsidRPr="009E0F59">
              <w:rPr>
                <w:szCs w:val="22"/>
                <w:lang w:val="lt-LT"/>
              </w:rPr>
              <w:t>25 kg</w:t>
            </w:r>
          </w:p>
        </w:tc>
        <w:tc>
          <w:tcPr>
            <w:tcW w:w="1116" w:type="dxa"/>
            <w:shd w:val="clear" w:color="auto" w:fill="auto"/>
          </w:tcPr>
          <w:p w14:paraId="6D2AC551" w14:textId="77777777" w:rsidR="00882E0C" w:rsidRPr="009E0F59" w:rsidRDefault="008421C5" w:rsidP="001A2C46">
            <w:pPr>
              <w:keepNext/>
              <w:keepLines/>
              <w:jc w:val="center"/>
              <w:rPr>
                <w:szCs w:val="22"/>
                <w:lang w:val="lt-LT"/>
              </w:rPr>
            </w:pPr>
            <w:r w:rsidRPr="009E0F59">
              <w:rPr>
                <w:szCs w:val="22"/>
                <w:lang w:val="lt-LT"/>
              </w:rPr>
              <w:t>2,5 ml</w:t>
            </w:r>
          </w:p>
          <w:p w14:paraId="1CE0A771" w14:textId="77777777" w:rsidR="00882E0C" w:rsidRPr="009E0F59" w:rsidRDefault="008421C5" w:rsidP="001A2C46">
            <w:pPr>
              <w:keepNext/>
              <w:keepLines/>
              <w:jc w:val="center"/>
              <w:rPr>
                <w:szCs w:val="22"/>
                <w:lang w:val="lt-LT"/>
              </w:rPr>
            </w:pPr>
            <w:r w:rsidRPr="009E0F59">
              <w:rPr>
                <w:szCs w:val="22"/>
                <w:lang w:val="lt-LT"/>
              </w:rPr>
              <w:t>(25 mg)</w:t>
            </w:r>
          </w:p>
        </w:tc>
        <w:tc>
          <w:tcPr>
            <w:tcW w:w="1260" w:type="dxa"/>
          </w:tcPr>
          <w:p w14:paraId="71846CFE" w14:textId="77777777" w:rsidR="00882E0C" w:rsidRPr="009E0F59" w:rsidRDefault="008421C5" w:rsidP="001A2C46">
            <w:pPr>
              <w:keepNext/>
              <w:keepLines/>
              <w:jc w:val="center"/>
              <w:rPr>
                <w:szCs w:val="22"/>
                <w:lang w:val="lt-LT"/>
              </w:rPr>
            </w:pPr>
            <w:r w:rsidRPr="009E0F59">
              <w:rPr>
                <w:szCs w:val="22"/>
                <w:lang w:val="lt-LT"/>
              </w:rPr>
              <w:t>5 ml</w:t>
            </w:r>
          </w:p>
          <w:p w14:paraId="00564F67" w14:textId="77777777" w:rsidR="00882E0C" w:rsidRPr="009E0F59" w:rsidRDefault="008421C5" w:rsidP="001A2C46">
            <w:pPr>
              <w:keepNext/>
              <w:keepLines/>
              <w:jc w:val="center"/>
              <w:rPr>
                <w:szCs w:val="22"/>
                <w:lang w:val="lt-LT"/>
              </w:rPr>
            </w:pPr>
            <w:r w:rsidRPr="009E0F59">
              <w:rPr>
                <w:szCs w:val="22"/>
                <w:lang w:val="lt-LT"/>
              </w:rPr>
              <w:t>(50 mg)</w:t>
            </w:r>
          </w:p>
        </w:tc>
        <w:tc>
          <w:tcPr>
            <w:tcW w:w="1170" w:type="dxa"/>
          </w:tcPr>
          <w:p w14:paraId="0A30D11A" w14:textId="77777777" w:rsidR="00882E0C" w:rsidRPr="009E0F59" w:rsidRDefault="008421C5" w:rsidP="001A2C46">
            <w:pPr>
              <w:keepNext/>
              <w:keepLines/>
              <w:jc w:val="center"/>
              <w:rPr>
                <w:szCs w:val="22"/>
                <w:lang w:val="lt-LT"/>
              </w:rPr>
            </w:pPr>
            <w:r w:rsidRPr="009E0F59">
              <w:rPr>
                <w:szCs w:val="22"/>
                <w:lang w:val="lt-LT"/>
              </w:rPr>
              <w:t>7,5 ml</w:t>
            </w:r>
          </w:p>
          <w:p w14:paraId="0DD28C25" w14:textId="77777777" w:rsidR="00882E0C" w:rsidRPr="009E0F59" w:rsidRDefault="008421C5" w:rsidP="001A2C46">
            <w:pPr>
              <w:keepNext/>
              <w:keepLines/>
              <w:jc w:val="center"/>
              <w:rPr>
                <w:szCs w:val="22"/>
                <w:lang w:val="lt-LT"/>
              </w:rPr>
            </w:pPr>
            <w:r w:rsidRPr="009E0F59">
              <w:rPr>
                <w:szCs w:val="22"/>
                <w:lang w:val="lt-LT"/>
              </w:rPr>
              <w:t>(75 mg)</w:t>
            </w:r>
          </w:p>
        </w:tc>
        <w:tc>
          <w:tcPr>
            <w:tcW w:w="1170" w:type="dxa"/>
          </w:tcPr>
          <w:p w14:paraId="6157240C" w14:textId="77777777" w:rsidR="00882E0C" w:rsidRPr="009E0F59" w:rsidRDefault="008421C5" w:rsidP="001A2C46">
            <w:pPr>
              <w:keepNext/>
              <w:keepLines/>
              <w:jc w:val="center"/>
              <w:rPr>
                <w:szCs w:val="22"/>
                <w:lang w:val="lt-LT"/>
              </w:rPr>
            </w:pPr>
            <w:r w:rsidRPr="009E0F59">
              <w:rPr>
                <w:szCs w:val="22"/>
                <w:lang w:val="lt-LT"/>
              </w:rPr>
              <w:t>10 ml</w:t>
            </w:r>
          </w:p>
          <w:p w14:paraId="670ECF4A" w14:textId="77777777" w:rsidR="00882E0C" w:rsidRPr="009E0F59" w:rsidRDefault="008421C5" w:rsidP="001A2C46">
            <w:pPr>
              <w:pStyle w:val="Date"/>
              <w:jc w:val="center"/>
              <w:rPr>
                <w:i w:val="0"/>
                <w:szCs w:val="22"/>
                <w:lang w:val="lt-LT"/>
              </w:rPr>
            </w:pPr>
            <w:r w:rsidRPr="009E0F59">
              <w:rPr>
                <w:i w:val="0"/>
                <w:szCs w:val="22"/>
                <w:lang w:val="lt-LT"/>
              </w:rPr>
              <w:t>(100 mg)</w:t>
            </w:r>
          </w:p>
        </w:tc>
        <w:tc>
          <w:tcPr>
            <w:tcW w:w="1096" w:type="dxa"/>
          </w:tcPr>
          <w:p w14:paraId="3E3333D5" w14:textId="77777777" w:rsidR="00882E0C" w:rsidRPr="009E0F59" w:rsidRDefault="008421C5" w:rsidP="001A2C46">
            <w:pPr>
              <w:keepNext/>
              <w:keepLines/>
              <w:jc w:val="center"/>
              <w:rPr>
                <w:szCs w:val="22"/>
                <w:lang w:val="lt-LT"/>
              </w:rPr>
            </w:pPr>
            <w:r w:rsidRPr="009E0F59">
              <w:rPr>
                <w:szCs w:val="22"/>
                <w:lang w:val="lt-LT"/>
              </w:rPr>
              <w:t>12,5 ml</w:t>
            </w:r>
          </w:p>
          <w:p w14:paraId="4D584613" w14:textId="77777777" w:rsidR="00882E0C" w:rsidRPr="009E0F59" w:rsidRDefault="008421C5" w:rsidP="001A2C46">
            <w:pPr>
              <w:pStyle w:val="Date"/>
              <w:jc w:val="center"/>
              <w:rPr>
                <w:i w:val="0"/>
                <w:szCs w:val="22"/>
                <w:lang w:val="lt-LT"/>
              </w:rPr>
            </w:pPr>
            <w:r w:rsidRPr="009E0F59">
              <w:rPr>
                <w:i w:val="0"/>
                <w:szCs w:val="22"/>
                <w:lang w:val="lt-LT"/>
              </w:rPr>
              <w:t>(125 mg)</w:t>
            </w:r>
          </w:p>
        </w:tc>
        <w:tc>
          <w:tcPr>
            <w:tcW w:w="1985" w:type="dxa"/>
            <w:shd w:val="clear" w:color="auto" w:fill="auto"/>
          </w:tcPr>
          <w:p w14:paraId="4E851C9F" w14:textId="77777777" w:rsidR="00882E0C" w:rsidRPr="009E0F59" w:rsidRDefault="008421C5" w:rsidP="001A2C46">
            <w:pPr>
              <w:keepNext/>
              <w:keepLines/>
              <w:jc w:val="center"/>
              <w:rPr>
                <w:szCs w:val="22"/>
                <w:lang w:val="lt-LT"/>
              </w:rPr>
            </w:pPr>
            <w:r w:rsidRPr="009E0F59">
              <w:rPr>
                <w:szCs w:val="22"/>
                <w:lang w:val="lt-LT"/>
              </w:rPr>
              <w:t>15 ml</w:t>
            </w:r>
          </w:p>
          <w:p w14:paraId="63A7D1CE" w14:textId="77777777" w:rsidR="00882E0C" w:rsidRPr="009E0F59" w:rsidRDefault="008421C5" w:rsidP="001A2C46">
            <w:pPr>
              <w:pStyle w:val="Date"/>
              <w:jc w:val="center"/>
              <w:rPr>
                <w:i w:val="0"/>
                <w:szCs w:val="22"/>
                <w:lang w:val="lt-LT"/>
              </w:rPr>
            </w:pPr>
            <w:r w:rsidRPr="009E0F59">
              <w:rPr>
                <w:i w:val="0"/>
                <w:szCs w:val="22"/>
                <w:lang w:val="lt-LT"/>
              </w:rPr>
              <w:t>(150 mg)</w:t>
            </w:r>
          </w:p>
        </w:tc>
      </w:tr>
      <w:tr w:rsidR="00E95D3F" w14:paraId="372F89D2" w14:textId="77777777" w:rsidTr="001A2C46">
        <w:tc>
          <w:tcPr>
            <w:tcW w:w="1129" w:type="dxa"/>
            <w:shd w:val="clear" w:color="auto" w:fill="auto"/>
          </w:tcPr>
          <w:p w14:paraId="0F90142A" w14:textId="77777777" w:rsidR="00882E0C" w:rsidRPr="009E0F59" w:rsidRDefault="008421C5" w:rsidP="001A2C46">
            <w:pPr>
              <w:widowControl w:val="0"/>
              <w:jc w:val="center"/>
              <w:rPr>
                <w:szCs w:val="22"/>
                <w:lang w:val="lt-LT"/>
              </w:rPr>
            </w:pPr>
            <w:r w:rsidRPr="009E0F59">
              <w:rPr>
                <w:szCs w:val="22"/>
                <w:lang w:val="lt-LT"/>
              </w:rPr>
              <w:t>30 kg</w:t>
            </w:r>
          </w:p>
        </w:tc>
        <w:tc>
          <w:tcPr>
            <w:tcW w:w="1116" w:type="dxa"/>
            <w:shd w:val="clear" w:color="auto" w:fill="auto"/>
          </w:tcPr>
          <w:p w14:paraId="25623686" w14:textId="77777777" w:rsidR="00882E0C" w:rsidRPr="009E0F59" w:rsidRDefault="008421C5" w:rsidP="001A2C46">
            <w:pPr>
              <w:keepNext/>
              <w:keepLines/>
              <w:jc w:val="center"/>
              <w:rPr>
                <w:szCs w:val="22"/>
                <w:lang w:val="lt-LT"/>
              </w:rPr>
            </w:pPr>
            <w:r w:rsidRPr="009E0F59">
              <w:rPr>
                <w:szCs w:val="22"/>
                <w:lang w:val="lt-LT"/>
              </w:rPr>
              <w:t>3 ml</w:t>
            </w:r>
          </w:p>
          <w:p w14:paraId="43D26D0D" w14:textId="77777777" w:rsidR="00882E0C" w:rsidRPr="009E0F59" w:rsidRDefault="008421C5" w:rsidP="001A2C46">
            <w:pPr>
              <w:keepNext/>
              <w:keepLines/>
              <w:jc w:val="center"/>
              <w:rPr>
                <w:szCs w:val="22"/>
                <w:lang w:val="lt-LT"/>
              </w:rPr>
            </w:pPr>
            <w:r w:rsidRPr="009E0F59">
              <w:rPr>
                <w:szCs w:val="22"/>
                <w:lang w:val="lt-LT"/>
              </w:rPr>
              <w:t>(30 mg)</w:t>
            </w:r>
          </w:p>
        </w:tc>
        <w:tc>
          <w:tcPr>
            <w:tcW w:w="1260" w:type="dxa"/>
          </w:tcPr>
          <w:p w14:paraId="7AAE524D" w14:textId="77777777" w:rsidR="00882E0C" w:rsidRPr="009E0F59" w:rsidRDefault="008421C5" w:rsidP="001A2C46">
            <w:pPr>
              <w:keepNext/>
              <w:keepLines/>
              <w:jc w:val="center"/>
              <w:rPr>
                <w:szCs w:val="22"/>
                <w:lang w:val="lt-LT"/>
              </w:rPr>
            </w:pPr>
            <w:r w:rsidRPr="009E0F59">
              <w:rPr>
                <w:szCs w:val="22"/>
                <w:lang w:val="lt-LT"/>
              </w:rPr>
              <w:t>6 ml</w:t>
            </w:r>
          </w:p>
          <w:p w14:paraId="0C985839" w14:textId="77777777" w:rsidR="00882E0C" w:rsidRPr="009E0F59" w:rsidRDefault="008421C5" w:rsidP="001A2C46">
            <w:pPr>
              <w:keepNext/>
              <w:keepLines/>
              <w:jc w:val="center"/>
              <w:rPr>
                <w:szCs w:val="22"/>
                <w:lang w:val="lt-LT"/>
              </w:rPr>
            </w:pPr>
            <w:r w:rsidRPr="009E0F59">
              <w:rPr>
                <w:szCs w:val="22"/>
                <w:lang w:val="lt-LT"/>
              </w:rPr>
              <w:t>(60 mg)</w:t>
            </w:r>
          </w:p>
        </w:tc>
        <w:tc>
          <w:tcPr>
            <w:tcW w:w="1170" w:type="dxa"/>
          </w:tcPr>
          <w:p w14:paraId="4B7D4D1C" w14:textId="77777777" w:rsidR="00882E0C" w:rsidRPr="009E0F59" w:rsidRDefault="008421C5" w:rsidP="001A2C46">
            <w:pPr>
              <w:keepNext/>
              <w:keepLines/>
              <w:jc w:val="center"/>
              <w:rPr>
                <w:szCs w:val="22"/>
                <w:lang w:val="lt-LT"/>
              </w:rPr>
            </w:pPr>
            <w:r w:rsidRPr="009E0F59">
              <w:rPr>
                <w:szCs w:val="22"/>
                <w:lang w:val="lt-LT"/>
              </w:rPr>
              <w:t>9 ml</w:t>
            </w:r>
          </w:p>
          <w:p w14:paraId="2104132D" w14:textId="77777777" w:rsidR="00882E0C" w:rsidRPr="009E0F59" w:rsidRDefault="008421C5" w:rsidP="001A2C46">
            <w:pPr>
              <w:keepNext/>
              <w:keepLines/>
              <w:jc w:val="center"/>
              <w:rPr>
                <w:szCs w:val="22"/>
                <w:lang w:val="lt-LT"/>
              </w:rPr>
            </w:pPr>
            <w:r w:rsidRPr="009E0F59">
              <w:rPr>
                <w:szCs w:val="22"/>
                <w:lang w:val="lt-LT"/>
              </w:rPr>
              <w:t>(90 mg)</w:t>
            </w:r>
          </w:p>
        </w:tc>
        <w:tc>
          <w:tcPr>
            <w:tcW w:w="1170" w:type="dxa"/>
          </w:tcPr>
          <w:p w14:paraId="34605D52" w14:textId="77777777" w:rsidR="00882E0C" w:rsidRPr="009E0F59" w:rsidRDefault="008421C5" w:rsidP="001A2C46">
            <w:pPr>
              <w:keepNext/>
              <w:keepLines/>
              <w:jc w:val="center"/>
              <w:rPr>
                <w:szCs w:val="22"/>
                <w:lang w:val="lt-LT"/>
              </w:rPr>
            </w:pPr>
            <w:r w:rsidRPr="009E0F59">
              <w:rPr>
                <w:szCs w:val="22"/>
                <w:lang w:val="lt-LT"/>
              </w:rPr>
              <w:t>12 ml</w:t>
            </w:r>
          </w:p>
          <w:p w14:paraId="6FE8E090" w14:textId="77777777" w:rsidR="00882E0C" w:rsidRPr="009E0F59" w:rsidRDefault="008421C5" w:rsidP="001A2C46">
            <w:pPr>
              <w:keepNext/>
              <w:keepLines/>
              <w:jc w:val="center"/>
              <w:rPr>
                <w:szCs w:val="22"/>
                <w:lang w:val="lt-LT"/>
              </w:rPr>
            </w:pPr>
            <w:r w:rsidRPr="009E0F59">
              <w:rPr>
                <w:szCs w:val="22"/>
                <w:lang w:val="lt-LT"/>
              </w:rPr>
              <w:t>(120 mg)</w:t>
            </w:r>
          </w:p>
        </w:tc>
        <w:tc>
          <w:tcPr>
            <w:tcW w:w="1096" w:type="dxa"/>
          </w:tcPr>
          <w:p w14:paraId="53FBE2FB" w14:textId="77777777" w:rsidR="00882E0C" w:rsidRPr="009E0F59" w:rsidRDefault="008421C5" w:rsidP="001A2C46">
            <w:pPr>
              <w:keepNext/>
              <w:keepLines/>
              <w:jc w:val="center"/>
              <w:rPr>
                <w:szCs w:val="22"/>
                <w:lang w:val="lt-LT"/>
              </w:rPr>
            </w:pPr>
            <w:r w:rsidRPr="009E0F59">
              <w:rPr>
                <w:szCs w:val="22"/>
                <w:lang w:val="lt-LT"/>
              </w:rPr>
              <w:t>15 ml</w:t>
            </w:r>
          </w:p>
          <w:p w14:paraId="013F9BF7" w14:textId="77777777" w:rsidR="00882E0C" w:rsidRPr="009E0F59" w:rsidRDefault="008421C5" w:rsidP="001A2C46">
            <w:pPr>
              <w:keepNext/>
              <w:keepLines/>
              <w:jc w:val="center"/>
              <w:rPr>
                <w:szCs w:val="22"/>
                <w:lang w:val="lt-LT"/>
              </w:rPr>
            </w:pPr>
            <w:r w:rsidRPr="009E0F59">
              <w:rPr>
                <w:szCs w:val="22"/>
                <w:lang w:val="lt-LT"/>
              </w:rPr>
              <w:t>(150 mg)</w:t>
            </w:r>
          </w:p>
        </w:tc>
        <w:tc>
          <w:tcPr>
            <w:tcW w:w="1985" w:type="dxa"/>
            <w:shd w:val="clear" w:color="auto" w:fill="auto"/>
          </w:tcPr>
          <w:p w14:paraId="004F11F9" w14:textId="77777777" w:rsidR="00882E0C" w:rsidRPr="009E0F59" w:rsidRDefault="008421C5" w:rsidP="001A2C46">
            <w:pPr>
              <w:keepNext/>
              <w:keepLines/>
              <w:ind w:right="72"/>
              <w:jc w:val="center"/>
              <w:rPr>
                <w:szCs w:val="22"/>
                <w:lang w:val="lt-LT"/>
              </w:rPr>
            </w:pPr>
            <w:r w:rsidRPr="009E0F59">
              <w:rPr>
                <w:szCs w:val="22"/>
                <w:lang w:val="lt-LT"/>
              </w:rPr>
              <w:t>18 ml</w:t>
            </w:r>
          </w:p>
          <w:p w14:paraId="74713C9F" w14:textId="77777777" w:rsidR="00882E0C" w:rsidRPr="009E0F59" w:rsidRDefault="008421C5" w:rsidP="001A2C46">
            <w:pPr>
              <w:keepNext/>
              <w:keepLines/>
              <w:jc w:val="center"/>
              <w:rPr>
                <w:szCs w:val="22"/>
                <w:lang w:val="lt-LT"/>
              </w:rPr>
            </w:pPr>
            <w:r w:rsidRPr="009E0F59">
              <w:rPr>
                <w:szCs w:val="22"/>
                <w:lang w:val="lt-LT"/>
              </w:rPr>
              <w:t>(180 mg)</w:t>
            </w:r>
          </w:p>
        </w:tc>
      </w:tr>
      <w:tr w:rsidR="00E95D3F" w14:paraId="0F558888" w14:textId="77777777" w:rsidTr="001A2C46">
        <w:tc>
          <w:tcPr>
            <w:tcW w:w="1129" w:type="dxa"/>
            <w:shd w:val="clear" w:color="auto" w:fill="auto"/>
          </w:tcPr>
          <w:p w14:paraId="35C71A93" w14:textId="77777777" w:rsidR="00882E0C" w:rsidRPr="009E0F59" w:rsidRDefault="008421C5" w:rsidP="001A2C46">
            <w:pPr>
              <w:keepNext/>
              <w:keepLines/>
              <w:jc w:val="center"/>
              <w:rPr>
                <w:szCs w:val="22"/>
                <w:lang w:val="lt-LT"/>
              </w:rPr>
            </w:pPr>
            <w:r w:rsidRPr="009E0F59">
              <w:rPr>
                <w:szCs w:val="22"/>
                <w:lang w:val="lt-LT"/>
              </w:rPr>
              <w:t>35</w:t>
            </w:r>
            <w:r w:rsidRPr="009E0F59">
              <w:rPr>
                <w:smallCaps/>
                <w:szCs w:val="22"/>
                <w:lang w:val="lt-LT"/>
              </w:rPr>
              <w:t> </w:t>
            </w:r>
            <w:r w:rsidRPr="009E0F59">
              <w:rPr>
                <w:szCs w:val="22"/>
                <w:lang w:val="lt-LT"/>
              </w:rPr>
              <w:t>kg</w:t>
            </w:r>
          </w:p>
        </w:tc>
        <w:tc>
          <w:tcPr>
            <w:tcW w:w="1116" w:type="dxa"/>
            <w:shd w:val="clear" w:color="auto" w:fill="auto"/>
          </w:tcPr>
          <w:p w14:paraId="325358B6" w14:textId="77777777" w:rsidR="00882E0C" w:rsidRPr="009E0F59" w:rsidRDefault="008421C5" w:rsidP="001A2C46">
            <w:pPr>
              <w:keepNext/>
              <w:keepLines/>
              <w:jc w:val="center"/>
              <w:rPr>
                <w:szCs w:val="22"/>
                <w:lang w:val="lt-LT"/>
              </w:rPr>
            </w:pPr>
            <w:r w:rsidRPr="009E0F59">
              <w:rPr>
                <w:szCs w:val="22"/>
                <w:lang w:val="lt-LT"/>
              </w:rPr>
              <w:t>3,5 ml</w:t>
            </w:r>
          </w:p>
          <w:p w14:paraId="427F19C1" w14:textId="77777777" w:rsidR="00882E0C" w:rsidRPr="009E0F59" w:rsidRDefault="008421C5" w:rsidP="001A2C46">
            <w:pPr>
              <w:keepNext/>
              <w:keepLines/>
              <w:jc w:val="center"/>
              <w:rPr>
                <w:szCs w:val="22"/>
                <w:lang w:val="lt-LT"/>
              </w:rPr>
            </w:pPr>
            <w:r w:rsidRPr="009E0F59">
              <w:rPr>
                <w:szCs w:val="22"/>
                <w:lang w:val="lt-LT"/>
              </w:rPr>
              <w:t>(35 mg)</w:t>
            </w:r>
          </w:p>
        </w:tc>
        <w:tc>
          <w:tcPr>
            <w:tcW w:w="1260" w:type="dxa"/>
          </w:tcPr>
          <w:p w14:paraId="210BE093" w14:textId="77777777" w:rsidR="00882E0C" w:rsidRPr="009E0F59" w:rsidRDefault="008421C5" w:rsidP="001A2C46">
            <w:pPr>
              <w:keepNext/>
              <w:keepLines/>
              <w:jc w:val="center"/>
              <w:rPr>
                <w:szCs w:val="22"/>
                <w:lang w:val="lt-LT"/>
              </w:rPr>
            </w:pPr>
            <w:r w:rsidRPr="009E0F59">
              <w:rPr>
                <w:szCs w:val="22"/>
                <w:lang w:val="lt-LT"/>
              </w:rPr>
              <w:t>7 ml</w:t>
            </w:r>
          </w:p>
          <w:p w14:paraId="5FB32A9D" w14:textId="77777777" w:rsidR="00882E0C" w:rsidRPr="009E0F59" w:rsidRDefault="008421C5" w:rsidP="001A2C46">
            <w:pPr>
              <w:keepNext/>
              <w:keepLines/>
              <w:jc w:val="center"/>
              <w:rPr>
                <w:szCs w:val="22"/>
                <w:lang w:val="lt-LT"/>
              </w:rPr>
            </w:pPr>
            <w:r w:rsidRPr="009E0F59">
              <w:rPr>
                <w:szCs w:val="22"/>
                <w:lang w:val="lt-LT"/>
              </w:rPr>
              <w:t>(70 mg)</w:t>
            </w:r>
          </w:p>
        </w:tc>
        <w:tc>
          <w:tcPr>
            <w:tcW w:w="1170" w:type="dxa"/>
          </w:tcPr>
          <w:p w14:paraId="7776A040" w14:textId="77777777" w:rsidR="00882E0C" w:rsidRPr="009E0F59" w:rsidRDefault="008421C5" w:rsidP="001A2C46">
            <w:pPr>
              <w:keepNext/>
              <w:keepLines/>
              <w:jc w:val="center"/>
              <w:rPr>
                <w:szCs w:val="22"/>
                <w:lang w:val="lt-LT"/>
              </w:rPr>
            </w:pPr>
            <w:r w:rsidRPr="009E0F59">
              <w:rPr>
                <w:szCs w:val="22"/>
                <w:lang w:val="lt-LT"/>
              </w:rPr>
              <w:t>10,5 ml</w:t>
            </w:r>
          </w:p>
          <w:p w14:paraId="1CEEA193" w14:textId="77777777" w:rsidR="00882E0C" w:rsidRPr="009E0F59" w:rsidRDefault="008421C5" w:rsidP="001A2C46">
            <w:pPr>
              <w:keepNext/>
              <w:keepLines/>
              <w:jc w:val="center"/>
              <w:rPr>
                <w:szCs w:val="22"/>
                <w:lang w:val="lt-LT"/>
              </w:rPr>
            </w:pPr>
            <w:r w:rsidRPr="009E0F59">
              <w:rPr>
                <w:szCs w:val="22"/>
                <w:lang w:val="lt-LT"/>
              </w:rPr>
              <w:t>(105 mg)</w:t>
            </w:r>
          </w:p>
        </w:tc>
        <w:tc>
          <w:tcPr>
            <w:tcW w:w="1170" w:type="dxa"/>
          </w:tcPr>
          <w:p w14:paraId="09B954A7" w14:textId="77777777" w:rsidR="00882E0C" w:rsidRPr="009E0F59" w:rsidRDefault="008421C5" w:rsidP="001A2C46">
            <w:pPr>
              <w:keepNext/>
              <w:keepLines/>
              <w:jc w:val="center"/>
              <w:rPr>
                <w:szCs w:val="22"/>
                <w:lang w:val="lt-LT"/>
              </w:rPr>
            </w:pPr>
            <w:r w:rsidRPr="009E0F59">
              <w:rPr>
                <w:szCs w:val="22"/>
                <w:lang w:val="lt-LT"/>
              </w:rPr>
              <w:t>14 ml</w:t>
            </w:r>
          </w:p>
          <w:p w14:paraId="25F152C0" w14:textId="77777777" w:rsidR="00882E0C" w:rsidRPr="009E0F59" w:rsidRDefault="008421C5" w:rsidP="001A2C46">
            <w:pPr>
              <w:keepNext/>
              <w:keepLines/>
              <w:jc w:val="center"/>
              <w:rPr>
                <w:szCs w:val="22"/>
                <w:lang w:val="lt-LT"/>
              </w:rPr>
            </w:pPr>
            <w:r w:rsidRPr="009E0F59">
              <w:rPr>
                <w:szCs w:val="22"/>
                <w:lang w:val="lt-LT"/>
              </w:rPr>
              <w:t>(140 mg)</w:t>
            </w:r>
          </w:p>
        </w:tc>
        <w:tc>
          <w:tcPr>
            <w:tcW w:w="1096" w:type="dxa"/>
          </w:tcPr>
          <w:p w14:paraId="36005F8D" w14:textId="77777777" w:rsidR="00882E0C" w:rsidRPr="009E0F59" w:rsidRDefault="008421C5" w:rsidP="001A2C46">
            <w:pPr>
              <w:keepNext/>
              <w:keepLines/>
              <w:jc w:val="center"/>
              <w:rPr>
                <w:szCs w:val="22"/>
                <w:lang w:val="lt-LT"/>
              </w:rPr>
            </w:pPr>
            <w:r w:rsidRPr="009E0F59">
              <w:rPr>
                <w:szCs w:val="22"/>
                <w:lang w:val="lt-LT"/>
              </w:rPr>
              <w:t>17,5 ml</w:t>
            </w:r>
          </w:p>
          <w:p w14:paraId="475E68DB" w14:textId="77777777" w:rsidR="00882E0C" w:rsidRPr="009E0F59" w:rsidRDefault="008421C5" w:rsidP="001A2C46">
            <w:pPr>
              <w:pStyle w:val="Date"/>
              <w:jc w:val="center"/>
              <w:rPr>
                <w:i w:val="0"/>
                <w:szCs w:val="22"/>
                <w:lang w:val="lt-LT"/>
              </w:rPr>
            </w:pPr>
            <w:r w:rsidRPr="009E0F59">
              <w:rPr>
                <w:i w:val="0"/>
                <w:szCs w:val="22"/>
                <w:lang w:val="lt-LT"/>
              </w:rPr>
              <w:t>(175 mg)</w:t>
            </w:r>
          </w:p>
        </w:tc>
        <w:tc>
          <w:tcPr>
            <w:tcW w:w="1985" w:type="dxa"/>
            <w:shd w:val="clear" w:color="auto" w:fill="auto"/>
          </w:tcPr>
          <w:p w14:paraId="0BE98216" w14:textId="349D0F6A" w:rsidR="00882E0C" w:rsidRPr="009E0F59" w:rsidRDefault="008421C5" w:rsidP="001A2C46">
            <w:pPr>
              <w:keepNext/>
              <w:keepLines/>
              <w:jc w:val="center"/>
              <w:rPr>
                <w:szCs w:val="22"/>
                <w:lang w:val="lt-LT"/>
              </w:rPr>
            </w:pPr>
            <w:r w:rsidRPr="009E0F59">
              <w:rPr>
                <w:szCs w:val="22"/>
                <w:lang w:val="lt-LT"/>
              </w:rPr>
              <w:t>21 ml</w:t>
            </w:r>
          </w:p>
          <w:p w14:paraId="18304862" w14:textId="77777777" w:rsidR="00882E0C" w:rsidRPr="009E0F59" w:rsidRDefault="008421C5" w:rsidP="001A2C46">
            <w:pPr>
              <w:pStyle w:val="Date"/>
              <w:jc w:val="center"/>
              <w:rPr>
                <w:i w:val="0"/>
                <w:szCs w:val="22"/>
                <w:lang w:val="lt-LT"/>
              </w:rPr>
            </w:pPr>
            <w:r w:rsidRPr="009E0F59">
              <w:rPr>
                <w:i w:val="0"/>
                <w:szCs w:val="22"/>
                <w:lang w:val="lt-LT"/>
              </w:rPr>
              <w:t>(210 mg)</w:t>
            </w:r>
          </w:p>
        </w:tc>
      </w:tr>
    </w:tbl>
    <w:p w14:paraId="62524BF6" w14:textId="78C45212" w:rsidR="00DB7BFD" w:rsidRPr="009E0F59" w:rsidRDefault="00DB7BFD" w:rsidP="00882E0C">
      <w:pPr>
        <w:rPr>
          <w:szCs w:val="22"/>
          <w:lang w:val="lt-LT"/>
        </w:rPr>
      </w:pPr>
    </w:p>
    <w:p w14:paraId="6D58CD45" w14:textId="3CFC5670" w:rsidR="003E3982" w:rsidRPr="001A2C46" w:rsidRDefault="008421C5" w:rsidP="003E3982">
      <w:pPr>
        <w:keepNext/>
        <w:rPr>
          <w:b/>
          <w:lang w:val="lt-LT"/>
        </w:rPr>
      </w:pPr>
      <w:r w:rsidRPr="009E0F59">
        <w:rPr>
          <w:b/>
          <w:bCs/>
          <w:lang w:val="lt-LT"/>
        </w:rPr>
        <w:t>4</w:t>
      </w:r>
      <w:r w:rsidR="004615D5" w:rsidRPr="009E0F59">
        <w:rPr>
          <w:b/>
          <w:bCs/>
          <w:lang w:val="lt-LT"/>
        </w:rPr>
        <w:t xml:space="preserve"> lentelė. </w:t>
      </w:r>
      <w:r w:rsidRPr="001A2C46">
        <w:rPr>
          <w:b/>
          <w:lang w:val="lt-LT"/>
        </w:rPr>
        <w:t xml:space="preserve">Monoterapijos dozės, gydant dalinius (židininius) traukulius, </w:t>
      </w:r>
      <w:r w:rsidRPr="009E0F59">
        <w:rPr>
          <w:b/>
          <w:bCs/>
          <w:lang w:val="lt-LT"/>
        </w:rPr>
        <w:t>vartojamos du kartus per parą</w:t>
      </w:r>
      <w:r w:rsidRPr="001A2C46">
        <w:rPr>
          <w:b/>
          <w:lang w:val="lt-LT"/>
        </w:rPr>
        <w:t xml:space="preserve"> vaikams ir paaugliams, </w:t>
      </w:r>
      <w:r w:rsidRPr="009E0F59">
        <w:rPr>
          <w:b/>
          <w:bCs/>
          <w:lang w:val="lt-LT"/>
        </w:rPr>
        <w:t xml:space="preserve">sveriantiems nuo 40 kg iki mažiau nei </w:t>
      </w:r>
      <w:r w:rsidRPr="009E0F59">
        <w:rPr>
          <w:b/>
          <w:lang w:val="lt-LT"/>
        </w:rPr>
        <w:t>50 kg</w:t>
      </w:r>
      <w:r w:rsidRPr="001A2C46">
        <w:rPr>
          <w:b/>
          <w:vertAlign w:val="superscript"/>
          <w:lang w:val="lt-LT"/>
        </w:rPr>
        <w:t>(1)</w:t>
      </w:r>
    </w:p>
    <w:tbl>
      <w:tblPr>
        <w:tblW w:w="46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1246"/>
        <w:gridCol w:w="1251"/>
        <w:gridCol w:w="1251"/>
        <w:gridCol w:w="1251"/>
        <w:gridCol w:w="1879"/>
      </w:tblGrid>
      <w:tr w:rsidR="00E95D3F" w14:paraId="17FA9CCD" w14:textId="77777777" w:rsidTr="003E3982">
        <w:trPr>
          <w:trHeight w:val="300"/>
        </w:trPr>
        <w:tc>
          <w:tcPr>
            <w:tcW w:w="587" w:type="pct"/>
            <w:shd w:val="clear" w:color="auto" w:fill="auto"/>
          </w:tcPr>
          <w:p w14:paraId="02C7AF9B" w14:textId="77777777" w:rsidR="003E3982" w:rsidRPr="001A2C46" w:rsidRDefault="008421C5" w:rsidP="001A2C46">
            <w:pPr>
              <w:keepNext/>
              <w:jc w:val="center"/>
              <w:rPr>
                <w:b/>
                <w:lang w:val="lt-LT"/>
              </w:rPr>
            </w:pPr>
            <w:r w:rsidRPr="001A2C46">
              <w:rPr>
                <w:b/>
                <w:szCs w:val="22"/>
                <w:lang w:val="lt-LT"/>
              </w:rPr>
              <w:t>Savaitė</w:t>
            </w:r>
          </w:p>
        </w:tc>
        <w:tc>
          <w:tcPr>
            <w:tcW w:w="844" w:type="pct"/>
            <w:shd w:val="clear" w:color="auto" w:fill="auto"/>
          </w:tcPr>
          <w:p w14:paraId="41A87133" w14:textId="77777777" w:rsidR="003E3982" w:rsidRPr="001A2C46" w:rsidRDefault="008421C5" w:rsidP="001A2C46">
            <w:pPr>
              <w:keepNext/>
              <w:jc w:val="center"/>
              <w:rPr>
                <w:b/>
                <w:lang w:val="lt-LT"/>
              </w:rPr>
            </w:pPr>
            <w:r w:rsidRPr="001A2C46">
              <w:rPr>
                <w:b/>
                <w:szCs w:val="22"/>
                <w:lang w:val="lt-LT"/>
              </w:rPr>
              <w:t>1 savaitė</w:t>
            </w:r>
          </w:p>
        </w:tc>
        <w:tc>
          <w:tcPr>
            <w:tcW w:w="846" w:type="pct"/>
          </w:tcPr>
          <w:p w14:paraId="760B8B97" w14:textId="77777777" w:rsidR="003E3982" w:rsidRPr="001A2C46" w:rsidRDefault="008421C5" w:rsidP="001A2C46">
            <w:pPr>
              <w:keepNext/>
              <w:jc w:val="center"/>
              <w:rPr>
                <w:b/>
                <w:lang w:val="lt-LT"/>
              </w:rPr>
            </w:pPr>
            <w:r w:rsidRPr="001A2C46">
              <w:rPr>
                <w:b/>
                <w:szCs w:val="22"/>
                <w:lang w:val="lt-LT"/>
              </w:rPr>
              <w:t>2 savaitė</w:t>
            </w:r>
          </w:p>
        </w:tc>
        <w:tc>
          <w:tcPr>
            <w:tcW w:w="846" w:type="pct"/>
          </w:tcPr>
          <w:p w14:paraId="33F71D70" w14:textId="77777777" w:rsidR="003E3982" w:rsidRPr="001A2C46" w:rsidRDefault="008421C5" w:rsidP="001A2C46">
            <w:pPr>
              <w:keepNext/>
              <w:jc w:val="center"/>
              <w:rPr>
                <w:b/>
                <w:lang w:val="lt-LT"/>
              </w:rPr>
            </w:pPr>
            <w:r w:rsidRPr="001A2C46">
              <w:rPr>
                <w:b/>
                <w:szCs w:val="22"/>
                <w:lang w:val="lt-LT"/>
              </w:rPr>
              <w:t>3 savaitė</w:t>
            </w:r>
          </w:p>
        </w:tc>
        <w:tc>
          <w:tcPr>
            <w:tcW w:w="846" w:type="pct"/>
          </w:tcPr>
          <w:p w14:paraId="2A3115A6" w14:textId="77777777" w:rsidR="003E3982" w:rsidRPr="001A2C46" w:rsidRDefault="008421C5" w:rsidP="001A2C46">
            <w:pPr>
              <w:keepNext/>
              <w:jc w:val="center"/>
              <w:rPr>
                <w:b/>
                <w:lang w:val="lt-LT"/>
              </w:rPr>
            </w:pPr>
            <w:r w:rsidRPr="001A2C46">
              <w:rPr>
                <w:b/>
                <w:szCs w:val="22"/>
                <w:lang w:val="lt-LT"/>
              </w:rPr>
              <w:t>4 savaitė</w:t>
            </w:r>
          </w:p>
        </w:tc>
        <w:tc>
          <w:tcPr>
            <w:tcW w:w="1031" w:type="pct"/>
          </w:tcPr>
          <w:p w14:paraId="3818517B" w14:textId="77777777" w:rsidR="003E3982" w:rsidRPr="001A2C46" w:rsidRDefault="008421C5" w:rsidP="001A2C46">
            <w:pPr>
              <w:keepNext/>
              <w:jc w:val="center"/>
              <w:rPr>
                <w:b/>
                <w:lang w:val="lt-LT"/>
              </w:rPr>
            </w:pPr>
            <w:r w:rsidRPr="001A2C46">
              <w:rPr>
                <w:b/>
                <w:szCs w:val="22"/>
                <w:lang w:val="lt-LT"/>
              </w:rPr>
              <w:t>5 savaitė</w:t>
            </w:r>
          </w:p>
        </w:tc>
      </w:tr>
      <w:tr w:rsidR="00E95D3F" w14:paraId="26C25C10" w14:textId="77777777" w:rsidTr="003E3982">
        <w:trPr>
          <w:trHeight w:val="710"/>
        </w:trPr>
        <w:tc>
          <w:tcPr>
            <w:tcW w:w="587" w:type="pct"/>
            <w:tcBorders>
              <w:bottom w:val="single" w:sz="4" w:space="0" w:color="auto"/>
            </w:tcBorders>
            <w:shd w:val="clear" w:color="auto" w:fill="auto"/>
          </w:tcPr>
          <w:p w14:paraId="045E1208" w14:textId="77777777" w:rsidR="003E3982" w:rsidRPr="001A2C46" w:rsidRDefault="008421C5" w:rsidP="001A2C46">
            <w:pPr>
              <w:pStyle w:val="ListParagraph"/>
              <w:keepNext/>
              <w:numPr>
                <w:ilvl w:val="0"/>
                <w:numId w:val="168"/>
              </w:numPr>
              <w:jc w:val="center"/>
              <w:rPr>
                <w:b/>
                <w:lang w:val="lt-LT"/>
              </w:rPr>
            </w:pPr>
            <w:r w:rsidRPr="001A2C46">
              <w:rPr>
                <w:b/>
                <w:szCs w:val="22"/>
                <w:lang w:val="lt-LT"/>
              </w:rPr>
              <w:t>Paskirta dozė</w:t>
            </w:r>
          </w:p>
        </w:tc>
        <w:tc>
          <w:tcPr>
            <w:tcW w:w="844" w:type="pct"/>
            <w:tcBorders>
              <w:bottom w:val="single" w:sz="4" w:space="0" w:color="auto"/>
            </w:tcBorders>
            <w:shd w:val="clear" w:color="auto" w:fill="auto"/>
          </w:tcPr>
          <w:p w14:paraId="27E6812B" w14:textId="77777777" w:rsidR="003E3982" w:rsidRPr="001A2C46" w:rsidRDefault="008421C5" w:rsidP="001A2C46">
            <w:pPr>
              <w:keepNext/>
              <w:keepLines/>
              <w:jc w:val="center"/>
              <w:rPr>
                <w:b/>
                <w:szCs w:val="22"/>
                <w:lang w:val="lt-LT"/>
              </w:rPr>
            </w:pPr>
            <w:r w:rsidRPr="001A2C46">
              <w:rPr>
                <w:b/>
                <w:szCs w:val="22"/>
                <w:lang w:val="lt-LT"/>
              </w:rPr>
              <w:t>0,1 ml/kg</w:t>
            </w:r>
          </w:p>
          <w:p w14:paraId="50F6144E" w14:textId="77777777" w:rsidR="003E3982" w:rsidRPr="001A2C46" w:rsidRDefault="008421C5" w:rsidP="001A2C46">
            <w:pPr>
              <w:keepNext/>
              <w:keepLines/>
              <w:jc w:val="center"/>
              <w:rPr>
                <w:b/>
                <w:szCs w:val="22"/>
                <w:lang w:val="lt-LT"/>
              </w:rPr>
            </w:pPr>
            <w:r w:rsidRPr="001A2C46">
              <w:rPr>
                <w:b/>
                <w:szCs w:val="22"/>
                <w:lang w:val="lt-LT"/>
              </w:rPr>
              <w:t>(1 mg/kg)</w:t>
            </w:r>
          </w:p>
          <w:p w14:paraId="0B75CB55" w14:textId="77777777" w:rsidR="003E3982" w:rsidRPr="001A2C46" w:rsidRDefault="008421C5" w:rsidP="001A2C46">
            <w:pPr>
              <w:keepNext/>
              <w:jc w:val="center"/>
              <w:rPr>
                <w:b/>
                <w:lang w:val="lt-LT"/>
              </w:rPr>
            </w:pPr>
            <w:r w:rsidRPr="001A2C46">
              <w:rPr>
                <w:b/>
                <w:szCs w:val="22"/>
                <w:lang w:val="lt-LT"/>
              </w:rPr>
              <w:t>Pradinė dozė</w:t>
            </w:r>
          </w:p>
        </w:tc>
        <w:tc>
          <w:tcPr>
            <w:tcW w:w="846" w:type="pct"/>
          </w:tcPr>
          <w:p w14:paraId="41062AEF" w14:textId="1347D3F4" w:rsidR="003E3982" w:rsidRPr="001A2C46" w:rsidRDefault="008421C5" w:rsidP="001A2C46">
            <w:pPr>
              <w:keepNext/>
              <w:keepLines/>
              <w:jc w:val="center"/>
              <w:rPr>
                <w:b/>
                <w:szCs w:val="22"/>
                <w:lang w:val="lt-LT"/>
              </w:rPr>
            </w:pPr>
            <w:r w:rsidRPr="001A2C46">
              <w:rPr>
                <w:b/>
                <w:szCs w:val="22"/>
                <w:lang w:val="lt-LT"/>
              </w:rPr>
              <w:t>0,2 ml/kg</w:t>
            </w:r>
          </w:p>
          <w:p w14:paraId="24A9EF5D" w14:textId="77777777" w:rsidR="003E3982" w:rsidRPr="001A2C46" w:rsidRDefault="008421C5" w:rsidP="001A2C46">
            <w:pPr>
              <w:pStyle w:val="Date"/>
              <w:keepNext/>
              <w:jc w:val="center"/>
              <w:rPr>
                <w:b/>
                <w:lang w:val="lt-LT"/>
              </w:rPr>
            </w:pPr>
            <w:r w:rsidRPr="001A2C46">
              <w:rPr>
                <w:b/>
                <w:i w:val="0"/>
                <w:szCs w:val="22"/>
                <w:lang w:val="lt-LT"/>
              </w:rPr>
              <w:t>(2 mg/kg)</w:t>
            </w:r>
          </w:p>
        </w:tc>
        <w:tc>
          <w:tcPr>
            <w:tcW w:w="846" w:type="pct"/>
          </w:tcPr>
          <w:p w14:paraId="265082C7" w14:textId="77777777" w:rsidR="003E3982" w:rsidRPr="001A2C46" w:rsidRDefault="008421C5" w:rsidP="001A2C46">
            <w:pPr>
              <w:keepNext/>
              <w:keepLines/>
              <w:jc w:val="center"/>
              <w:rPr>
                <w:b/>
                <w:szCs w:val="22"/>
                <w:lang w:val="lt-LT"/>
              </w:rPr>
            </w:pPr>
            <w:r w:rsidRPr="001A2C46">
              <w:rPr>
                <w:b/>
                <w:szCs w:val="22"/>
                <w:lang w:val="lt-LT"/>
              </w:rPr>
              <w:t>0,3 ml/kg</w:t>
            </w:r>
          </w:p>
          <w:p w14:paraId="79B5C469" w14:textId="77777777" w:rsidR="003E3982" w:rsidRPr="001A2C46" w:rsidRDefault="008421C5" w:rsidP="001A2C46">
            <w:pPr>
              <w:keepNext/>
              <w:jc w:val="center"/>
              <w:rPr>
                <w:b/>
                <w:lang w:val="lt-LT"/>
              </w:rPr>
            </w:pPr>
            <w:r w:rsidRPr="001A2C46">
              <w:rPr>
                <w:b/>
                <w:szCs w:val="22"/>
                <w:lang w:val="lt-LT"/>
              </w:rPr>
              <w:t>(3 mg/kg)</w:t>
            </w:r>
          </w:p>
        </w:tc>
        <w:tc>
          <w:tcPr>
            <w:tcW w:w="846" w:type="pct"/>
          </w:tcPr>
          <w:p w14:paraId="4D3CF238" w14:textId="77777777" w:rsidR="003E3982" w:rsidRPr="001A2C46" w:rsidRDefault="008421C5" w:rsidP="001A2C46">
            <w:pPr>
              <w:keepNext/>
              <w:keepLines/>
              <w:jc w:val="center"/>
              <w:rPr>
                <w:b/>
                <w:szCs w:val="22"/>
                <w:lang w:val="lt-LT"/>
              </w:rPr>
            </w:pPr>
            <w:r w:rsidRPr="001A2C46">
              <w:rPr>
                <w:b/>
                <w:szCs w:val="22"/>
                <w:lang w:val="lt-LT"/>
              </w:rPr>
              <w:t>0,4 ml/kg</w:t>
            </w:r>
          </w:p>
          <w:p w14:paraId="362534C6" w14:textId="77777777" w:rsidR="003E3982" w:rsidRPr="001A2C46" w:rsidRDefault="008421C5" w:rsidP="001A2C46">
            <w:pPr>
              <w:keepNext/>
              <w:jc w:val="center"/>
              <w:rPr>
                <w:b/>
                <w:lang w:val="lt-LT"/>
              </w:rPr>
            </w:pPr>
            <w:r w:rsidRPr="001A2C46">
              <w:rPr>
                <w:b/>
                <w:szCs w:val="22"/>
                <w:lang w:val="lt-LT"/>
              </w:rPr>
              <w:t>(4 mg/kg)</w:t>
            </w:r>
          </w:p>
        </w:tc>
        <w:tc>
          <w:tcPr>
            <w:tcW w:w="1031" w:type="pct"/>
          </w:tcPr>
          <w:p w14:paraId="4C664F05" w14:textId="77777777" w:rsidR="003E3982" w:rsidRPr="001A2C46" w:rsidRDefault="008421C5" w:rsidP="001A2C46">
            <w:pPr>
              <w:keepNext/>
              <w:jc w:val="center"/>
              <w:rPr>
                <w:b/>
                <w:lang w:val="lt-LT"/>
              </w:rPr>
            </w:pPr>
            <w:r w:rsidRPr="001A2C46">
              <w:rPr>
                <w:b/>
                <w:lang w:val="lt-LT"/>
              </w:rPr>
              <w:t>0,5 ml/kg</w:t>
            </w:r>
          </w:p>
          <w:p w14:paraId="0BF24A69" w14:textId="459AF29C" w:rsidR="003E3982" w:rsidRPr="001A2C46" w:rsidRDefault="008421C5" w:rsidP="001A2C46">
            <w:pPr>
              <w:keepNext/>
              <w:jc w:val="center"/>
              <w:rPr>
                <w:b/>
                <w:lang w:val="lt-LT"/>
              </w:rPr>
            </w:pPr>
            <w:r w:rsidRPr="001A2C46">
              <w:rPr>
                <w:b/>
                <w:lang w:val="lt-LT"/>
              </w:rPr>
              <w:t>(5 mg/kg)</w:t>
            </w:r>
          </w:p>
          <w:p w14:paraId="691D5E95" w14:textId="77777777" w:rsidR="003E3982" w:rsidRPr="001A2C46" w:rsidRDefault="008421C5" w:rsidP="001A2C46">
            <w:pPr>
              <w:keepNext/>
              <w:jc w:val="center"/>
              <w:rPr>
                <w:b/>
                <w:lang w:val="lt-LT"/>
              </w:rPr>
            </w:pPr>
            <w:r w:rsidRPr="001A2C46">
              <w:rPr>
                <w:b/>
                <w:szCs w:val="22"/>
                <w:lang w:val="lt-LT"/>
              </w:rPr>
              <w:t>Didžiausia rekomenduojama dozė</w:t>
            </w:r>
          </w:p>
        </w:tc>
      </w:tr>
      <w:tr w:rsidR="00E95D3F" w14:paraId="5E6D4C2F" w14:textId="77777777" w:rsidTr="003E3982">
        <w:trPr>
          <w:trHeight w:val="251"/>
        </w:trPr>
        <w:tc>
          <w:tcPr>
            <w:tcW w:w="587" w:type="pct"/>
            <w:shd w:val="clear" w:color="auto" w:fill="auto"/>
          </w:tcPr>
          <w:p w14:paraId="0AA20B7F" w14:textId="77777777" w:rsidR="003E3982" w:rsidRPr="009E0F59" w:rsidRDefault="008421C5" w:rsidP="001A2C46">
            <w:pPr>
              <w:pStyle w:val="Date"/>
              <w:keepNext/>
              <w:jc w:val="center"/>
              <w:rPr>
                <w:szCs w:val="22"/>
                <w:lang w:val="lt-LT"/>
              </w:rPr>
            </w:pPr>
            <w:r w:rsidRPr="009E0F59">
              <w:rPr>
                <w:i w:val="0"/>
                <w:iCs/>
                <w:lang w:val="lt-LT"/>
              </w:rPr>
              <w:t>Svoris</w:t>
            </w:r>
          </w:p>
        </w:tc>
        <w:tc>
          <w:tcPr>
            <w:tcW w:w="4413" w:type="pct"/>
            <w:gridSpan w:val="5"/>
            <w:shd w:val="clear" w:color="auto" w:fill="auto"/>
          </w:tcPr>
          <w:p w14:paraId="059FCC4D" w14:textId="77777777" w:rsidR="003E3982" w:rsidRPr="009E0F59" w:rsidRDefault="008421C5" w:rsidP="003E3982">
            <w:pPr>
              <w:pStyle w:val="Date"/>
              <w:keepNext/>
              <w:keepLines/>
              <w:jc w:val="center"/>
              <w:rPr>
                <w:szCs w:val="22"/>
                <w:lang w:val="lt-LT"/>
              </w:rPr>
            </w:pPr>
            <w:r w:rsidRPr="009E0F59">
              <w:rPr>
                <w:i w:val="0"/>
                <w:iCs/>
                <w:szCs w:val="22"/>
                <w:lang w:val="lt-LT"/>
              </w:rPr>
              <w:t>Vartojamas tūris</w:t>
            </w:r>
          </w:p>
        </w:tc>
      </w:tr>
      <w:tr w:rsidR="00E95D3F" w14:paraId="21A7D353" w14:textId="77777777" w:rsidTr="003E3982">
        <w:tc>
          <w:tcPr>
            <w:tcW w:w="587" w:type="pct"/>
            <w:shd w:val="clear" w:color="auto" w:fill="auto"/>
          </w:tcPr>
          <w:p w14:paraId="22109958" w14:textId="77777777" w:rsidR="003E3982" w:rsidRPr="009E0F59" w:rsidRDefault="008421C5" w:rsidP="001A2C46">
            <w:pPr>
              <w:jc w:val="center"/>
              <w:rPr>
                <w:lang w:val="lt-LT"/>
              </w:rPr>
            </w:pPr>
            <w:r w:rsidRPr="009E0F59">
              <w:rPr>
                <w:lang w:val="lt-LT"/>
              </w:rPr>
              <w:t>40 kg</w:t>
            </w:r>
          </w:p>
        </w:tc>
        <w:tc>
          <w:tcPr>
            <w:tcW w:w="844" w:type="pct"/>
            <w:shd w:val="clear" w:color="auto" w:fill="auto"/>
          </w:tcPr>
          <w:p w14:paraId="71D77884" w14:textId="645A22A3" w:rsidR="003E3982" w:rsidRPr="009E0F59" w:rsidRDefault="008421C5" w:rsidP="001A2C46">
            <w:pPr>
              <w:jc w:val="center"/>
              <w:rPr>
                <w:lang w:val="lt-LT"/>
              </w:rPr>
            </w:pPr>
            <w:r w:rsidRPr="009E0F59">
              <w:rPr>
                <w:lang w:val="lt-LT"/>
              </w:rPr>
              <w:t>4 ml</w:t>
            </w:r>
          </w:p>
          <w:p w14:paraId="72375EF4" w14:textId="77777777" w:rsidR="003E3982" w:rsidRPr="009E0F59" w:rsidRDefault="008421C5" w:rsidP="001A2C46">
            <w:pPr>
              <w:jc w:val="center"/>
              <w:rPr>
                <w:lang w:val="lt-LT"/>
              </w:rPr>
            </w:pPr>
            <w:r w:rsidRPr="009E0F59">
              <w:rPr>
                <w:lang w:val="lt-LT"/>
              </w:rPr>
              <w:t>(40 mg)</w:t>
            </w:r>
          </w:p>
        </w:tc>
        <w:tc>
          <w:tcPr>
            <w:tcW w:w="846" w:type="pct"/>
          </w:tcPr>
          <w:p w14:paraId="5142B259" w14:textId="77777777" w:rsidR="003E3982" w:rsidRPr="009E0F59" w:rsidRDefault="008421C5" w:rsidP="001A2C46">
            <w:pPr>
              <w:jc w:val="center"/>
              <w:rPr>
                <w:lang w:val="lt-LT"/>
              </w:rPr>
            </w:pPr>
            <w:r w:rsidRPr="009E0F59">
              <w:rPr>
                <w:lang w:val="lt-LT"/>
              </w:rPr>
              <w:t>8 ml</w:t>
            </w:r>
          </w:p>
          <w:p w14:paraId="06C0D5FB" w14:textId="77777777" w:rsidR="003E3982" w:rsidRPr="009E0F59" w:rsidRDefault="008421C5" w:rsidP="001A2C46">
            <w:pPr>
              <w:jc w:val="center"/>
              <w:rPr>
                <w:lang w:val="lt-LT"/>
              </w:rPr>
            </w:pPr>
            <w:r w:rsidRPr="009E0F59">
              <w:rPr>
                <w:lang w:val="lt-LT"/>
              </w:rPr>
              <w:t>(80 mg)</w:t>
            </w:r>
          </w:p>
        </w:tc>
        <w:tc>
          <w:tcPr>
            <w:tcW w:w="846" w:type="pct"/>
          </w:tcPr>
          <w:p w14:paraId="2EDDA2E6" w14:textId="77777777" w:rsidR="003E3982" w:rsidRPr="009E0F59" w:rsidRDefault="008421C5" w:rsidP="001A2C46">
            <w:pPr>
              <w:jc w:val="center"/>
              <w:rPr>
                <w:lang w:val="lt-LT"/>
              </w:rPr>
            </w:pPr>
            <w:r w:rsidRPr="009E0F59">
              <w:rPr>
                <w:lang w:val="lt-LT"/>
              </w:rPr>
              <w:t>12 ml</w:t>
            </w:r>
          </w:p>
          <w:p w14:paraId="07BF2B8C" w14:textId="77777777" w:rsidR="003E3982" w:rsidRPr="009E0F59" w:rsidRDefault="008421C5" w:rsidP="001A2C46">
            <w:pPr>
              <w:jc w:val="center"/>
              <w:rPr>
                <w:lang w:val="lt-LT"/>
              </w:rPr>
            </w:pPr>
            <w:r w:rsidRPr="009E0F59">
              <w:rPr>
                <w:lang w:val="lt-LT"/>
              </w:rPr>
              <w:t>(120 mg)</w:t>
            </w:r>
          </w:p>
        </w:tc>
        <w:tc>
          <w:tcPr>
            <w:tcW w:w="846" w:type="pct"/>
          </w:tcPr>
          <w:p w14:paraId="4BF6531B" w14:textId="77777777" w:rsidR="003E3982" w:rsidRPr="009E0F59" w:rsidRDefault="008421C5" w:rsidP="001A2C46">
            <w:pPr>
              <w:jc w:val="center"/>
              <w:rPr>
                <w:lang w:val="lt-LT"/>
              </w:rPr>
            </w:pPr>
            <w:r w:rsidRPr="009E0F59">
              <w:rPr>
                <w:lang w:val="lt-LT"/>
              </w:rPr>
              <w:t>16 ml</w:t>
            </w:r>
          </w:p>
          <w:p w14:paraId="43DF03F5" w14:textId="77777777" w:rsidR="003E3982" w:rsidRPr="009E0F59" w:rsidRDefault="008421C5" w:rsidP="001A2C46">
            <w:pPr>
              <w:jc w:val="center"/>
              <w:rPr>
                <w:lang w:val="lt-LT"/>
              </w:rPr>
            </w:pPr>
            <w:r w:rsidRPr="009E0F59">
              <w:rPr>
                <w:lang w:val="lt-LT"/>
              </w:rPr>
              <w:t>(160 mg)</w:t>
            </w:r>
          </w:p>
        </w:tc>
        <w:tc>
          <w:tcPr>
            <w:tcW w:w="1031" w:type="pct"/>
          </w:tcPr>
          <w:p w14:paraId="5DA79CFA" w14:textId="77777777" w:rsidR="003E3982" w:rsidRPr="009E0F59" w:rsidRDefault="008421C5" w:rsidP="001A2C46">
            <w:pPr>
              <w:jc w:val="center"/>
              <w:rPr>
                <w:lang w:val="lt-LT"/>
              </w:rPr>
            </w:pPr>
            <w:r w:rsidRPr="009E0F59">
              <w:rPr>
                <w:lang w:val="lt-LT"/>
              </w:rPr>
              <w:t>20 ml</w:t>
            </w:r>
          </w:p>
          <w:p w14:paraId="023E0DE6" w14:textId="77777777" w:rsidR="003E3982" w:rsidRPr="009E0F59" w:rsidRDefault="008421C5" w:rsidP="001A2C46">
            <w:pPr>
              <w:jc w:val="center"/>
              <w:rPr>
                <w:lang w:val="lt-LT"/>
              </w:rPr>
            </w:pPr>
            <w:r w:rsidRPr="009E0F59">
              <w:rPr>
                <w:lang w:val="lt-LT"/>
              </w:rPr>
              <w:t>(200 mg)</w:t>
            </w:r>
          </w:p>
        </w:tc>
      </w:tr>
      <w:tr w:rsidR="00E95D3F" w14:paraId="75497A30" w14:textId="77777777" w:rsidTr="001A2C46">
        <w:trPr>
          <w:trHeight w:val="668"/>
        </w:trPr>
        <w:tc>
          <w:tcPr>
            <w:tcW w:w="587" w:type="pct"/>
            <w:tcBorders>
              <w:bottom w:val="single" w:sz="4" w:space="0" w:color="auto"/>
            </w:tcBorders>
            <w:shd w:val="clear" w:color="auto" w:fill="auto"/>
          </w:tcPr>
          <w:p w14:paraId="3E62D56C" w14:textId="77777777" w:rsidR="003E3982" w:rsidRPr="009E0F59" w:rsidRDefault="008421C5" w:rsidP="001A2C46">
            <w:pPr>
              <w:jc w:val="center"/>
              <w:rPr>
                <w:lang w:val="lt-LT"/>
              </w:rPr>
            </w:pPr>
            <w:r w:rsidRPr="009E0F59">
              <w:rPr>
                <w:lang w:val="lt-LT"/>
              </w:rPr>
              <w:t>45 kg</w:t>
            </w:r>
          </w:p>
        </w:tc>
        <w:tc>
          <w:tcPr>
            <w:tcW w:w="844" w:type="pct"/>
            <w:tcBorders>
              <w:bottom w:val="single" w:sz="4" w:space="0" w:color="auto"/>
            </w:tcBorders>
            <w:shd w:val="clear" w:color="auto" w:fill="auto"/>
          </w:tcPr>
          <w:p w14:paraId="70A2588A" w14:textId="70EFAA7E" w:rsidR="003E3982" w:rsidRPr="009E0F59" w:rsidRDefault="008421C5" w:rsidP="001A2C46">
            <w:pPr>
              <w:jc w:val="center"/>
              <w:rPr>
                <w:lang w:val="lt-LT"/>
              </w:rPr>
            </w:pPr>
            <w:r w:rsidRPr="009E0F59">
              <w:rPr>
                <w:lang w:val="lt-LT"/>
              </w:rPr>
              <w:t>4,5 ml</w:t>
            </w:r>
          </w:p>
          <w:p w14:paraId="1F2B8AD7" w14:textId="77777777" w:rsidR="003E3982" w:rsidRPr="009E0F59" w:rsidRDefault="008421C5" w:rsidP="001A2C46">
            <w:pPr>
              <w:jc w:val="center"/>
              <w:rPr>
                <w:lang w:val="lt-LT"/>
              </w:rPr>
            </w:pPr>
            <w:r w:rsidRPr="009E0F59">
              <w:rPr>
                <w:lang w:val="lt-LT"/>
              </w:rPr>
              <w:t>(45 mg)</w:t>
            </w:r>
          </w:p>
        </w:tc>
        <w:tc>
          <w:tcPr>
            <w:tcW w:w="846" w:type="pct"/>
            <w:tcBorders>
              <w:bottom w:val="single" w:sz="4" w:space="0" w:color="auto"/>
            </w:tcBorders>
          </w:tcPr>
          <w:p w14:paraId="647A1260" w14:textId="77777777" w:rsidR="003E3982" w:rsidRPr="009E0F59" w:rsidRDefault="008421C5" w:rsidP="001A2C46">
            <w:pPr>
              <w:jc w:val="center"/>
              <w:rPr>
                <w:lang w:val="lt-LT"/>
              </w:rPr>
            </w:pPr>
            <w:r w:rsidRPr="009E0F59">
              <w:rPr>
                <w:lang w:val="lt-LT"/>
              </w:rPr>
              <w:t>9 ml</w:t>
            </w:r>
          </w:p>
          <w:p w14:paraId="3A1FD686" w14:textId="77777777" w:rsidR="003E3982" w:rsidRPr="009E0F59" w:rsidRDefault="008421C5" w:rsidP="001A2C46">
            <w:pPr>
              <w:jc w:val="center"/>
              <w:rPr>
                <w:lang w:val="lt-LT"/>
              </w:rPr>
            </w:pPr>
            <w:r w:rsidRPr="009E0F59">
              <w:rPr>
                <w:lang w:val="lt-LT"/>
              </w:rPr>
              <w:t>(90 mg)</w:t>
            </w:r>
          </w:p>
        </w:tc>
        <w:tc>
          <w:tcPr>
            <w:tcW w:w="846" w:type="pct"/>
            <w:tcBorders>
              <w:bottom w:val="single" w:sz="4" w:space="0" w:color="auto"/>
            </w:tcBorders>
          </w:tcPr>
          <w:p w14:paraId="7275B0DD" w14:textId="77777777" w:rsidR="003E3982" w:rsidRPr="009E0F59" w:rsidRDefault="008421C5" w:rsidP="001A2C46">
            <w:pPr>
              <w:jc w:val="center"/>
              <w:rPr>
                <w:lang w:val="lt-LT"/>
              </w:rPr>
            </w:pPr>
            <w:r w:rsidRPr="009E0F59">
              <w:rPr>
                <w:lang w:val="lt-LT"/>
              </w:rPr>
              <w:t>13,5 ml</w:t>
            </w:r>
          </w:p>
          <w:p w14:paraId="280EF47D" w14:textId="77777777" w:rsidR="003E3982" w:rsidRPr="009E0F59" w:rsidRDefault="008421C5" w:rsidP="001A2C46">
            <w:pPr>
              <w:jc w:val="center"/>
              <w:rPr>
                <w:lang w:val="lt-LT"/>
              </w:rPr>
            </w:pPr>
            <w:r w:rsidRPr="009E0F59">
              <w:rPr>
                <w:lang w:val="lt-LT"/>
              </w:rPr>
              <w:t>(135 mg)</w:t>
            </w:r>
          </w:p>
        </w:tc>
        <w:tc>
          <w:tcPr>
            <w:tcW w:w="846" w:type="pct"/>
            <w:tcBorders>
              <w:bottom w:val="single" w:sz="4" w:space="0" w:color="auto"/>
            </w:tcBorders>
          </w:tcPr>
          <w:p w14:paraId="60C62FF5" w14:textId="77777777" w:rsidR="003E3982" w:rsidRPr="009E0F59" w:rsidRDefault="008421C5" w:rsidP="001A2C46">
            <w:pPr>
              <w:jc w:val="center"/>
              <w:rPr>
                <w:lang w:val="lt-LT"/>
              </w:rPr>
            </w:pPr>
            <w:r w:rsidRPr="009E0F59">
              <w:rPr>
                <w:lang w:val="lt-LT"/>
              </w:rPr>
              <w:t>18 ml</w:t>
            </w:r>
          </w:p>
          <w:p w14:paraId="2E2AADF6" w14:textId="77777777" w:rsidR="003E3982" w:rsidRPr="009E0F59" w:rsidRDefault="008421C5" w:rsidP="001A2C46">
            <w:pPr>
              <w:jc w:val="center"/>
              <w:rPr>
                <w:lang w:val="lt-LT"/>
              </w:rPr>
            </w:pPr>
            <w:r w:rsidRPr="009E0F59">
              <w:rPr>
                <w:lang w:val="lt-LT"/>
              </w:rPr>
              <w:t>(180 mg)</w:t>
            </w:r>
          </w:p>
        </w:tc>
        <w:tc>
          <w:tcPr>
            <w:tcW w:w="1031" w:type="pct"/>
            <w:tcBorders>
              <w:bottom w:val="single" w:sz="4" w:space="0" w:color="auto"/>
            </w:tcBorders>
          </w:tcPr>
          <w:p w14:paraId="366075AF" w14:textId="32DF0029" w:rsidR="003E3982" w:rsidRPr="009E0F59" w:rsidRDefault="008421C5" w:rsidP="001A2C46">
            <w:pPr>
              <w:jc w:val="center"/>
              <w:rPr>
                <w:lang w:val="lt-LT"/>
              </w:rPr>
            </w:pPr>
            <w:r w:rsidRPr="009E0F59">
              <w:rPr>
                <w:lang w:val="lt-LT"/>
              </w:rPr>
              <w:t>22,5 ml</w:t>
            </w:r>
          </w:p>
          <w:p w14:paraId="2D8F80B5" w14:textId="77777777" w:rsidR="003E3982" w:rsidRPr="009E0F59" w:rsidRDefault="008421C5" w:rsidP="001A2C46">
            <w:pPr>
              <w:jc w:val="center"/>
              <w:rPr>
                <w:lang w:val="lt-LT"/>
              </w:rPr>
            </w:pPr>
            <w:r w:rsidRPr="009E0F59">
              <w:rPr>
                <w:lang w:val="lt-LT"/>
              </w:rPr>
              <w:t>(225 mg)</w:t>
            </w:r>
          </w:p>
        </w:tc>
      </w:tr>
    </w:tbl>
    <w:p w14:paraId="683ABA9D" w14:textId="6B9400DA" w:rsidR="00DB7BFD" w:rsidRPr="009E0F59" w:rsidRDefault="008421C5" w:rsidP="003E3982">
      <w:pPr>
        <w:ind w:right="107"/>
        <w:rPr>
          <w:color w:val="000000"/>
          <w:szCs w:val="22"/>
          <w:lang w:val="lt-LT"/>
        </w:rPr>
      </w:pPr>
      <w:r w:rsidRPr="009E0F59">
        <w:rPr>
          <w:iCs/>
          <w:vertAlign w:val="superscript"/>
          <w:lang w:val="lt-LT"/>
        </w:rPr>
        <w:t xml:space="preserve">(1) </w:t>
      </w:r>
      <w:r w:rsidRPr="009E0F59">
        <w:rPr>
          <w:iCs/>
          <w:sz w:val="20"/>
          <w:lang w:val="lt-LT"/>
        </w:rPr>
        <w:t>50 kg ar daugiau sveriantiems paaugliams skiriamos tokios pat kaip suaugusiųjų dozės.</w:t>
      </w:r>
    </w:p>
    <w:p w14:paraId="4ED2E62E" w14:textId="77777777" w:rsidR="0005099B" w:rsidRPr="009E0F59" w:rsidRDefault="0005099B">
      <w:pPr>
        <w:pStyle w:val="C-BodyText"/>
        <w:spacing w:before="0" w:after="0" w:line="240" w:lineRule="auto"/>
        <w:rPr>
          <w:color w:val="000000"/>
          <w:sz w:val="22"/>
          <w:szCs w:val="22"/>
        </w:rPr>
      </w:pPr>
    </w:p>
    <w:p w14:paraId="4ED2E62F" w14:textId="35EBABB4" w:rsidR="0005099B" w:rsidRPr="009E0F59" w:rsidRDefault="008421C5">
      <w:pPr>
        <w:rPr>
          <w:i/>
          <w:lang w:val="lt-LT"/>
        </w:rPr>
      </w:pPr>
      <w:r w:rsidRPr="009E0F59">
        <w:rPr>
          <w:i/>
          <w:lang w:val="lt-LT"/>
        </w:rPr>
        <w:t>Papildomas gydymas (</w:t>
      </w:r>
      <w:r w:rsidRPr="009E0F59">
        <w:rPr>
          <w:rFonts w:asciiTheme="majorBidi" w:hAnsiTheme="majorBidi" w:cstheme="majorBidi"/>
          <w:i/>
          <w:szCs w:val="22"/>
          <w:lang w:val="lt-LT" w:eastAsia="lt-LT"/>
        </w:rPr>
        <w:t>gydant pirminius generalizuotus toninius-kloninius traukulius nuo 4</w:t>
      </w:r>
      <w:r w:rsidR="001246BE" w:rsidRPr="009E0F59">
        <w:rPr>
          <w:rFonts w:asciiTheme="majorBidi" w:hAnsiTheme="majorBidi" w:cstheme="majorBidi"/>
          <w:i/>
          <w:szCs w:val="22"/>
          <w:lang w:val="lt-LT" w:eastAsia="lt-LT"/>
        </w:rPr>
        <w:t> </w:t>
      </w:r>
      <w:r w:rsidRPr="009E0F59">
        <w:rPr>
          <w:rFonts w:asciiTheme="majorBidi" w:hAnsiTheme="majorBidi" w:cstheme="majorBidi"/>
          <w:i/>
          <w:szCs w:val="22"/>
          <w:lang w:val="lt-LT" w:eastAsia="lt-LT"/>
        </w:rPr>
        <w:t>metų amžiaus arba gydant dalinius (židininius) traukulius nuo 2</w:t>
      </w:r>
      <w:r w:rsidR="001246BE" w:rsidRPr="009E0F59">
        <w:rPr>
          <w:rFonts w:asciiTheme="majorBidi" w:hAnsiTheme="majorBidi" w:cstheme="majorBidi"/>
          <w:i/>
          <w:szCs w:val="22"/>
          <w:lang w:val="lt-LT" w:eastAsia="lt-LT"/>
        </w:rPr>
        <w:t> </w:t>
      </w:r>
      <w:r w:rsidRPr="009E0F59">
        <w:rPr>
          <w:rFonts w:asciiTheme="majorBidi" w:hAnsiTheme="majorBidi" w:cstheme="majorBidi"/>
          <w:i/>
          <w:szCs w:val="22"/>
          <w:lang w:val="lt-LT" w:eastAsia="lt-LT"/>
        </w:rPr>
        <w:t>metų amžiaus)</w:t>
      </w:r>
    </w:p>
    <w:p w14:paraId="4ED2E630" w14:textId="1F0C2FF4" w:rsidR="0005099B" w:rsidRPr="009E0F59" w:rsidRDefault="008421C5">
      <w:pPr>
        <w:pStyle w:val="C-BodyText"/>
        <w:spacing w:before="0" w:after="0" w:line="240" w:lineRule="auto"/>
        <w:rPr>
          <w:rFonts w:asciiTheme="majorBidi" w:hAnsiTheme="majorBidi" w:cstheme="majorBidi"/>
          <w:sz w:val="22"/>
          <w:szCs w:val="22"/>
        </w:rPr>
      </w:pPr>
      <w:r w:rsidRPr="009E0F59">
        <w:rPr>
          <w:rFonts w:asciiTheme="majorBidi" w:hAnsiTheme="majorBidi" w:cstheme="majorBidi"/>
          <w:sz w:val="22"/>
          <w:szCs w:val="22"/>
        </w:rPr>
        <w:t>Rekomenduojama pradinė dozė yra po 1</w:t>
      </w:r>
      <w:r w:rsidR="001246BE" w:rsidRPr="009E0F59">
        <w:rPr>
          <w:rFonts w:asciiTheme="majorBidi" w:hAnsiTheme="majorBidi" w:cstheme="majorBidi"/>
          <w:sz w:val="22"/>
          <w:szCs w:val="22"/>
        </w:rPr>
        <w:t> </w:t>
      </w:r>
      <w:r w:rsidRPr="009E0F59">
        <w:rPr>
          <w:rFonts w:asciiTheme="majorBidi" w:hAnsiTheme="majorBidi" w:cstheme="majorBidi"/>
          <w:sz w:val="22"/>
          <w:szCs w:val="22"/>
        </w:rPr>
        <w:t xml:space="preserve">mg/kg du kartus per parą </w:t>
      </w:r>
      <w:r w:rsidRPr="009E0F59">
        <w:rPr>
          <w:sz w:val="22"/>
          <w:szCs w:val="22"/>
        </w:rPr>
        <w:t>(2</w:t>
      </w:r>
      <w:r w:rsidR="001246BE" w:rsidRPr="009E0F59">
        <w:rPr>
          <w:sz w:val="22"/>
          <w:szCs w:val="22"/>
        </w:rPr>
        <w:t> </w:t>
      </w:r>
      <w:r w:rsidRPr="009E0F59">
        <w:rPr>
          <w:sz w:val="22"/>
          <w:szCs w:val="22"/>
        </w:rPr>
        <w:t>mg/kg per parą</w:t>
      </w:r>
      <w:r w:rsidRPr="009E0F59">
        <w:rPr>
          <w:color w:val="000000"/>
          <w:sz w:val="22"/>
          <w:szCs w:val="22"/>
        </w:rPr>
        <w:t>)</w:t>
      </w:r>
      <w:r w:rsidRPr="009E0F59">
        <w:rPr>
          <w:rFonts w:asciiTheme="majorBidi" w:hAnsiTheme="majorBidi" w:cstheme="majorBidi"/>
          <w:sz w:val="22"/>
          <w:szCs w:val="22"/>
        </w:rPr>
        <w:t>, kurią po vienos savaitės reikia padidinti iki pradinės terapinės po 2</w:t>
      </w:r>
      <w:r w:rsidR="001246BE" w:rsidRPr="009E0F59">
        <w:rPr>
          <w:rFonts w:asciiTheme="majorBidi" w:hAnsiTheme="majorBidi" w:cstheme="majorBidi"/>
          <w:sz w:val="22"/>
          <w:szCs w:val="22"/>
        </w:rPr>
        <w:t> </w:t>
      </w:r>
      <w:r w:rsidRPr="009E0F59">
        <w:rPr>
          <w:rFonts w:asciiTheme="majorBidi" w:hAnsiTheme="majorBidi" w:cstheme="majorBidi"/>
          <w:sz w:val="22"/>
          <w:szCs w:val="22"/>
        </w:rPr>
        <w:t>mg/kg du kartus per parą (4</w:t>
      </w:r>
      <w:r w:rsidR="001246BE" w:rsidRPr="009E0F59">
        <w:rPr>
          <w:rFonts w:asciiTheme="majorBidi" w:hAnsiTheme="majorBidi" w:cstheme="majorBidi"/>
          <w:sz w:val="22"/>
          <w:szCs w:val="22"/>
        </w:rPr>
        <w:t> </w:t>
      </w:r>
      <w:r w:rsidRPr="009E0F59">
        <w:rPr>
          <w:rFonts w:asciiTheme="majorBidi" w:hAnsiTheme="majorBidi" w:cstheme="majorBidi"/>
          <w:sz w:val="22"/>
          <w:szCs w:val="22"/>
        </w:rPr>
        <w:t>mg/kg per parą) dozės.</w:t>
      </w:r>
    </w:p>
    <w:p w14:paraId="4ED2E631" w14:textId="6ED239EB" w:rsidR="0005099B" w:rsidRPr="009E0F59" w:rsidRDefault="008421C5">
      <w:pPr>
        <w:pStyle w:val="C-BodyText"/>
        <w:spacing w:before="0" w:after="0" w:line="240" w:lineRule="auto"/>
        <w:rPr>
          <w:rFonts w:asciiTheme="majorBidi" w:hAnsiTheme="majorBidi" w:cstheme="majorBidi"/>
          <w:sz w:val="22"/>
          <w:szCs w:val="22"/>
        </w:rPr>
      </w:pPr>
      <w:r w:rsidRPr="009E0F59">
        <w:rPr>
          <w:rFonts w:asciiTheme="majorBidi" w:hAnsiTheme="majorBidi" w:cstheme="majorBidi"/>
          <w:sz w:val="22"/>
          <w:szCs w:val="22"/>
        </w:rPr>
        <w:t>Atsižvelgiant į atsaką ir toleravimą, palaikomąją dozę galima toliau kas savaitę didinti po 1</w:t>
      </w:r>
      <w:r w:rsidR="001246BE" w:rsidRPr="009E0F59">
        <w:rPr>
          <w:rFonts w:asciiTheme="majorBidi" w:hAnsiTheme="majorBidi" w:cstheme="majorBidi"/>
          <w:sz w:val="22"/>
          <w:szCs w:val="22"/>
        </w:rPr>
        <w:t> </w:t>
      </w:r>
      <w:r w:rsidRPr="009E0F59">
        <w:rPr>
          <w:rFonts w:asciiTheme="majorBidi" w:hAnsiTheme="majorBidi" w:cstheme="majorBidi"/>
          <w:sz w:val="22"/>
          <w:szCs w:val="22"/>
        </w:rPr>
        <w:t xml:space="preserve">mg/kg du kartus per parą </w:t>
      </w:r>
      <w:r w:rsidRPr="009E0F59">
        <w:rPr>
          <w:sz w:val="22"/>
          <w:szCs w:val="22"/>
        </w:rPr>
        <w:t>(2</w:t>
      </w:r>
      <w:r w:rsidR="001246BE" w:rsidRPr="009E0F59">
        <w:rPr>
          <w:sz w:val="22"/>
          <w:szCs w:val="22"/>
        </w:rPr>
        <w:t> </w:t>
      </w:r>
      <w:r w:rsidRPr="009E0F59">
        <w:rPr>
          <w:sz w:val="22"/>
          <w:szCs w:val="22"/>
        </w:rPr>
        <w:t>mg/kg per parą</w:t>
      </w:r>
      <w:r w:rsidRPr="009E0F59">
        <w:rPr>
          <w:color w:val="000000"/>
          <w:sz w:val="22"/>
          <w:szCs w:val="22"/>
        </w:rPr>
        <w:t>)</w:t>
      </w:r>
      <w:r w:rsidRPr="009E0F59">
        <w:rPr>
          <w:rFonts w:asciiTheme="majorBidi" w:hAnsiTheme="majorBidi" w:cstheme="majorBidi"/>
          <w:sz w:val="22"/>
          <w:szCs w:val="22"/>
        </w:rPr>
        <w:t>. Dozę reikia laipsniškai didinti tol, kol bus pasiektas optimalus atsakas. Reikia skirti mažiausią veiksmingą dozę. Dėl vaikams nustatomo didesnio nei suaugusiesiems klirenso, nuo 10</w:t>
      </w:r>
      <w:r w:rsidR="001246BE" w:rsidRPr="009E0F59">
        <w:rPr>
          <w:rFonts w:asciiTheme="majorBidi" w:hAnsiTheme="majorBidi" w:cstheme="majorBidi"/>
          <w:sz w:val="22"/>
          <w:szCs w:val="22"/>
        </w:rPr>
        <w:t> </w:t>
      </w:r>
      <w:r w:rsidRPr="009E0F59">
        <w:rPr>
          <w:rFonts w:asciiTheme="majorBidi" w:hAnsiTheme="majorBidi" w:cstheme="majorBidi"/>
          <w:sz w:val="22"/>
          <w:szCs w:val="22"/>
        </w:rPr>
        <w:t>kg iki mažiau nei 20</w:t>
      </w:r>
      <w:r w:rsidR="001246BE" w:rsidRPr="009E0F59">
        <w:rPr>
          <w:rFonts w:asciiTheme="majorBidi" w:hAnsiTheme="majorBidi" w:cstheme="majorBidi"/>
          <w:sz w:val="22"/>
          <w:szCs w:val="22"/>
        </w:rPr>
        <w:t> </w:t>
      </w:r>
      <w:r w:rsidRPr="009E0F59">
        <w:rPr>
          <w:rFonts w:asciiTheme="majorBidi" w:hAnsiTheme="majorBidi" w:cstheme="majorBidi"/>
          <w:sz w:val="22"/>
          <w:szCs w:val="22"/>
        </w:rPr>
        <w:t>kg sveriantiems vaikams, rekomenduojama didžiausia dozė yra iki po 6</w:t>
      </w:r>
      <w:r w:rsidR="001246BE" w:rsidRPr="009E0F59">
        <w:rPr>
          <w:rFonts w:asciiTheme="majorBidi" w:hAnsiTheme="majorBidi" w:cstheme="majorBidi"/>
          <w:sz w:val="22"/>
          <w:szCs w:val="22"/>
        </w:rPr>
        <w:t> </w:t>
      </w:r>
      <w:r w:rsidRPr="009E0F59">
        <w:rPr>
          <w:rFonts w:asciiTheme="majorBidi" w:hAnsiTheme="majorBidi" w:cstheme="majorBidi"/>
          <w:sz w:val="22"/>
          <w:szCs w:val="22"/>
        </w:rPr>
        <w:t>mg/kg du kartus per parą (12</w:t>
      </w:r>
      <w:r w:rsidR="001246BE" w:rsidRPr="009E0F59">
        <w:rPr>
          <w:rFonts w:asciiTheme="majorBidi" w:hAnsiTheme="majorBidi" w:cstheme="majorBidi"/>
          <w:sz w:val="22"/>
          <w:szCs w:val="22"/>
        </w:rPr>
        <w:t> </w:t>
      </w:r>
      <w:r w:rsidRPr="009E0F59">
        <w:rPr>
          <w:rFonts w:asciiTheme="majorBidi" w:hAnsiTheme="majorBidi" w:cstheme="majorBidi"/>
          <w:sz w:val="22"/>
          <w:szCs w:val="22"/>
        </w:rPr>
        <w:t>mg/kg per parą). Vaikams, sveriantiems nuo 20</w:t>
      </w:r>
      <w:r w:rsidR="001246BE" w:rsidRPr="009E0F59">
        <w:rPr>
          <w:rFonts w:asciiTheme="majorBidi" w:hAnsiTheme="majorBidi" w:cstheme="majorBidi"/>
          <w:sz w:val="22"/>
          <w:szCs w:val="22"/>
        </w:rPr>
        <w:t> </w:t>
      </w:r>
      <w:r w:rsidRPr="009E0F59">
        <w:rPr>
          <w:rFonts w:asciiTheme="majorBidi" w:hAnsiTheme="majorBidi" w:cstheme="majorBidi"/>
          <w:sz w:val="22"/>
          <w:szCs w:val="22"/>
        </w:rPr>
        <w:t>kg iki mažiau nei 30</w:t>
      </w:r>
      <w:r w:rsidR="001246BE" w:rsidRPr="009E0F59">
        <w:rPr>
          <w:rFonts w:asciiTheme="majorBidi" w:hAnsiTheme="majorBidi" w:cstheme="majorBidi"/>
          <w:sz w:val="22"/>
          <w:szCs w:val="22"/>
        </w:rPr>
        <w:t> </w:t>
      </w:r>
      <w:r w:rsidRPr="009E0F59">
        <w:rPr>
          <w:rFonts w:asciiTheme="majorBidi" w:hAnsiTheme="majorBidi" w:cstheme="majorBidi"/>
          <w:sz w:val="22"/>
          <w:szCs w:val="22"/>
        </w:rPr>
        <w:t>kg, rekomenduojama didžiausia dozė yra po 5 mg/kg du kartus per parą (10</w:t>
      </w:r>
      <w:r w:rsidR="001246BE" w:rsidRPr="009E0F59">
        <w:rPr>
          <w:rFonts w:asciiTheme="majorBidi" w:hAnsiTheme="majorBidi" w:cstheme="majorBidi"/>
          <w:sz w:val="22"/>
          <w:szCs w:val="22"/>
        </w:rPr>
        <w:t> </w:t>
      </w:r>
      <w:r w:rsidRPr="009E0F59">
        <w:rPr>
          <w:rFonts w:asciiTheme="majorBidi" w:hAnsiTheme="majorBidi" w:cstheme="majorBidi"/>
          <w:sz w:val="22"/>
          <w:szCs w:val="22"/>
        </w:rPr>
        <w:t>mg/kg per parą), o sveriantiems nuo 30</w:t>
      </w:r>
      <w:r w:rsidR="001246BE" w:rsidRPr="009E0F59">
        <w:rPr>
          <w:rFonts w:asciiTheme="majorBidi" w:hAnsiTheme="majorBidi" w:cstheme="majorBidi"/>
          <w:sz w:val="22"/>
          <w:szCs w:val="22"/>
        </w:rPr>
        <w:t> </w:t>
      </w:r>
      <w:r w:rsidRPr="009E0F59">
        <w:rPr>
          <w:rFonts w:asciiTheme="majorBidi" w:hAnsiTheme="majorBidi" w:cstheme="majorBidi"/>
          <w:sz w:val="22"/>
          <w:szCs w:val="22"/>
        </w:rPr>
        <w:t>kg iki mažiau nei 50</w:t>
      </w:r>
      <w:r w:rsidR="001246BE" w:rsidRPr="009E0F59">
        <w:rPr>
          <w:rFonts w:asciiTheme="majorBidi" w:hAnsiTheme="majorBidi" w:cstheme="majorBidi"/>
          <w:sz w:val="22"/>
          <w:szCs w:val="22"/>
        </w:rPr>
        <w:t> </w:t>
      </w:r>
      <w:r w:rsidRPr="009E0F59">
        <w:rPr>
          <w:rFonts w:asciiTheme="majorBidi" w:hAnsiTheme="majorBidi" w:cstheme="majorBidi"/>
          <w:sz w:val="22"/>
          <w:szCs w:val="22"/>
        </w:rPr>
        <w:t>kg, rekomenduojama didžiausia dozė yra po 4</w:t>
      </w:r>
      <w:r w:rsidR="001246BE" w:rsidRPr="009E0F59">
        <w:rPr>
          <w:rFonts w:asciiTheme="majorBidi" w:hAnsiTheme="majorBidi" w:cstheme="majorBidi"/>
          <w:sz w:val="22"/>
          <w:szCs w:val="22"/>
        </w:rPr>
        <w:t> </w:t>
      </w:r>
      <w:r w:rsidRPr="009E0F59">
        <w:rPr>
          <w:rFonts w:asciiTheme="majorBidi" w:hAnsiTheme="majorBidi" w:cstheme="majorBidi"/>
          <w:sz w:val="22"/>
          <w:szCs w:val="22"/>
        </w:rPr>
        <w:t>mg/kg du kartus per parą (8</w:t>
      </w:r>
      <w:r w:rsidR="001246BE" w:rsidRPr="009E0F59">
        <w:rPr>
          <w:rFonts w:asciiTheme="majorBidi" w:hAnsiTheme="majorBidi" w:cstheme="majorBidi"/>
          <w:sz w:val="22"/>
          <w:szCs w:val="22"/>
        </w:rPr>
        <w:t> </w:t>
      </w:r>
      <w:r w:rsidRPr="009E0F59">
        <w:rPr>
          <w:rFonts w:asciiTheme="majorBidi" w:hAnsiTheme="majorBidi" w:cstheme="majorBidi"/>
          <w:sz w:val="22"/>
          <w:szCs w:val="22"/>
        </w:rPr>
        <w:t>mg/kg per parą), nors atliekant atviruosius tyrimus (žr. 4.8 ir 5.2</w:t>
      </w:r>
      <w:r w:rsidR="001246BE" w:rsidRPr="009E0F59">
        <w:rPr>
          <w:rFonts w:asciiTheme="majorBidi" w:hAnsiTheme="majorBidi" w:cstheme="majorBidi"/>
          <w:sz w:val="22"/>
          <w:szCs w:val="22"/>
        </w:rPr>
        <w:t> </w:t>
      </w:r>
      <w:r w:rsidRPr="009E0F59">
        <w:rPr>
          <w:rFonts w:asciiTheme="majorBidi" w:hAnsiTheme="majorBidi" w:cstheme="majorBidi"/>
          <w:sz w:val="22"/>
          <w:szCs w:val="22"/>
        </w:rPr>
        <w:t>skyrius) nedideliam pastarosios grupės vaikų skaičiui buvo skiriama iki po 6</w:t>
      </w:r>
      <w:r w:rsidR="001246BE" w:rsidRPr="009E0F59">
        <w:rPr>
          <w:rFonts w:asciiTheme="majorBidi" w:hAnsiTheme="majorBidi" w:cstheme="majorBidi"/>
          <w:sz w:val="22"/>
          <w:szCs w:val="22"/>
        </w:rPr>
        <w:t> </w:t>
      </w:r>
      <w:r w:rsidRPr="009E0F59">
        <w:rPr>
          <w:rFonts w:asciiTheme="majorBidi" w:hAnsiTheme="majorBidi" w:cstheme="majorBidi"/>
          <w:sz w:val="22"/>
          <w:szCs w:val="22"/>
        </w:rPr>
        <w:t>mg/kg du kartus per parą (12</w:t>
      </w:r>
      <w:r w:rsidR="001246BE" w:rsidRPr="009E0F59">
        <w:rPr>
          <w:rFonts w:asciiTheme="majorBidi" w:hAnsiTheme="majorBidi" w:cstheme="majorBidi"/>
          <w:sz w:val="22"/>
          <w:szCs w:val="22"/>
        </w:rPr>
        <w:t> </w:t>
      </w:r>
      <w:r w:rsidRPr="009E0F59">
        <w:rPr>
          <w:rFonts w:asciiTheme="majorBidi" w:hAnsiTheme="majorBidi" w:cstheme="majorBidi"/>
          <w:sz w:val="22"/>
          <w:szCs w:val="22"/>
        </w:rPr>
        <w:t>mg/kg per parą) dozė.</w:t>
      </w:r>
    </w:p>
    <w:p w14:paraId="715706BF" w14:textId="1C092670" w:rsidR="001246BE" w:rsidRPr="009E0F59" w:rsidRDefault="001246BE">
      <w:pPr>
        <w:pStyle w:val="C-BodyText"/>
        <w:spacing w:before="0" w:after="0" w:line="240" w:lineRule="auto"/>
        <w:rPr>
          <w:color w:val="000000"/>
          <w:sz w:val="22"/>
          <w:szCs w:val="22"/>
        </w:rPr>
      </w:pPr>
    </w:p>
    <w:p w14:paraId="26144C1D" w14:textId="54BDD9AF" w:rsidR="001246BE" w:rsidRPr="001A2C46" w:rsidRDefault="008421C5">
      <w:pPr>
        <w:pStyle w:val="C-BodyText"/>
        <w:spacing w:before="0" w:after="0" w:line="240" w:lineRule="auto"/>
        <w:rPr>
          <w:rFonts w:asciiTheme="majorBidi" w:hAnsiTheme="majorBidi" w:cstheme="majorBidi"/>
          <w:sz w:val="22"/>
          <w:szCs w:val="22"/>
        </w:rPr>
      </w:pPr>
      <w:r w:rsidRPr="001A2C46">
        <w:rPr>
          <w:rFonts w:asciiTheme="majorBidi" w:hAnsiTheme="majorBidi" w:cstheme="majorBidi"/>
          <w:sz w:val="22"/>
          <w:szCs w:val="22"/>
        </w:rPr>
        <w:t>Toliau pateiktose lentelėse nurodyti per kartą skiriamo infuzinio tirpalo kiekio pavyzdžiai, atsižvelgiant į paskirtą dozę ir kūno svorį. Tikslų infuzinio tirpalo kiekį reikia apskaičiuoti pagal tikslų vaiko kūno svorį.</w:t>
      </w:r>
    </w:p>
    <w:p w14:paraId="1254E7F7" w14:textId="461B74B9" w:rsidR="001246BE" w:rsidRPr="009E0F59" w:rsidRDefault="001246BE">
      <w:pPr>
        <w:pStyle w:val="C-BodyText"/>
        <w:spacing w:before="0" w:after="0" w:line="240" w:lineRule="auto"/>
        <w:rPr>
          <w:color w:val="000000"/>
          <w:sz w:val="22"/>
          <w:szCs w:val="22"/>
        </w:rPr>
      </w:pPr>
    </w:p>
    <w:p w14:paraId="6F50B667" w14:textId="1AA380D6" w:rsidR="001246BE" w:rsidRPr="009E0F59" w:rsidRDefault="008421C5" w:rsidP="001246BE">
      <w:pPr>
        <w:keepNext/>
        <w:keepLines/>
        <w:rPr>
          <w:b/>
          <w:lang w:val="lt-LT"/>
        </w:rPr>
      </w:pPr>
      <w:r w:rsidRPr="001A2C46">
        <w:rPr>
          <w:b/>
          <w:bCs/>
          <w:lang w:val="lt-LT"/>
        </w:rPr>
        <w:lastRenderedPageBreak/>
        <w:t xml:space="preserve">5 lentelė. </w:t>
      </w:r>
      <w:r w:rsidRPr="001A2C46">
        <w:rPr>
          <w:b/>
          <w:lang w:val="lt-LT"/>
        </w:rPr>
        <w:t xml:space="preserve">Papildomo gydymo dozės, </w:t>
      </w:r>
      <w:r w:rsidRPr="009E0F59">
        <w:rPr>
          <w:b/>
          <w:bCs/>
          <w:lang w:val="lt-LT"/>
        </w:rPr>
        <w:t>vartojamos du kartus per parą</w:t>
      </w:r>
      <w:r w:rsidRPr="001A2C46">
        <w:rPr>
          <w:b/>
          <w:lang w:val="lt-LT"/>
        </w:rPr>
        <w:t xml:space="preserve"> vaikams nuo 2</w:t>
      </w:r>
      <w:r w:rsidRPr="009E0F59">
        <w:rPr>
          <w:b/>
          <w:lang w:val="lt-LT"/>
        </w:rPr>
        <w:t> </w:t>
      </w:r>
      <w:r w:rsidRPr="001A2C46">
        <w:rPr>
          <w:b/>
          <w:lang w:val="lt-LT"/>
        </w:rPr>
        <w:t xml:space="preserve">metų, </w:t>
      </w:r>
      <w:r w:rsidRPr="009E0F59">
        <w:rPr>
          <w:b/>
          <w:lang w:val="lt-LT"/>
        </w:rPr>
        <w:t>sveriantiems nuo 10 kg iki mažiau nei 20 kg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1115"/>
        <w:gridCol w:w="1115"/>
        <w:gridCol w:w="1115"/>
        <w:gridCol w:w="1115"/>
        <w:gridCol w:w="1115"/>
        <w:gridCol w:w="2481"/>
      </w:tblGrid>
      <w:tr w:rsidR="00E95D3F" w14:paraId="7160443B" w14:textId="77777777" w:rsidTr="001A2C46">
        <w:trPr>
          <w:trHeight w:val="363"/>
        </w:trPr>
        <w:tc>
          <w:tcPr>
            <w:tcW w:w="1011" w:type="dxa"/>
            <w:shd w:val="clear" w:color="auto" w:fill="auto"/>
          </w:tcPr>
          <w:p w14:paraId="06728A2D" w14:textId="77777777" w:rsidR="001246BE" w:rsidRPr="001A2C46" w:rsidRDefault="008421C5" w:rsidP="001A2C46">
            <w:pPr>
              <w:keepNext/>
              <w:keepLines/>
              <w:jc w:val="center"/>
              <w:rPr>
                <w:b/>
                <w:szCs w:val="22"/>
                <w:lang w:val="lt-LT"/>
              </w:rPr>
            </w:pPr>
            <w:r w:rsidRPr="001A2C46">
              <w:rPr>
                <w:b/>
                <w:szCs w:val="22"/>
                <w:lang w:val="lt-LT"/>
              </w:rPr>
              <w:t>Savaitė</w:t>
            </w:r>
          </w:p>
        </w:tc>
        <w:tc>
          <w:tcPr>
            <w:tcW w:w="1115" w:type="dxa"/>
            <w:shd w:val="clear" w:color="auto" w:fill="auto"/>
          </w:tcPr>
          <w:p w14:paraId="732BA474" w14:textId="77777777" w:rsidR="001246BE" w:rsidRPr="001A2C46" w:rsidRDefault="008421C5" w:rsidP="001A2C46">
            <w:pPr>
              <w:keepNext/>
              <w:keepLines/>
              <w:jc w:val="center"/>
              <w:rPr>
                <w:b/>
                <w:szCs w:val="22"/>
                <w:lang w:val="lt-LT"/>
              </w:rPr>
            </w:pPr>
            <w:r w:rsidRPr="001A2C46">
              <w:rPr>
                <w:b/>
                <w:szCs w:val="22"/>
                <w:lang w:val="lt-LT"/>
              </w:rPr>
              <w:t>1 savaitė</w:t>
            </w:r>
          </w:p>
        </w:tc>
        <w:tc>
          <w:tcPr>
            <w:tcW w:w="1115" w:type="dxa"/>
          </w:tcPr>
          <w:p w14:paraId="6C50FA9D" w14:textId="77777777" w:rsidR="001246BE" w:rsidRPr="001A2C46" w:rsidRDefault="008421C5" w:rsidP="001A2C46">
            <w:pPr>
              <w:keepNext/>
              <w:keepLines/>
              <w:jc w:val="center"/>
              <w:rPr>
                <w:b/>
                <w:szCs w:val="22"/>
                <w:lang w:val="lt-LT"/>
              </w:rPr>
            </w:pPr>
            <w:r w:rsidRPr="001A2C46">
              <w:rPr>
                <w:b/>
                <w:szCs w:val="22"/>
                <w:lang w:val="lt-LT"/>
              </w:rPr>
              <w:t>2 savaitė</w:t>
            </w:r>
          </w:p>
        </w:tc>
        <w:tc>
          <w:tcPr>
            <w:tcW w:w="1115" w:type="dxa"/>
          </w:tcPr>
          <w:p w14:paraId="79AB3844" w14:textId="77777777" w:rsidR="001246BE" w:rsidRPr="001A2C46" w:rsidRDefault="008421C5" w:rsidP="001A2C46">
            <w:pPr>
              <w:keepNext/>
              <w:keepLines/>
              <w:jc w:val="center"/>
              <w:rPr>
                <w:b/>
                <w:szCs w:val="22"/>
                <w:lang w:val="lt-LT"/>
              </w:rPr>
            </w:pPr>
            <w:r w:rsidRPr="001A2C46">
              <w:rPr>
                <w:b/>
                <w:szCs w:val="22"/>
                <w:lang w:val="lt-LT"/>
              </w:rPr>
              <w:t>3 savaitė</w:t>
            </w:r>
          </w:p>
        </w:tc>
        <w:tc>
          <w:tcPr>
            <w:tcW w:w="1115" w:type="dxa"/>
          </w:tcPr>
          <w:p w14:paraId="389A83D0" w14:textId="77777777" w:rsidR="001246BE" w:rsidRPr="001A2C46" w:rsidRDefault="008421C5" w:rsidP="001A2C46">
            <w:pPr>
              <w:keepNext/>
              <w:keepLines/>
              <w:jc w:val="center"/>
              <w:rPr>
                <w:b/>
                <w:szCs w:val="22"/>
                <w:lang w:val="lt-LT"/>
              </w:rPr>
            </w:pPr>
            <w:r w:rsidRPr="001A2C46">
              <w:rPr>
                <w:b/>
                <w:szCs w:val="22"/>
                <w:lang w:val="lt-LT"/>
              </w:rPr>
              <w:t>4 savaitė</w:t>
            </w:r>
          </w:p>
        </w:tc>
        <w:tc>
          <w:tcPr>
            <w:tcW w:w="1115" w:type="dxa"/>
          </w:tcPr>
          <w:p w14:paraId="1ABF86D3" w14:textId="77777777" w:rsidR="001246BE" w:rsidRPr="001A2C46" w:rsidRDefault="008421C5" w:rsidP="001A2C46">
            <w:pPr>
              <w:keepNext/>
              <w:keepLines/>
              <w:jc w:val="center"/>
              <w:rPr>
                <w:b/>
                <w:szCs w:val="22"/>
                <w:lang w:val="lt-LT"/>
              </w:rPr>
            </w:pPr>
            <w:r w:rsidRPr="001A2C46">
              <w:rPr>
                <w:b/>
                <w:szCs w:val="22"/>
                <w:lang w:val="lt-LT"/>
              </w:rPr>
              <w:t>5 savaitė</w:t>
            </w:r>
          </w:p>
        </w:tc>
        <w:tc>
          <w:tcPr>
            <w:tcW w:w="2481" w:type="dxa"/>
            <w:shd w:val="clear" w:color="auto" w:fill="auto"/>
          </w:tcPr>
          <w:p w14:paraId="40A41256" w14:textId="77777777" w:rsidR="001246BE" w:rsidRPr="001A2C46" w:rsidRDefault="008421C5" w:rsidP="001A2C46">
            <w:pPr>
              <w:keepNext/>
              <w:keepLines/>
              <w:jc w:val="center"/>
              <w:rPr>
                <w:b/>
                <w:szCs w:val="22"/>
                <w:lang w:val="lt-LT"/>
              </w:rPr>
            </w:pPr>
            <w:r w:rsidRPr="001A2C46">
              <w:rPr>
                <w:b/>
                <w:szCs w:val="22"/>
                <w:lang w:val="lt-LT"/>
              </w:rPr>
              <w:t>6 savaitė</w:t>
            </w:r>
          </w:p>
        </w:tc>
      </w:tr>
      <w:tr w:rsidR="00E95D3F" w14:paraId="01F13BC7" w14:textId="77777777" w:rsidTr="001A2C46">
        <w:trPr>
          <w:trHeight w:val="710"/>
        </w:trPr>
        <w:tc>
          <w:tcPr>
            <w:tcW w:w="1011" w:type="dxa"/>
            <w:shd w:val="clear" w:color="auto" w:fill="auto"/>
          </w:tcPr>
          <w:p w14:paraId="15268738" w14:textId="77777777" w:rsidR="001246BE" w:rsidRPr="001A2C46" w:rsidRDefault="008421C5" w:rsidP="001A2C46">
            <w:pPr>
              <w:keepNext/>
              <w:keepLines/>
              <w:jc w:val="center"/>
              <w:rPr>
                <w:b/>
                <w:szCs w:val="22"/>
                <w:lang w:val="lt-LT"/>
              </w:rPr>
            </w:pPr>
            <w:r w:rsidRPr="001A2C46">
              <w:rPr>
                <w:b/>
                <w:szCs w:val="22"/>
                <w:lang w:val="lt-LT"/>
              </w:rPr>
              <w:t>Paskirta dozė</w:t>
            </w:r>
          </w:p>
        </w:tc>
        <w:tc>
          <w:tcPr>
            <w:tcW w:w="1115" w:type="dxa"/>
            <w:shd w:val="clear" w:color="auto" w:fill="auto"/>
          </w:tcPr>
          <w:p w14:paraId="021E2585" w14:textId="77777777" w:rsidR="001246BE" w:rsidRPr="001A2C46" w:rsidRDefault="008421C5" w:rsidP="001A2C46">
            <w:pPr>
              <w:keepNext/>
              <w:keepLines/>
              <w:jc w:val="center"/>
              <w:rPr>
                <w:b/>
                <w:szCs w:val="22"/>
                <w:lang w:val="lt-LT"/>
              </w:rPr>
            </w:pPr>
            <w:r w:rsidRPr="001A2C46">
              <w:rPr>
                <w:b/>
                <w:szCs w:val="22"/>
                <w:lang w:val="lt-LT"/>
              </w:rPr>
              <w:t>0,1 ml/kg</w:t>
            </w:r>
          </w:p>
          <w:p w14:paraId="59921F4E" w14:textId="77777777" w:rsidR="001246BE" w:rsidRPr="001A2C46" w:rsidRDefault="008421C5" w:rsidP="001A2C46">
            <w:pPr>
              <w:keepNext/>
              <w:keepLines/>
              <w:jc w:val="center"/>
              <w:rPr>
                <w:b/>
                <w:szCs w:val="22"/>
                <w:lang w:val="lt-LT"/>
              </w:rPr>
            </w:pPr>
            <w:r w:rsidRPr="001A2C46">
              <w:rPr>
                <w:b/>
                <w:szCs w:val="22"/>
                <w:lang w:val="lt-LT"/>
              </w:rPr>
              <w:t>(1 mg/kg)</w:t>
            </w:r>
          </w:p>
          <w:p w14:paraId="55C7D1D2" w14:textId="77777777" w:rsidR="001246BE" w:rsidRPr="001A2C46" w:rsidRDefault="008421C5" w:rsidP="001A2C46">
            <w:pPr>
              <w:keepNext/>
              <w:keepLines/>
              <w:jc w:val="center"/>
              <w:rPr>
                <w:b/>
                <w:szCs w:val="22"/>
                <w:lang w:val="lt-LT"/>
              </w:rPr>
            </w:pPr>
            <w:r w:rsidRPr="001A2C46">
              <w:rPr>
                <w:b/>
                <w:szCs w:val="22"/>
                <w:lang w:val="lt-LT"/>
              </w:rPr>
              <w:t>Pradinė dozė</w:t>
            </w:r>
          </w:p>
        </w:tc>
        <w:tc>
          <w:tcPr>
            <w:tcW w:w="1115" w:type="dxa"/>
          </w:tcPr>
          <w:p w14:paraId="6DC95800" w14:textId="635448C2" w:rsidR="001246BE" w:rsidRPr="001A2C46" w:rsidRDefault="008421C5" w:rsidP="001A2C46">
            <w:pPr>
              <w:keepNext/>
              <w:keepLines/>
              <w:jc w:val="center"/>
              <w:rPr>
                <w:b/>
                <w:szCs w:val="22"/>
                <w:lang w:val="lt-LT"/>
              </w:rPr>
            </w:pPr>
            <w:r w:rsidRPr="001A2C46">
              <w:rPr>
                <w:b/>
                <w:szCs w:val="22"/>
                <w:lang w:val="lt-LT"/>
              </w:rPr>
              <w:t>0,2 ml/kg</w:t>
            </w:r>
          </w:p>
          <w:p w14:paraId="6041FBB9" w14:textId="77777777" w:rsidR="001246BE" w:rsidRPr="001A2C46" w:rsidRDefault="008421C5" w:rsidP="001A2C46">
            <w:pPr>
              <w:keepNext/>
              <w:keepLines/>
              <w:jc w:val="center"/>
              <w:rPr>
                <w:b/>
                <w:szCs w:val="22"/>
                <w:lang w:val="lt-LT"/>
              </w:rPr>
            </w:pPr>
            <w:r w:rsidRPr="001A2C46">
              <w:rPr>
                <w:b/>
                <w:szCs w:val="22"/>
                <w:lang w:val="lt-LT"/>
              </w:rPr>
              <w:t>(2 mg/kg)</w:t>
            </w:r>
          </w:p>
        </w:tc>
        <w:tc>
          <w:tcPr>
            <w:tcW w:w="1115" w:type="dxa"/>
          </w:tcPr>
          <w:p w14:paraId="5E62CEA2" w14:textId="77777777" w:rsidR="001246BE" w:rsidRPr="001A2C46" w:rsidRDefault="008421C5" w:rsidP="001A2C46">
            <w:pPr>
              <w:keepNext/>
              <w:keepLines/>
              <w:jc w:val="center"/>
              <w:rPr>
                <w:b/>
                <w:szCs w:val="22"/>
                <w:lang w:val="lt-LT"/>
              </w:rPr>
            </w:pPr>
            <w:r w:rsidRPr="001A2C46">
              <w:rPr>
                <w:b/>
                <w:szCs w:val="22"/>
                <w:lang w:val="lt-LT"/>
              </w:rPr>
              <w:t>0,3 ml/kg</w:t>
            </w:r>
          </w:p>
          <w:p w14:paraId="0F9E024F" w14:textId="77777777" w:rsidR="001246BE" w:rsidRPr="001A2C46" w:rsidRDefault="008421C5" w:rsidP="001A2C46">
            <w:pPr>
              <w:pStyle w:val="Date"/>
              <w:keepNext/>
              <w:keepLines/>
              <w:jc w:val="center"/>
              <w:rPr>
                <w:b/>
                <w:szCs w:val="22"/>
                <w:lang w:val="lt-LT"/>
              </w:rPr>
            </w:pPr>
            <w:r w:rsidRPr="001A2C46">
              <w:rPr>
                <w:b/>
                <w:i w:val="0"/>
                <w:szCs w:val="22"/>
                <w:lang w:val="lt-LT"/>
              </w:rPr>
              <w:t>(3 mg/kg)</w:t>
            </w:r>
          </w:p>
        </w:tc>
        <w:tc>
          <w:tcPr>
            <w:tcW w:w="1115" w:type="dxa"/>
          </w:tcPr>
          <w:p w14:paraId="3BCB41ED" w14:textId="77777777" w:rsidR="001246BE" w:rsidRPr="001A2C46" w:rsidRDefault="008421C5" w:rsidP="001A2C46">
            <w:pPr>
              <w:keepNext/>
              <w:keepLines/>
              <w:jc w:val="center"/>
              <w:rPr>
                <w:b/>
                <w:szCs w:val="22"/>
                <w:lang w:val="lt-LT"/>
              </w:rPr>
            </w:pPr>
            <w:r w:rsidRPr="001A2C46">
              <w:rPr>
                <w:b/>
                <w:szCs w:val="22"/>
                <w:lang w:val="lt-LT"/>
              </w:rPr>
              <w:t>0,4 ml/kg</w:t>
            </w:r>
          </w:p>
          <w:p w14:paraId="7FAD07E5" w14:textId="77777777" w:rsidR="001246BE" w:rsidRPr="001A2C46" w:rsidRDefault="008421C5" w:rsidP="001A2C46">
            <w:pPr>
              <w:pStyle w:val="Date"/>
              <w:keepNext/>
              <w:keepLines/>
              <w:jc w:val="center"/>
              <w:rPr>
                <w:b/>
                <w:szCs w:val="22"/>
                <w:lang w:val="lt-LT"/>
              </w:rPr>
            </w:pPr>
            <w:r w:rsidRPr="001A2C46">
              <w:rPr>
                <w:b/>
                <w:i w:val="0"/>
                <w:szCs w:val="22"/>
                <w:lang w:val="lt-LT"/>
              </w:rPr>
              <w:t>(4 mg/kg)</w:t>
            </w:r>
          </w:p>
        </w:tc>
        <w:tc>
          <w:tcPr>
            <w:tcW w:w="1115" w:type="dxa"/>
          </w:tcPr>
          <w:p w14:paraId="2C14E47D" w14:textId="77777777" w:rsidR="001246BE" w:rsidRPr="001A2C46" w:rsidRDefault="008421C5" w:rsidP="001A2C46">
            <w:pPr>
              <w:keepNext/>
              <w:keepLines/>
              <w:jc w:val="center"/>
              <w:rPr>
                <w:b/>
                <w:szCs w:val="22"/>
                <w:lang w:val="lt-LT"/>
              </w:rPr>
            </w:pPr>
            <w:r w:rsidRPr="001A2C46">
              <w:rPr>
                <w:b/>
                <w:szCs w:val="22"/>
                <w:lang w:val="lt-LT"/>
              </w:rPr>
              <w:t>0,5 ml/kg</w:t>
            </w:r>
          </w:p>
          <w:p w14:paraId="388E5279" w14:textId="77777777" w:rsidR="001246BE" w:rsidRPr="001A2C46" w:rsidRDefault="008421C5" w:rsidP="001A2C46">
            <w:pPr>
              <w:pStyle w:val="Date"/>
              <w:keepNext/>
              <w:keepLines/>
              <w:jc w:val="center"/>
              <w:rPr>
                <w:b/>
                <w:szCs w:val="22"/>
                <w:lang w:val="lt-LT"/>
              </w:rPr>
            </w:pPr>
            <w:r w:rsidRPr="001A2C46">
              <w:rPr>
                <w:b/>
                <w:i w:val="0"/>
                <w:szCs w:val="22"/>
                <w:lang w:val="lt-LT"/>
              </w:rPr>
              <w:t>(5 mg/kg)</w:t>
            </w:r>
          </w:p>
        </w:tc>
        <w:tc>
          <w:tcPr>
            <w:tcW w:w="2481" w:type="dxa"/>
            <w:shd w:val="clear" w:color="auto" w:fill="auto"/>
          </w:tcPr>
          <w:p w14:paraId="46FEB53D" w14:textId="77777777" w:rsidR="001246BE" w:rsidRPr="001A2C46" w:rsidRDefault="008421C5" w:rsidP="001A2C46">
            <w:pPr>
              <w:keepNext/>
              <w:keepLines/>
              <w:jc w:val="center"/>
              <w:rPr>
                <w:b/>
                <w:szCs w:val="22"/>
                <w:lang w:val="lt-LT"/>
              </w:rPr>
            </w:pPr>
            <w:r w:rsidRPr="001A2C46">
              <w:rPr>
                <w:b/>
                <w:szCs w:val="22"/>
                <w:lang w:val="lt-LT"/>
              </w:rPr>
              <w:t>0,6 ml/kg</w:t>
            </w:r>
          </w:p>
          <w:p w14:paraId="347BB15D" w14:textId="77777777" w:rsidR="001246BE" w:rsidRPr="001A2C46" w:rsidRDefault="008421C5" w:rsidP="001A2C46">
            <w:pPr>
              <w:keepNext/>
              <w:keepLines/>
              <w:jc w:val="center"/>
              <w:rPr>
                <w:b/>
                <w:szCs w:val="22"/>
                <w:lang w:val="lt-LT"/>
              </w:rPr>
            </w:pPr>
            <w:r w:rsidRPr="001A2C46">
              <w:rPr>
                <w:b/>
                <w:szCs w:val="22"/>
                <w:lang w:val="lt-LT"/>
              </w:rPr>
              <w:t>(6 mg/kg)</w:t>
            </w:r>
          </w:p>
          <w:p w14:paraId="08500C36" w14:textId="77777777" w:rsidR="001246BE" w:rsidRPr="001A2C46" w:rsidRDefault="008421C5" w:rsidP="001A2C46">
            <w:pPr>
              <w:keepNext/>
              <w:keepLines/>
              <w:jc w:val="center"/>
              <w:rPr>
                <w:b/>
                <w:szCs w:val="22"/>
                <w:lang w:val="lt-LT"/>
              </w:rPr>
            </w:pPr>
            <w:r w:rsidRPr="001A2C46">
              <w:rPr>
                <w:b/>
                <w:szCs w:val="22"/>
                <w:lang w:val="lt-LT"/>
              </w:rPr>
              <w:t>Didžiausia rekomenduojama dozė</w:t>
            </w:r>
          </w:p>
        </w:tc>
      </w:tr>
      <w:tr w:rsidR="00E95D3F" w14:paraId="3956C4B5" w14:textId="77777777" w:rsidTr="001A2C46">
        <w:trPr>
          <w:trHeight w:val="293"/>
        </w:trPr>
        <w:tc>
          <w:tcPr>
            <w:tcW w:w="1011" w:type="dxa"/>
            <w:shd w:val="clear" w:color="auto" w:fill="auto"/>
          </w:tcPr>
          <w:p w14:paraId="2D7C4E09" w14:textId="77777777" w:rsidR="001246BE" w:rsidRPr="009E0F59" w:rsidRDefault="008421C5" w:rsidP="00227B4F">
            <w:pPr>
              <w:keepNext/>
              <w:keepLines/>
              <w:rPr>
                <w:szCs w:val="22"/>
                <w:lang w:val="lt-LT"/>
              </w:rPr>
            </w:pPr>
            <w:r w:rsidRPr="009E0F59">
              <w:rPr>
                <w:szCs w:val="22"/>
                <w:lang w:val="lt-LT"/>
              </w:rPr>
              <w:t>Svoris</w:t>
            </w:r>
          </w:p>
        </w:tc>
        <w:tc>
          <w:tcPr>
            <w:tcW w:w="8056" w:type="dxa"/>
            <w:gridSpan w:val="6"/>
            <w:shd w:val="clear" w:color="auto" w:fill="auto"/>
          </w:tcPr>
          <w:p w14:paraId="14CA8B82" w14:textId="77777777" w:rsidR="001246BE" w:rsidRPr="009E0F59" w:rsidRDefault="008421C5" w:rsidP="00227B4F">
            <w:pPr>
              <w:keepNext/>
              <w:keepLines/>
              <w:jc w:val="center"/>
              <w:rPr>
                <w:szCs w:val="22"/>
                <w:lang w:val="lt-LT"/>
              </w:rPr>
            </w:pPr>
            <w:r w:rsidRPr="009E0F59">
              <w:rPr>
                <w:szCs w:val="22"/>
                <w:lang w:val="lt-LT"/>
              </w:rPr>
              <w:t>Vartojamas tūris</w:t>
            </w:r>
          </w:p>
        </w:tc>
      </w:tr>
      <w:tr w:rsidR="00E95D3F" w14:paraId="3B64B759" w14:textId="77777777" w:rsidTr="001A2C46">
        <w:tc>
          <w:tcPr>
            <w:tcW w:w="1011" w:type="dxa"/>
            <w:shd w:val="clear" w:color="auto" w:fill="auto"/>
          </w:tcPr>
          <w:p w14:paraId="50C51C5C" w14:textId="77777777" w:rsidR="001246BE" w:rsidRPr="009E0F59" w:rsidRDefault="008421C5" w:rsidP="00227B4F">
            <w:pPr>
              <w:keepNext/>
              <w:keepLines/>
              <w:rPr>
                <w:szCs w:val="22"/>
                <w:lang w:val="lt-LT"/>
              </w:rPr>
            </w:pPr>
            <w:r w:rsidRPr="009E0F59">
              <w:rPr>
                <w:szCs w:val="22"/>
                <w:lang w:val="lt-LT"/>
              </w:rPr>
              <w:t>10 kg</w:t>
            </w:r>
          </w:p>
        </w:tc>
        <w:tc>
          <w:tcPr>
            <w:tcW w:w="1115" w:type="dxa"/>
            <w:shd w:val="clear" w:color="auto" w:fill="auto"/>
          </w:tcPr>
          <w:p w14:paraId="34DDCFA3" w14:textId="77777777" w:rsidR="001246BE" w:rsidRPr="009E0F59" w:rsidRDefault="008421C5" w:rsidP="00227B4F">
            <w:pPr>
              <w:keepNext/>
              <w:keepLines/>
              <w:rPr>
                <w:szCs w:val="22"/>
                <w:lang w:val="lt-LT"/>
              </w:rPr>
            </w:pPr>
            <w:r w:rsidRPr="009E0F59">
              <w:rPr>
                <w:szCs w:val="22"/>
                <w:lang w:val="lt-LT"/>
              </w:rPr>
              <w:t>0,1 ml</w:t>
            </w:r>
          </w:p>
          <w:p w14:paraId="3C736E5E" w14:textId="77777777" w:rsidR="001246BE" w:rsidRPr="009E0F59" w:rsidRDefault="008421C5" w:rsidP="00227B4F">
            <w:pPr>
              <w:keepNext/>
              <w:keepLines/>
              <w:rPr>
                <w:szCs w:val="22"/>
                <w:lang w:val="lt-LT"/>
              </w:rPr>
            </w:pPr>
            <w:r w:rsidRPr="009E0F59">
              <w:rPr>
                <w:szCs w:val="22"/>
                <w:lang w:val="lt-LT"/>
              </w:rPr>
              <w:t>(10 mg)</w:t>
            </w:r>
          </w:p>
        </w:tc>
        <w:tc>
          <w:tcPr>
            <w:tcW w:w="1115" w:type="dxa"/>
          </w:tcPr>
          <w:p w14:paraId="335DD0EF" w14:textId="77777777" w:rsidR="001246BE" w:rsidRPr="009E0F59" w:rsidRDefault="008421C5" w:rsidP="00227B4F">
            <w:pPr>
              <w:keepNext/>
              <w:keepLines/>
              <w:rPr>
                <w:szCs w:val="22"/>
                <w:lang w:val="lt-LT"/>
              </w:rPr>
            </w:pPr>
            <w:r w:rsidRPr="009E0F59">
              <w:rPr>
                <w:szCs w:val="22"/>
                <w:lang w:val="lt-LT"/>
              </w:rPr>
              <w:t>2 ml</w:t>
            </w:r>
          </w:p>
          <w:p w14:paraId="312530EC" w14:textId="77777777" w:rsidR="001246BE" w:rsidRPr="009E0F59" w:rsidRDefault="008421C5" w:rsidP="00227B4F">
            <w:pPr>
              <w:keepNext/>
              <w:keepLines/>
              <w:rPr>
                <w:szCs w:val="22"/>
                <w:lang w:val="lt-LT"/>
              </w:rPr>
            </w:pPr>
            <w:r w:rsidRPr="009E0F59">
              <w:rPr>
                <w:szCs w:val="22"/>
                <w:lang w:val="lt-LT"/>
              </w:rPr>
              <w:t>(20 mg)</w:t>
            </w:r>
          </w:p>
        </w:tc>
        <w:tc>
          <w:tcPr>
            <w:tcW w:w="1115" w:type="dxa"/>
          </w:tcPr>
          <w:p w14:paraId="7AD2AE3D" w14:textId="77777777" w:rsidR="001246BE" w:rsidRPr="009E0F59" w:rsidRDefault="008421C5" w:rsidP="00227B4F">
            <w:pPr>
              <w:keepNext/>
              <w:keepLines/>
              <w:rPr>
                <w:szCs w:val="22"/>
                <w:lang w:val="lt-LT"/>
              </w:rPr>
            </w:pPr>
            <w:r w:rsidRPr="009E0F59">
              <w:rPr>
                <w:szCs w:val="22"/>
                <w:lang w:val="lt-LT"/>
              </w:rPr>
              <w:t>3 ml</w:t>
            </w:r>
          </w:p>
          <w:p w14:paraId="7F735890" w14:textId="77777777" w:rsidR="001246BE" w:rsidRPr="009E0F59" w:rsidRDefault="008421C5" w:rsidP="00227B4F">
            <w:pPr>
              <w:keepNext/>
              <w:keepLines/>
              <w:rPr>
                <w:szCs w:val="22"/>
                <w:lang w:val="lt-LT"/>
              </w:rPr>
            </w:pPr>
            <w:r w:rsidRPr="009E0F59">
              <w:rPr>
                <w:szCs w:val="22"/>
                <w:lang w:val="lt-LT"/>
              </w:rPr>
              <w:t>(30 mg)</w:t>
            </w:r>
          </w:p>
        </w:tc>
        <w:tc>
          <w:tcPr>
            <w:tcW w:w="1115" w:type="dxa"/>
          </w:tcPr>
          <w:p w14:paraId="071976A4" w14:textId="77777777" w:rsidR="001246BE" w:rsidRPr="009E0F59" w:rsidRDefault="008421C5" w:rsidP="00227B4F">
            <w:pPr>
              <w:keepNext/>
              <w:keepLines/>
              <w:rPr>
                <w:szCs w:val="22"/>
                <w:lang w:val="lt-LT"/>
              </w:rPr>
            </w:pPr>
            <w:r w:rsidRPr="009E0F59">
              <w:rPr>
                <w:szCs w:val="22"/>
                <w:lang w:val="lt-LT"/>
              </w:rPr>
              <w:t>4 ml</w:t>
            </w:r>
          </w:p>
          <w:p w14:paraId="76E91B76" w14:textId="77777777" w:rsidR="001246BE" w:rsidRPr="009E0F59" w:rsidRDefault="008421C5" w:rsidP="00227B4F">
            <w:pPr>
              <w:keepNext/>
              <w:keepLines/>
              <w:rPr>
                <w:szCs w:val="22"/>
                <w:lang w:val="lt-LT"/>
              </w:rPr>
            </w:pPr>
            <w:r w:rsidRPr="009E0F59">
              <w:rPr>
                <w:szCs w:val="22"/>
                <w:lang w:val="lt-LT"/>
              </w:rPr>
              <w:t>(40 mg)</w:t>
            </w:r>
          </w:p>
        </w:tc>
        <w:tc>
          <w:tcPr>
            <w:tcW w:w="1115" w:type="dxa"/>
          </w:tcPr>
          <w:p w14:paraId="67CF6C4F" w14:textId="77777777" w:rsidR="001246BE" w:rsidRPr="009E0F59" w:rsidRDefault="008421C5" w:rsidP="00227B4F">
            <w:pPr>
              <w:keepNext/>
              <w:keepLines/>
              <w:rPr>
                <w:szCs w:val="22"/>
                <w:lang w:val="lt-LT"/>
              </w:rPr>
            </w:pPr>
            <w:r w:rsidRPr="009E0F59">
              <w:rPr>
                <w:szCs w:val="22"/>
                <w:lang w:val="lt-LT"/>
              </w:rPr>
              <w:t>5 ml</w:t>
            </w:r>
          </w:p>
          <w:p w14:paraId="1B7B0903" w14:textId="77777777" w:rsidR="001246BE" w:rsidRPr="009E0F59" w:rsidRDefault="008421C5" w:rsidP="00227B4F">
            <w:pPr>
              <w:keepNext/>
              <w:keepLines/>
              <w:rPr>
                <w:szCs w:val="22"/>
                <w:lang w:val="lt-LT"/>
              </w:rPr>
            </w:pPr>
            <w:r w:rsidRPr="009E0F59">
              <w:rPr>
                <w:szCs w:val="22"/>
                <w:lang w:val="lt-LT"/>
              </w:rPr>
              <w:t>(50 mg)</w:t>
            </w:r>
          </w:p>
        </w:tc>
        <w:tc>
          <w:tcPr>
            <w:tcW w:w="2481" w:type="dxa"/>
            <w:shd w:val="clear" w:color="auto" w:fill="auto"/>
          </w:tcPr>
          <w:p w14:paraId="5A158AA9" w14:textId="77777777" w:rsidR="001246BE" w:rsidRPr="009E0F59" w:rsidRDefault="008421C5" w:rsidP="00227B4F">
            <w:pPr>
              <w:keepNext/>
              <w:keepLines/>
              <w:ind w:right="72"/>
              <w:rPr>
                <w:szCs w:val="22"/>
                <w:lang w:val="lt-LT"/>
              </w:rPr>
            </w:pPr>
            <w:r w:rsidRPr="009E0F59">
              <w:rPr>
                <w:szCs w:val="22"/>
                <w:lang w:val="lt-LT"/>
              </w:rPr>
              <w:t>6 ml</w:t>
            </w:r>
          </w:p>
          <w:p w14:paraId="077555AE" w14:textId="77777777" w:rsidR="001246BE" w:rsidRPr="009E0F59" w:rsidRDefault="008421C5" w:rsidP="00227B4F">
            <w:pPr>
              <w:keepNext/>
              <w:keepLines/>
              <w:rPr>
                <w:szCs w:val="22"/>
                <w:lang w:val="lt-LT"/>
              </w:rPr>
            </w:pPr>
            <w:r w:rsidRPr="009E0F59">
              <w:rPr>
                <w:szCs w:val="22"/>
                <w:lang w:val="lt-LT"/>
              </w:rPr>
              <w:t>(60 mg)</w:t>
            </w:r>
          </w:p>
        </w:tc>
      </w:tr>
      <w:tr w:rsidR="00E95D3F" w14:paraId="50036688" w14:textId="77777777" w:rsidTr="001A2C46">
        <w:tc>
          <w:tcPr>
            <w:tcW w:w="1011" w:type="dxa"/>
            <w:shd w:val="clear" w:color="auto" w:fill="auto"/>
          </w:tcPr>
          <w:p w14:paraId="1568C710" w14:textId="77777777" w:rsidR="001246BE" w:rsidRPr="009E0F59" w:rsidRDefault="008421C5" w:rsidP="00227B4F">
            <w:pPr>
              <w:keepNext/>
              <w:keepLines/>
              <w:rPr>
                <w:szCs w:val="22"/>
                <w:lang w:val="lt-LT"/>
              </w:rPr>
            </w:pPr>
            <w:r w:rsidRPr="009E0F59">
              <w:rPr>
                <w:szCs w:val="22"/>
                <w:lang w:val="lt-LT"/>
              </w:rPr>
              <w:t>15 kg</w:t>
            </w:r>
          </w:p>
        </w:tc>
        <w:tc>
          <w:tcPr>
            <w:tcW w:w="1115" w:type="dxa"/>
            <w:shd w:val="clear" w:color="auto" w:fill="auto"/>
          </w:tcPr>
          <w:p w14:paraId="6FA964E3" w14:textId="77777777" w:rsidR="001246BE" w:rsidRPr="009E0F59" w:rsidRDefault="008421C5" w:rsidP="00227B4F">
            <w:pPr>
              <w:keepNext/>
              <w:keepLines/>
              <w:rPr>
                <w:szCs w:val="22"/>
                <w:lang w:val="lt-LT"/>
              </w:rPr>
            </w:pPr>
            <w:r w:rsidRPr="009E0F59">
              <w:rPr>
                <w:szCs w:val="22"/>
                <w:lang w:val="lt-LT"/>
              </w:rPr>
              <w:t>1,5 ml</w:t>
            </w:r>
          </w:p>
          <w:p w14:paraId="50903B85" w14:textId="77777777" w:rsidR="001246BE" w:rsidRPr="009E0F59" w:rsidRDefault="008421C5" w:rsidP="00227B4F">
            <w:pPr>
              <w:keepNext/>
              <w:keepLines/>
              <w:rPr>
                <w:szCs w:val="22"/>
                <w:lang w:val="lt-LT"/>
              </w:rPr>
            </w:pPr>
            <w:r w:rsidRPr="009E0F59">
              <w:rPr>
                <w:szCs w:val="22"/>
                <w:lang w:val="lt-LT"/>
              </w:rPr>
              <w:t>(15 mg)</w:t>
            </w:r>
          </w:p>
        </w:tc>
        <w:tc>
          <w:tcPr>
            <w:tcW w:w="1115" w:type="dxa"/>
          </w:tcPr>
          <w:p w14:paraId="48483C40" w14:textId="77777777" w:rsidR="001246BE" w:rsidRPr="009E0F59" w:rsidRDefault="008421C5" w:rsidP="00227B4F">
            <w:pPr>
              <w:keepNext/>
              <w:keepLines/>
              <w:rPr>
                <w:szCs w:val="22"/>
                <w:lang w:val="lt-LT"/>
              </w:rPr>
            </w:pPr>
            <w:r w:rsidRPr="009E0F59">
              <w:rPr>
                <w:szCs w:val="22"/>
                <w:lang w:val="lt-LT"/>
              </w:rPr>
              <w:t>3 ml</w:t>
            </w:r>
          </w:p>
          <w:p w14:paraId="163C4269" w14:textId="77777777" w:rsidR="001246BE" w:rsidRPr="009E0F59" w:rsidRDefault="008421C5" w:rsidP="00227B4F">
            <w:pPr>
              <w:keepNext/>
              <w:keepLines/>
              <w:rPr>
                <w:szCs w:val="22"/>
                <w:lang w:val="lt-LT"/>
              </w:rPr>
            </w:pPr>
            <w:r w:rsidRPr="009E0F59">
              <w:rPr>
                <w:szCs w:val="22"/>
                <w:lang w:val="lt-LT"/>
              </w:rPr>
              <w:t>(30 mg)</w:t>
            </w:r>
          </w:p>
        </w:tc>
        <w:tc>
          <w:tcPr>
            <w:tcW w:w="1115" w:type="dxa"/>
          </w:tcPr>
          <w:p w14:paraId="20CC83D9" w14:textId="77777777" w:rsidR="001246BE" w:rsidRPr="009E0F59" w:rsidRDefault="008421C5" w:rsidP="00227B4F">
            <w:pPr>
              <w:keepNext/>
              <w:keepLines/>
              <w:rPr>
                <w:szCs w:val="22"/>
                <w:lang w:val="lt-LT"/>
              </w:rPr>
            </w:pPr>
            <w:r w:rsidRPr="009E0F59">
              <w:rPr>
                <w:szCs w:val="22"/>
                <w:lang w:val="lt-LT"/>
              </w:rPr>
              <w:t>4,5 ml</w:t>
            </w:r>
          </w:p>
          <w:p w14:paraId="60EADD2B" w14:textId="77777777" w:rsidR="001246BE" w:rsidRPr="009E0F59" w:rsidRDefault="008421C5" w:rsidP="00227B4F">
            <w:pPr>
              <w:keepNext/>
              <w:keepLines/>
              <w:rPr>
                <w:szCs w:val="22"/>
                <w:lang w:val="lt-LT"/>
              </w:rPr>
            </w:pPr>
            <w:r w:rsidRPr="009E0F59">
              <w:rPr>
                <w:szCs w:val="22"/>
                <w:lang w:val="lt-LT"/>
              </w:rPr>
              <w:t>(45 mg)</w:t>
            </w:r>
          </w:p>
        </w:tc>
        <w:tc>
          <w:tcPr>
            <w:tcW w:w="1115" w:type="dxa"/>
          </w:tcPr>
          <w:p w14:paraId="2D33A372" w14:textId="77777777" w:rsidR="001246BE" w:rsidRPr="009E0F59" w:rsidRDefault="008421C5" w:rsidP="00227B4F">
            <w:pPr>
              <w:keepNext/>
              <w:keepLines/>
              <w:rPr>
                <w:szCs w:val="22"/>
                <w:lang w:val="lt-LT"/>
              </w:rPr>
            </w:pPr>
            <w:r w:rsidRPr="009E0F59">
              <w:rPr>
                <w:szCs w:val="22"/>
                <w:lang w:val="lt-LT"/>
              </w:rPr>
              <w:t>6 ml</w:t>
            </w:r>
          </w:p>
          <w:p w14:paraId="31122AAD" w14:textId="77777777" w:rsidR="001246BE" w:rsidRPr="009E0F59" w:rsidRDefault="008421C5" w:rsidP="00227B4F">
            <w:pPr>
              <w:keepNext/>
              <w:keepLines/>
              <w:rPr>
                <w:szCs w:val="22"/>
                <w:lang w:val="lt-LT"/>
              </w:rPr>
            </w:pPr>
            <w:r w:rsidRPr="009E0F59">
              <w:rPr>
                <w:szCs w:val="22"/>
                <w:lang w:val="lt-LT"/>
              </w:rPr>
              <w:t>60 mg)</w:t>
            </w:r>
          </w:p>
        </w:tc>
        <w:tc>
          <w:tcPr>
            <w:tcW w:w="1115" w:type="dxa"/>
          </w:tcPr>
          <w:p w14:paraId="20FBF5A8" w14:textId="77777777" w:rsidR="001246BE" w:rsidRPr="009E0F59" w:rsidRDefault="008421C5" w:rsidP="00227B4F">
            <w:pPr>
              <w:keepNext/>
              <w:keepLines/>
              <w:rPr>
                <w:szCs w:val="22"/>
                <w:lang w:val="lt-LT"/>
              </w:rPr>
            </w:pPr>
            <w:r w:rsidRPr="009E0F59">
              <w:rPr>
                <w:szCs w:val="22"/>
                <w:lang w:val="lt-LT"/>
              </w:rPr>
              <w:t>7,5 ml</w:t>
            </w:r>
          </w:p>
          <w:p w14:paraId="7D0BFA74" w14:textId="77777777" w:rsidR="001246BE" w:rsidRPr="009E0F59" w:rsidRDefault="008421C5" w:rsidP="00227B4F">
            <w:pPr>
              <w:keepNext/>
              <w:keepLines/>
              <w:rPr>
                <w:szCs w:val="22"/>
                <w:lang w:val="lt-LT"/>
              </w:rPr>
            </w:pPr>
            <w:r w:rsidRPr="009E0F59">
              <w:rPr>
                <w:szCs w:val="22"/>
                <w:lang w:val="lt-LT"/>
              </w:rPr>
              <w:t>(75 mg)</w:t>
            </w:r>
          </w:p>
        </w:tc>
        <w:tc>
          <w:tcPr>
            <w:tcW w:w="2481" w:type="dxa"/>
            <w:shd w:val="clear" w:color="auto" w:fill="auto"/>
          </w:tcPr>
          <w:p w14:paraId="4F943ED5" w14:textId="77777777" w:rsidR="001246BE" w:rsidRPr="009E0F59" w:rsidRDefault="008421C5" w:rsidP="00227B4F">
            <w:pPr>
              <w:keepNext/>
              <w:keepLines/>
              <w:ind w:right="72"/>
              <w:rPr>
                <w:szCs w:val="22"/>
                <w:lang w:val="lt-LT"/>
              </w:rPr>
            </w:pPr>
            <w:r w:rsidRPr="009E0F59">
              <w:rPr>
                <w:szCs w:val="22"/>
                <w:lang w:val="lt-LT"/>
              </w:rPr>
              <w:t>9 ml</w:t>
            </w:r>
          </w:p>
          <w:p w14:paraId="053B539D" w14:textId="77777777" w:rsidR="001246BE" w:rsidRPr="009E0F59" w:rsidRDefault="008421C5" w:rsidP="00227B4F">
            <w:pPr>
              <w:keepNext/>
              <w:keepLines/>
              <w:rPr>
                <w:szCs w:val="22"/>
                <w:lang w:val="lt-LT"/>
              </w:rPr>
            </w:pPr>
            <w:r w:rsidRPr="009E0F59">
              <w:rPr>
                <w:szCs w:val="22"/>
                <w:lang w:val="lt-LT"/>
              </w:rPr>
              <w:t>(90 mg)</w:t>
            </w:r>
          </w:p>
        </w:tc>
      </w:tr>
    </w:tbl>
    <w:p w14:paraId="019ABFAE" w14:textId="401E8E95" w:rsidR="001246BE" w:rsidRPr="009E0F59" w:rsidRDefault="008421C5" w:rsidP="001246BE">
      <w:pPr>
        <w:pStyle w:val="BodyText"/>
        <w:ind w:right="176"/>
        <w:rPr>
          <w:position w:val="8"/>
          <w:sz w:val="18"/>
          <w:szCs w:val="18"/>
          <w:lang w:val="lt-LT"/>
        </w:rPr>
      </w:pPr>
      <w:r w:rsidRPr="009E0F59">
        <w:rPr>
          <w:position w:val="8"/>
          <w:sz w:val="18"/>
          <w:szCs w:val="18"/>
          <w:lang w:val="lt-LT"/>
        </w:rPr>
        <w:t xml:space="preserve"> </w:t>
      </w:r>
    </w:p>
    <w:p w14:paraId="52FF956F" w14:textId="3FCD20B4" w:rsidR="001246BE" w:rsidRPr="001A2C46" w:rsidRDefault="008421C5" w:rsidP="001246BE">
      <w:pPr>
        <w:keepNext/>
        <w:keepLines/>
        <w:rPr>
          <w:b/>
          <w:lang w:val="lt-LT"/>
        </w:rPr>
      </w:pPr>
      <w:r w:rsidRPr="009E0F59">
        <w:rPr>
          <w:b/>
          <w:bCs/>
          <w:lang w:val="lt-LT"/>
        </w:rPr>
        <w:t xml:space="preserve">6 lentelė. </w:t>
      </w:r>
      <w:r w:rsidRPr="001A2C46">
        <w:rPr>
          <w:b/>
          <w:lang w:val="lt-LT"/>
        </w:rPr>
        <w:t xml:space="preserve">Papildomo gydymo dozės, </w:t>
      </w:r>
      <w:r w:rsidRPr="009E0F59">
        <w:rPr>
          <w:b/>
          <w:bCs/>
          <w:lang w:val="lt-LT"/>
        </w:rPr>
        <w:t>vartojamos du kartus per parą</w:t>
      </w:r>
      <w:r w:rsidRPr="001A2C46">
        <w:rPr>
          <w:b/>
          <w:lang w:val="lt-LT"/>
        </w:rPr>
        <w:t xml:space="preserve"> vaikams ir paaugliams,</w:t>
      </w:r>
      <w:r w:rsidRPr="009E0F59">
        <w:rPr>
          <w:b/>
          <w:lang w:val="lt-LT"/>
        </w:rPr>
        <w:t xml:space="preserve"> </w:t>
      </w:r>
      <w:r w:rsidRPr="009E0F59">
        <w:rPr>
          <w:b/>
          <w:bCs/>
          <w:lang w:val="lt-LT"/>
        </w:rPr>
        <w:t>sveriantiems nuo 20 kg iki mažiau nei </w:t>
      </w:r>
      <w:r w:rsidRPr="009E0F59">
        <w:rPr>
          <w:b/>
          <w:lang w:val="lt-LT"/>
        </w:rPr>
        <w:t>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1183"/>
        <w:gridCol w:w="1515"/>
        <w:gridCol w:w="1408"/>
        <w:gridCol w:w="1406"/>
        <w:gridCol w:w="1879"/>
      </w:tblGrid>
      <w:tr w:rsidR="00E95D3F" w14:paraId="79442932" w14:textId="77777777" w:rsidTr="001A2C46">
        <w:trPr>
          <w:trHeight w:val="354"/>
        </w:trPr>
        <w:tc>
          <w:tcPr>
            <w:tcW w:w="922" w:type="pct"/>
            <w:shd w:val="clear" w:color="auto" w:fill="auto"/>
          </w:tcPr>
          <w:p w14:paraId="3214B07F" w14:textId="77777777" w:rsidR="001246BE" w:rsidRPr="001A2C46" w:rsidRDefault="008421C5" w:rsidP="001A2C46">
            <w:pPr>
              <w:keepNext/>
              <w:keepLines/>
              <w:jc w:val="center"/>
              <w:rPr>
                <w:b/>
                <w:lang w:val="lt-LT"/>
              </w:rPr>
            </w:pPr>
            <w:r w:rsidRPr="001A2C46">
              <w:rPr>
                <w:b/>
                <w:szCs w:val="22"/>
                <w:lang w:val="lt-LT"/>
              </w:rPr>
              <w:t>Savaitė</w:t>
            </w:r>
          </w:p>
        </w:tc>
        <w:tc>
          <w:tcPr>
            <w:tcW w:w="653" w:type="pct"/>
            <w:shd w:val="clear" w:color="auto" w:fill="auto"/>
          </w:tcPr>
          <w:p w14:paraId="5EC3C490" w14:textId="77777777" w:rsidR="001246BE" w:rsidRPr="001A2C46" w:rsidRDefault="008421C5" w:rsidP="001A2C46">
            <w:pPr>
              <w:keepNext/>
              <w:keepLines/>
              <w:jc w:val="center"/>
              <w:rPr>
                <w:b/>
                <w:lang w:val="lt-LT"/>
              </w:rPr>
            </w:pPr>
            <w:r w:rsidRPr="001A2C46">
              <w:rPr>
                <w:b/>
                <w:szCs w:val="22"/>
                <w:lang w:val="lt-LT"/>
              </w:rPr>
              <w:t>1 savaitė</w:t>
            </w:r>
          </w:p>
        </w:tc>
        <w:tc>
          <w:tcPr>
            <w:tcW w:w="836" w:type="pct"/>
          </w:tcPr>
          <w:p w14:paraId="1758ACA5" w14:textId="77777777" w:rsidR="001246BE" w:rsidRPr="001A2C46" w:rsidRDefault="008421C5" w:rsidP="001A2C46">
            <w:pPr>
              <w:keepNext/>
              <w:keepLines/>
              <w:jc w:val="center"/>
              <w:rPr>
                <w:b/>
                <w:lang w:val="lt-LT"/>
              </w:rPr>
            </w:pPr>
            <w:r w:rsidRPr="001A2C46">
              <w:rPr>
                <w:b/>
                <w:szCs w:val="22"/>
                <w:lang w:val="lt-LT"/>
              </w:rPr>
              <w:t>2 savaitė</w:t>
            </w:r>
          </w:p>
        </w:tc>
        <w:tc>
          <w:tcPr>
            <w:tcW w:w="777" w:type="pct"/>
          </w:tcPr>
          <w:p w14:paraId="3FE3F1BC" w14:textId="77777777" w:rsidR="001246BE" w:rsidRPr="001A2C46" w:rsidRDefault="008421C5" w:rsidP="001A2C46">
            <w:pPr>
              <w:keepNext/>
              <w:keepLines/>
              <w:jc w:val="center"/>
              <w:rPr>
                <w:b/>
                <w:lang w:val="lt-LT"/>
              </w:rPr>
            </w:pPr>
            <w:r w:rsidRPr="001A2C46">
              <w:rPr>
                <w:b/>
                <w:szCs w:val="22"/>
                <w:lang w:val="lt-LT"/>
              </w:rPr>
              <w:t>3 savaitė</w:t>
            </w:r>
          </w:p>
        </w:tc>
        <w:tc>
          <w:tcPr>
            <w:tcW w:w="776" w:type="pct"/>
          </w:tcPr>
          <w:p w14:paraId="26BD9131" w14:textId="77777777" w:rsidR="001246BE" w:rsidRPr="001A2C46" w:rsidRDefault="008421C5" w:rsidP="001A2C46">
            <w:pPr>
              <w:keepNext/>
              <w:keepLines/>
              <w:jc w:val="center"/>
              <w:rPr>
                <w:b/>
                <w:lang w:val="lt-LT"/>
              </w:rPr>
            </w:pPr>
            <w:r w:rsidRPr="001A2C46">
              <w:rPr>
                <w:b/>
                <w:szCs w:val="22"/>
                <w:lang w:val="lt-LT"/>
              </w:rPr>
              <w:t>4 savaitė</w:t>
            </w:r>
          </w:p>
        </w:tc>
        <w:tc>
          <w:tcPr>
            <w:tcW w:w="1037" w:type="pct"/>
          </w:tcPr>
          <w:p w14:paraId="5177BAC0" w14:textId="77777777" w:rsidR="001246BE" w:rsidRPr="001A2C46" w:rsidRDefault="008421C5" w:rsidP="001A2C46">
            <w:pPr>
              <w:keepNext/>
              <w:keepLines/>
              <w:jc w:val="center"/>
              <w:rPr>
                <w:b/>
                <w:lang w:val="lt-LT"/>
              </w:rPr>
            </w:pPr>
            <w:r w:rsidRPr="001A2C46">
              <w:rPr>
                <w:b/>
                <w:szCs w:val="22"/>
                <w:lang w:val="lt-LT"/>
              </w:rPr>
              <w:t>5 savaitė</w:t>
            </w:r>
          </w:p>
        </w:tc>
      </w:tr>
      <w:tr w:rsidR="00E95D3F" w14:paraId="22E5F8E6" w14:textId="77777777" w:rsidTr="001A2C46">
        <w:trPr>
          <w:trHeight w:val="710"/>
        </w:trPr>
        <w:tc>
          <w:tcPr>
            <w:tcW w:w="922" w:type="pct"/>
            <w:tcBorders>
              <w:bottom w:val="single" w:sz="4" w:space="0" w:color="auto"/>
            </w:tcBorders>
            <w:shd w:val="clear" w:color="auto" w:fill="auto"/>
          </w:tcPr>
          <w:p w14:paraId="46ED4E03" w14:textId="77777777" w:rsidR="001246BE" w:rsidRPr="001A2C46" w:rsidRDefault="008421C5" w:rsidP="001A2C46">
            <w:pPr>
              <w:keepNext/>
              <w:keepLines/>
              <w:jc w:val="center"/>
              <w:rPr>
                <w:b/>
                <w:lang w:val="lt-LT"/>
              </w:rPr>
            </w:pPr>
            <w:r w:rsidRPr="001A2C46">
              <w:rPr>
                <w:b/>
                <w:szCs w:val="22"/>
                <w:lang w:val="lt-LT"/>
              </w:rPr>
              <w:t>Paskirta dozė</w:t>
            </w:r>
          </w:p>
        </w:tc>
        <w:tc>
          <w:tcPr>
            <w:tcW w:w="653" w:type="pct"/>
            <w:tcBorders>
              <w:bottom w:val="single" w:sz="4" w:space="0" w:color="auto"/>
            </w:tcBorders>
            <w:shd w:val="clear" w:color="auto" w:fill="auto"/>
          </w:tcPr>
          <w:p w14:paraId="18D6A3D5" w14:textId="77777777" w:rsidR="001246BE" w:rsidRPr="001A2C46" w:rsidRDefault="008421C5" w:rsidP="001A2C46">
            <w:pPr>
              <w:keepNext/>
              <w:keepLines/>
              <w:jc w:val="center"/>
              <w:rPr>
                <w:b/>
                <w:szCs w:val="22"/>
                <w:lang w:val="lt-LT"/>
              </w:rPr>
            </w:pPr>
            <w:r w:rsidRPr="001A2C46">
              <w:rPr>
                <w:b/>
                <w:szCs w:val="22"/>
                <w:lang w:val="lt-LT"/>
              </w:rPr>
              <w:t>0,1 ml/kg</w:t>
            </w:r>
          </w:p>
          <w:p w14:paraId="7D57D494" w14:textId="77777777" w:rsidR="001246BE" w:rsidRPr="001A2C46" w:rsidRDefault="008421C5" w:rsidP="001A2C46">
            <w:pPr>
              <w:keepNext/>
              <w:keepLines/>
              <w:jc w:val="center"/>
              <w:rPr>
                <w:b/>
                <w:szCs w:val="22"/>
                <w:lang w:val="lt-LT"/>
              </w:rPr>
            </w:pPr>
            <w:r w:rsidRPr="001A2C46">
              <w:rPr>
                <w:b/>
                <w:szCs w:val="22"/>
                <w:lang w:val="lt-LT"/>
              </w:rPr>
              <w:t>(1 mg/kg)</w:t>
            </w:r>
          </w:p>
          <w:p w14:paraId="2D83266E" w14:textId="77777777" w:rsidR="001246BE" w:rsidRPr="001A2C46" w:rsidRDefault="008421C5" w:rsidP="001A2C46">
            <w:pPr>
              <w:keepNext/>
              <w:keepLines/>
              <w:jc w:val="center"/>
              <w:rPr>
                <w:b/>
                <w:lang w:val="lt-LT"/>
              </w:rPr>
            </w:pPr>
            <w:r w:rsidRPr="001A2C46">
              <w:rPr>
                <w:b/>
                <w:szCs w:val="22"/>
                <w:lang w:val="lt-LT"/>
              </w:rPr>
              <w:t>Pradinė dozė</w:t>
            </w:r>
          </w:p>
        </w:tc>
        <w:tc>
          <w:tcPr>
            <w:tcW w:w="836" w:type="pct"/>
          </w:tcPr>
          <w:p w14:paraId="1B661CC2" w14:textId="4BC4DA89" w:rsidR="001246BE" w:rsidRPr="001A2C46" w:rsidRDefault="008421C5" w:rsidP="001A2C46">
            <w:pPr>
              <w:keepNext/>
              <w:keepLines/>
              <w:jc w:val="center"/>
              <w:rPr>
                <w:b/>
                <w:szCs w:val="22"/>
                <w:lang w:val="lt-LT"/>
              </w:rPr>
            </w:pPr>
            <w:r w:rsidRPr="001A2C46">
              <w:rPr>
                <w:b/>
                <w:szCs w:val="22"/>
                <w:lang w:val="lt-LT"/>
              </w:rPr>
              <w:t>0,2 ml/kg</w:t>
            </w:r>
          </w:p>
          <w:p w14:paraId="376A0D4D" w14:textId="77777777" w:rsidR="001246BE" w:rsidRPr="001A2C46" w:rsidRDefault="008421C5" w:rsidP="001A2C46">
            <w:pPr>
              <w:keepNext/>
              <w:keepLines/>
              <w:jc w:val="center"/>
              <w:rPr>
                <w:b/>
                <w:lang w:val="lt-LT"/>
              </w:rPr>
            </w:pPr>
            <w:r w:rsidRPr="001A2C46">
              <w:rPr>
                <w:b/>
                <w:szCs w:val="22"/>
                <w:lang w:val="lt-LT"/>
              </w:rPr>
              <w:t>(2 mg/kg)</w:t>
            </w:r>
          </w:p>
        </w:tc>
        <w:tc>
          <w:tcPr>
            <w:tcW w:w="777" w:type="pct"/>
          </w:tcPr>
          <w:p w14:paraId="7A8D201B" w14:textId="77777777" w:rsidR="001246BE" w:rsidRPr="001A2C46" w:rsidRDefault="008421C5" w:rsidP="001A2C46">
            <w:pPr>
              <w:keepNext/>
              <w:keepLines/>
              <w:jc w:val="center"/>
              <w:rPr>
                <w:b/>
                <w:szCs w:val="22"/>
                <w:lang w:val="lt-LT"/>
              </w:rPr>
            </w:pPr>
            <w:r w:rsidRPr="001A2C46">
              <w:rPr>
                <w:b/>
                <w:szCs w:val="22"/>
                <w:lang w:val="lt-LT"/>
              </w:rPr>
              <w:t>0,3 ml/kg</w:t>
            </w:r>
          </w:p>
          <w:p w14:paraId="1315A38C" w14:textId="77777777" w:rsidR="001246BE" w:rsidRPr="001A2C46" w:rsidRDefault="008421C5" w:rsidP="001A2C46">
            <w:pPr>
              <w:keepNext/>
              <w:keepLines/>
              <w:jc w:val="center"/>
              <w:rPr>
                <w:b/>
                <w:lang w:val="lt-LT"/>
              </w:rPr>
            </w:pPr>
            <w:r w:rsidRPr="001A2C46">
              <w:rPr>
                <w:b/>
                <w:szCs w:val="22"/>
                <w:lang w:val="lt-LT"/>
              </w:rPr>
              <w:t>(3 mg/kg)</w:t>
            </w:r>
          </w:p>
        </w:tc>
        <w:tc>
          <w:tcPr>
            <w:tcW w:w="776" w:type="pct"/>
          </w:tcPr>
          <w:p w14:paraId="402FEF87" w14:textId="77777777" w:rsidR="001246BE" w:rsidRPr="001A2C46" w:rsidRDefault="008421C5" w:rsidP="001A2C46">
            <w:pPr>
              <w:keepNext/>
              <w:keepLines/>
              <w:jc w:val="center"/>
              <w:rPr>
                <w:b/>
                <w:szCs w:val="22"/>
                <w:lang w:val="lt-LT"/>
              </w:rPr>
            </w:pPr>
            <w:r w:rsidRPr="001A2C46">
              <w:rPr>
                <w:b/>
                <w:szCs w:val="22"/>
                <w:lang w:val="lt-LT"/>
              </w:rPr>
              <w:t>0,4 ml/kg</w:t>
            </w:r>
          </w:p>
          <w:p w14:paraId="0A04D454" w14:textId="77777777" w:rsidR="001246BE" w:rsidRPr="001A2C46" w:rsidRDefault="008421C5" w:rsidP="001A2C46">
            <w:pPr>
              <w:keepNext/>
              <w:keepLines/>
              <w:jc w:val="center"/>
              <w:rPr>
                <w:b/>
                <w:lang w:val="lt-LT"/>
              </w:rPr>
            </w:pPr>
            <w:r w:rsidRPr="001A2C46">
              <w:rPr>
                <w:b/>
                <w:szCs w:val="22"/>
                <w:lang w:val="lt-LT"/>
              </w:rPr>
              <w:t>(4 mg/kg)</w:t>
            </w:r>
          </w:p>
        </w:tc>
        <w:tc>
          <w:tcPr>
            <w:tcW w:w="1037" w:type="pct"/>
          </w:tcPr>
          <w:p w14:paraId="76525C86" w14:textId="77777777" w:rsidR="001246BE" w:rsidRPr="001A2C46" w:rsidRDefault="008421C5" w:rsidP="001A2C46">
            <w:pPr>
              <w:keepNext/>
              <w:jc w:val="center"/>
              <w:rPr>
                <w:b/>
                <w:lang w:val="lt-LT"/>
              </w:rPr>
            </w:pPr>
            <w:r w:rsidRPr="001A2C46">
              <w:rPr>
                <w:b/>
                <w:lang w:val="lt-LT"/>
              </w:rPr>
              <w:t>0,5 ml/kg</w:t>
            </w:r>
          </w:p>
          <w:p w14:paraId="50B481DB" w14:textId="5A008C6A" w:rsidR="001246BE" w:rsidRPr="001A2C46" w:rsidRDefault="008421C5" w:rsidP="001A2C46">
            <w:pPr>
              <w:keepNext/>
              <w:jc w:val="center"/>
              <w:rPr>
                <w:b/>
                <w:lang w:val="lt-LT"/>
              </w:rPr>
            </w:pPr>
            <w:r w:rsidRPr="001A2C46">
              <w:rPr>
                <w:b/>
                <w:lang w:val="lt-LT"/>
              </w:rPr>
              <w:t>(5 mg/kg)</w:t>
            </w:r>
          </w:p>
          <w:p w14:paraId="37E68E18" w14:textId="77777777" w:rsidR="001246BE" w:rsidRPr="001A2C46" w:rsidRDefault="008421C5" w:rsidP="001A2C46">
            <w:pPr>
              <w:keepNext/>
              <w:keepLines/>
              <w:jc w:val="center"/>
              <w:rPr>
                <w:b/>
                <w:lang w:val="lt-LT"/>
              </w:rPr>
            </w:pPr>
            <w:r w:rsidRPr="001A2C46">
              <w:rPr>
                <w:b/>
                <w:szCs w:val="22"/>
                <w:lang w:val="lt-LT"/>
              </w:rPr>
              <w:t>Didžiausia rekomenduojama dozė</w:t>
            </w:r>
          </w:p>
        </w:tc>
      </w:tr>
      <w:tr w:rsidR="00E95D3F" w14:paraId="65982DED" w14:textId="77777777" w:rsidTr="001A2C46">
        <w:trPr>
          <w:trHeight w:val="396"/>
        </w:trPr>
        <w:tc>
          <w:tcPr>
            <w:tcW w:w="922" w:type="pct"/>
            <w:shd w:val="clear" w:color="auto" w:fill="auto"/>
          </w:tcPr>
          <w:p w14:paraId="03A30054" w14:textId="77777777" w:rsidR="001246BE" w:rsidRPr="009E0F59" w:rsidRDefault="008421C5" w:rsidP="001A2C46">
            <w:pPr>
              <w:pStyle w:val="Date"/>
              <w:keepNext/>
              <w:keepLines/>
              <w:jc w:val="center"/>
              <w:rPr>
                <w:szCs w:val="22"/>
                <w:lang w:val="lt-LT"/>
              </w:rPr>
            </w:pPr>
            <w:r w:rsidRPr="009E0F59">
              <w:rPr>
                <w:i w:val="0"/>
                <w:iCs/>
                <w:lang w:val="lt-LT"/>
              </w:rPr>
              <w:t>Svoris</w:t>
            </w:r>
          </w:p>
        </w:tc>
        <w:tc>
          <w:tcPr>
            <w:tcW w:w="4078" w:type="pct"/>
            <w:gridSpan w:val="5"/>
            <w:shd w:val="clear" w:color="auto" w:fill="auto"/>
          </w:tcPr>
          <w:p w14:paraId="1F5045F3" w14:textId="77777777" w:rsidR="001246BE" w:rsidRPr="009E0F59" w:rsidRDefault="008421C5" w:rsidP="001246BE">
            <w:pPr>
              <w:pStyle w:val="Date"/>
              <w:keepNext/>
              <w:keepLines/>
              <w:jc w:val="center"/>
              <w:rPr>
                <w:szCs w:val="22"/>
                <w:lang w:val="lt-LT"/>
              </w:rPr>
            </w:pPr>
            <w:r w:rsidRPr="009E0F59">
              <w:rPr>
                <w:i w:val="0"/>
                <w:iCs/>
                <w:szCs w:val="22"/>
                <w:lang w:val="lt-LT"/>
              </w:rPr>
              <w:t>Vartojamas tūris</w:t>
            </w:r>
          </w:p>
        </w:tc>
      </w:tr>
      <w:tr w:rsidR="00E95D3F" w14:paraId="61B299C1" w14:textId="77777777" w:rsidTr="001A2C46">
        <w:tc>
          <w:tcPr>
            <w:tcW w:w="922" w:type="pct"/>
            <w:shd w:val="clear" w:color="auto" w:fill="auto"/>
          </w:tcPr>
          <w:p w14:paraId="1A26D536" w14:textId="77777777" w:rsidR="001246BE" w:rsidRPr="009E0F59" w:rsidRDefault="008421C5" w:rsidP="001A2C46">
            <w:pPr>
              <w:keepNext/>
              <w:keepLines/>
              <w:jc w:val="center"/>
              <w:rPr>
                <w:lang w:val="lt-LT"/>
              </w:rPr>
            </w:pPr>
            <w:r w:rsidRPr="009E0F59">
              <w:rPr>
                <w:lang w:val="lt-LT"/>
              </w:rPr>
              <w:t>20 kg</w:t>
            </w:r>
          </w:p>
        </w:tc>
        <w:tc>
          <w:tcPr>
            <w:tcW w:w="653" w:type="pct"/>
            <w:shd w:val="clear" w:color="auto" w:fill="auto"/>
          </w:tcPr>
          <w:p w14:paraId="5ECE329C" w14:textId="77777777" w:rsidR="001246BE" w:rsidRPr="009E0F59" w:rsidRDefault="008421C5" w:rsidP="001A2C46">
            <w:pPr>
              <w:keepNext/>
              <w:keepLines/>
              <w:jc w:val="center"/>
              <w:rPr>
                <w:lang w:val="lt-LT"/>
              </w:rPr>
            </w:pPr>
            <w:r w:rsidRPr="009E0F59">
              <w:rPr>
                <w:lang w:val="lt-LT"/>
              </w:rPr>
              <w:t>2 ml (20 mg)</w:t>
            </w:r>
          </w:p>
        </w:tc>
        <w:tc>
          <w:tcPr>
            <w:tcW w:w="836" w:type="pct"/>
          </w:tcPr>
          <w:p w14:paraId="27787B24" w14:textId="403EE8DB" w:rsidR="001246BE" w:rsidRPr="009E0F59" w:rsidRDefault="008421C5" w:rsidP="001A2C46">
            <w:pPr>
              <w:keepNext/>
              <w:keepLines/>
              <w:jc w:val="center"/>
              <w:rPr>
                <w:lang w:val="lt-LT"/>
              </w:rPr>
            </w:pPr>
            <w:r w:rsidRPr="009E0F59">
              <w:rPr>
                <w:lang w:val="lt-LT"/>
              </w:rPr>
              <w:t>4 ml</w:t>
            </w:r>
          </w:p>
          <w:p w14:paraId="5418E034" w14:textId="77777777" w:rsidR="001246BE" w:rsidRPr="009E0F59" w:rsidRDefault="008421C5" w:rsidP="001A2C46">
            <w:pPr>
              <w:keepNext/>
              <w:keepLines/>
              <w:jc w:val="center"/>
              <w:rPr>
                <w:lang w:val="lt-LT"/>
              </w:rPr>
            </w:pPr>
            <w:r w:rsidRPr="009E0F59">
              <w:rPr>
                <w:lang w:val="lt-LT"/>
              </w:rPr>
              <w:t>(40 mg)</w:t>
            </w:r>
          </w:p>
        </w:tc>
        <w:tc>
          <w:tcPr>
            <w:tcW w:w="777" w:type="pct"/>
          </w:tcPr>
          <w:p w14:paraId="595E19B5" w14:textId="77777777" w:rsidR="001246BE" w:rsidRPr="009E0F59" w:rsidRDefault="008421C5" w:rsidP="001A2C46">
            <w:pPr>
              <w:keepNext/>
              <w:keepLines/>
              <w:jc w:val="center"/>
              <w:rPr>
                <w:lang w:val="lt-LT"/>
              </w:rPr>
            </w:pPr>
            <w:r w:rsidRPr="009E0F59">
              <w:rPr>
                <w:lang w:val="lt-LT"/>
              </w:rPr>
              <w:t>6 ml</w:t>
            </w:r>
          </w:p>
          <w:p w14:paraId="0A0D2766" w14:textId="77777777" w:rsidR="001246BE" w:rsidRPr="009E0F59" w:rsidRDefault="008421C5" w:rsidP="001A2C46">
            <w:pPr>
              <w:keepNext/>
              <w:keepLines/>
              <w:jc w:val="center"/>
              <w:rPr>
                <w:lang w:val="lt-LT"/>
              </w:rPr>
            </w:pPr>
            <w:r w:rsidRPr="009E0F59">
              <w:rPr>
                <w:lang w:val="lt-LT"/>
              </w:rPr>
              <w:t>(60 mg)</w:t>
            </w:r>
          </w:p>
        </w:tc>
        <w:tc>
          <w:tcPr>
            <w:tcW w:w="776" w:type="pct"/>
          </w:tcPr>
          <w:p w14:paraId="35AD2416" w14:textId="77777777" w:rsidR="001246BE" w:rsidRPr="009E0F59" w:rsidRDefault="008421C5" w:rsidP="001A2C46">
            <w:pPr>
              <w:keepNext/>
              <w:keepLines/>
              <w:jc w:val="center"/>
              <w:rPr>
                <w:lang w:val="lt-LT"/>
              </w:rPr>
            </w:pPr>
            <w:r w:rsidRPr="009E0F59">
              <w:rPr>
                <w:lang w:val="lt-LT"/>
              </w:rPr>
              <w:t>8 ml</w:t>
            </w:r>
          </w:p>
          <w:p w14:paraId="4E4E2407" w14:textId="77777777" w:rsidR="001246BE" w:rsidRPr="009E0F59" w:rsidRDefault="008421C5" w:rsidP="001A2C46">
            <w:pPr>
              <w:keepNext/>
              <w:keepLines/>
              <w:jc w:val="center"/>
              <w:rPr>
                <w:lang w:val="lt-LT"/>
              </w:rPr>
            </w:pPr>
            <w:r w:rsidRPr="009E0F59">
              <w:rPr>
                <w:lang w:val="lt-LT"/>
              </w:rPr>
              <w:t>(80 mg)</w:t>
            </w:r>
          </w:p>
        </w:tc>
        <w:tc>
          <w:tcPr>
            <w:tcW w:w="1037" w:type="pct"/>
          </w:tcPr>
          <w:p w14:paraId="26C8F7B0" w14:textId="77777777" w:rsidR="001246BE" w:rsidRPr="009E0F59" w:rsidRDefault="008421C5" w:rsidP="001A2C46">
            <w:pPr>
              <w:keepNext/>
              <w:keepLines/>
              <w:jc w:val="center"/>
              <w:rPr>
                <w:lang w:val="lt-LT"/>
              </w:rPr>
            </w:pPr>
            <w:r w:rsidRPr="009E0F59">
              <w:rPr>
                <w:lang w:val="lt-LT"/>
              </w:rPr>
              <w:t>10 ml</w:t>
            </w:r>
          </w:p>
          <w:p w14:paraId="06D2D7EF" w14:textId="77777777" w:rsidR="001246BE" w:rsidRPr="009E0F59" w:rsidRDefault="008421C5" w:rsidP="001A2C46">
            <w:pPr>
              <w:keepNext/>
              <w:keepLines/>
              <w:jc w:val="center"/>
              <w:rPr>
                <w:lang w:val="lt-LT"/>
              </w:rPr>
            </w:pPr>
            <w:r w:rsidRPr="009E0F59">
              <w:rPr>
                <w:lang w:val="lt-LT"/>
              </w:rPr>
              <w:t>(100 mg)</w:t>
            </w:r>
          </w:p>
        </w:tc>
      </w:tr>
      <w:tr w:rsidR="00E95D3F" w14:paraId="299C6860" w14:textId="77777777" w:rsidTr="001A2C46">
        <w:tc>
          <w:tcPr>
            <w:tcW w:w="922" w:type="pct"/>
            <w:tcBorders>
              <w:bottom w:val="single" w:sz="4" w:space="0" w:color="auto"/>
            </w:tcBorders>
            <w:shd w:val="clear" w:color="auto" w:fill="auto"/>
          </w:tcPr>
          <w:p w14:paraId="30352CAA" w14:textId="77777777" w:rsidR="001246BE" w:rsidRPr="009E0F59" w:rsidRDefault="008421C5" w:rsidP="001A2C46">
            <w:pPr>
              <w:keepNext/>
              <w:keepLines/>
              <w:jc w:val="center"/>
              <w:rPr>
                <w:lang w:val="lt-LT"/>
              </w:rPr>
            </w:pPr>
            <w:r w:rsidRPr="009E0F59">
              <w:rPr>
                <w:lang w:val="lt-LT"/>
              </w:rPr>
              <w:t>25 kg</w:t>
            </w:r>
          </w:p>
        </w:tc>
        <w:tc>
          <w:tcPr>
            <w:tcW w:w="653" w:type="pct"/>
            <w:tcBorders>
              <w:bottom w:val="single" w:sz="4" w:space="0" w:color="auto"/>
            </w:tcBorders>
            <w:shd w:val="clear" w:color="auto" w:fill="auto"/>
          </w:tcPr>
          <w:p w14:paraId="02FF4DF4" w14:textId="77777777" w:rsidR="001246BE" w:rsidRPr="009E0F59" w:rsidRDefault="008421C5" w:rsidP="001A2C46">
            <w:pPr>
              <w:keepNext/>
              <w:keepLines/>
              <w:jc w:val="center"/>
              <w:rPr>
                <w:lang w:val="lt-LT"/>
              </w:rPr>
            </w:pPr>
            <w:r w:rsidRPr="009E0F59">
              <w:rPr>
                <w:lang w:val="lt-LT"/>
              </w:rPr>
              <w:t>2,5 ml (25 mg)</w:t>
            </w:r>
          </w:p>
        </w:tc>
        <w:tc>
          <w:tcPr>
            <w:tcW w:w="836" w:type="pct"/>
            <w:tcBorders>
              <w:bottom w:val="single" w:sz="4" w:space="0" w:color="auto"/>
            </w:tcBorders>
          </w:tcPr>
          <w:p w14:paraId="175E351A" w14:textId="65FA1568" w:rsidR="001246BE" w:rsidRPr="009E0F59" w:rsidRDefault="008421C5" w:rsidP="001A2C46">
            <w:pPr>
              <w:keepNext/>
              <w:keepLines/>
              <w:jc w:val="center"/>
              <w:rPr>
                <w:lang w:val="lt-LT"/>
              </w:rPr>
            </w:pPr>
            <w:r w:rsidRPr="009E0F59">
              <w:rPr>
                <w:lang w:val="lt-LT"/>
              </w:rPr>
              <w:t>5 ml</w:t>
            </w:r>
          </w:p>
          <w:p w14:paraId="1427E76A" w14:textId="77777777" w:rsidR="001246BE" w:rsidRPr="009E0F59" w:rsidRDefault="008421C5" w:rsidP="001A2C46">
            <w:pPr>
              <w:keepNext/>
              <w:keepLines/>
              <w:jc w:val="center"/>
              <w:rPr>
                <w:lang w:val="lt-LT"/>
              </w:rPr>
            </w:pPr>
            <w:r w:rsidRPr="009E0F59">
              <w:rPr>
                <w:lang w:val="lt-LT"/>
              </w:rPr>
              <w:t>(50 mg)</w:t>
            </w:r>
          </w:p>
        </w:tc>
        <w:tc>
          <w:tcPr>
            <w:tcW w:w="777" w:type="pct"/>
            <w:tcBorders>
              <w:bottom w:val="single" w:sz="4" w:space="0" w:color="auto"/>
            </w:tcBorders>
          </w:tcPr>
          <w:p w14:paraId="59E58421" w14:textId="77777777" w:rsidR="001246BE" w:rsidRPr="009E0F59" w:rsidRDefault="008421C5" w:rsidP="001A2C46">
            <w:pPr>
              <w:keepNext/>
              <w:keepLines/>
              <w:jc w:val="center"/>
              <w:rPr>
                <w:lang w:val="lt-LT"/>
              </w:rPr>
            </w:pPr>
            <w:r w:rsidRPr="009E0F59">
              <w:rPr>
                <w:lang w:val="lt-LT"/>
              </w:rPr>
              <w:t>7,5 ml</w:t>
            </w:r>
          </w:p>
          <w:p w14:paraId="550ACFC9" w14:textId="77777777" w:rsidR="001246BE" w:rsidRPr="009E0F59" w:rsidRDefault="008421C5" w:rsidP="001A2C46">
            <w:pPr>
              <w:keepNext/>
              <w:keepLines/>
              <w:jc w:val="center"/>
              <w:rPr>
                <w:lang w:val="lt-LT"/>
              </w:rPr>
            </w:pPr>
            <w:r w:rsidRPr="009E0F59">
              <w:rPr>
                <w:lang w:val="lt-LT"/>
              </w:rPr>
              <w:t>(75 mg)</w:t>
            </w:r>
          </w:p>
        </w:tc>
        <w:tc>
          <w:tcPr>
            <w:tcW w:w="776" w:type="pct"/>
            <w:tcBorders>
              <w:bottom w:val="single" w:sz="4" w:space="0" w:color="auto"/>
            </w:tcBorders>
          </w:tcPr>
          <w:p w14:paraId="1AD23E25" w14:textId="77777777" w:rsidR="001246BE" w:rsidRPr="009E0F59" w:rsidRDefault="008421C5" w:rsidP="001A2C46">
            <w:pPr>
              <w:keepNext/>
              <w:keepLines/>
              <w:jc w:val="center"/>
              <w:rPr>
                <w:lang w:val="lt-LT"/>
              </w:rPr>
            </w:pPr>
            <w:r w:rsidRPr="009E0F59">
              <w:rPr>
                <w:lang w:val="lt-LT"/>
              </w:rPr>
              <w:t>10 ml (100 mg)</w:t>
            </w:r>
          </w:p>
        </w:tc>
        <w:tc>
          <w:tcPr>
            <w:tcW w:w="1037" w:type="pct"/>
            <w:tcBorders>
              <w:bottom w:val="single" w:sz="4" w:space="0" w:color="auto"/>
            </w:tcBorders>
          </w:tcPr>
          <w:p w14:paraId="0EA6C90B" w14:textId="77777777" w:rsidR="001246BE" w:rsidRPr="009E0F59" w:rsidRDefault="008421C5" w:rsidP="001A2C46">
            <w:pPr>
              <w:keepNext/>
              <w:keepLines/>
              <w:jc w:val="center"/>
              <w:rPr>
                <w:lang w:val="lt-LT"/>
              </w:rPr>
            </w:pPr>
            <w:r w:rsidRPr="009E0F59">
              <w:rPr>
                <w:lang w:val="lt-LT"/>
              </w:rPr>
              <w:t>12,5 ml</w:t>
            </w:r>
          </w:p>
          <w:p w14:paraId="2F7B55EE" w14:textId="77777777" w:rsidR="001246BE" w:rsidRPr="009E0F59" w:rsidRDefault="008421C5" w:rsidP="001A2C46">
            <w:pPr>
              <w:keepNext/>
              <w:keepLines/>
              <w:jc w:val="center"/>
              <w:rPr>
                <w:lang w:val="lt-LT"/>
              </w:rPr>
            </w:pPr>
            <w:r w:rsidRPr="009E0F59">
              <w:rPr>
                <w:lang w:val="lt-LT"/>
              </w:rPr>
              <w:t>(125 mg)</w:t>
            </w:r>
          </w:p>
        </w:tc>
      </w:tr>
    </w:tbl>
    <w:p w14:paraId="4B58029D" w14:textId="77777777" w:rsidR="001246BE" w:rsidRPr="009E0F59" w:rsidRDefault="001246BE" w:rsidP="001246BE">
      <w:pPr>
        <w:pStyle w:val="BodyText"/>
        <w:ind w:right="176"/>
        <w:rPr>
          <w:lang w:val="lt-LT"/>
        </w:rPr>
      </w:pPr>
    </w:p>
    <w:p w14:paraId="39DB8030" w14:textId="77777777" w:rsidR="000646CD" w:rsidRPr="001A2C46" w:rsidRDefault="008421C5" w:rsidP="000646CD">
      <w:pPr>
        <w:keepNext/>
        <w:rPr>
          <w:b/>
          <w:lang w:val="lt-LT"/>
        </w:rPr>
      </w:pPr>
      <w:r w:rsidRPr="009E0F59">
        <w:rPr>
          <w:b/>
          <w:bCs/>
          <w:lang w:val="lt-LT"/>
        </w:rPr>
        <w:t xml:space="preserve">7 lentelė. </w:t>
      </w:r>
      <w:r w:rsidRPr="001A2C46">
        <w:rPr>
          <w:b/>
          <w:lang w:val="lt-LT"/>
        </w:rPr>
        <w:t xml:space="preserve">Papildomo gydymo dozės, </w:t>
      </w:r>
      <w:r w:rsidRPr="009E0F59">
        <w:rPr>
          <w:b/>
          <w:bCs/>
          <w:lang w:val="lt-LT"/>
        </w:rPr>
        <w:t>vartojamos du kartus per parą</w:t>
      </w:r>
      <w:r w:rsidRPr="001A2C46">
        <w:rPr>
          <w:b/>
          <w:lang w:val="lt-LT"/>
        </w:rPr>
        <w:t xml:space="preserve"> vaikams nuo ir paaugliams,</w:t>
      </w:r>
      <w:r w:rsidRPr="009E0F59">
        <w:rPr>
          <w:b/>
          <w:lang w:val="lt-LT"/>
        </w:rPr>
        <w:t xml:space="preserve"> </w:t>
      </w:r>
      <w:r w:rsidRPr="009E0F59">
        <w:rPr>
          <w:b/>
          <w:bCs/>
          <w:lang w:val="lt-LT"/>
        </w:rPr>
        <w:t xml:space="preserve">sveriantiems nuo 30 kg iki mažiau nei </w:t>
      </w:r>
      <w:r w:rsidRPr="009E0F59">
        <w:rPr>
          <w:b/>
          <w:lang w:val="lt-LT"/>
        </w:rPr>
        <w:t>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1819"/>
        <w:gridCol w:w="1814"/>
        <w:gridCol w:w="1814"/>
        <w:gridCol w:w="1879"/>
      </w:tblGrid>
      <w:tr w:rsidR="00E95D3F" w14:paraId="7B098475" w14:textId="77777777" w:rsidTr="001A2C46">
        <w:trPr>
          <w:trHeight w:val="331"/>
        </w:trPr>
        <w:tc>
          <w:tcPr>
            <w:tcW w:w="957" w:type="pct"/>
            <w:shd w:val="clear" w:color="auto" w:fill="auto"/>
          </w:tcPr>
          <w:p w14:paraId="34D1770C" w14:textId="77777777" w:rsidR="000646CD" w:rsidRPr="001A2C46" w:rsidRDefault="008421C5" w:rsidP="001A2C46">
            <w:pPr>
              <w:keepNext/>
              <w:keepLines/>
              <w:jc w:val="center"/>
              <w:rPr>
                <w:b/>
                <w:lang w:val="lt-LT"/>
              </w:rPr>
            </w:pPr>
            <w:r w:rsidRPr="001A2C46">
              <w:rPr>
                <w:b/>
                <w:szCs w:val="22"/>
                <w:lang w:val="lt-LT"/>
              </w:rPr>
              <w:t>Savaitė</w:t>
            </w:r>
          </w:p>
        </w:tc>
        <w:tc>
          <w:tcPr>
            <w:tcW w:w="1004" w:type="pct"/>
            <w:shd w:val="clear" w:color="auto" w:fill="auto"/>
          </w:tcPr>
          <w:p w14:paraId="62D0D762" w14:textId="77777777" w:rsidR="000646CD" w:rsidRPr="001A2C46" w:rsidRDefault="008421C5" w:rsidP="001A2C46">
            <w:pPr>
              <w:keepNext/>
              <w:keepLines/>
              <w:jc w:val="center"/>
              <w:rPr>
                <w:b/>
                <w:lang w:val="lt-LT"/>
              </w:rPr>
            </w:pPr>
            <w:r w:rsidRPr="001A2C46">
              <w:rPr>
                <w:b/>
                <w:szCs w:val="22"/>
                <w:lang w:val="lt-LT"/>
              </w:rPr>
              <w:t>1 savaitė</w:t>
            </w:r>
          </w:p>
        </w:tc>
        <w:tc>
          <w:tcPr>
            <w:tcW w:w="1001" w:type="pct"/>
          </w:tcPr>
          <w:p w14:paraId="00E3A425" w14:textId="77777777" w:rsidR="000646CD" w:rsidRPr="001A2C46" w:rsidRDefault="008421C5" w:rsidP="001A2C46">
            <w:pPr>
              <w:keepNext/>
              <w:keepLines/>
              <w:jc w:val="center"/>
              <w:rPr>
                <w:b/>
                <w:lang w:val="lt-LT"/>
              </w:rPr>
            </w:pPr>
            <w:r w:rsidRPr="001A2C46">
              <w:rPr>
                <w:b/>
                <w:szCs w:val="22"/>
                <w:lang w:val="lt-LT"/>
              </w:rPr>
              <w:t>2 savaitė</w:t>
            </w:r>
          </w:p>
        </w:tc>
        <w:tc>
          <w:tcPr>
            <w:tcW w:w="1001" w:type="pct"/>
          </w:tcPr>
          <w:p w14:paraId="381CD53E" w14:textId="77777777" w:rsidR="000646CD" w:rsidRPr="001A2C46" w:rsidRDefault="008421C5" w:rsidP="001A2C46">
            <w:pPr>
              <w:keepNext/>
              <w:keepLines/>
              <w:jc w:val="center"/>
              <w:rPr>
                <w:b/>
                <w:lang w:val="lt-LT"/>
              </w:rPr>
            </w:pPr>
            <w:r w:rsidRPr="001A2C46">
              <w:rPr>
                <w:b/>
                <w:szCs w:val="22"/>
                <w:lang w:val="lt-LT"/>
              </w:rPr>
              <w:t>3 savaitė</w:t>
            </w:r>
          </w:p>
        </w:tc>
        <w:tc>
          <w:tcPr>
            <w:tcW w:w="1037" w:type="pct"/>
          </w:tcPr>
          <w:p w14:paraId="452D6F09" w14:textId="77777777" w:rsidR="000646CD" w:rsidRPr="001A2C46" w:rsidRDefault="008421C5" w:rsidP="001A2C46">
            <w:pPr>
              <w:keepNext/>
              <w:keepLines/>
              <w:jc w:val="center"/>
              <w:rPr>
                <w:b/>
                <w:lang w:val="lt-LT"/>
              </w:rPr>
            </w:pPr>
            <w:r w:rsidRPr="001A2C46">
              <w:rPr>
                <w:b/>
                <w:lang w:val="lt-LT"/>
              </w:rPr>
              <w:t>4 savaitė</w:t>
            </w:r>
          </w:p>
        </w:tc>
      </w:tr>
      <w:tr w:rsidR="00E95D3F" w14:paraId="01C48BC5" w14:textId="77777777" w:rsidTr="001A2C46">
        <w:trPr>
          <w:trHeight w:val="710"/>
        </w:trPr>
        <w:tc>
          <w:tcPr>
            <w:tcW w:w="957" w:type="pct"/>
            <w:tcBorders>
              <w:bottom w:val="single" w:sz="4" w:space="0" w:color="auto"/>
            </w:tcBorders>
            <w:shd w:val="clear" w:color="auto" w:fill="auto"/>
          </w:tcPr>
          <w:p w14:paraId="372B74B1" w14:textId="77777777" w:rsidR="000646CD" w:rsidRPr="001A2C46" w:rsidRDefault="008421C5" w:rsidP="001A2C46">
            <w:pPr>
              <w:keepNext/>
              <w:keepLines/>
              <w:jc w:val="center"/>
              <w:rPr>
                <w:b/>
                <w:lang w:val="lt-LT"/>
              </w:rPr>
            </w:pPr>
            <w:r w:rsidRPr="001A2C46">
              <w:rPr>
                <w:b/>
                <w:szCs w:val="22"/>
                <w:lang w:val="lt-LT"/>
              </w:rPr>
              <w:t>Paskirta dozė</w:t>
            </w:r>
          </w:p>
        </w:tc>
        <w:tc>
          <w:tcPr>
            <w:tcW w:w="1004" w:type="pct"/>
            <w:tcBorders>
              <w:bottom w:val="single" w:sz="4" w:space="0" w:color="auto"/>
            </w:tcBorders>
            <w:shd w:val="clear" w:color="auto" w:fill="auto"/>
          </w:tcPr>
          <w:p w14:paraId="19286B44" w14:textId="77777777" w:rsidR="000646CD" w:rsidRPr="001A2C46" w:rsidRDefault="008421C5" w:rsidP="001A2C46">
            <w:pPr>
              <w:keepNext/>
              <w:keepLines/>
              <w:jc w:val="center"/>
              <w:rPr>
                <w:b/>
                <w:szCs w:val="22"/>
                <w:lang w:val="lt-LT"/>
              </w:rPr>
            </w:pPr>
            <w:r w:rsidRPr="001A2C46">
              <w:rPr>
                <w:b/>
                <w:szCs w:val="22"/>
                <w:lang w:val="lt-LT"/>
              </w:rPr>
              <w:t>0,1 ml/kg</w:t>
            </w:r>
          </w:p>
          <w:p w14:paraId="3EA7D5B0" w14:textId="77777777" w:rsidR="000646CD" w:rsidRPr="001A2C46" w:rsidRDefault="008421C5" w:rsidP="001A2C46">
            <w:pPr>
              <w:keepNext/>
              <w:keepLines/>
              <w:jc w:val="center"/>
              <w:rPr>
                <w:b/>
                <w:szCs w:val="22"/>
                <w:lang w:val="lt-LT"/>
              </w:rPr>
            </w:pPr>
            <w:r w:rsidRPr="001A2C46">
              <w:rPr>
                <w:b/>
                <w:szCs w:val="22"/>
                <w:lang w:val="lt-LT"/>
              </w:rPr>
              <w:t>(1 mg/kg)</w:t>
            </w:r>
          </w:p>
          <w:p w14:paraId="47BD8D70" w14:textId="77777777" w:rsidR="000646CD" w:rsidRPr="001A2C46" w:rsidRDefault="008421C5" w:rsidP="001A2C46">
            <w:pPr>
              <w:keepNext/>
              <w:keepLines/>
              <w:jc w:val="center"/>
              <w:rPr>
                <w:b/>
                <w:lang w:val="lt-LT"/>
              </w:rPr>
            </w:pPr>
            <w:r w:rsidRPr="001A2C46">
              <w:rPr>
                <w:b/>
                <w:szCs w:val="22"/>
                <w:lang w:val="lt-LT"/>
              </w:rPr>
              <w:t>Pradinė dozė</w:t>
            </w:r>
          </w:p>
        </w:tc>
        <w:tc>
          <w:tcPr>
            <w:tcW w:w="1001" w:type="pct"/>
          </w:tcPr>
          <w:p w14:paraId="4DE7ECFC" w14:textId="0D603962" w:rsidR="000646CD" w:rsidRPr="001A2C46" w:rsidRDefault="008421C5" w:rsidP="001A2C46">
            <w:pPr>
              <w:keepNext/>
              <w:keepLines/>
              <w:jc w:val="center"/>
              <w:rPr>
                <w:b/>
                <w:szCs w:val="22"/>
                <w:lang w:val="lt-LT"/>
              </w:rPr>
            </w:pPr>
            <w:r w:rsidRPr="001A2C46">
              <w:rPr>
                <w:b/>
                <w:szCs w:val="22"/>
                <w:lang w:val="lt-LT"/>
              </w:rPr>
              <w:t>0,2 ml/kg</w:t>
            </w:r>
          </w:p>
          <w:p w14:paraId="557B5D95" w14:textId="77777777" w:rsidR="000646CD" w:rsidRPr="001A2C46" w:rsidRDefault="008421C5" w:rsidP="001A2C46">
            <w:pPr>
              <w:keepNext/>
              <w:keepLines/>
              <w:jc w:val="center"/>
              <w:rPr>
                <w:b/>
                <w:lang w:val="lt-LT"/>
              </w:rPr>
            </w:pPr>
            <w:r w:rsidRPr="001A2C46">
              <w:rPr>
                <w:b/>
                <w:szCs w:val="22"/>
                <w:lang w:val="lt-LT"/>
              </w:rPr>
              <w:t>(2 mg/kg)</w:t>
            </w:r>
          </w:p>
        </w:tc>
        <w:tc>
          <w:tcPr>
            <w:tcW w:w="1001" w:type="pct"/>
          </w:tcPr>
          <w:p w14:paraId="78C1F564" w14:textId="77777777" w:rsidR="000646CD" w:rsidRPr="001A2C46" w:rsidRDefault="008421C5" w:rsidP="001A2C46">
            <w:pPr>
              <w:keepNext/>
              <w:keepLines/>
              <w:jc w:val="center"/>
              <w:rPr>
                <w:b/>
                <w:szCs w:val="22"/>
                <w:lang w:val="lt-LT"/>
              </w:rPr>
            </w:pPr>
            <w:r w:rsidRPr="001A2C46">
              <w:rPr>
                <w:b/>
                <w:szCs w:val="22"/>
                <w:lang w:val="lt-LT"/>
              </w:rPr>
              <w:t>0,3 ml/kg</w:t>
            </w:r>
          </w:p>
          <w:p w14:paraId="43EFFC7B" w14:textId="77777777" w:rsidR="000646CD" w:rsidRPr="001A2C46" w:rsidRDefault="008421C5" w:rsidP="001A2C46">
            <w:pPr>
              <w:keepNext/>
              <w:keepLines/>
              <w:jc w:val="center"/>
              <w:rPr>
                <w:b/>
                <w:lang w:val="lt-LT"/>
              </w:rPr>
            </w:pPr>
            <w:r w:rsidRPr="001A2C46">
              <w:rPr>
                <w:b/>
                <w:szCs w:val="22"/>
                <w:lang w:val="lt-LT"/>
              </w:rPr>
              <w:t>(3 mg/kg)</w:t>
            </w:r>
          </w:p>
        </w:tc>
        <w:tc>
          <w:tcPr>
            <w:tcW w:w="1037" w:type="pct"/>
          </w:tcPr>
          <w:p w14:paraId="68B5DDF6" w14:textId="77777777" w:rsidR="000646CD" w:rsidRPr="001A2C46" w:rsidRDefault="008421C5" w:rsidP="001A2C46">
            <w:pPr>
              <w:keepNext/>
              <w:keepLines/>
              <w:jc w:val="center"/>
              <w:rPr>
                <w:b/>
                <w:lang w:val="lt-LT"/>
              </w:rPr>
            </w:pPr>
            <w:r w:rsidRPr="001A2C46">
              <w:rPr>
                <w:b/>
                <w:lang w:val="lt-LT"/>
              </w:rPr>
              <w:t>0,4 ml/kg</w:t>
            </w:r>
          </w:p>
          <w:p w14:paraId="24111A0F" w14:textId="3F8624BE" w:rsidR="000646CD" w:rsidRPr="001A2C46" w:rsidRDefault="008421C5" w:rsidP="001A2C46">
            <w:pPr>
              <w:keepNext/>
              <w:keepLines/>
              <w:jc w:val="center"/>
              <w:rPr>
                <w:b/>
                <w:lang w:val="lt-LT"/>
              </w:rPr>
            </w:pPr>
            <w:r w:rsidRPr="001A2C46">
              <w:rPr>
                <w:b/>
                <w:lang w:val="lt-LT"/>
              </w:rPr>
              <w:t>(4 mg/kg)</w:t>
            </w:r>
          </w:p>
          <w:p w14:paraId="3F21764F" w14:textId="77777777" w:rsidR="000646CD" w:rsidRPr="001A2C46" w:rsidRDefault="008421C5" w:rsidP="001A2C46">
            <w:pPr>
              <w:keepNext/>
              <w:keepLines/>
              <w:jc w:val="center"/>
              <w:rPr>
                <w:b/>
                <w:lang w:val="lt-LT"/>
              </w:rPr>
            </w:pPr>
            <w:r w:rsidRPr="001A2C46">
              <w:rPr>
                <w:b/>
                <w:szCs w:val="22"/>
                <w:lang w:val="lt-LT"/>
              </w:rPr>
              <w:t>Didžiausia rekomenduojama dozė</w:t>
            </w:r>
          </w:p>
        </w:tc>
      </w:tr>
      <w:tr w:rsidR="00E95D3F" w14:paraId="2D9E365A" w14:textId="77777777" w:rsidTr="001A2C46">
        <w:trPr>
          <w:trHeight w:val="461"/>
        </w:trPr>
        <w:tc>
          <w:tcPr>
            <w:tcW w:w="957" w:type="pct"/>
            <w:shd w:val="clear" w:color="auto" w:fill="auto"/>
          </w:tcPr>
          <w:p w14:paraId="3B9C6AF4" w14:textId="77777777" w:rsidR="000646CD" w:rsidRPr="009E0F59" w:rsidRDefault="008421C5" w:rsidP="001A2C46">
            <w:pPr>
              <w:pStyle w:val="Date"/>
              <w:keepNext/>
              <w:keepLines/>
              <w:jc w:val="center"/>
              <w:rPr>
                <w:szCs w:val="22"/>
                <w:lang w:val="lt-LT"/>
              </w:rPr>
            </w:pPr>
            <w:r w:rsidRPr="009E0F59">
              <w:rPr>
                <w:i w:val="0"/>
                <w:iCs/>
                <w:lang w:val="lt-LT"/>
              </w:rPr>
              <w:t>Svoris</w:t>
            </w:r>
          </w:p>
        </w:tc>
        <w:tc>
          <w:tcPr>
            <w:tcW w:w="4043" w:type="pct"/>
            <w:gridSpan w:val="4"/>
            <w:shd w:val="clear" w:color="auto" w:fill="auto"/>
          </w:tcPr>
          <w:p w14:paraId="7ABFDD6A" w14:textId="77777777" w:rsidR="000646CD" w:rsidRPr="009E0F59" w:rsidRDefault="008421C5" w:rsidP="00D67BA0">
            <w:pPr>
              <w:pStyle w:val="Date"/>
              <w:keepNext/>
              <w:keepLines/>
              <w:jc w:val="center"/>
              <w:rPr>
                <w:szCs w:val="22"/>
                <w:lang w:val="lt-LT"/>
              </w:rPr>
            </w:pPr>
            <w:r w:rsidRPr="009E0F59">
              <w:rPr>
                <w:i w:val="0"/>
                <w:iCs/>
                <w:szCs w:val="22"/>
                <w:lang w:val="lt-LT"/>
              </w:rPr>
              <w:t>Vartojamas tūris</w:t>
            </w:r>
          </w:p>
        </w:tc>
      </w:tr>
      <w:tr w:rsidR="00E95D3F" w14:paraId="6F4005DB" w14:textId="77777777" w:rsidTr="001A2C46">
        <w:tc>
          <w:tcPr>
            <w:tcW w:w="957" w:type="pct"/>
            <w:shd w:val="clear" w:color="auto" w:fill="auto"/>
          </w:tcPr>
          <w:p w14:paraId="2997E480" w14:textId="77777777" w:rsidR="000646CD" w:rsidRPr="009E0F59" w:rsidRDefault="008421C5" w:rsidP="001A2C46">
            <w:pPr>
              <w:keepNext/>
              <w:keepLines/>
              <w:jc w:val="center"/>
              <w:rPr>
                <w:lang w:val="lt-LT"/>
              </w:rPr>
            </w:pPr>
            <w:r w:rsidRPr="009E0F59">
              <w:rPr>
                <w:lang w:val="lt-LT"/>
              </w:rPr>
              <w:t>30 kg</w:t>
            </w:r>
          </w:p>
        </w:tc>
        <w:tc>
          <w:tcPr>
            <w:tcW w:w="1004" w:type="pct"/>
            <w:shd w:val="clear" w:color="auto" w:fill="auto"/>
          </w:tcPr>
          <w:p w14:paraId="4325D91E" w14:textId="77777777" w:rsidR="000646CD" w:rsidRPr="009E0F59" w:rsidRDefault="008421C5" w:rsidP="001A2C46">
            <w:pPr>
              <w:keepNext/>
              <w:keepLines/>
              <w:jc w:val="center"/>
              <w:rPr>
                <w:lang w:val="lt-LT"/>
              </w:rPr>
            </w:pPr>
            <w:r w:rsidRPr="009E0F59">
              <w:rPr>
                <w:lang w:val="lt-LT"/>
              </w:rPr>
              <w:t>3 ml (30 mg)</w:t>
            </w:r>
          </w:p>
        </w:tc>
        <w:tc>
          <w:tcPr>
            <w:tcW w:w="1001" w:type="pct"/>
          </w:tcPr>
          <w:p w14:paraId="1E072CD7" w14:textId="77777777" w:rsidR="000646CD" w:rsidRPr="009E0F59" w:rsidRDefault="008421C5" w:rsidP="001A2C46">
            <w:pPr>
              <w:keepNext/>
              <w:keepLines/>
              <w:jc w:val="center"/>
              <w:rPr>
                <w:lang w:val="lt-LT"/>
              </w:rPr>
            </w:pPr>
            <w:r w:rsidRPr="009E0F59">
              <w:rPr>
                <w:lang w:val="lt-LT"/>
              </w:rPr>
              <w:t>6 ml (60 mg)</w:t>
            </w:r>
          </w:p>
        </w:tc>
        <w:tc>
          <w:tcPr>
            <w:tcW w:w="1001" w:type="pct"/>
          </w:tcPr>
          <w:p w14:paraId="144FFEE3" w14:textId="77777777" w:rsidR="000646CD" w:rsidRPr="009E0F59" w:rsidRDefault="008421C5" w:rsidP="001A2C46">
            <w:pPr>
              <w:keepNext/>
              <w:keepLines/>
              <w:jc w:val="center"/>
              <w:rPr>
                <w:lang w:val="lt-LT"/>
              </w:rPr>
            </w:pPr>
            <w:r w:rsidRPr="009E0F59">
              <w:rPr>
                <w:lang w:val="lt-LT"/>
              </w:rPr>
              <w:t>9 ml (90 mg)</w:t>
            </w:r>
          </w:p>
        </w:tc>
        <w:tc>
          <w:tcPr>
            <w:tcW w:w="1037" w:type="pct"/>
          </w:tcPr>
          <w:p w14:paraId="5BF20894" w14:textId="77777777" w:rsidR="000646CD" w:rsidRPr="009E0F59" w:rsidRDefault="008421C5" w:rsidP="001A2C46">
            <w:pPr>
              <w:keepNext/>
              <w:keepLines/>
              <w:jc w:val="center"/>
              <w:rPr>
                <w:lang w:val="lt-LT"/>
              </w:rPr>
            </w:pPr>
            <w:r w:rsidRPr="009E0F59">
              <w:rPr>
                <w:lang w:val="lt-LT"/>
              </w:rPr>
              <w:t>12 ml (120 mg)</w:t>
            </w:r>
          </w:p>
        </w:tc>
      </w:tr>
      <w:tr w:rsidR="00E95D3F" w14:paraId="4CFA23A0" w14:textId="77777777" w:rsidTr="001A2C46">
        <w:tc>
          <w:tcPr>
            <w:tcW w:w="957" w:type="pct"/>
            <w:shd w:val="clear" w:color="auto" w:fill="auto"/>
          </w:tcPr>
          <w:p w14:paraId="062D9893" w14:textId="77777777" w:rsidR="000646CD" w:rsidRPr="009E0F59" w:rsidRDefault="008421C5" w:rsidP="001A2C46">
            <w:pPr>
              <w:keepNext/>
              <w:keepLines/>
              <w:jc w:val="center"/>
              <w:rPr>
                <w:lang w:val="lt-LT"/>
              </w:rPr>
            </w:pPr>
            <w:r w:rsidRPr="009E0F59">
              <w:rPr>
                <w:lang w:val="lt-LT"/>
              </w:rPr>
              <w:t>35 kg</w:t>
            </w:r>
          </w:p>
        </w:tc>
        <w:tc>
          <w:tcPr>
            <w:tcW w:w="1004" w:type="pct"/>
            <w:shd w:val="clear" w:color="auto" w:fill="auto"/>
          </w:tcPr>
          <w:p w14:paraId="1E42F62D" w14:textId="77777777" w:rsidR="000646CD" w:rsidRPr="009E0F59" w:rsidRDefault="008421C5" w:rsidP="001A2C46">
            <w:pPr>
              <w:keepNext/>
              <w:keepLines/>
              <w:jc w:val="center"/>
              <w:rPr>
                <w:lang w:val="lt-LT"/>
              </w:rPr>
            </w:pPr>
            <w:r w:rsidRPr="009E0F59">
              <w:rPr>
                <w:lang w:val="lt-LT"/>
              </w:rPr>
              <w:t>3,5 ml (35 mg)</w:t>
            </w:r>
          </w:p>
        </w:tc>
        <w:tc>
          <w:tcPr>
            <w:tcW w:w="1001" w:type="pct"/>
          </w:tcPr>
          <w:p w14:paraId="09EAEDB9" w14:textId="77777777" w:rsidR="000646CD" w:rsidRPr="009E0F59" w:rsidRDefault="008421C5" w:rsidP="001A2C46">
            <w:pPr>
              <w:keepNext/>
              <w:keepLines/>
              <w:jc w:val="center"/>
              <w:rPr>
                <w:lang w:val="lt-LT"/>
              </w:rPr>
            </w:pPr>
            <w:r w:rsidRPr="009E0F59">
              <w:rPr>
                <w:lang w:val="lt-LT"/>
              </w:rPr>
              <w:t>7 ml (70 mg)</w:t>
            </w:r>
          </w:p>
        </w:tc>
        <w:tc>
          <w:tcPr>
            <w:tcW w:w="1001" w:type="pct"/>
          </w:tcPr>
          <w:p w14:paraId="14AE8FBA" w14:textId="77777777" w:rsidR="000646CD" w:rsidRPr="009E0F59" w:rsidRDefault="008421C5" w:rsidP="001A2C46">
            <w:pPr>
              <w:keepNext/>
              <w:keepLines/>
              <w:jc w:val="center"/>
              <w:rPr>
                <w:lang w:val="lt-LT"/>
              </w:rPr>
            </w:pPr>
            <w:r w:rsidRPr="009E0F59">
              <w:rPr>
                <w:lang w:val="lt-LT"/>
              </w:rPr>
              <w:t>10,5 ml (105 mg)</w:t>
            </w:r>
          </w:p>
        </w:tc>
        <w:tc>
          <w:tcPr>
            <w:tcW w:w="1037" w:type="pct"/>
          </w:tcPr>
          <w:p w14:paraId="07CC8AEC" w14:textId="77777777" w:rsidR="000646CD" w:rsidRPr="009E0F59" w:rsidRDefault="008421C5" w:rsidP="001A2C46">
            <w:pPr>
              <w:keepNext/>
              <w:keepLines/>
              <w:jc w:val="center"/>
              <w:rPr>
                <w:lang w:val="lt-LT"/>
              </w:rPr>
            </w:pPr>
            <w:r w:rsidRPr="009E0F59">
              <w:rPr>
                <w:lang w:val="lt-LT"/>
              </w:rPr>
              <w:t>14 ml (140 mg)</w:t>
            </w:r>
          </w:p>
        </w:tc>
      </w:tr>
      <w:tr w:rsidR="00E95D3F" w14:paraId="1C0FC865" w14:textId="77777777" w:rsidTr="001A2C46">
        <w:tc>
          <w:tcPr>
            <w:tcW w:w="957" w:type="pct"/>
            <w:shd w:val="clear" w:color="auto" w:fill="auto"/>
          </w:tcPr>
          <w:p w14:paraId="33358B31" w14:textId="77777777" w:rsidR="000646CD" w:rsidRPr="009E0F59" w:rsidRDefault="008421C5" w:rsidP="001A2C46">
            <w:pPr>
              <w:keepNext/>
              <w:keepLines/>
              <w:jc w:val="center"/>
              <w:rPr>
                <w:lang w:val="lt-LT"/>
              </w:rPr>
            </w:pPr>
            <w:r w:rsidRPr="009E0F59">
              <w:rPr>
                <w:lang w:val="lt-LT"/>
              </w:rPr>
              <w:t>40 kg</w:t>
            </w:r>
          </w:p>
        </w:tc>
        <w:tc>
          <w:tcPr>
            <w:tcW w:w="1004" w:type="pct"/>
            <w:shd w:val="clear" w:color="auto" w:fill="auto"/>
          </w:tcPr>
          <w:p w14:paraId="28299704" w14:textId="77777777" w:rsidR="000646CD" w:rsidRPr="009E0F59" w:rsidRDefault="008421C5" w:rsidP="001A2C46">
            <w:pPr>
              <w:keepNext/>
              <w:keepLines/>
              <w:jc w:val="center"/>
              <w:rPr>
                <w:lang w:val="lt-LT"/>
              </w:rPr>
            </w:pPr>
            <w:r w:rsidRPr="009E0F59">
              <w:rPr>
                <w:lang w:val="lt-LT"/>
              </w:rPr>
              <w:t>4 ml (40 mg)</w:t>
            </w:r>
          </w:p>
        </w:tc>
        <w:tc>
          <w:tcPr>
            <w:tcW w:w="1001" w:type="pct"/>
          </w:tcPr>
          <w:p w14:paraId="5E93417A" w14:textId="77777777" w:rsidR="000646CD" w:rsidRPr="009E0F59" w:rsidRDefault="008421C5" w:rsidP="001A2C46">
            <w:pPr>
              <w:keepNext/>
              <w:keepLines/>
              <w:jc w:val="center"/>
              <w:rPr>
                <w:lang w:val="lt-LT"/>
              </w:rPr>
            </w:pPr>
            <w:r w:rsidRPr="009E0F59">
              <w:rPr>
                <w:lang w:val="lt-LT"/>
              </w:rPr>
              <w:t>8 ml (80 mg)</w:t>
            </w:r>
          </w:p>
        </w:tc>
        <w:tc>
          <w:tcPr>
            <w:tcW w:w="1001" w:type="pct"/>
          </w:tcPr>
          <w:p w14:paraId="5243DB08" w14:textId="77777777" w:rsidR="000646CD" w:rsidRPr="009E0F59" w:rsidRDefault="008421C5" w:rsidP="001A2C46">
            <w:pPr>
              <w:keepNext/>
              <w:keepLines/>
              <w:jc w:val="center"/>
              <w:rPr>
                <w:lang w:val="lt-LT"/>
              </w:rPr>
            </w:pPr>
            <w:r w:rsidRPr="009E0F59">
              <w:rPr>
                <w:lang w:val="lt-LT"/>
              </w:rPr>
              <w:t>12 ml (120 mg)</w:t>
            </w:r>
          </w:p>
        </w:tc>
        <w:tc>
          <w:tcPr>
            <w:tcW w:w="1037" w:type="pct"/>
          </w:tcPr>
          <w:p w14:paraId="1036A976" w14:textId="77777777" w:rsidR="000646CD" w:rsidRPr="009E0F59" w:rsidRDefault="008421C5" w:rsidP="001A2C46">
            <w:pPr>
              <w:keepNext/>
              <w:keepLines/>
              <w:jc w:val="center"/>
              <w:rPr>
                <w:lang w:val="lt-LT"/>
              </w:rPr>
            </w:pPr>
            <w:r w:rsidRPr="009E0F59">
              <w:rPr>
                <w:lang w:val="lt-LT"/>
              </w:rPr>
              <w:t>16 ml (160 mg)</w:t>
            </w:r>
          </w:p>
        </w:tc>
      </w:tr>
      <w:tr w:rsidR="00E95D3F" w14:paraId="03BC55C9" w14:textId="77777777" w:rsidTr="001A2C46">
        <w:trPr>
          <w:trHeight w:val="70"/>
        </w:trPr>
        <w:tc>
          <w:tcPr>
            <w:tcW w:w="957" w:type="pct"/>
            <w:shd w:val="clear" w:color="auto" w:fill="auto"/>
          </w:tcPr>
          <w:p w14:paraId="24878AD5" w14:textId="77777777" w:rsidR="000646CD" w:rsidRPr="009E0F59" w:rsidRDefault="008421C5" w:rsidP="001A2C46">
            <w:pPr>
              <w:keepNext/>
              <w:keepLines/>
              <w:jc w:val="center"/>
              <w:rPr>
                <w:lang w:val="lt-LT"/>
              </w:rPr>
            </w:pPr>
            <w:r w:rsidRPr="009E0F59">
              <w:rPr>
                <w:lang w:val="lt-LT"/>
              </w:rPr>
              <w:t>45 kg</w:t>
            </w:r>
          </w:p>
        </w:tc>
        <w:tc>
          <w:tcPr>
            <w:tcW w:w="1004" w:type="pct"/>
            <w:shd w:val="clear" w:color="auto" w:fill="auto"/>
          </w:tcPr>
          <w:p w14:paraId="7EE5D36F" w14:textId="77777777" w:rsidR="000646CD" w:rsidRPr="009E0F59" w:rsidRDefault="008421C5" w:rsidP="001A2C46">
            <w:pPr>
              <w:keepNext/>
              <w:keepLines/>
              <w:jc w:val="center"/>
              <w:rPr>
                <w:lang w:val="lt-LT"/>
              </w:rPr>
            </w:pPr>
            <w:r w:rsidRPr="009E0F59">
              <w:rPr>
                <w:lang w:val="lt-LT"/>
              </w:rPr>
              <w:t>4,5 ml (45 mg)</w:t>
            </w:r>
          </w:p>
        </w:tc>
        <w:tc>
          <w:tcPr>
            <w:tcW w:w="1001" w:type="pct"/>
          </w:tcPr>
          <w:p w14:paraId="51ED4328" w14:textId="77777777" w:rsidR="000646CD" w:rsidRPr="009E0F59" w:rsidRDefault="008421C5" w:rsidP="001A2C46">
            <w:pPr>
              <w:keepNext/>
              <w:keepLines/>
              <w:jc w:val="center"/>
              <w:rPr>
                <w:lang w:val="lt-LT"/>
              </w:rPr>
            </w:pPr>
            <w:r w:rsidRPr="009E0F59">
              <w:rPr>
                <w:lang w:val="lt-LT"/>
              </w:rPr>
              <w:t>9 ml (90 mg)</w:t>
            </w:r>
          </w:p>
        </w:tc>
        <w:tc>
          <w:tcPr>
            <w:tcW w:w="1001" w:type="pct"/>
          </w:tcPr>
          <w:p w14:paraId="16363CDC" w14:textId="77777777" w:rsidR="000646CD" w:rsidRPr="009E0F59" w:rsidRDefault="008421C5" w:rsidP="001A2C46">
            <w:pPr>
              <w:keepNext/>
              <w:keepLines/>
              <w:jc w:val="center"/>
              <w:rPr>
                <w:lang w:val="lt-LT"/>
              </w:rPr>
            </w:pPr>
            <w:r w:rsidRPr="009E0F59">
              <w:rPr>
                <w:lang w:val="lt-LT"/>
              </w:rPr>
              <w:t>13,5 ml (135 mg)</w:t>
            </w:r>
          </w:p>
        </w:tc>
        <w:tc>
          <w:tcPr>
            <w:tcW w:w="1037" w:type="pct"/>
          </w:tcPr>
          <w:p w14:paraId="39C989E8" w14:textId="77777777" w:rsidR="000646CD" w:rsidRPr="009E0F59" w:rsidRDefault="008421C5" w:rsidP="001A2C46">
            <w:pPr>
              <w:keepNext/>
              <w:keepLines/>
              <w:jc w:val="center"/>
              <w:rPr>
                <w:lang w:val="lt-LT"/>
              </w:rPr>
            </w:pPr>
            <w:r w:rsidRPr="009E0F59">
              <w:rPr>
                <w:lang w:val="lt-LT"/>
              </w:rPr>
              <w:t>18 ml (180 mg)</w:t>
            </w:r>
          </w:p>
        </w:tc>
      </w:tr>
    </w:tbl>
    <w:p w14:paraId="2659A4D7" w14:textId="533881E1" w:rsidR="001246BE" w:rsidRPr="009E0F59" w:rsidRDefault="001246BE" w:rsidP="000646CD">
      <w:pPr>
        <w:pStyle w:val="BodyText"/>
        <w:ind w:right="176"/>
        <w:rPr>
          <w:color w:val="000000"/>
          <w:szCs w:val="22"/>
          <w:lang w:val="lt-LT"/>
        </w:rPr>
      </w:pPr>
    </w:p>
    <w:p w14:paraId="4ED2E632" w14:textId="77777777" w:rsidR="0005099B" w:rsidRPr="009E0F59" w:rsidRDefault="0005099B">
      <w:pPr>
        <w:pStyle w:val="C-BodyText"/>
        <w:spacing w:before="0" w:after="0" w:line="240" w:lineRule="auto"/>
        <w:rPr>
          <w:color w:val="000000"/>
          <w:sz w:val="22"/>
          <w:szCs w:val="22"/>
        </w:rPr>
      </w:pPr>
    </w:p>
    <w:bookmarkEnd w:id="1"/>
    <w:p w14:paraId="4ED2E633" w14:textId="33AE2414" w:rsidR="0005099B" w:rsidRPr="009E0F59" w:rsidRDefault="008421C5">
      <w:pPr>
        <w:keepNext/>
        <w:tabs>
          <w:tab w:val="left" w:pos="0"/>
          <w:tab w:val="left" w:pos="450"/>
          <w:tab w:val="left" w:pos="720"/>
          <w:tab w:val="left" w:pos="1080"/>
          <w:tab w:val="left" w:pos="1260"/>
          <w:tab w:val="left" w:pos="1530"/>
          <w:tab w:val="left" w:pos="2880"/>
        </w:tabs>
        <w:spacing w:line="240" w:lineRule="auto"/>
        <w:rPr>
          <w:rFonts w:asciiTheme="majorBidi" w:hAnsiTheme="majorBidi" w:cstheme="majorBidi"/>
          <w:i/>
          <w:szCs w:val="22"/>
          <w:lang w:val="lt-LT"/>
        </w:rPr>
      </w:pPr>
      <w:r w:rsidRPr="009E0F59">
        <w:rPr>
          <w:rFonts w:asciiTheme="majorBidi" w:hAnsiTheme="majorBidi" w:cstheme="majorBidi"/>
          <w:i/>
          <w:szCs w:val="22"/>
          <w:lang w:val="lt-LT"/>
        </w:rPr>
        <w:t>Pradinis gydymas įsotinamąja lakozamido doze (pradinė monoterapija arba perėjimas prie monoterapijos, gydant dalinius (židininius) traukulius, arba skiriant kaip papildomą priemonę, gydant dalinius (židininius) traukulius ar pirminius generalizuotus toninius-kloninius traukulius)</w:t>
      </w:r>
    </w:p>
    <w:p w14:paraId="3AAAD3B4" w14:textId="77777777" w:rsidR="00F63E60" w:rsidRPr="009E0F59" w:rsidRDefault="00F63E60">
      <w:pPr>
        <w:keepNext/>
        <w:tabs>
          <w:tab w:val="left" w:pos="0"/>
          <w:tab w:val="left" w:pos="450"/>
          <w:tab w:val="left" w:pos="720"/>
          <w:tab w:val="left" w:pos="1080"/>
          <w:tab w:val="left" w:pos="1260"/>
          <w:tab w:val="left" w:pos="1530"/>
          <w:tab w:val="left" w:pos="2880"/>
        </w:tabs>
        <w:spacing w:line="240" w:lineRule="auto"/>
        <w:rPr>
          <w:rFonts w:asciiTheme="majorBidi" w:hAnsiTheme="majorBidi" w:cstheme="majorBidi"/>
          <w:i/>
          <w:szCs w:val="22"/>
          <w:lang w:val="lt-LT"/>
        </w:rPr>
      </w:pPr>
    </w:p>
    <w:p w14:paraId="4ED2E634" w14:textId="4A502788" w:rsidR="0005099B" w:rsidRPr="009E0F59" w:rsidRDefault="008421C5">
      <w:pPr>
        <w:keepNext/>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r w:rsidRPr="009E0F59">
        <w:rPr>
          <w:rFonts w:asciiTheme="majorBidi" w:hAnsiTheme="majorBidi" w:cstheme="majorBidi"/>
          <w:szCs w:val="22"/>
          <w:lang w:val="lt-LT"/>
        </w:rPr>
        <w:t>Paaugliams ir vaikams, sveriantiems 50</w:t>
      </w:r>
      <w:r w:rsidR="00F63E60" w:rsidRPr="009E0F59">
        <w:rPr>
          <w:rFonts w:asciiTheme="majorBidi" w:hAnsiTheme="majorBidi" w:cstheme="majorBidi"/>
          <w:szCs w:val="22"/>
          <w:lang w:val="lt-LT"/>
        </w:rPr>
        <w:t> </w:t>
      </w:r>
      <w:r w:rsidRPr="009E0F59">
        <w:rPr>
          <w:rFonts w:asciiTheme="majorBidi" w:hAnsiTheme="majorBidi" w:cstheme="majorBidi"/>
          <w:szCs w:val="22"/>
          <w:lang w:val="lt-LT"/>
        </w:rPr>
        <w:t>kg ar daugiau, bei suaugusiesiems gydymą lakozamidu taip pat galima pradėti vienkartine įsotinamąja 200</w:t>
      </w:r>
      <w:r w:rsidR="00F63E60" w:rsidRPr="009E0F59">
        <w:rPr>
          <w:rFonts w:asciiTheme="majorBidi" w:hAnsiTheme="majorBidi" w:cstheme="majorBidi"/>
          <w:szCs w:val="22"/>
          <w:lang w:val="lt-LT"/>
        </w:rPr>
        <w:t> </w:t>
      </w:r>
      <w:r w:rsidRPr="009E0F59">
        <w:rPr>
          <w:rFonts w:asciiTheme="majorBidi" w:hAnsiTheme="majorBidi" w:cstheme="majorBidi"/>
          <w:szCs w:val="22"/>
          <w:lang w:val="lt-LT"/>
        </w:rPr>
        <w:t>mg doze, vėliau, apytiksliai po 12</w:t>
      </w:r>
      <w:r w:rsidR="00F63E60" w:rsidRPr="009E0F59">
        <w:rPr>
          <w:rFonts w:asciiTheme="majorBidi" w:hAnsiTheme="majorBidi" w:cstheme="majorBidi"/>
          <w:szCs w:val="22"/>
          <w:lang w:val="lt-LT"/>
        </w:rPr>
        <w:t> </w:t>
      </w:r>
      <w:r w:rsidRPr="009E0F59">
        <w:rPr>
          <w:rFonts w:asciiTheme="majorBidi" w:hAnsiTheme="majorBidi" w:cstheme="majorBidi"/>
          <w:szCs w:val="22"/>
          <w:lang w:val="lt-LT"/>
        </w:rPr>
        <w:t>valandų, skiriant po 100</w:t>
      </w:r>
      <w:r w:rsidR="00F63E60" w:rsidRPr="009E0F59">
        <w:rPr>
          <w:rFonts w:asciiTheme="majorBidi" w:hAnsiTheme="majorBidi" w:cstheme="majorBidi"/>
          <w:szCs w:val="22"/>
          <w:lang w:val="lt-LT"/>
        </w:rPr>
        <w:t> </w:t>
      </w:r>
      <w:r w:rsidRPr="009E0F59">
        <w:rPr>
          <w:rFonts w:asciiTheme="majorBidi" w:hAnsiTheme="majorBidi" w:cstheme="majorBidi"/>
          <w:szCs w:val="22"/>
          <w:lang w:val="lt-LT"/>
        </w:rPr>
        <w:t>mg palaikomąją dozę du kartus per parą (200</w:t>
      </w:r>
      <w:r w:rsidR="00F63E60" w:rsidRPr="009E0F59">
        <w:rPr>
          <w:rFonts w:asciiTheme="majorBidi" w:hAnsiTheme="majorBidi" w:cstheme="majorBidi"/>
          <w:szCs w:val="22"/>
          <w:lang w:val="lt-LT"/>
        </w:rPr>
        <w:t> </w:t>
      </w:r>
      <w:r w:rsidRPr="009E0F59">
        <w:rPr>
          <w:rFonts w:asciiTheme="majorBidi" w:hAnsiTheme="majorBidi" w:cstheme="majorBidi"/>
          <w:szCs w:val="22"/>
          <w:lang w:val="lt-LT"/>
        </w:rPr>
        <w:t xml:space="preserve">mg per parą). Vėliau dozę reikia koreguoti pagal individualų atsaką ir toleravimą, kaip aprašyta ankščiau. Įsotinamoji dozė gali būti skiriama pacientams tais atvejais, kai gydytojas nustato, jog reikalinga greitai pasiekti pastovią lakozamido koncentraciją kraujo plazmoje ir gydomąjį poveikį. Įsotinamoji dozė turi būti skiriama prižiūrint gydytojui, atsižvelgiant į galimą sunkios širdies aritmijos ir nepageidaujamų centrinės nervų sistemos </w:t>
      </w:r>
      <w:r w:rsidRPr="009E0F59">
        <w:rPr>
          <w:rFonts w:asciiTheme="majorBidi" w:hAnsiTheme="majorBidi" w:cstheme="majorBidi"/>
          <w:szCs w:val="22"/>
          <w:lang w:val="lt-LT"/>
        </w:rPr>
        <w:lastRenderedPageBreak/>
        <w:t>reakcijų pasireiškimo dažnio padidėjimą (žr. 4.8</w:t>
      </w:r>
      <w:r w:rsidR="00F63E60" w:rsidRPr="009E0F59">
        <w:rPr>
          <w:rFonts w:asciiTheme="majorBidi" w:hAnsiTheme="majorBidi" w:cstheme="majorBidi"/>
          <w:szCs w:val="22"/>
          <w:lang w:val="lt-LT"/>
        </w:rPr>
        <w:t> </w:t>
      </w:r>
      <w:r w:rsidRPr="009E0F59">
        <w:rPr>
          <w:rFonts w:asciiTheme="majorBidi" w:hAnsiTheme="majorBidi" w:cstheme="majorBidi"/>
          <w:szCs w:val="22"/>
          <w:lang w:val="lt-LT"/>
        </w:rPr>
        <w:t xml:space="preserve">skyrių). Įsotinamosios dozės skyrimas, esant ūminėms būklėms, tokioms kaip epilepsinė būklė, nebuvo tirtas. </w:t>
      </w:r>
    </w:p>
    <w:p w14:paraId="4ED2E635" w14:textId="77777777" w:rsidR="0005099B" w:rsidRPr="009E0F59" w:rsidRDefault="0005099B">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p>
    <w:p w14:paraId="4ED2E636" w14:textId="77777777" w:rsidR="0005099B" w:rsidRPr="009E0F59" w:rsidRDefault="008421C5">
      <w:pPr>
        <w:tabs>
          <w:tab w:val="clear" w:pos="567"/>
        </w:tabs>
        <w:spacing w:line="240" w:lineRule="auto"/>
        <w:rPr>
          <w:rFonts w:asciiTheme="majorBidi" w:hAnsiTheme="majorBidi" w:cstheme="majorBidi"/>
          <w:i/>
          <w:szCs w:val="22"/>
          <w:lang w:val="lt-LT"/>
        </w:rPr>
      </w:pPr>
      <w:r w:rsidRPr="009E0F59">
        <w:rPr>
          <w:rFonts w:asciiTheme="majorBidi" w:hAnsiTheme="majorBidi" w:cstheme="majorBidi"/>
          <w:i/>
          <w:szCs w:val="22"/>
          <w:lang w:val="lt-LT"/>
        </w:rPr>
        <w:t>Nutraukimas</w:t>
      </w:r>
    </w:p>
    <w:p w14:paraId="4ED2E637" w14:textId="334E1EA0"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Jei lakozamido vartojimą reikia nutraukti, rekomenduojama dozę mažinti palaipsniui, t.</w:t>
      </w:r>
      <w:r w:rsidR="00F63E60" w:rsidRPr="009E0F59">
        <w:rPr>
          <w:rFonts w:asciiTheme="majorBidi" w:hAnsiTheme="majorBidi" w:cstheme="majorBidi"/>
          <w:szCs w:val="22"/>
          <w:lang w:val="lt-LT"/>
        </w:rPr>
        <w:t xml:space="preserve"> </w:t>
      </w:r>
      <w:r w:rsidRPr="009E0F59">
        <w:rPr>
          <w:rFonts w:asciiTheme="majorBidi" w:hAnsiTheme="majorBidi" w:cstheme="majorBidi"/>
          <w:szCs w:val="22"/>
          <w:lang w:val="lt-LT"/>
        </w:rPr>
        <w:t>y. kas savaitę po 4</w:t>
      </w:r>
      <w:r w:rsidR="00F63E60" w:rsidRPr="009E0F59">
        <w:rPr>
          <w:rFonts w:asciiTheme="majorBidi" w:hAnsiTheme="majorBidi" w:cstheme="majorBidi"/>
          <w:szCs w:val="22"/>
          <w:lang w:val="lt-LT"/>
        </w:rPr>
        <w:t> </w:t>
      </w:r>
      <w:r w:rsidRPr="009E0F59">
        <w:rPr>
          <w:rFonts w:asciiTheme="majorBidi" w:hAnsiTheme="majorBidi" w:cstheme="majorBidi"/>
          <w:szCs w:val="22"/>
          <w:lang w:val="lt-LT"/>
        </w:rPr>
        <w:t>mg/kg per parą (pacientams, kurių kūno svoris mažesnis nei 50</w:t>
      </w:r>
      <w:r w:rsidR="00F63E60" w:rsidRPr="009E0F59">
        <w:rPr>
          <w:rFonts w:asciiTheme="majorBidi" w:hAnsiTheme="majorBidi" w:cstheme="majorBidi"/>
          <w:szCs w:val="22"/>
          <w:lang w:val="lt-LT"/>
        </w:rPr>
        <w:t> </w:t>
      </w:r>
      <w:r w:rsidRPr="009E0F59">
        <w:rPr>
          <w:rFonts w:asciiTheme="majorBidi" w:hAnsiTheme="majorBidi" w:cstheme="majorBidi"/>
          <w:szCs w:val="22"/>
          <w:lang w:val="lt-LT"/>
        </w:rPr>
        <w:t>kg) arba po 200</w:t>
      </w:r>
      <w:r w:rsidR="00F63E60" w:rsidRPr="009E0F59">
        <w:rPr>
          <w:rFonts w:asciiTheme="majorBidi" w:hAnsiTheme="majorBidi" w:cstheme="majorBidi"/>
          <w:szCs w:val="22"/>
          <w:lang w:val="lt-LT"/>
        </w:rPr>
        <w:t> </w:t>
      </w:r>
      <w:r w:rsidRPr="009E0F59">
        <w:rPr>
          <w:rFonts w:asciiTheme="majorBidi" w:hAnsiTheme="majorBidi" w:cstheme="majorBidi"/>
          <w:szCs w:val="22"/>
          <w:lang w:val="lt-LT"/>
        </w:rPr>
        <w:t>mg per parą (pacientams, kurių kūno svoris 50</w:t>
      </w:r>
      <w:r w:rsidR="00F63E60" w:rsidRPr="009E0F59">
        <w:rPr>
          <w:rFonts w:asciiTheme="majorBidi" w:hAnsiTheme="majorBidi" w:cstheme="majorBidi"/>
          <w:szCs w:val="22"/>
          <w:lang w:val="lt-LT"/>
        </w:rPr>
        <w:t> </w:t>
      </w:r>
      <w:r w:rsidRPr="009E0F59">
        <w:rPr>
          <w:rFonts w:asciiTheme="majorBidi" w:hAnsiTheme="majorBidi" w:cstheme="majorBidi"/>
          <w:szCs w:val="22"/>
          <w:lang w:val="lt-LT"/>
        </w:rPr>
        <w:t>kg ar didesnis) tiems pacientams, kuriems lakozamido dozė buvo atitinkamai ≥ 6 mg/kg per parą arba ≥ 300</w:t>
      </w:r>
      <w:r w:rsidR="00F63E60" w:rsidRPr="009E0F59">
        <w:rPr>
          <w:rFonts w:asciiTheme="majorBidi" w:hAnsiTheme="majorBidi" w:cstheme="majorBidi"/>
          <w:szCs w:val="22"/>
          <w:lang w:val="lt-LT"/>
        </w:rPr>
        <w:t> </w:t>
      </w:r>
      <w:r w:rsidRPr="009E0F59">
        <w:rPr>
          <w:rFonts w:asciiTheme="majorBidi" w:hAnsiTheme="majorBidi" w:cstheme="majorBidi"/>
          <w:szCs w:val="22"/>
          <w:lang w:val="lt-LT"/>
        </w:rPr>
        <w:t>mg per parą. Jei mediciniškai būtina, gali būti svarstomas lėtesnis savaitinis dozės mažinimas po 2</w:t>
      </w:r>
      <w:r w:rsidR="00F63E60" w:rsidRPr="009E0F59">
        <w:rPr>
          <w:rFonts w:asciiTheme="majorBidi" w:hAnsiTheme="majorBidi" w:cstheme="majorBidi"/>
          <w:szCs w:val="22"/>
          <w:lang w:val="lt-LT"/>
        </w:rPr>
        <w:t> </w:t>
      </w:r>
      <w:r w:rsidRPr="009E0F59">
        <w:rPr>
          <w:rFonts w:asciiTheme="majorBidi" w:hAnsiTheme="majorBidi" w:cstheme="majorBidi"/>
          <w:szCs w:val="22"/>
          <w:lang w:val="lt-LT"/>
        </w:rPr>
        <w:t>mg/kg per parą arba po 100</w:t>
      </w:r>
      <w:r w:rsidR="00F63E60" w:rsidRPr="009E0F59">
        <w:rPr>
          <w:rFonts w:asciiTheme="majorBidi" w:hAnsiTheme="majorBidi" w:cstheme="majorBidi"/>
          <w:szCs w:val="22"/>
          <w:lang w:val="lt-LT"/>
        </w:rPr>
        <w:t> </w:t>
      </w:r>
      <w:r w:rsidRPr="009E0F59">
        <w:rPr>
          <w:rFonts w:asciiTheme="majorBidi" w:hAnsiTheme="majorBidi" w:cstheme="majorBidi"/>
          <w:szCs w:val="22"/>
          <w:lang w:val="lt-LT"/>
        </w:rPr>
        <w:t>mg per parą.</w:t>
      </w:r>
    </w:p>
    <w:p w14:paraId="4ED2E638" w14:textId="77777777" w:rsidR="0005099B" w:rsidRPr="009E0F59" w:rsidRDefault="0005099B">
      <w:pPr>
        <w:tabs>
          <w:tab w:val="clear" w:pos="567"/>
        </w:tabs>
        <w:spacing w:line="240" w:lineRule="auto"/>
        <w:rPr>
          <w:rFonts w:asciiTheme="majorBidi" w:hAnsiTheme="majorBidi" w:cstheme="majorBidi"/>
          <w:szCs w:val="22"/>
          <w:lang w:val="lt-LT"/>
        </w:rPr>
      </w:pPr>
    </w:p>
    <w:p w14:paraId="4ED2E639" w14:textId="77777777"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Pacientams, kuriems išsivysto sunki širdies aritmija, reikia įvertinti klinikinės naudos ir rizikos santykį bei, prireikus, nutraukti lakozamido vartojimą.</w:t>
      </w:r>
    </w:p>
    <w:p w14:paraId="4ED2E63A" w14:textId="77777777" w:rsidR="0005099B" w:rsidRPr="009E0F59" w:rsidRDefault="0005099B">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p>
    <w:p w14:paraId="4ED2E63B" w14:textId="77777777" w:rsidR="0005099B" w:rsidRPr="009E0F59" w:rsidRDefault="008421C5">
      <w:pPr>
        <w:rPr>
          <w:rFonts w:asciiTheme="majorBidi" w:hAnsiTheme="majorBidi" w:cstheme="majorBidi"/>
          <w:szCs w:val="22"/>
          <w:u w:val="single"/>
          <w:lang w:val="lt-LT"/>
        </w:rPr>
      </w:pPr>
      <w:r w:rsidRPr="009E0F59">
        <w:rPr>
          <w:rFonts w:asciiTheme="majorBidi" w:hAnsiTheme="majorBidi" w:cstheme="majorBidi"/>
          <w:szCs w:val="22"/>
          <w:u w:val="single"/>
          <w:lang w:val="lt-LT"/>
        </w:rPr>
        <w:t>Ypatingos populiacijos</w:t>
      </w:r>
    </w:p>
    <w:p w14:paraId="4ED2E63C" w14:textId="77777777" w:rsidR="0005099B" w:rsidRPr="009E0F59" w:rsidRDefault="0005099B">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u w:val="single"/>
          <w:lang w:val="lt-LT"/>
        </w:rPr>
      </w:pPr>
    </w:p>
    <w:p w14:paraId="4ED2E63D" w14:textId="56F9ABCD"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i/>
          <w:szCs w:val="22"/>
          <w:lang w:val="lt-LT"/>
        </w:rPr>
      </w:pPr>
      <w:r w:rsidRPr="009E0F59">
        <w:rPr>
          <w:rFonts w:asciiTheme="majorBidi" w:hAnsiTheme="majorBidi" w:cstheme="majorBidi"/>
          <w:i/>
          <w:szCs w:val="22"/>
          <w:lang w:val="lt-LT"/>
        </w:rPr>
        <w:t>Senyvi pacientai (vyresni kaip 65</w:t>
      </w:r>
      <w:r w:rsidR="0088184F" w:rsidRPr="009E0F59">
        <w:rPr>
          <w:rFonts w:asciiTheme="majorBidi" w:hAnsiTheme="majorBidi" w:cstheme="majorBidi"/>
          <w:i/>
          <w:szCs w:val="22"/>
          <w:lang w:val="lt-LT"/>
        </w:rPr>
        <w:t> </w:t>
      </w:r>
      <w:r w:rsidRPr="009E0F59">
        <w:rPr>
          <w:rFonts w:asciiTheme="majorBidi" w:hAnsiTheme="majorBidi" w:cstheme="majorBidi"/>
          <w:i/>
          <w:szCs w:val="22"/>
          <w:lang w:val="lt-LT"/>
        </w:rPr>
        <w:t>metų)</w:t>
      </w:r>
    </w:p>
    <w:p w14:paraId="4ED2E63E" w14:textId="0D949F1B" w:rsidR="0005099B" w:rsidRPr="009E0F59" w:rsidRDefault="008421C5">
      <w:pPr>
        <w:tabs>
          <w:tab w:val="clear" w:pos="567"/>
        </w:tabs>
        <w:autoSpaceDE w:val="0"/>
        <w:autoSpaceDN w:val="0"/>
        <w:adjustRightInd w:val="0"/>
        <w:spacing w:line="240" w:lineRule="auto"/>
        <w:rPr>
          <w:rFonts w:asciiTheme="majorBidi" w:hAnsiTheme="majorBidi" w:cstheme="majorBidi"/>
          <w:szCs w:val="22"/>
          <w:lang w:val="lt-LT"/>
        </w:rPr>
      </w:pPr>
      <w:r w:rsidRPr="009E0F59">
        <w:rPr>
          <w:rFonts w:asciiTheme="majorBidi" w:hAnsiTheme="majorBidi" w:cstheme="majorBidi"/>
          <w:szCs w:val="22"/>
          <w:lang w:val="lt-LT" w:eastAsia="de-DE"/>
        </w:rPr>
        <w:t xml:space="preserve">Senyviems pacientams dozės mažinti nereikia. </w:t>
      </w:r>
      <w:r w:rsidRPr="009E0F59">
        <w:rPr>
          <w:rFonts w:asciiTheme="majorBidi" w:hAnsiTheme="majorBidi" w:cstheme="majorBidi"/>
          <w:szCs w:val="22"/>
          <w:lang w:val="lt-LT"/>
        </w:rPr>
        <w:t xml:space="preserve">Reikia atsižvelgti į tai, kad senyviems pacientams gali būti su amžiumi susijęs inkstų klirenso sumažėjimas ir padidėjęs </w:t>
      </w:r>
      <w:r w:rsidR="009D0631" w:rsidRPr="009E0F59">
        <w:rPr>
          <w:rFonts w:asciiTheme="majorBidi" w:hAnsiTheme="majorBidi" w:cstheme="majorBidi"/>
          <w:szCs w:val="22"/>
          <w:lang w:val="lt-LT"/>
        </w:rPr>
        <w:t>plotas po kreive (</w:t>
      </w:r>
      <w:r w:rsidRPr="009E0F59">
        <w:rPr>
          <w:rFonts w:asciiTheme="majorBidi" w:hAnsiTheme="majorBidi" w:cstheme="majorBidi"/>
          <w:szCs w:val="22"/>
          <w:lang w:val="lt-LT"/>
        </w:rPr>
        <w:t>AUC</w:t>
      </w:r>
      <w:r w:rsidR="009D0631" w:rsidRPr="009E0F59">
        <w:rPr>
          <w:rFonts w:asciiTheme="majorBidi" w:hAnsiTheme="majorBidi" w:cstheme="majorBidi"/>
          <w:szCs w:val="22"/>
          <w:lang w:val="lt-LT"/>
        </w:rPr>
        <w:t>)</w:t>
      </w:r>
      <w:r w:rsidRPr="009E0F59">
        <w:rPr>
          <w:rFonts w:asciiTheme="majorBidi" w:hAnsiTheme="majorBidi" w:cstheme="majorBidi"/>
          <w:szCs w:val="22"/>
          <w:lang w:val="lt-LT"/>
        </w:rPr>
        <w:t xml:space="preserve"> (žr. toliau poskyrį „Sutrikusi inkstų funkcija“ ir 5.2</w:t>
      </w:r>
      <w:r w:rsidR="009D0631" w:rsidRPr="009E0F59">
        <w:rPr>
          <w:rFonts w:asciiTheme="majorBidi" w:hAnsiTheme="majorBidi" w:cstheme="majorBidi"/>
          <w:szCs w:val="22"/>
          <w:lang w:val="lt-LT"/>
        </w:rPr>
        <w:t> </w:t>
      </w:r>
      <w:r w:rsidRPr="009E0F59">
        <w:rPr>
          <w:rFonts w:asciiTheme="majorBidi" w:hAnsiTheme="majorBidi" w:cstheme="majorBidi"/>
          <w:szCs w:val="22"/>
          <w:lang w:val="lt-LT"/>
        </w:rPr>
        <w:t>skyrių). Klinikinių duomenų apie vaistinio preparato, ypač didesnių nei 400</w:t>
      </w:r>
      <w:r w:rsidR="009D0631" w:rsidRPr="009E0F59">
        <w:rPr>
          <w:rFonts w:asciiTheme="majorBidi" w:hAnsiTheme="majorBidi" w:cstheme="majorBidi"/>
          <w:szCs w:val="22"/>
          <w:lang w:val="lt-LT"/>
        </w:rPr>
        <w:t> </w:t>
      </w:r>
      <w:r w:rsidRPr="009E0F59">
        <w:rPr>
          <w:rFonts w:asciiTheme="majorBidi" w:hAnsiTheme="majorBidi" w:cstheme="majorBidi"/>
          <w:szCs w:val="22"/>
          <w:lang w:val="lt-LT"/>
        </w:rPr>
        <w:t>mg jo dozių per parą, vartojimą senyviems pacientams, sergantiems epilepsija, nepakanka (žr. 4.4, 4.8 ir 5.1</w:t>
      </w:r>
      <w:r w:rsidR="009D0631" w:rsidRPr="009E0F59">
        <w:rPr>
          <w:rFonts w:asciiTheme="majorBidi" w:hAnsiTheme="majorBidi" w:cstheme="majorBidi"/>
          <w:szCs w:val="22"/>
          <w:lang w:val="lt-LT"/>
        </w:rPr>
        <w:t> </w:t>
      </w:r>
      <w:r w:rsidRPr="009E0F59">
        <w:rPr>
          <w:rFonts w:asciiTheme="majorBidi" w:hAnsiTheme="majorBidi" w:cstheme="majorBidi"/>
          <w:szCs w:val="22"/>
          <w:lang w:val="lt-LT"/>
        </w:rPr>
        <w:t>skyrius).</w:t>
      </w:r>
    </w:p>
    <w:p w14:paraId="4ED2E63F" w14:textId="77777777" w:rsidR="0005099B" w:rsidRPr="009E0F59" w:rsidRDefault="0005099B">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u w:val="single"/>
          <w:lang w:val="lt-LT"/>
        </w:rPr>
      </w:pPr>
    </w:p>
    <w:p w14:paraId="4ED2E640" w14:textId="77777777"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i/>
          <w:szCs w:val="22"/>
          <w:lang w:val="lt-LT"/>
        </w:rPr>
      </w:pPr>
      <w:r w:rsidRPr="009E0F59">
        <w:rPr>
          <w:rFonts w:asciiTheme="majorBidi" w:hAnsiTheme="majorBidi" w:cstheme="majorBidi"/>
          <w:i/>
          <w:szCs w:val="22"/>
          <w:lang w:val="lt-LT"/>
        </w:rPr>
        <w:t>Sutrikusi inkstų funkcija</w:t>
      </w:r>
    </w:p>
    <w:p w14:paraId="4ED2E641" w14:textId="1754670D"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Suaugusiems ir vaikų populiacijos pacientams, kuriems yra lengvas ar vidutinio sunkumo inkstų funkcijos sutrikimas (</w:t>
      </w:r>
      <w:r w:rsidR="006B3BF6" w:rsidRPr="009E0F59">
        <w:rPr>
          <w:rFonts w:asciiTheme="majorBidi" w:hAnsiTheme="majorBidi" w:cstheme="majorBidi"/>
          <w:szCs w:val="22"/>
          <w:lang w:val="lt-LT"/>
        </w:rPr>
        <w:t>kreatinino klirensas (</w:t>
      </w:r>
      <w:r w:rsidRPr="009E0F59">
        <w:rPr>
          <w:rFonts w:asciiTheme="majorBidi" w:hAnsiTheme="majorBidi" w:cstheme="majorBidi"/>
          <w:szCs w:val="22"/>
          <w:lang w:val="lt-LT"/>
        </w:rPr>
        <w:t>CL</w:t>
      </w:r>
      <w:r w:rsidRPr="009E0F59">
        <w:rPr>
          <w:rFonts w:asciiTheme="majorBidi" w:hAnsiTheme="majorBidi" w:cstheme="majorBidi"/>
          <w:szCs w:val="22"/>
          <w:vertAlign w:val="subscript"/>
          <w:lang w:val="lt-LT"/>
        </w:rPr>
        <w:t>CR</w:t>
      </w:r>
      <w:r w:rsidR="006B3BF6" w:rsidRPr="009E0F59">
        <w:rPr>
          <w:rFonts w:asciiTheme="majorBidi" w:hAnsiTheme="majorBidi" w:cstheme="majorBidi"/>
          <w:szCs w:val="22"/>
          <w:vertAlign w:val="subscript"/>
          <w:lang w:val="lt-LT"/>
        </w:rPr>
        <w:t>)</w:t>
      </w:r>
      <w:r w:rsidRPr="009E0F59">
        <w:rPr>
          <w:rFonts w:asciiTheme="majorBidi" w:hAnsiTheme="majorBidi" w:cstheme="majorBidi"/>
          <w:szCs w:val="22"/>
          <w:vertAlign w:val="subscript"/>
          <w:lang w:val="lt-LT"/>
        </w:rPr>
        <w:t> </w:t>
      </w:r>
      <w:r w:rsidRPr="009E0F59">
        <w:rPr>
          <w:rFonts w:asciiTheme="majorBidi" w:hAnsiTheme="majorBidi" w:cstheme="majorBidi"/>
          <w:szCs w:val="22"/>
          <w:lang w:val="lt-LT"/>
        </w:rPr>
        <w:t>&gt; 30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ml/min.), dozės koreguoti nereikia. 50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kg arba daugiau sveriantiems vaikų populiacijos pacientams ir suaugusiesiems, kuriems yra lengvas ar vidutinio sunkumo inkstų funkcijos sutrikimas, gali būti skiriama 200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mg įsotinamoji dozė, tačiau tolesnis dozės didinimas (&gt; 200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mg per parą) turi būti atliekamas atsargiai. Jeigu 50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kg arba daugiau sveriantiems vaikų populiacijos pacientams ir suaugusiesiems yra sunkus inkstų funkcijos sutrikimas (CL</w:t>
      </w:r>
      <w:r w:rsidRPr="009E0F59">
        <w:rPr>
          <w:rFonts w:asciiTheme="majorBidi" w:hAnsiTheme="majorBidi" w:cstheme="majorBidi"/>
          <w:szCs w:val="22"/>
          <w:vertAlign w:val="subscript"/>
          <w:lang w:val="lt-LT"/>
        </w:rPr>
        <w:t>CR </w:t>
      </w:r>
      <w:r w:rsidR="006B3BF6" w:rsidRPr="009E0F59">
        <w:rPr>
          <w:rFonts w:asciiTheme="majorBidi" w:hAnsiTheme="majorBidi" w:cstheme="majorBidi"/>
          <w:szCs w:val="22"/>
          <w:vertAlign w:val="subscript"/>
          <w:lang w:val="lt-LT"/>
        </w:rPr>
        <w:t xml:space="preserve"> </w:t>
      </w:r>
      <w:r w:rsidRPr="009E0F59">
        <w:rPr>
          <w:rFonts w:asciiTheme="majorBidi" w:hAnsiTheme="majorBidi" w:cstheme="majorBidi"/>
          <w:szCs w:val="22"/>
          <w:lang w:val="lt-LT"/>
        </w:rPr>
        <w:t>≤30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ml/min.) arba jie serga galutinės stadijos inkstų liga, didžiausia rekomenduojama dozė yra 250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 xml:space="preserve">mg per parą ir dozė turi būti didinama atsargiai. Jei yra reikalinga </w:t>
      </w:r>
      <w:bookmarkStart w:id="2" w:name="OLE_LINK3"/>
      <w:r w:rsidRPr="009E0F59">
        <w:rPr>
          <w:rFonts w:asciiTheme="majorBidi" w:hAnsiTheme="majorBidi" w:cstheme="majorBidi"/>
          <w:szCs w:val="22"/>
          <w:lang w:val="lt-LT"/>
        </w:rPr>
        <w:t>įsotinamoji dozė, tai pradinė dozė turi būti 100 mg, toliau pirmąją savaitę skyrimą tęsiant po 50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mg du kartus per parą. Vaikų populiacijos pacientams, kurie sveria mažiau kaip 50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kg ir kuriems yra sunkus inkstų funkcijos sutrikimas (CL</w:t>
      </w:r>
      <w:r w:rsidRPr="009E0F59">
        <w:rPr>
          <w:rFonts w:asciiTheme="majorBidi" w:hAnsiTheme="majorBidi" w:cstheme="majorBidi"/>
          <w:szCs w:val="22"/>
          <w:vertAlign w:val="subscript"/>
          <w:lang w:val="lt-LT"/>
        </w:rPr>
        <w:t>CR </w:t>
      </w:r>
      <w:r w:rsidRPr="009E0F59">
        <w:rPr>
          <w:rFonts w:asciiTheme="majorBidi" w:hAnsiTheme="majorBidi" w:cstheme="majorBidi"/>
          <w:szCs w:val="22"/>
          <w:lang w:val="lt-LT"/>
        </w:rPr>
        <w:t>≤</w:t>
      </w:r>
      <w:r w:rsidR="006B3BF6" w:rsidRPr="009E0F59">
        <w:rPr>
          <w:rFonts w:asciiTheme="majorBidi" w:hAnsiTheme="majorBidi" w:cstheme="majorBidi"/>
          <w:szCs w:val="22"/>
          <w:lang w:val="lt-LT"/>
        </w:rPr>
        <w:t xml:space="preserve"> </w:t>
      </w:r>
      <w:r w:rsidRPr="009E0F59">
        <w:rPr>
          <w:rFonts w:asciiTheme="majorBidi" w:hAnsiTheme="majorBidi" w:cstheme="majorBidi"/>
          <w:szCs w:val="22"/>
          <w:lang w:val="lt-LT"/>
        </w:rPr>
        <w:t>30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ml/min.) arba jie serga galutinės stadijos inkstų liga, rekomenduojama 25</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 sumažinti maksimalią dozę. Visiems pacientams, kuriems atliekama dializė, rekomenduojama papildomai skirti iki 50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 vienos padalytos paros dozės iškart po hemodializės pabaigos. Dėl nedidelės klinikinės patirties ir metabolitų su nežinomu farmakologiniu poveikiu kaupimosi pacientai, sergantys galutinės stadijos inkstų liga, turi būti gydomi atsargiai.</w:t>
      </w:r>
      <w:bookmarkEnd w:id="2"/>
      <w:r w:rsidRPr="009E0F59">
        <w:rPr>
          <w:rFonts w:asciiTheme="majorBidi" w:hAnsiTheme="majorBidi" w:cstheme="majorBidi"/>
          <w:szCs w:val="22"/>
          <w:lang w:val="lt-LT"/>
        </w:rPr>
        <w:t xml:space="preserve"> </w:t>
      </w:r>
    </w:p>
    <w:p w14:paraId="4ED2E642" w14:textId="77777777" w:rsidR="0005099B" w:rsidRPr="009E0F59" w:rsidRDefault="0005099B">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i/>
          <w:szCs w:val="22"/>
          <w:lang w:val="lt-LT"/>
        </w:rPr>
      </w:pPr>
    </w:p>
    <w:p w14:paraId="4ED2E643" w14:textId="77777777"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i/>
          <w:szCs w:val="22"/>
          <w:lang w:val="lt-LT"/>
        </w:rPr>
      </w:pPr>
      <w:r w:rsidRPr="009E0F59">
        <w:rPr>
          <w:rFonts w:asciiTheme="majorBidi" w:hAnsiTheme="majorBidi" w:cstheme="majorBidi"/>
          <w:i/>
          <w:szCs w:val="22"/>
          <w:lang w:val="lt-LT"/>
        </w:rPr>
        <w:t>Sutrikusi kepenų funkcija</w:t>
      </w:r>
    </w:p>
    <w:p w14:paraId="4ED2E644" w14:textId="686D1B52"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Vaikų populiacijos pacientams, kurie sveria 50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kg arba daugiau, ir suaugusiems pacientams, kuriems yra lengvas ar vidutinio sunkumo kepenų funkcijos sutrikimas, rekomenduojama didžiausia 300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mg per parą dozė.</w:t>
      </w:r>
    </w:p>
    <w:p w14:paraId="4ED2E645" w14:textId="2BF79A89"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Šiems pacientams vaistinio preparato dozę reikia titruoti atsargiai, atsižvelgiant į esantį inkstų funkcijos sutrikimą. Paaugliams ir suaugusiesiems, kurie sveria 50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kg arba daugiau, gali būti skiriama 200</w:t>
      </w:r>
      <w:r w:rsidR="00227B4F" w:rsidRPr="009E0F59">
        <w:rPr>
          <w:rFonts w:asciiTheme="majorBidi" w:hAnsiTheme="majorBidi" w:cstheme="majorBidi"/>
          <w:szCs w:val="22"/>
          <w:lang w:val="lt-LT"/>
        </w:rPr>
        <w:t> </w:t>
      </w:r>
      <w:r w:rsidRPr="009E0F59">
        <w:rPr>
          <w:rFonts w:asciiTheme="majorBidi" w:hAnsiTheme="majorBidi" w:cstheme="majorBidi"/>
          <w:szCs w:val="22"/>
          <w:lang w:val="lt-LT"/>
        </w:rPr>
        <w:t>mg įsotinamoji dozė, tačiau tolesnis dozės didinimas (&gt; 200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mg per parą) turi būti atliekamas atsargiai. Remiantis duomenimis, gautais gydant suaugusius pacientus, vaikų populiacijos pacientams, kurie sveria mažiau kaip 50</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kg ir kurių kepenų funkcija lengvai arba vidutiniškai sutrikusi, reikia 25</w:t>
      </w:r>
      <w:r w:rsidR="00227B4F" w:rsidRPr="009E0F59">
        <w:rPr>
          <w:rFonts w:asciiTheme="majorBidi" w:hAnsiTheme="majorBidi" w:cstheme="majorBidi"/>
          <w:szCs w:val="22"/>
          <w:lang w:val="lt-LT"/>
        </w:rPr>
        <w:t> </w:t>
      </w:r>
      <w:r w:rsidRPr="009E0F59">
        <w:rPr>
          <w:rFonts w:asciiTheme="majorBidi" w:hAnsiTheme="majorBidi" w:cstheme="majorBidi"/>
          <w:szCs w:val="22"/>
          <w:lang w:val="lt-LT"/>
        </w:rPr>
        <w:t>% sumažinti maksimalią dozę. Lakozamido farmakokinetika pacientų, kurių kepenų funkcija smarkiai sutrikusi, organizme nebuvo tirta (žr. 5.2</w:t>
      </w:r>
      <w:r w:rsidR="006B3BF6" w:rsidRPr="009E0F59">
        <w:rPr>
          <w:rFonts w:asciiTheme="majorBidi" w:hAnsiTheme="majorBidi" w:cstheme="majorBidi"/>
          <w:szCs w:val="22"/>
          <w:lang w:val="lt-LT"/>
        </w:rPr>
        <w:t> </w:t>
      </w:r>
      <w:r w:rsidRPr="009E0F59">
        <w:rPr>
          <w:rFonts w:asciiTheme="majorBidi" w:hAnsiTheme="majorBidi" w:cstheme="majorBidi"/>
          <w:szCs w:val="22"/>
          <w:lang w:val="lt-LT"/>
        </w:rPr>
        <w:t>skyrių). Suaugusiems ir vaikų populiacijos pacientams, kuriems yra sunkus kepenų funkcijos sutrikimas, lakozamido reikia skirti tik tuomet, kai tikėtina gydymo nauda viršija galimą riziką. Dozę gali reikėti koreguoti, atidžiai stebint paciento ligos būklę ir galimą nepageidaujamą vaistinio preparato poveikį.</w:t>
      </w:r>
    </w:p>
    <w:p w14:paraId="4ED2E646" w14:textId="77777777" w:rsidR="0005099B" w:rsidRPr="009E0F59" w:rsidRDefault="0005099B">
      <w:pPr>
        <w:tabs>
          <w:tab w:val="clear" w:pos="567"/>
        </w:tabs>
        <w:spacing w:line="240" w:lineRule="auto"/>
        <w:rPr>
          <w:rFonts w:asciiTheme="majorBidi" w:hAnsiTheme="majorBidi" w:cstheme="majorBidi"/>
          <w:szCs w:val="22"/>
          <w:lang w:val="lt-LT"/>
        </w:rPr>
      </w:pPr>
    </w:p>
    <w:p w14:paraId="4ED2E647" w14:textId="77777777" w:rsidR="0005099B" w:rsidRPr="001A2C46" w:rsidRDefault="008421C5">
      <w:pPr>
        <w:keepNext/>
        <w:tabs>
          <w:tab w:val="clear" w:pos="567"/>
        </w:tabs>
        <w:spacing w:line="240" w:lineRule="auto"/>
        <w:rPr>
          <w:rFonts w:asciiTheme="majorBidi" w:hAnsiTheme="majorBidi" w:cstheme="majorBidi"/>
          <w:szCs w:val="22"/>
          <w:u w:val="single"/>
          <w:lang w:val="lt-LT"/>
        </w:rPr>
      </w:pPr>
      <w:r w:rsidRPr="001A2C46">
        <w:rPr>
          <w:rFonts w:asciiTheme="majorBidi" w:hAnsiTheme="majorBidi" w:cstheme="majorBidi"/>
          <w:szCs w:val="22"/>
          <w:u w:val="single"/>
          <w:lang w:val="lt-LT"/>
        </w:rPr>
        <w:lastRenderedPageBreak/>
        <w:t>Vaikų populiacija</w:t>
      </w:r>
    </w:p>
    <w:p w14:paraId="4ED2E648" w14:textId="77777777" w:rsidR="0005099B" w:rsidRPr="009E0F59" w:rsidRDefault="0005099B">
      <w:pPr>
        <w:keepNext/>
        <w:tabs>
          <w:tab w:val="clear" w:pos="567"/>
        </w:tabs>
        <w:spacing w:line="240" w:lineRule="auto"/>
        <w:rPr>
          <w:rFonts w:asciiTheme="majorBidi" w:hAnsiTheme="majorBidi" w:cstheme="majorBidi"/>
          <w:szCs w:val="22"/>
          <w:u w:val="single"/>
          <w:lang w:val="lt-LT"/>
        </w:rPr>
      </w:pPr>
    </w:p>
    <w:p w14:paraId="4ED2E649" w14:textId="1DB6D38B" w:rsidR="0005099B" w:rsidRPr="009E0F59" w:rsidRDefault="008421C5">
      <w:pPr>
        <w:rPr>
          <w:lang w:val="lt-LT"/>
        </w:rPr>
      </w:pPr>
      <w:bookmarkStart w:id="3" w:name="_Hlk64114146"/>
      <w:r w:rsidRPr="009E0F59">
        <w:rPr>
          <w:lang w:val="lt-LT"/>
        </w:rPr>
        <w:t>Lakozamido nerekomenduojama vartoti vaikams, jaunesniems nei 4</w:t>
      </w:r>
      <w:r w:rsidR="00227B4F" w:rsidRPr="009E0F59">
        <w:rPr>
          <w:lang w:val="lt-LT"/>
        </w:rPr>
        <w:t> </w:t>
      </w:r>
      <w:r w:rsidRPr="009E0F59">
        <w:rPr>
          <w:lang w:val="lt-LT"/>
        </w:rPr>
        <w:t>metų, gydant pirminius generalizuotus toninius-kloninius traukulius, ir jaunesniems nei 2</w:t>
      </w:r>
      <w:r w:rsidR="00227B4F" w:rsidRPr="009E0F59">
        <w:rPr>
          <w:lang w:val="lt-LT"/>
        </w:rPr>
        <w:t> </w:t>
      </w:r>
      <w:r w:rsidRPr="009E0F59">
        <w:rPr>
          <w:lang w:val="lt-LT"/>
        </w:rPr>
        <w:t>metų amžiaus, gydant dalinius (židininius) traukulius, nes duomenų apie vaistinio preparato saugumą ir veiksmingumą šiose amžiaus grupėse yra nedaug.</w:t>
      </w:r>
    </w:p>
    <w:bookmarkEnd w:id="3"/>
    <w:p w14:paraId="4ED2E64A" w14:textId="77777777" w:rsidR="0005099B" w:rsidRPr="009E0F59" w:rsidRDefault="0005099B">
      <w:pPr>
        <w:rPr>
          <w:rFonts w:asciiTheme="majorBidi" w:hAnsiTheme="majorBidi" w:cstheme="majorBidi"/>
          <w:szCs w:val="22"/>
          <w:lang w:val="lt-LT"/>
        </w:rPr>
      </w:pPr>
    </w:p>
    <w:p w14:paraId="4ED2E64B" w14:textId="77777777" w:rsidR="0005099B" w:rsidRPr="009E0F59" w:rsidRDefault="008421C5">
      <w:pPr>
        <w:pStyle w:val="C-BodyText"/>
        <w:keepNext/>
        <w:spacing w:before="0" w:after="0" w:line="240" w:lineRule="auto"/>
        <w:rPr>
          <w:rFonts w:asciiTheme="majorBidi" w:hAnsiTheme="majorBidi" w:cstheme="majorBidi"/>
          <w:sz w:val="22"/>
          <w:szCs w:val="22"/>
        </w:rPr>
      </w:pPr>
      <w:r w:rsidRPr="009E0F59">
        <w:rPr>
          <w:rFonts w:asciiTheme="majorBidi" w:hAnsiTheme="majorBidi" w:cstheme="majorBidi"/>
          <w:i/>
          <w:sz w:val="22"/>
          <w:szCs w:val="22"/>
        </w:rPr>
        <w:t>Įsotinamoji dozė</w:t>
      </w:r>
    </w:p>
    <w:p w14:paraId="4ED2E64C" w14:textId="64F1C102" w:rsidR="0005099B" w:rsidRPr="009E0F59" w:rsidRDefault="008421C5">
      <w:pPr>
        <w:keepNext/>
        <w:rPr>
          <w:rFonts w:asciiTheme="majorBidi" w:hAnsiTheme="majorBidi" w:cstheme="majorBidi"/>
          <w:szCs w:val="22"/>
          <w:lang w:val="lt-LT"/>
        </w:rPr>
      </w:pPr>
      <w:r w:rsidRPr="009E0F59">
        <w:rPr>
          <w:rFonts w:asciiTheme="majorBidi" w:hAnsiTheme="majorBidi" w:cstheme="majorBidi"/>
          <w:szCs w:val="22"/>
          <w:lang w:val="lt-LT" w:eastAsia="lt-LT"/>
        </w:rPr>
        <w:t>Įsotinamosios dozės skyrimas nebuvo tirtas vaikams. Paaugliams ir vaikams, sveriantiems mažiau nei 50</w:t>
      </w:r>
      <w:r w:rsidR="00227B4F" w:rsidRPr="009E0F59">
        <w:rPr>
          <w:rFonts w:asciiTheme="majorBidi" w:hAnsiTheme="majorBidi" w:cstheme="majorBidi"/>
          <w:szCs w:val="22"/>
          <w:lang w:val="lt-LT" w:eastAsia="lt-LT"/>
        </w:rPr>
        <w:t> </w:t>
      </w:r>
      <w:r w:rsidRPr="009E0F59">
        <w:rPr>
          <w:rFonts w:asciiTheme="majorBidi" w:hAnsiTheme="majorBidi" w:cstheme="majorBidi"/>
          <w:szCs w:val="22"/>
          <w:lang w:val="lt-LT" w:eastAsia="lt-LT"/>
        </w:rPr>
        <w:t>kg, įsotinamosios dozės skirti nerekomenduojama.</w:t>
      </w:r>
    </w:p>
    <w:p w14:paraId="4ED2E64D" w14:textId="77777777" w:rsidR="0005099B" w:rsidRPr="009E0F59" w:rsidRDefault="0005099B">
      <w:pPr>
        <w:pStyle w:val="Date"/>
        <w:rPr>
          <w:rFonts w:asciiTheme="majorBidi" w:hAnsiTheme="majorBidi" w:cstheme="majorBidi"/>
          <w:szCs w:val="22"/>
          <w:lang w:val="lt-LT"/>
        </w:rPr>
      </w:pPr>
    </w:p>
    <w:p w14:paraId="4ED2E64E" w14:textId="77777777" w:rsidR="0005099B" w:rsidRPr="009E0F59" w:rsidRDefault="008421C5">
      <w:pPr>
        <w:tabs>
          <w:tab w:val="clear" w:pos="567"/>
        </w:tabs>
        <w:spacing w:line="240" w:lineRule="auto"/>
        <w:rPr>
          <w:rFonts w:asciiTheme="majorBidi" w:hAnsiTheme="majorBidi" w:cstheme="majorBidi"/>
          <w:szCs w:val="22"/>
          <w:u w:val="single"/>
          <w:lang w:val="lt-LT"/>
        </w:rPr>
      </w:pPr>
      <w:r w:rsidRPr="009E0F59">
        <w:rPr>
          <w:rFonts w:asciiTheme="majorBidi" w:hAnsiTheme="majorBidi" w:cstheme="majorBidi"/>
          <w:szCs w:val="22"/>
          <w:u w:val="single"/>
          <w:lang w:val="lt-LT"/>
        </w:rPr>
        <w:t>Vartojimo metodas</w:t>
      </w:r>
    </w:p>
    <w:p w14:paraId="4ED2E64F" w14:textId="77777777" w:rsidR="0005099B" w:rsidRPr="009E0F59" w:rsidRDefault="0005099B">
      <w:pPr>
        <w:tabs>
          <w:tab w:val="clear" w:pos="567"/>
        </w:tabs>
        <w:spacing w:line="240" w:lineRule="auto"/>
        <w:rPr>
          <w:rFonts w:asciiTheme="majorBidi" w:hAnsiTheme="majorBidi" w:cstheme="majorBidi"/>
          <w:szCs w:val="22"/>
          <w:u w:val="single"/>
          <w:lang w:val="lt-LT"/>
        </w:rPr>
      </w:pPr>
    </w:p>
    <w:p w14:paraId="1120BAF3" w14:textId="19A2CA60" w:rsidR="00352960" w:rsidRPr="009E0F59" w:rsidRDefault="008421C5" w:rsidP="00352960">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Infuzinis tirpalas </w:t>
      </w:r>
      <w:r w:rsidR="00BD2776" w:rsidRPr="009E0F59">
        <w:rPr>
          <w:rFonts w:asciiTheme="majorBidi" w:hAnsiTheme="majorBidi" w:cstheme="majorBidi"/>
          <w:szCs w:val="22"/>
          <w:lang w:val="lt-LT"/>
        </w:rPr>
        <w:t xml:space="preserve">infuzuojamas </w:t>
      </w:r>
      <w:r w:rsidR="003419B7" w:rsidRPr="009E0F59">
        <w:rPr>
          <w:rFonts w:asciiTheme="majorBidi" w:hAnsiTheme="majorBidi" w:cstheme="majorBidi"/>
          <w:szCs w:val="22"/>
          <w:lang w:val="lt-LT"/>
        </w:rPr>
        <w:t>atliekant</w:t>
      </w:r>
      <w:r w:rsidRPr="009E0F59">
        <w:rPr>
          <w:rFonts w:asciiTheme="majorBidi" w:hAnsiTheme="majorBidi" w:cstheme="majorBidi"/>
          <w:szCs w:val="22"/>
          <w:lang w:val="lt-LT"/>
        </w:rPr>
        <w:t> 15–60 minučių trukmės infuzij</w:t>
      </w:r>
      <w:r w:rsidR="003419B7" w:rsidRPr="009E0F59">
        <w:rPr>
          <w:rFonts w:asciiTheme="majorBidi" w:hAnsiTheme="majorBidi" w:cstheme="majorBidi"/>
          <w:szCs w:val="22"/>
          <w:lang w:val="lt-LT"/>
        </w:rPr>
        <w:t>ą</w:t>
      </w:r>
      <w:r w:rsidRPr="009E0F59">
        <w:rPr>
          <w:rFonts w:asciiTheme="majorBidi" w:hAnsiTheme="majorBidi" w:cstheme="majorBidi"/>
          <w:szCs w:val="22"/>
          <w:lang w:val="lt-LT"/>
        </w:rPr>
        <w:t xml:space="preserve"> du kartus per parą. Infuzijos trukmė turėtų būti mažiausiai 30 min. vartojant &gt; 200</w:t>
      </w:r>
      <w:r w:rsidR="003419B7" w:rsidRPr="009E0F59">
        <w:rPr>
          <w:rFonts w:asciiTheme="majorBidi" w:hAnsiTheme="majorBidi" w:cstheme="majorBidi"/>
          <w:szCs w:val="22"/>
          <w:lang w:val="lt-LT"/>
        </w:rPr>
        <w:t> </w:t>
      </w:r>
      <w:r w:rsidRPr="009E0F59">
        <w:rPr>
          <w:rFonts w:asciiTheme="majorBidi" w:hAnsiTheme="majorBidi" w:cstheme="majorBidi"/>
          <w:szCs w:val="22"/>
          <w:lang w:val="lt-LT"/>
        </w:rPr>
        <w:t>mg dozę infuzijai (t.</w:t>
      </w:r>
      <w:r w:rsidR="003419B7" w:rsidRPr="009E0F59">
        <w:rPr>
          <w:rFonts w:asciiTheme="majorBidi" w:hAnsiTheme="majorBidi" w:cstheme="majorBidi"/>
          <w:szCs w:val="22"/>
          <w:lang w:val="lt-LT"/>
        </w:rPr>
        <w:t xml:space="preserve"> </w:t>
      </w:r>
      <w:r w:rsidRPr="009E0F59">
        <w:rPr>
          <w:rFonts w:asciiTheme="majorBidi" w:hAnsiTheme="majorBidi" w:cstheme="majorBidi"/>
          <w:szCs w:val="22"/>
          <w:lang w:val="lt-LT"/>
        </w:rPr>
        <w:t>y. &gt; 400</w:t>
      </w:r>
      <w:r w:rsidR="003419B7" w:rsidRPr="009E0F59">
        <w:rPr>
          <w:rFonts w:asciiTheme="majorBidi" w:hAnsiTheme="majorBidi" w:cstheme="majorBidi"/>
          <w:szCs w:val="22"/>
          <w:lang w:val="lt-LT"/>
        </w:rPr>
        <w:t> </w:t>
      </w:r>
      <w:r w:rsidRPr="009E0F59">
        <w:rPr>
          <w:rFonts w:asciiTheme="majorBidi" w:hAnsiTheme="majorBidi" w:cstheme="majorBidi"/>
          <w:szCs w:val="22"/>
          <w:lang w:val="lt-LT"/>
        </w:rPr>
        <w:t>mg per parą).</w:t>
      </w:r>
    </w:p>
    <w:p w14:paraId="447049B4" w14:textId="70E787B1" w:rsidR="00227B4F" w:rsidRPr="001A2C46" w:rsidRDefault="008421C5" w:rsidP="001A2C46">
      <w:pPr>
        <w:tabs>
          <w:tab w:val="clear" w:pos="567"/>
        </w:tabs>
        <w:spacing w:line="240" w:lineRule="auto"/>
        <w:rPr>
          <w:rFonts w:asciiTheme="majorBidi" w:hAnsiTheme="majorBidi" w:cstheme="majorBidi"/>
          <w:szCs w:val="22"/>
          <w:lang w:val="lt-LT"/>
        </w:rPr>
      </w:pPr>
      <w:r w:rsidRPr="009E0F59">
        <w:rPr>
          <w:rFonts w:asciiTheme="majorBidi" w:hAnsiTheme="majorBidi" w:cstheme="majorBidi"/>
          <w:bCs/>
          <w:szCs w:val="22"/>
          <w:lang w:val="lt-LT" w:eastAsia="de-DE"/>
        </w:rPr>
        <w:t>Lakozamido</w:t>
      </w:r>
      <w:r w:rsidR="00352960" w:rsidRPr="009E0F59">
        <w:rPr>
          <w:rFonts w:asciiTheme="majorBidi" w:hAnsiTheme="majorBidi" w:cstheme="majorBidi"/>
          <w:szCs w:val="22"/>
          <w:lang w:val="lt-LT"/>
        </w:rPr>
        <w:t xml:space="preserve"> infuzinį tirpalą galima leisti į veną </w:t>
      </w:r>
      <w:r w:rsidR="00BD2776" w:rsidRPr="009E0F59">
        <w:rPr>
          <w:rFonts w:asciiTheme="majorBidi" w:hAnsiTheme="majorBidi" w:cstheme="majorBidi"/>
          <w:szCs w:val="22"/>
          <w:lang w:val="lt-LT"/>
        </w:rPr>
        <w:t xml:space="preserve">be </w:t>
      </w:r>
      <w:r w:rsidR="00352960" w:rsidRPr="009E0F59">
        <w:rPr>
          <w:rFonts w:asciiTheme="majorBidi" w:hAnsiTheme="majorBidi" w:cstheme="majorBidi"/>
          <w:szCs w:val="22"/>
          <w:lang w:val="lt-LT"/>
        </w:rPr>
        <w:t>praskied</w:t>
      </w:r>
      <w:r w:rsidR="009E0F59">
        <w:rPr>
          <w:rFonts w:asciiTheme="majorBidi" w:hAnsiTheme="majorBidi" w:cstheme="majorBidi"/>
          <w:szCs w:val="22"/>
          <w:lang w:val="lt-LT"/>
        </w:rPr>
        <w:t>im</w:t>
      </w:r>
      <w:r w:rsidR="00BD2776" w:rsidRPr="009E0F59">
        <w:rPr>
          <w:rFonts w:asciiTheme="majorBidi" w:hAnsiTheme="majorBidi" w:cstheme="majorBidi"/>
          <w:szCs w:val="22"/>
          <w:lang w:val="lt-LT"/>
        </w:rPr>
        <w:t>o</w:t>
      </w:r>
      <w:r w:rsidR="00352960" w:rsidRPr="009E0F59">
        <w:rPr>
          <w:rFonts w:asciiTheme="majorBidi" w:hAnsiTheme="majorBidi" w:cstheme="majorBidi"/>
          <w:szCs w:val="22"/>
          <w:lang w:val="lt-LT"/>
        </w:rPr>
        <w:t xml:space="preserve"> arba galima praskiesti natrio chlorido 9</w:t>
      </w:r>
      <w:r w:rsidRPr="009E0F59">
        <w:rPr>
          <w:rFonts w:asciiTheme="majorBidi" w:hAnsiTheme="majorBidi" w:cstheme="majorBidi"/>
          <w:szCs w:val="22"/>
          <w:lang w:val="lt-LT"/>
        </w:rPr>
        <w:t> </w:t>
      </w:r>
      <w:r w:rsidR="00352960" w:rsidRPr="009E0F59">
        <w:rPr>
          <w:rFonts w:asciiTheme="majorBidi" w:hAnsiTheme="majorBidi" w:cstheme="majorBidi"/>
          <w:szCs w:val="22"/>
          <w:lang w:val="lt-LT"/>
        </w:rPr>
        <w:t>mg/ml (0,9</w:t>
      </w:r>
      <w:r w:rsidRPr="009E0F59">
        <w:rPr>
          <w:rFonts w:asciiTheme="majorBidi" w:hAnsiTheme="majorBidi" w:cstheme="majorBidi"/>
          <w:szCs w:val="22"/>
          <w:lang w:val="lt-LT"/>
        </w:rPr>
        <w:t> </w:t>
      </w:r>
      <w:r w:rsidR="00352960" w:rsidRPr="009E0F59">
        <w:rPr>
          <w:rFonts w:asciiTheme="majorBidi" w:hAnsiTheme="majorBidi" w:cstheme="majorBidi"/>
          <w:szCs w:val="22"/>
          <w:lang w:val="lt-LT"/>
        </w:rPr>
        <w:t>%) injekciniu tirpalu, gliukozės 50</w:t>
      </w:r>
      <w:r w:rsidRPr="009E0F59">
        <w:rPr>
          <w:rFonts w:asciiTheme="majorBidi" w:hAnsiTheme="majorBidi" w:cstheme="majorBidi"/>
          <w:szCs w:val="22"/>
          <w:lang w:val="lt-LT"/>
        </w:rPr>
        <w:t> </w:t>
      </w:r>
      <w:r w:rsidR="00352960" w:rsidRPr="009E0F59">
        <w:rPr>
          <w:rFonts w:asciiTheme="majorBidi" w:hAnsiTheme="majorBidi" w:cstheme="majorBidi"/>
          <w:szCs w:val="22"/>
          <w:lang w:val="lt-LT"/>
        </w:rPr>
        <w:t>mg/ml (5 %) injekciniu tirpalu arba Ringerio laktato injekciniu tirpalu</w:t>
      </w:r>
      <w:r w:rsidRPr="001A2C46">
        <w:rPr>
          <w:szCs w:val="22"/>
          <w:lang w:val="lt-LT"/>
        </w:rPr>
        <w:t>.</w:t>
      </w:r>
    </w:p>
    <w:p w14:paraId="4ED2E651" w14:textId="77777777" w:rsidR="0005099B" w:rsidRPr="009E0F59" w:rsidRDefault="0005099B">
      <w:pPr>
        <w:tabs>
          <w:tab w:val="clear" w:pos="567"/>
        </w:tabs>
        <w:spacing w:line="240" w:lineRule="auto"/>
        <w:rPr>
          <w:rFonts w:asciiTheme="majorBidi" w:hAnsiTheme="majorBidi" w:cstheme="majorBidi"/>
          <w:b/>
          <w:szCs w:val="22"/>
          <w:lang w:val="lt-LT"/>
        </w:rPr>
      </w:pPr>
    </w:p>
    <w:p w14:paraId="4ED2E652" w14:textId="77777777"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b/>
          <w:szCs w:val="22"/>
          <w:lang w:val="lt-LT"/>
        </w:rPr>
        <w:t>4.3</w:t>
      </w:r>
      <w:r w:rsidRPr="009E0F59">
        <w:rPr>
          <w:rFonts w:asciiTheme="majorBidi" w:hAnsiTheme="majorBidi" w:cstheme="majorBidi"/>
          <w:b/>
          <w:szCs w:val="22"/>
          <w:lang w:val="lt-LT"/>
        </w:rPr>
        <w:tab/>
        <w:t>Kontraindikacijos</w:t>
      </w:r>
    </w:p>
    <w:p w14:paraId="4ED2E653" w14:textId="77777777" w:rsidR="0005099B" w:rsidRPr="009E0F59" w:rsidRDefault="0005099B">
      <w:pPr>
        <w:tabs>
          <w:tab w:val="clear" w:pos="567"/>
        </w:tabs>
        <w:spacing w:line="240" w:lineRule="auto"/>
        <w:ind w:left="567" w:hanging="567"/>
        <w:rPr>
          <w:rFonts w:asciiTheme="majorBidi" w:hAnsiTheme="majorBidi" w:cstheme="majorBidi"/>
          <w:szCs w:val="22"/>
          <w:lang w:val="lt-LT"/>
        </w:rPr>
      </w:pPr>
    </w:p>
    <w:p w14:paraId="4ED2E654" w14:textId="7D4D8669"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Padidėjęs jautrumas veikliajai arba bet kuriai 6.1</w:t>
      </w:r>
      <w:r w:rsidR="00227B4F" w:rsidRPr="009E0F59">
        <w:rPr>
          <w:rFonts w:asciiTheme="majorBidi" w:hAnsiTheme="majorBidi" w:cstheme="majorBidi"/>
          <w:szCs w:val="22"/>
          <w:lang w:val="lt-LT"/>
        </w:rPr>
        <w:t> </w:t>
      </w:r>
      <w:r w:rsidRPr="009E0F59">
        <w:rPr>
          <w:rFonts w:asciiTheme="majorBidi" w:hAnsiTheme="majorBidi" w:cstheme="majorBidi"/>
          <w:szCs w:val="22"/>
          <w:lang w:val="lt-LT"/>
        </w:rPr>
        <w:t>skyriuje nurodytai pagalbinei medžiagai.</w:t>
      </w:r>
    </w:p>
    <w:p w14:paraId="4ED2E655" w14:textId="77777777" w:rsidR="0005099B" w:rsidRPr="009E0F59" w:rsidRDefault="0005099B">
      <w:pPr>
        <w:spacing w:line="240" w:lineRule="auto"/>
        <w:rPr>
          <w:rFonts w:asciiTheme="majorBidi" w:hAnsiTheme="majorBidi" w:cstheme="majorBidi"/>
          <w:szCs w:val="22"/>
          <w:lang w:val="lt-LT"/>
        </w:rPr>
      </w:pPr>
    </w:p>
    <w:p w14:paraId="4ED2E656"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Esant antrojo arba trečiojo laipsnio atrioventrikulinei (AV) blokadai.</w:t>
      </w:r>
    </w:p>
    <w:p w14:paraId="4ED2E657" w14:textId="77777777" w:rsidR="0005099B" w:rsidRPr="009E0F59" w:rsidRDefault="0005099B">
      <w:pPr>
        <w:tabs>
          <w:tab w:val="clear" w:pos="567"/>
        </w:tabs>
        <w:spacing w:line="240" w:lineRule="auto"/>
        <w:rPr>
          <w:rFonts w:asciiTheme="majorBidi" w:hAnsiTheme="majorBidi" w:cstheme="majorBidi"/>
          <w:szCs w:val="22"/>
          <w:lang w:val="lt-LT"/>
        </w:rPr>
      </w:pPr>
    </w:p>
    <w:p w14:paraId="4ED2E658" w14:textId="77777777" w:rsidR="0005099B" w:rsidRPr="009E0F59" w:rsidRDefault="008421C5">
      <w:pPr>
        <w:keepNext/>
        <w:tabs>
          <w:tab w:val="clear" w:pos="567"/>
        </w:tabs>
        <w:spacing w:line="240" w:lineRule="auto"/>
        <w:ind w:left="567" w:hanging="567"/>
        <w:outlineLvl w:val="0"/>
        <w:rPr>
          <w:rFonts w:asciiTheme="majorBidi" w:hAnsiTheme="majorBidi" w:cstheme="majorBidi"/>
          <w:szCs w:val="22"/>
          <w:lang w:val="lt-LT"/>
        </w:rPr>
      </w:pPr>
      <w:r w:rsidRPr="009E0F59">
        <w:rPr>
          <w:rFonts w:asciiTheme="majorBidi" w:hAnsiTheme="majorBidi" w:cstheme="majorBidi"/>
          <w:b/>
          <w:szCs w:val="22"/>
          <w:lang w:val="lt-LT"/>
        </w:rPr>
        <w:t>4.4</w:t>
      </w:r>
      <w:r w:rsidRPr="009E0F59">
        <w:rPr>
          <w:rFonts w:asciiTheme="majorBidi" w:hAnsiTheme="majorBidi" w:cstheme="majorBidi"/>
          <w:b/>
          <w:szCs w:val="22"/>
          <w:lang w:val="lt-LT"/>
        </w:rPr>
        <w:tab/>
        <w:t>Specialūs įspėjimai ir atsargumo priemonės</w:t>
      </w:r>
    </w:p>
    <w:p w14:paraId="4ED2E659" w14:textId="77777777" w:rsidR="0005099B" w:rsidRPr="009E0F59" w:rsidRDefault="0005099B">
      <w:pPr>
        <w:keepNext/>
        <w:numPr>
          <w:ilvl w:val="12"/>
          <w:numId w:val="0"/>
        </w:numPr>
        <w:tabs>
          <w:tab w:val="clear" w:pos="567"/>
        </w:tabs>
        <w:spacing w:line="240" w:lineRule="auto"/>
        <w:rPr>
          <w:rFonts w:asciiTheme="majorBidi" w:hAnsiTheme="majorBidi" w:cstheme="majorBidi"/>
          <w:szCs w:val="22"/>
          <w:u w:val="single"/>
          <w:lang w:val="lt-LT"/>
        </w:rPr>
      </w:pPr>
    </w:p>
    <w:p w14:paraId="4ED2E65A" w14:textId="77777777" w:rsidR="0005099B" w:rsidRPr="009E0F59" w:rsidRDefault="008421C5">
      <w:pPr>
        <w:keepNext/>
        <w:rPr>
          <w:rFonts w:asciiTheme="majorBidi" w:hAnsiTheme="majorBidi" w:cstheme="majorBidi"/>
          <w:szCs w:val="22"/>
          <w:u w:val="single"/>
          <w:lang w:val="lt-LT"/>
        </w:rPr>
      </w:pPr>
      <w:r w:rsidRPr="009E0F59">
        <w:rPr>
          <w:rFonts w:asciiTheme="majorBidi" w:hAnsiTheme="majorBidi" w:cstheme="majorBidi"/>
          <w:szCs w:val="22"/>
          <w:u w:val="single"/>
          <w:lang w:val="lt-LT"/>
        </w:rPr>
        <w:t>Mintys apie savižudybę ir bandymai nusižudyti</w:t>
      </w:r>
    </w:p>
    <w:p w14:paraId="4ED2E65B" w14:textId="77777777" w:rsidR="0005099B" w:rsidRPr="009E0F59" w:rsidRDefault="0005099B">
      <w:pPr>
        <w:keepNext/>
        <w:rPr>
          <w:rFonts w:asciiTheme="majorBidi" w:hAnsiTheme="majorBidi" w:cstheme="majorBidi"/>
          <w:szCs w:val="22"/>
          <w:u w:val="single"/>
          <w:lang w:val="lt-LT"/>
        </w:rPr>
      </w:pPr>
    </w:p>
    <w:p w14:paraId="4ED2E65C" w14:textId="77777777"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Minčių apie savižudybę ir bandymų nusižudyti buvo užregistruota pacientams, kurie buvo gydomi vaistiniais preparatais nuo epilepsijos esant įvairioms indikacijoms. Atsitiktinių imčių placebu kontroliuojamų klinikinių vaistinių preparatų nuo epilepsijos tyrimų metaanalizės duomenys taip pat parodė šiek tiek padidėjusią minčių apie savižudybę ir bandymo nusižudyti riziką. Šios rizikos mechanizmas nėra aiškus, ir turimi duomenys neatmeta padidėjusios rizikos galimybės vartojant lakozamido.</w:t>
      </w:r>
    </w:p>
    <w:p w14:paraId="4ED2E65D" w14:textId="222A66C1"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Taigi pacientai turi būti stebimi dėl minčių apie savižudybę bei bandymo nusižudyti požymių ir turi būti apsvarstytas atitinkamas gydymas. Pacientus (ir jų globėjus) reikia įspėti, kad kreiptųsi į gydytoją dėl patarimo, jei pasireiškia minčių apie savižudybę bei bandymo nusižudyti požymių (žr. 4.8</w:t>
      </w:r>
      <w:r w:rsidR="0060341B" w:rsidRPr="009E0F59">
        <w:rPr>
          <w:rFonts w:asciiTheme="majorBidi" w:hAnsiTheme="majorBidi" w:cstheme="majorBidi"/>
          <w:szCs w:val="22"/>
          <w:lang w:val="lt-LT"/>
        </w:rPr>
        <w:t> </w:t>
      </w:r>
      <w:r w:rsidRPr="009E0F59">
        <w:rPr>
          <w:rFonts w:asciiTheme="majorBidi" w:hAnsiTheme="majorBidi" w:cstheme="majorBidi"/>
          <w:szCs w:val="22"/>
          <w:lang w:val="lt-LT"/>
        </w:rPr>
        <w:t>skyrių).</w:t>
      </w:r>
    </w:p>
    <w:p w14:paraId="4ED2E65E" w14:textId="77777777" w:rsidR="0005099B" w:rsidRPr="009E0F59" w:rsidRDefault="0005099B">
      <w:pPr>
        <w:tabs>
          <w:tab w:val="clear" w:pos="567"/>
        </w:tabs>
        <w:spacing w:line="240" w:lineRule="auto"/>
        <w:rPr>
          <w:rFonts w:asciiTheme="majorBidi" w:hAnsiTheme="majorBidi" w:cstheme="majorBidi"/>
          <w:szCs w:val="22"/>
          <w:lang w:val="lt-LT" w:eastAsia="de-DE"/>
        </w:rPr>
      </w:pPr>
    </w:p>
    <w:p w14:paraId="4ED2E65F" w14:textId="77777777" w:rsidR="0005099B" w:rsidRPr="009E0F59" w:rsidRDefault="008421C5">
      <w:pPr>
        <w:tabs>
          <w:tab w:val="clear" w:pos="567"/>
        </w:tabs>
        <w:autoSpaceDE w:val="0"/>
        <w:autoSpaceDN w:val="0"/>
        <w:adjustRightInd w:val="0"/>
        <w:spacing w:line="240" w:lineRule="auto"/>
        <w:rPr>
          <w:rFonts w:asciiTheme="majorBidi" w:hAnsiTheme="majorBidi" w:cstheme="majorBidi"/>
          <w:bCs/>
          <w:szCs w:val="22"/>
          <w:u w:val="single"/>
          <w:lang w:val="lt-LT" w:eastAsia="de-DE"/>
        </w:rPr>
      </w:pPr>
      <w:r w:rsidRPr="009E0F59">
        <w:rPr>
          <w:rFonts w:asciiTheme="majorBidi" w:hAnsiTheme="majorBidi" w:cstheme="majorBidi"/>
          <w:bCs/>
          <w:szCs w:val="22"/>
          <w:u w:val="single"/>
          <w:lang w:val="lt-LT" w:eastAsia="de-DE"/>
        </w:rPr>
        <w:t>Širdies ritmas ir laidumas</w:t>
      </w:r>
    </w:p>
    <w:p w14:paraId="4ED2E660" w14:textId="77777777" w:rsidR="0005099B" w:rsidRPr="009E0F59" w:rsidRDefault="0005099B">
      <w:pPr>
        <w:tabs>
          <w:tab w:val="clear" w:pos="567"/>
        </w:tabs>
        <w:autoSpaceDE w:val="0"/>
        <w:autoSpaceDN w:val="0"/>
        <w:adjustRightInd w:val="0"/>
        <w:spacing w:line="240" w:lineRule="auto"/>
        <w:rPr>
          <w:rFonts w:asciiTheme="majorBidi" w:hAnsiTheme="majorBidi" w:cstheme="majorBidi"/>
          <w:bCs/>
          <w:szCs w:val="22"/>
          <w:u w:val="single"/>
          <w:lang w:val="lt-LT" w:eastAsia="de-DE"/>
        </w:rPr>
      </w:pPr>
    </w:p>
    <w:p w14:paraId="4ED2E661" w14:textId="77777777" w:rsidR="0005099B" w:rsidRPr="009E0F59" w:rsidRDefault="008421C5">
      <w:pPr>
        <w:tabs>
          <w:tab w:val="clear" w:pos="567"/>
        </w:tabs>
        <w:autoSpaceDE w:val="0"/>
        <w:autoSpaceDN w:val="0"/>
        <w:adjustRightInd w:val="0"/>
        <w:spacing w:line="240" w:lineRule="auto"/>
        <w:rPr>
          <w:rFonts w:asciiTheme="majorBidi" w:hAnsiTheme="majorBidi" w:cstheme="majorBidi"/>
          <w:bCs/>
          <w:szCs w:val="22"/>
          <w:lang w:val="lt-LT" w:eastAsia="de-DE"/>
        </w:rPr>
      </w:pPr>
      <w:r w:rsidRPr="009E0F59">
        <w:rPr>
          <w:rFonts w:asciiTheme="majorBidi" w:hAnsiTheme="majorBidi" w:cstheme="majorBidi"/>
          <w:bCs/>
          <w:szCs w:val="22"/>
          <w:lang w:val="lt-LT" w:eastAsia="de-DE"/>
        </w:rPr>
        <w:t>Atliekant klinikinius tyrimus su lakozamidu, buvo pastebėta su doze susijusių PR intervalo pailgėjimo atvejų. Lakozamidą atsargiai turi vartoti pacientai, kuriems pasireiškia proaritminės būklės, pvz., pacientai su nustatytais širdies laidumo sutrikimais ar sergantys sunkia širdies liga (pvz., miokardo išemija ar infarktu, širdies nepakankamumu, struktūrine širdies liga ar širdies natrio kanalų patologijomis) bei pacientai, gydomi vaistiniais preparatais, kurie veikia širdies laidumą, įskaitant antiaritminius vaistinius preparatus ir natrio kanalus blokuojančius vaistinius preparatus nuo epilepsijos (žr. 4.5 skyrių), taip pat senyvo amžiaus pacientai.</w:t>
      </w:r>
    </w:p>
    <w:p w14:paraId="4ED2E662" w14:textId="4FB4B049" w:rsidR="0005099B" w:rsidRPr="009E0F59" w:rsidRDefault="008421C5">
      <w:pPr>
        <w:tabs>
          <w:tab w:val="clear" w:pos="567"/>
        </w:tabs>
        <w:autoSpaceDE w:val="0"/>
        <w:autoSpaceDN w:val="0"/>
        <w:adjustRightInd w:val="0"/>
        <w:spacing w:line="240" w:lineRule="auto"/>
        <w:rPr>
          <w:rFonts w:asciiTheme="majorBidi" w:hAnsiTheme="majorBidi" w:cstheme="majorBidi"/>
          <w:bCs/>
          <w:szCs w:val="22"/>
          <w:lang w:val="lt-LT" w:eastAsia="de-DE"/>
        </w:rPr>
      </w:pPr>
      <w:r w:rsidRPr="009E0F59">
        <w:rPr>
          <w:rFonts w:asciiTheme="majorBidi" w:hAnsiTheme="majorBidi" w:cstheme="majorBidi"/>
          <w:bCs/>
          <w:szCs w:val="22"/>
          <w:lang w:val="lt-LT" w:eastAsia="de-DE"/>
        </w:rPr>
        <w:t>Šiems pacientams reikia apsvarstyti atlikti EKG prieš lakozamido dozės padidinimą virš 400</w:t>
      </w:r>
      <w:r w:rsidR="0060341B" w:rsidRPr="009E0F59">
        <w:rPr>
          <w:rFonts w:asciiTheme="majorBidi" w:hAnsiTheme="majorBidi" w:cstheme="majorBidi"/>
          <w:bCs/>
          <w:szCs w:val="22"/>
          <w:lang w:val="lt-LT" w:eastAsia="de-DE"/>
        </w:rPr>
        <w:t> </w:t>
      </w:r>
      <w:r w:rsidRPr="009E0F59">
        <w:rPr>
          <w:rFonts w:asciiTheme="majorBidi" w:hAnsiTheme="majorBidi" w:cstheme="majorBidi"/>
          <w:bCs/>
          <w:szCs w:val="22"/>
          <w:lang w:val="lt-LT" w:eastAsia="de-DE"/>
        </w:rPr>
        <w:t>mg per parą ir po lakozamido titravimo iki pastoviosios koncentracijos.</w:t>
      </w:r>
    </w:p>
    <w:p w14:paraId="4ED2E663" w14:textId="77777777" w:rsidR="0005099B" w:rsidRPr="009E0F59" w:rsidRDefault="0005099B">
      <w:pPr>
        <w:numPr>
          <w:ilvl w:val="12"/>
          <w:numId w:val="0"/>
        </w:numPr>
        <w:tabs>
          <w:tab w:val="clear" w:pos="567"/>
        </w:tabs>
        <w:spacing w:line="240" w:lineRule="auto"/>
        <w:rPr>
          <w:rFonts w:asciiTheme="majorBidi" w:hAnsiTheme="majorBidi" w:cstheme="majorBidi"/>
          <w:szCs w:val="22"/>
          <w:lang w:val="lt-LT"/>
        </w:rPr>
      </w:pPr>
    </w:p>
    <w:p w14:paraId="4ED2E664" w14:textId="77777777"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 xml:space="preserve">Placebu kontroliuojamuose klinikiniuose </w:t>
      </w:r>
      <w:r w:rsidRPr="009E0F59">
        <w:rPr>
          <w:rFonts w:asciiTheme="majorBidi" w:hAnsiTheme="majorBidi" w:cstheme="majorBidi"/>
          <w:bCs/>
          <w:szCs w:val="22"/>
          <w:lang w:val="lt-LT" w:eastAsia="de-DE"/>
        </w:rPr>
        <w:t xml:space="preserve">lakozamido </w:t>
      </w:r>
      <w:r w:rsidRPr="009E0F59">
        <w:rPr>
          <w:rFonts w:asciiTheme="majorBidi" w:hAnsiTheme="majorBidi" w:cstheme="majorBidi"/>
          <w:szCs w:val="22"/>
          <w:lang w:val="lt-LT"/>
        </w:rPr>
        <w:t>tyrimuose, kuriuose dalyvavo epilepsija sergantys pacientai, prieširdžių virpėjimo ar plazdėjimo atvejų nebuvo stebėta; tačiau šių abiejų reiškinių buvo stebima atviruose epilepsija sergančių pacientų tyrimuose ir po vaistinio preparato patekimo į rinką.</w:t>
      </w:r>
    </w:p>
    <w:p w14:paraId="4ED2E665" w14:textId="77777777" w:rsidR="0005099B" w:rsidRPr="009E0F59" w:rsidRDefault="0005099B">
      <w:pPr>
        <w:rPr>
          <w:rFonts w:asciiTheme="majorBidi" w:hAnsiTheme="majorBidi" w:cstheme="majorBidi"/>
          <w:szCs w:val="22"/>
          <w:lang w:val="lt-LT"/>
        </w:rPr>
      </w:pPr>
    </w:p>
    <w:p w14:paraId="4ED2E666" w14:textId="77777777"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lastRenderedPageBreak/>
        <w:t>Po vaistinio preparato patekimo į rinką buvo nustatyti AV blokados (įskaitant antrojo ir aukštesnio laipsnio AV blokados) atvejai. Pacientams, kuriems pasireiškė proaritminės būklės, buvo nustatyti skilvelių tachiaritmijos atvejai. Retais atvejais dėl šių reiškinių pasireiškė asistolija, širdies sustojimas ir mirtis proaritminės būklės pacientams.</w:t>
      </w:r>
    </w:p>
    <w:p w14:paraId="4ED2E667" w14:textId="77777777" w:rsidR="0005099B" w:rsidRPr="009E0F59" w:rsidRDefault="0005099B">
      <w:pPr>
        <w:rPr>
          <w:rFonts w:asciiTheme="majorBidi" w:hAnsiTheme="majorBidi" w:cstheme="majorBidi"/>
          <w:szCs w:val="22"/>
          <w:lang w:val="lt-LT"/>
        </w:rPr>
      </w:pPr>
    </w:p>
    <w:p w14:paraId="4ED2E668" w14:textId="77777777" w:rsidR="0005099B" w:rsidRPr="009E0F59" w:rsidRDefault="008421C5">
      <w:pPr>
        <w:rPr>
          <w:rStyle w:val="hps"/>
          <w:rFonts w:asciiTheme="majorBidi" w:hAnsiTheme="majorBidi" w:cstheme="majorBidi"/>
          <w:szCs w:val="22"/>
          <w:lang w:val="lt-LT"/>
        </w:rPr>
      </w:pPr>
      <w:r w:rsidRPr="009E0F59">
        <w:rPr>
          <w:rStyle w:val="hps"/>
          <w:rFonts w:asciiTheme="majorBidi" w:hAnsiTheme="majorBidi" w:cstheme="majorBidi"/>
          <w:szCs w:val="22"/>
          <w:lang w:val="lt-LT"/>
        </w:rPr>
        <w:t>Pacientai</w:t>
      </w:r>
      <w:r w:rsidRPr="009E0F59">
        <w:rPr>
          <w:rFonts w:asciiTheme="majorBidi" w:hAnsiTheme="majorBidi" w:cstheme="majorBidi"/>
          <w:szCs w:val="22"/>
          <w:lang w:val="lt-LT"/>
        </w:rPr>
        <w:t xml:space="preserve"> </w:t>
      </w:r>
      <w:r w:rsidRPr="009E0F59">
        <w:rPr>
          <w:rStyle w:val="hps"/>
          <w:rFonts w:asciiTheme="majorBidi" w:hAnsiTheme="majorBidi" w:cstheme="majorBidi"/>
          <w:szCs w:val="22"/>
          <w:lang w:val="lt-LT"/>
        </w:rPr>
        <w:t>turi būti informuojami</w:t>
      </w:r>
      <w:r w:rsidRPr="009E0F59">
        <w:rPr>
          <w:rFonts w:asciiTheme="majorBidi" w:hAnsiTheme="majorBidi" w:cstheme="majorBidi"/>
          <w:szCs w:val="22"/>
          <w:lang w:val="lt-LT"/>
        </w:rPr>
        <w:t xml:space="preserve"> </w:t>
      </w:r>
      <w:r w:rsidRPr="009E0F59">
        <w:rPr>
          <w:rStyle w:val="hps"/>
          <w:rFonts w:asciiTheme="majorBidi" w:hAnsiTheme="majorBidi" w:cstheme="majorBidi"/>
          <w:szCs w:val="22"/>
          <w:lang w:val="lt-LT"/>
        </w:rPr>
        <w:t>apie</w:t>
      </w:r>
      <w:r w:rsidRPr="009E0F59">
        <w:rPr>
          <w:rFonts w:asciiTheme="majorBidi" w:hAnsiTheme="majorBidi" w:cstheme="majorBidi"/>
          <w:szCs w:val="22"/>
          <w:lang w:val="lt-LT"/>
        </w:rPr>
        <w:t xml:space="preserve"> širdies aritmijos </w:t>
      </w:r>
      <w:r w:rsidRPr="009E0F59">
        <w:rPr>
          <w:rStyle w:val="hps"/>
          <w:rFonts w:asciiTheme="majorBidi" w:hAnsiTheme="majorBidi" w:cstheme="majorBidi"/>
          <w:szCs w:val="22"/>
          <w:lang w:val="lt-LT"/>
        </w:rPr>
        <w:t>simptomus (</w:t>
      </w:r>
      <w:r w:rsidRPr="009E0F59">
        <w:rPr>
          <w:rFonts w:asciiTheme="majorBidi" w:hAnsiTheme="majorBidi" w:cstheme="majorBidi"/>
          <w:szCs w:val="22"/>
          <w:lang w:val="lt-LT"/>
        </w:rPr>
        <w:t xml:space="preserve">pvz., </w:t>
      </w:r>
      <w:r w:rsidRPr="009E0F59">
        <w:rPr>
          <w:rStyle w:val="hps"/>
          <w:rFonts w:asciiTheme="majorBidi" w:hAnsiTheme="majorBidi" w:cstheme="majorBidi"/>
          <w:szCs w:val="22"/>
          <w:lang w:val="lt-LT"/>
        </w:rPr>
        <w:t>lėtas, greitas</w:t>
      </w:r>
      <w:r w:rsidRPr="009E0F59">
        <w:rPr>
          <w:rFonts w:asciiTheme="majorBidi" w:hAnsiTheme="majorBidi" w:cstheme="majorBidi"/>
          <w:szCs w:val="22"/>
          <w:lang w:val="lt-LT"/>
        </w:rPr>
        <w:t xml:space="preserve"> </w:t>
      </w:r>
      <w:r w:rsidRPr="009E0F59">
        <w:rPr>
          <w:rStyle w:val="hps"/>
          <w:rFonts w:asciiTheme="majorBidi" w:hAnsiTheme="majorBidi" w:cstheme="majorBidi"/>
          <w:szCs w:val="22"/>
          <w:lang w:val="lt-LT"/>
        </w:rPr>
        <w:t>ar</w:t>
      </w:r>
      <w:r w:rsidRPr="009E0F59">
        <w:rPr>
          <w:rFonts w:asciiTheme="majorBidi" w:hAnsiTheme="majorBidi" w:cstheme="majorBidi"/>
          <w:szCs w:val="22"/>
          <w:lang w:val="lt-LT"/>
        </w:rPr>
        <w:t xml:space="preserve"> </w:t>
      </w:r>
      <w:r w:rsidRPr="009E0F59">
        <w:rPr>
          <w:rStyle w:val="hps"/>
          <w:rFonts w:asciiTheme="majorBidi" w:hAnsiTheme="majorBidi" w:cstheme="majorBidi"/>
          <w:szCs w:val="22"/>
          <w:lang w:val="lt-LT"/>
        </w:rPr>
        <w:t>nereguliarus</w:t>
      </w:r>
      <w:r w:rsidRPr="009E0F59">
        <w:rPr>
          <w:rFonts w:asciiTheme="majorBidi" w:hAnsiTheme="majorBidi" w:cstheme="majorBidi"/>
          <w:szCs w:val="22"/>
          <w:lang w:val="lt-LT"/>
        </w:rPr>
        <w:t xml:space="preserve"> </w:t>
      </w:r>
      <w:r w:rsidRPr="009E0F59">
        <w:rPr>
          <w:rStyle w:val="hps"/>
          <w:rFonts w:asciiTheme="majorBidi" w:hAnsiTheme="majorBidi" w:cstheme="majorBidi"/>
          <w:szCs w:val="22"/>
          <w:lang w:val="lt-LT"/>
        </w:rPr>
        <w:t>pulsas</w:t>
      </w:r>
      <w:r w:rsidRPr="009E0F59">
        <w:rPr>
          <w:rFonts w:asciiTheme="majorBidi" w:hAnsiTheme="majorBidi" w:cstheme="majorBidi"/>
          <w:szCs w:val="22"/>
          <w:lang w:val="lt-LT"/>
        </w:rPr>
        <w:t xml:space="preserve">, širdies plakimo pojūtis, dusulys, svaigimo </w:t>
      </w:r>
      <w:r w:rsidRPr="009E0F59">
        <w:rPr>
          <w:rStyle w:val="hps"/>
          <w:rFonts w:asciiTheme="majorBidi" w:hAnsiTheme="majorBidi" w:cstheme="majorBidi"/>
          <w:szCs w:val="22"/>
          <w:lang w:val="lt-LT"/>
        </w:rPr>
        <w:t>jausmas,</w:t>
      </w:r>
      <w:r w:rsidRPr="009E0F59">
        <w:rPr>
          <w:rFonts w:asciiTheme="majorBidi" w:hAnsiTheme="majorBidi" w:cstheme="majorBidi"/>
          <w:szCs w:val="22"/>
          <w:lang w:val="lt-LT"/>
        </w:rPr>
        <w:t xml:space="preserve"> </w:t>
      </w:r>
      <w:r w:rsidRPr="009E0F59">
        <w:rPr>
          <w:rStyle w:val="hps"/>
          <w:rFonts w:asciiTheme="majorBidi" w:hAnsiTheme="majorBidi" w:cstheme="majorBidi"/>
          <w:szCs w:val="22"/>
          <w:lang w:val="lt-LT"/>
        </w:rPr>
        <w:t>alpimas</w:t>
      </w:r>
      <w:r w:rsidRPr="009E0F59">
        <w:rPr>
          <w:rFonts w:asciiTheme="majorBidi" w:hAnsiTheme="majorBidi" w:cstheme="majorBidi"/>
          <w:szCs w:val="22"/>
          <w:lang w:val="lt-LT"/>
        </w:rPr>
        <w:t>)</w:t>
      </w:r>
      <w:r w:rsidRPr="009E0F59">
        <w:rPr>
          <w:rStyle w:val="hps"/>
          <w:rFonts w:asciiTheme="majorBidi" w:hAnsiTheme="majorBidi" w:cstheme="majorBidi"/>
          <w:szCs w:val="22"/>
          <w:lang w:val="lt-LT"/>
        </w:rPr>
        <w:t xml:space="preserve">. Pacientus </w:t>
      </w:r>
      <w:r w:rsidRPr="009E0F59">
        <w:rPr>
          <w:rFonts w:asciiTheme="majorBidi" w:hAnsiTheme="majorBidi" w:cstheme="majorBidi"/>
          <w:szCs w:val="22"/>
          <w:lang w:val="lt-LT"/>
        </w:rPr>
        <w:t>reikia įspėti, kad jie nedelsdami kreiptųsi į gydytoją dėl patarimo,</w:t>
      </w:r>
      <w:r w:rsidRPr="009E0F59">
        <w:rPr>
          <w:rStyle w:val="hps"/>
          <w:rFonts w:asciiTheme="majorBidi" w:hAnsiTheme="majorBidi" w:cstheme="majorBidi"/>
          <w:szCs w:val="22"/>
          <w:lang w:val="lt-LT"/>
        </w:rPr>
        <w:t xml:space="preserve"> jei atsirastų šie simptomai.</w:t>
      </w:r>
    </w:p>
    <w:p w14:paraId="4ED2E669" w14:textId="77777777" w:rsidR="0005099B" w:rsidRPr="009E0F59" w:rsidRDefault="0005099B">
      <w:pPr>
        <w:rPr>
          <w:rFonts w:asciiTheme="majorBidi" w:hAnsiTheme="majorBidi" w:cstheme="majorBidi"/>
          <w:szCs w:val="22"/>
          <w:lang w:val="lt-LT"/>
        </w:rPr>
      </w:pPr>
    </w:p>
    <w:p w14:paraId="4ED2E66A" w14:textId="77777777" w:rsidR="0005099B" w:rsidRPr="009E0F59" w:rsidRDefault="008421C5">
      <w:pPr>
        <w:keepNext/>
        <w:rPr>
          <w:rFonts w:asciiTheme="majorBidi" w:hAnsiTheme="majorBidi" w:cstheme="majorBidi"/>
          <w:szCs w:val="22"/>
          <w:u w:val="single"/>
          <w:lang w:val="lt-LT"/>
        </w:rPr>
      </w:pPr>
      <w:r w:rsidRPr="009E0F59">
        <w:rPr>
          <w:rFonts w:asciiTheme="majorBidi" w:hAnsiTheme="majorBidi" w:cstheme="majorBidi"/>
          <w:szCs w:val="22"/>
          <w:u w:val="single"/>
          <w:lang w:val="lt-LT"/>
        </w:rPr>
        <w:t>Svaigulys</w:t>
      </w:r>
    </w:p>
    <w:p w14:paraId="4ED2E66B" w14:textId="77777777" w:rsidR="0005099B" w:rsidRPr="009E0F59" w:rsidRDefault="0005099B">
      <w:pPr>
        <w:keepNext/>
        <w:rPr>
          <w:rFonts w:asciiTheme="majorBidi" w:hAnsiTheme="majorBidi" w:cstheme="majorBidi"/>
          <w:szCs w:val="22"/>
          <w:u w:val="single"/>
          <w:lang w:val="lt-LT" w:eastAsia="de-DE"/>
        </w:rPr>
      </w:pPr>
    </w:p>
    <w:p w14:paraId="4ED2E66C" w14:textId="61DBC6DF" w:rsidR="0005099B" w:rsidRPr="009E0F59" w:rsidRDefault="008421C5">
      <w:pPr>
        <w:keepNext/>
        <w:tabs>
          <w:tab w:val="clear" w:pos="567"/>
        </w:tabs>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Gydant lakozamidu gali svaigti galva ir dėl to pacientai gali dažniau atsitiktinai susižaloti ar pargriūti. Taigi pacientams reikia patarti būti atsargiems, kol jie apsipras su galimu vaistinio preparato poveikiu (žr. 4.8</w:t>
      </w:r>
      <w:r w:rsidR="0060341B"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skyrių).</w:t>
      </w:r>
    </w:p>
    <w:p w14:paraId="4ED2E66D" w14:textId="77777777" w:rsidR="0005099B" w:rsidRPr="009E0F59" w:rsidRDefault="0005099B">
      <w:pPr>
        <w:keepNext/>
        <w:tabs>
          <w:tab w:val="clear" w:pos="567"/>
        </w:tabs>
        <w:spacing w:line="240" w:lineRule="auto"/>
        <w:rPr>
          <w:rFonts w:asciiTheme="majorBidi" w:hAnsiTheme="majorBidi" w:cstheme="majorBidi"/>
          <w:szCs w:val="22"/>
          <w:lang w:val="lt-LT" w:eastAsia="de-DE"/>
        </w:rPr>
      </w:pPr>
    </w:p>
    <w:p w14:paraId="4ED2E66E" w14:textId="77777777" w:rsidR="0005099B" w:rsidRPr="009E0F59" w:rsidRDefault="008421C5">
      <w:pPr>
        <w:keepNext/>
        <w:tabs>
          <w:tab w:val="clear" w:pos="567"/>
        </w:tabs>
        <w:spacing w:line="240" w:lineRule="auto"/>
        <w:rPr>
          <w:rFonts w:asciiTheme="majorBidi" w:hAnsiTheme="majorBidi" w:cstheme="majorBidi"/>
          <w:szCs w:val="22"/>
          <w:u w:val="single"/>
          <w:lang w:val="lt-LT" w:eastAsia="de-DE"/>
        </w:rPr>
      </w:pPr>
      <w:r w:rsidRPr="009E0F59">
        <w:rPr>
          <w:rFonts w:asciiTheme="majorBidi" w:hAnsiTheme="majorBidi" w:cstheme="majorBidi"/>
          <w:szCs w:val="22"/>
          <w:u w:val="single"/>
          <w:lang w:val="lt-LT" w:eastAsia="de-DE"/>
        </w:rPr>
        <w:t>Naujų ar pasunkėjusių miokloninių traukulių atsiradimo galimybė</w:t>
      </w:r>
    </w:p>
    <w:p w14:paraId="4ED2E66F" w14:textId="77777777" w:rsidR="0005099B" w:rsidRPr="009E0F59" w:rsidRDefault="0005099B">
      <w:pPr>
        <w:keepNext/>
        <w:tabs>
          <w:tab w:val="clear" w:pos="567"/>
        </w:tabs>
        <w:spacing w:line="240" w:lineRule="auto"/>
        <w:rPr>
          <w:rFonts w:asciiTheme="majorBidi" w:hAnsiTheme="majorBidi" w:cstheme="majorBidi"/>
          <w:szCs w:val="22"/>
          <w:lang w:val="lt-LT" w:eastAsia="de-DE"/>
        </w:rPr>
      </w:pPr>
    </w:p>
    <w:p w14:paraId="4ED2E670" w14:textId="7163431A" w:rsidR="0005099B" w:rsidRPr="009E0F59" w:rsidRDefault="008421C5">
      <w:pPr>
        <w:keepNext/>
        <w:tabs>
          <w:tab w:val="clear" w:pos="567"/>
        </w:tabs>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Pastebėtas naujų ar pasunkėjusių miokloninių traukulių atsiradimas tiek suaugusiesiems, tiek vaikams, kuriems pasireiškia pirminių generalizuotų toninių-kloninių traukulių</w:t>
      </w:r>
      <w:r w:rsidR="0060341B" w:rsidRPr="009E0F59">
        <w:rPr>
          <w:rFonts w:asciiTheme="majorBidi" w:hAnsiTheme="majorBidi" w:cstheme="majorBidi"/>
          <w:szCs w:val="22"/>
          <w:lang w:val="lt-LT" w:eastAsia="de-DE"/>
        </w:rPr>
        <w:t xml:space="preserve"> </w:t>
      </w:r>
      <w:r w:rsidR="0060341B" w:rsidRPr="001A2C46">
        <w:rPr>
          <w:szCs w:val="22"/>
          <w:lang w:val="lt-LT"/>
        </w:rPr>
        <w:t>(PGTCS</w:t>
      </w:r>
      <w:r w:rsidR="00CD01B0" w:rsidRPr="009E0F59">
        <w:rPr>
          <w:szCs w:val="22"/>
          <w:lang w:val="lt-LT"/>
        </w:rPr>
        <w:t>)</w:t>
      </w:r>
      <w:r w:rsidRPr="009E0F59">
        <w:rPr>
          <w:rFonts w:asciiTheme="majorBidi" w:hAnsiTheme="majorBidi" w:cstheme="majorBidi"/>
          <w:szCs w:val="22"/>
          <w:lang w:val="lt-LT" w:eastAsia="de-DE"/>
        </w:rPr>
        <w:t>, ypač titravimo metu. Pacientams, kuriems pasireiškia daugiau nei vienos rūšies traukulių, vienos rūšies traukulių kontrolės naudą reikia pasverti atsižvelgiant į kitos rūšies traukulių pasunkėjimą.</w:t>
      </w:r>
    </w:p>
    <w:p w14:paraId="4ED2E671" w14:textId="77777777" w:rsidR="0005099B" w:rsidRPr="009E0F59" w:rsidRDefault="0005099B">
      <w:pPr>
        <w:tabs>
          <w:tab w:val="clear" w:pos="567"/>
        </w:tabs>
        <w:spacing w:line="240" w:lineRule="auto"/>
        <w:rPr>
          <w:rFonts w:asciiTheme="majorBidi" w:hAnsiTheme="majorBidi" w:cstheme="majorBidi"/>
          <w:szCs w:val="22"/>
          <w:lang w:val="lt-LT" w:eastAsia="de-DE"/>
        </w:rPr>
      </w:pPr>
    </w:p>
    <w:p w14:paraId="4ED2E672" w14:textId="77777777" w:rsidR="0005099B" w:rsidRPr="009E0F59" w:rsidRDefault="008421C5">
      <w:pPr>
        <w:keepNext/>
        <w:widowControl w:val="0"/>
        <w:tabs>
          <w:tab w:val="clear" w:pos="567"/>
        </w:tabs>
        <w:autoSpaceDE w:val="0"/>
        <w:autoSpaceDN w:val="0"/>
        <w:spacing w:line="240" w:lineRule="auto"/>
        <w:ind w:left="-23" w:right="-45"/>
        <w:rPr>
          <w:rFonts w:asciiTheme="majorBidi" w:hAnsiTheme="majorBidi" w:cstheme="majorBidi"/>
          <w:szCs w:val="22"/>
          <w:u w:val="single"/>
          <w:lang w:val="lt-LT" w:eastAsia="de-DE"/>
        </w:rPr>
      </w:pPr>
      <w:r w:rsidRPr="009E0F59">
        <w:rPr>
          <w:rFonts w:asciiTheme="majorBidi" w:hAnsiTheme="majorBidi" w:cstheme="majorBidi"/>
          <w:szCs w:val="22"/>
          <w:u w:val="single"/>
          <w:lang w:val="lt-LT" w:eastAsia="de-DE"/>
        </w:rPr>
        <w:t>Elektrofiziologinio-klinikinio pablogėjimo sergant tam tikrais vaikų epilepsijos sindromais galimybė</w:t>
      </w:r>
    </w:p>
    <w:p w14:paraId="4ED2E673" w14:textId="77777777" w:rsidR="0005099B" w:rsidRPr="009E0F59" w:rsidRDefault="0005099B">
      <w:pPr>
        <w:keepNext/>
        <w:widowControl w:val="0"/>
        <w:tabs>
          <w:tab w:val="clear" w:pos="567"/>
        </w:tabs>
        <w:autoSpaceDE w:val="0"/>
        <w:autoSpaceDN w:val="0"/>
        <w:spacing w:line="240" w:lineRule="auto"/>
        <w:ind w:left="-23" w:right="-45"/>
        <w:rPr>
          <w:rFonts w:asciiTheme="majorBidi" w:hAnsiTheme="majorBidi" w:cstheme="majorBidi"/>
          <w:szCs w:val="22"/>
          <w:u w:val="single"/>
          <w:lang w:val="lt-LT" w:eastAsia="de-DE"/>
        </w:rPr>
      </w:pPr>
    </w:p>
    <w:p w14:paraId="4ED2E674" w14:textId="3DB2D95F" w:rsidR="0005099B" w:rsidRPr="009E0F59" w:rsidRDefault="008421C5">
      <w:pPr>
        <w:tabs>
          <w:tab w:val="clear" w:pos="567"/>
        </w:tabs>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Lakozamido saugumas ir veiksmingumas vaikų populiacijos pacientams, sergantiems epilepsiniais sindromais, dėl kurių gali pasireikšti ir židininiai, ir generalizuoti traukuliai, nebuvo nustatyti.</w:t>
      </w:r>
    </w:p>
    <w:p w14:paraId="1149DEC4" w14:textId="59F3C318" w:rsidR="0060341B" w:rsidRPr="009E0F59" w:rsidRDefault="0060341B">
      <w:pPr>
        <w:tabs>
          <w:tab w:val="clear" w:pos="567"/>
        </w:tabs>
        <w:spacing w:line="240" w:lineRule="auto"/>
        <w:rPr>
          <w:rFonts w:asciiTheme="majorBidi" w:hAnsiTheme="majorBidi" w:cstheme="majorBidi"/>
          <w:szCs w:val="22"/>
          <w:lang w:val="lt-LT" w:eastAsia="de-DE"/>
        </w:rPr>
      </w:pPr>
    </w:p>
    <w:p w14:paraId="77904AE7" w14:textId="7C28A87B" w:rsidR="0060341B" w:rsidRPr="009E0F59" w:rsidRDefault="008421C5">
      <w:pPr>
        <w:tabs>
          <w:tab w:val="clear" w:pos="567"/>
        </w:tabs>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Pagalbinės medžiagos, kurių poveikis žinomas</w:t>
      </w:r>
    </w:p>
    <w:p w14:paraId="3ED46F18" w14:textId="76B6C1A9" w:rsidR="001A7883" w:rsidRPr="009E0F59" w:rsidRDefault="001A7883">
      <w:pPr>
        <w:tabs>
          <w:tab w:val="clear" w:pos="567"/>
        </w:tabs>
        <w:spacing w:line="240" w:lineRule="auto"/>
        <w:rPr>
          <w:rFonts w:asciiTheme="majorBidi" w:hAnsiTheme="majorBidi" w:cstheme="majorBidi"/>
          <w:szCs w:val="22"/>
          <w:lang w:val="lt-LT" w:eastAsia="de-DE"/>
        </w:rPr>
      </w:pPr>
    </w:p>
    <w:p w14:paraId="5C305758" w14:textId="2A82DEDA" w:rsidR="001A7883" w:rsidRPr="009E0F59" w:rsidRDefault="008421C5" w:rsidP="001A2C46">
      <w:pPr>
        <w:keepNext/>
        <w:numPr>
          <w:ilvl w:val="12"/>
          <w:numId w:val="0"/>
        </w:numPr>
        <w:tabs>
          <w:tab w:val="clear" w:pos="567"/>
        </w:tabs>
        <w:spacing w:line="240" w:lineRule="auto"/>
        <w:rPr>
          <w:rFonts w:asciiTheme="majorBidi" w:hAnsiTheme="majorBidi" w:cstheme="majorBidi"/>
          <w:szCs w:val="22"/>
          <w:lang w:val="lt-LT" w:eastAsia="lt-LT"/>
        </w:rPr>
      </w:pPr>
      <w:r w:rsidRPr="009E0F59">
        <w:rPr>
          <w:szCs w:val="22"/>
          <w:lang w:val="lt-LT"/>
        </w:rPr>
        <w:t xml:space="preserve">Kiekviename </w:t>
      </w:r>
      <w:r w:rsidRPr="009E0F59">
        <w:rPr>
          <w:lang w:val="lt-LT"/>
        </w:rPr>
        <w:t>šio</w:t>
      </w:r>
      <w:r w:rsidRPr="009E0F59">
        <w:rPr>
          <w:szCs w:val="22"/>
          <w:lang w:val="lt-LT"/>
        </w:rPr>
        <w:t xml:space="preserve"> vaist</w:t>
      </w:r>
      <w:r w:rsidR="0080122A">
        <w:rPr>
          <w:szCs w:val="22"/>
          <w:lang w:val="lt-LT"/>
        </w:rPr>
        <w:t>onio preparat</w:t>
      </w:r>
      <w:r w:rsidRPr="009E0F59">
        <w:rPr>
          <w:szCs w:val="22"/>
          <w:lang w:val="lt-LT"/>
        </w:rPr>
        <w:t>o flakone yra 59,8 mg natrio</w:t>
      </w:r>
      <w:r w:rsidR="0080122A">
        <w:rPr>
          <w:szCs w:val="22"/>
          <w:lang w:val="lt-LT"/>
        </w:rPr>
        <w:t>, t</w:t>
      </w:r>
      <w:r w:rsidRPr="009E0F59">
        <w:rPr>
          <w:szCs w:val="22"/>
          <w:lang w:val="lt-LT"/>
        </w:rPr>
        <w:t xml:space="preserve">ai atitinka 3 % </w:t>
      </w:r>
      <w:r w:rsidR="0080122A">
        <w:rPr>
          <w:szCs w:val="22"/>
          <w:lang w:val="lt-LT"/>
        </w:rPr>
        <w:t xml:space="preserve">didžiausios </w:t>
      </w:r>
      <w:r w:rsidRPr="009E0F59">
        <w:rPr>
          <w:szCs w:val="22"/>
          <w:lang w:val="lt-LT"/>
        </w:rPr>
        <w:t>PSO rekomenduojamo</w:t>
      </w:r>
      <w:r w:rsidR="0080122A">
        <w:rPr>
          <w:szCs w:val="22"/>
          <w:lang w:val="lt-LT"/>
        </w:rPr>
        <w:t>s paros normos</w:t>
      </w:r>
      <w:r w:rsidRPr="009E0F59">
        <w:rPr>
          <w:szCs w:val="22"/>
          <w:lang w:val="lt-LT"/>
        </w:rPr>
        <w:t xml:space="preserve"> suaugusiesiems</w:t>
      </w:r>
      <w:r w:rsidR="0080122A">
        <w:rPr>
          <w:szCs w:val="22"/>
          <w:lang w:val="lt-LT"/>
        </w:rPr>
        <w:t>, kuri yra 2 g natrio</w:t>
      </w:r>
      <w:r w:rsidRPr="009E0F59">
        <w:rPr>
          <w:szCs w:val="22"/>
          <w:lang w:val="lt-LT"/>
        </w:rPr>
        <w:t>.</w:t>
      </w:r>
    </w:p>
    <w:p w14:paraId="4ED2E675" w14:textId="77777777" w:rsidR="0005099B" w:rsidRPr="009E0F59" w:rsidRDefault="0005099B">
      <w:pPr>
        <w:numPr>
          <w:ilvl w:val="12"/>
          <w:numId w:val="0"/>
        </w:numPr>
        <w:tabs>
          <w:tab w:val="clear" w:pos="567"/>
        </w:tabs>
        <w:spacing w:line="240" w:lineRule="auto"/>
        <w:rPr>
          <w:rFonts w:asciiTheme="majorBidi" w:hAnsiTheme="majorBidi" w:cstheme="majorBidi"/>
          <w:szCs w:val="22"/>
          <w:lang w:val="lt-LT"/>
        </w:rPr>
      </w:pPr>
    </w:p>
    <w:p w14:paraId="4ED2E676" w14:textId="77777777" w:rsidR="0005099B" w:rsidRPr="009E0F59" w:rsidRDefault="008421C5">
      <w:pPr>
        <w:tabs>
          <w:tab w:val="clear" w:pos="567"/>
        </w:tabs>
        <w:spacing w:line="240" w:lineRule="auto"/>
        <w:ind w:left="567" w:hanging="567"/>
        <w:outlineLvl w:val="0"/>
        <w:rPr>
          <w:rFonts w:asciiTheme="majorBidi" w:hAnsiTheme="majorBidi" w:cstheme="majorBidi"/>
          <w:szCs w:val="22"/>
          <w:lang w:val="lt-LT"/>
        </w:rPr>
      </w:pPr>
      <w:r w:rsidRPr="009E0F59">
        <w:rPr>
          <w:rFonts w:asciiTheme="majorBidi" w:hAnsiTheme="majorBidi" w:cstheme="majorBidi"/>
          <w:b/>
          <w:szCs w:val="22"/>
          <w:lang w:val="lt-LT"/>
        </w:rPr>
        <w:t>4.5</w:t>
      </w:r>
      <w:r w:rsidRPr="009E0F59">
        <w:rPr>
          <w:rFonts w:asciiTheme="majorBidi" w:hAnsiTheme="majorBidi" w:cstheme="majorBidi"/>
          <w:b/>
          <w:szCs w:val="22"/>
          <w:lang w:val="lt-LT"/>
        </w:rPr>
        <w:tab/>
        <w:t>Sąveika su kitais vaistiniais preparatais ir kitokia sąveika</w:t>
      </w:r>
    </w:p>
    <w:p w14:paraId="4ED2E677" w14:textId="77777777" w:rsidR="0005099B" w:rsidRPr="009E0F59" w:rsidRDefault="0005099B">
      <w:pPr>
        <w:spacing w:line="240" w:lineRule="auto"/>
        <w:outlineLvl w:val="0"/>
        <w:rPr>
          <w:rFonts w:asciiTheme="majorBidi" w:hAnsiTheme="majorBidi" w:cstheme="majorBidi"/>
          <w:b/>
          <w:szCs w:val="22"/>
          <w:lang w:val="lt-LT"/>
        </w:rPr>
      </w:pPr>
    </w:p>
    <w:p w14:paraId="4ED2E678" w14:textId="77777777" w:rsidR="0005099B" w:rsidRPr="009E0F59" w:rsidRDefault="008421C5">
      <w:pPr>
        <w:spacing w:line="240" w:lineRule="auto"/>
        <w:outlineLvl w:val="0"/>
        <w:rPr>
          <w:rFonts w:asciiTheme="majorBidi" w:hAnsiTheme="majorBidi" w:cstheme="majorBidi"/>
          <w:bCs/>
          <w:szCs w:val="22"/>
          <w:lang w:val="lt-LT" w:eastAsia="de-DE"/>
        </w:rPr>
      </w:pPr>
      <w:r w:rsidRPr="009E0F59">
        <w:rPr>
          <w:rFonts w:asciiTheme="majorBidi" w:hAnsiTheme="majorBidi" w:cstheme="majorBidi"/>
          <w:bCs/>
          <w:szCs w:val="22"/>
          <w:lang w:val="lt-LT" w:eastAsia="de-DE"/>
        </w:rPr>
        <w:t>Lakozamidą atsargiai turi vartoti pacientai, gydomi vaistiniais preparatais, kurie gali pailginti PR intervalą (įskaitant natrio kanalus blokuojančius vaistinius preparatus nuo epilepsijos), ir pacientai, gydomi antiaritminiais vaistiniais preparatais. Tačiau klinikiniuose tyrimuose pogrupių analizė nenustatė, kad būtų daugiau pailgėjęs PR intervalas pacientams, kartu vartojantiems karbamazepiną ar lamotriginą.</w:t>
      </w:r>
    </w:p>
    <w:p w14:paraId="4ED2E679" w14:textId="77777777" w:rsidR="0005099B" w:rsidRPr="009E0F59" w:rsidRDefault="0005099B">
      <w:pPr>
        <w:spacing w:line="240" w:lineRule="auto"/>
        <w:outlineLvl w:val="0"/>
        <w:rPr>
          <w:rFonts w:asciiTheme="majorBidi" w:hAnsiTheme="majorBidi" w:cstheme="majorBidi"/>
          <w:bCs/>
          <w:szCs w:val="22"/>
          <w:lang w:val="lt-LT" w:eastAsia="de-DE"/>
        </w:rPr>
      </w:pPr>
    </w:p>
    <w:p w14:paraId="4ED2E67A" w14:textId="77777777" w:rsidR="0005099B" w:rsidRPr="009E0F59" w:rsidRDefault="008421C5">
      <w:pPr>
        <w:spacing w:line="240" w:lineRule="auto"/>
        <w:outlineLvl w:val="0"/>
        <w:rPr>
          <w:rFonts w:asciiTheme="majorBidi" w:hAnsiTheme="majorBidi" w:cstheme="majorBidi"/>
          <w:bCs/>
          <w:szCs w:val="22"/>
          <w:u w:val="single"/>
          <w:lang w:val="lt-LT" w:eastAsia="de-DE"/>
        </w:rPr>
      </w:pPr>
      <w:r w:rsidRPr="009E0F59">
        <w:rPr>
          <w:rFonts w:asciiTheme="majorBidi" w:hAnsiTheme="majorBidi" w:cstheme="majorBidi"/>
          <w:bCs/>
          <w:i/>
          <w:szCs w:val="22"/>
          <w:u w:val="single"/>
          <w:lang w:val="lt-LT" w:eastAsia="de-DE"/>
        </w:rPr>
        <w:t xml:space="preserve">In vitro </w:t>
      </w:r>
      <w:r w:rsidRPr="009E0F59">
        <w:rPr>
          <w:rFonts w:asciiTheme="majorBidi" w:hAnsiTheme="majorBidi" w:cstheme="majorBidi"/>
          <w:bCs/>
          <w:szCs w:val="22"/>
          <w:u w:val="single"/>
          <w:lang w:val="lt-LT" w:eastAsia="de-DE"/>
        </w:rPr>
        <w:t>duomenys</w:t>
      </w:r>
    </w:p>
    <w:p w14:paraId="4ED2E67B" w14:textId="77777777" w:rsidR="0005099B" w:rsidRPr="009E0F59" w:rsidRDefault="0005099B">
      <w:pPr>
        <w:spacing w:line="240" w:lineRule="auto"/>
        <w:outlineLvl w:val="0"/>
        <w:rPr>
          <w:rFonts w:asciiTheme="majorBidi" w:hAnsiTheme="majorBidi" w:cstheme="majorBidi"/>
          <w:bCs/>
          <w:szCs w:val="22"/>
          <w:u w:val="single"/>
          <w:lang w:val="lt-LT" w:eastAsia="de-DE"/>
        </w:rPr>
      </w:pPr>
    </w:p>
    <w:p w14:paraId="4ED2E67C" w14:textId="77777777" w:rsidR="0005099B" w:rsidRPr="009E0F59" w:rsidRDefault="008421C5">
      <w:pPr>
        <w:autoSpaceDE w:val="0"/>
        <w:autoSpaceDN w:val="0"/>
        <w:adjustRightInd w:val="0"/>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rPr>
        <w:t>Bendri duomenys rodo, kad lakozamidas nedaug sąveikauja su kitais vaistiniais preparatais.</w:t>
      </w:r>
      <w:r w:rsidRPr="009E0F59">
        <w:rPr>
          <w:rFonts w:asciiTheme="majorBidi" w:hAnsiTheme="majorBidi" w:cstheme="majorBidi"/>
          <w:szCs w:val="22"/>
          <w:lang w:val="lt-LT" w:eastAsia="de-DE"/>
        </w:rPr>
        <w:t xml:space="preserve"> </w:t>
      </w:r>
      <w:r w:rsidRPr="009E0F59">
        <w:rPr>
          <w:rFonts w:asciiTheme="majorBidi" w:hAnsiTheme="majorBidi" w:cstheme="majorBidi"/>
          <w:i/>
          <w:szCs w:val="22"/>
          <w:lang w:val="lt-LT"/>
        </w:rPr>
        <w:t>In vitro</w:t>
      </w:r>
      <w:r w:rsidRPr="009E0F59">
        <w:rPr>
          <w:rFonts w:asciiTheme="majorBidi" w:hAnsiTheme="majorBidi" w:cstheme="majorBidi"/>
          <w:szCs w:val="22"/>
          <w:lang w:val="lt-LT"/>
        </w:rPr>
        <w:t xml:space="preserve"> tyrimų metu nustatyta, kad klinikinių tyrimų metu tiriamųjų kraujo plazmoje susidariusi lakozamido koncentracija neindukuoja fermentų CYP1A2, CYP2B6 ir CYP2C9 bei neslopina CYP1A1, CYP1A2, CYP2A6, CYP2B6, CYP2C8, CYP2C9, CYP2D6 ir CYP2E1 fermentų. </w:t>
      </w:r>
      <w:r w:rsidRPr="009E0F59">
        <w:rPr>
          <w:rFonts w:asciiTheme="majorBidi" w:hAnsiTheme="majorBidi" w:cstheme="majorBidi"/>
          <w:i/>
          <w:szCs w:val="22"/>
          <w:lang w:val="lt-LT"/>
        </w:rPr>
        <w:t>In vitro</w:t>
      </w:r>
      <w:r w:rsidRPr="009E0F59">
        <w:rPr>
          <w:rFonts w:asciiTheme="majorBidi" w:hAnsiTheme="majorBidi" w:cstheme="majorBidi"/>
          <w:szCs w:val="22"/>
          <w:lang w:val="lt-LT"/>
        </w:rPr>
        <w:t xml:space="preserve"> tyrimų metu nustatyta, kad P-glikoproteinas lakozamido žarnyne neperneša. </w:t>
      </w:r>
      <w:r w:rsidRPr="009E0F59">
        <w:rPr>
          <w:rFonts w:asciiTheme="majorBidi" w:hAnsiTheme="majorBidi" w:cstheme="majorBidi"/>
          <w:i/>
          <w:szCs w:val="22"/>
          <w:lang w:val="lt-LT"/>
        </w:rPr>
        <w:t>In vitro</w:t>
      </w:r>
      <w:r w:rsidRPr="009E0F59">
        <w:rPr>
          <w:rFonts w:asciiTheme="majorBidi" w:hAnsiTheme="majorBidi" w:cstheme="majorBidi"/>
          <w:szCs w:val="22"/>
          <w:lang w:val="lt-LT"/>
        </w:rPr>
        <w:t xml:space="preserve"> duomenys rodo, kad CYP2C9, CYP2C19 ir CYP3A4 gali katalizuoti O-demetilo metabolito formavimą.</w:t>
      </w:r>
    </w:p>
    <w:p w14:paraId="4ED2E67D" w14:textId="77777777" w:rsidR="0005099B" w:rsidRPr="009E0F59" w:rsidRDefault="0005099B">
      <w:pPr>
        <w:tabs>
          <w:tab w:val="clear" w:pos="567"/>
        </w:tabs>
        <w:spacing w:line="240" w:lineRule="auto"/>
        <w:rPr>
          <w:rFonts w:asciiTheme="majorBidi" w:hAnsiTheme="majorBidi" w:cstheme="majorBidi"/>
          <w:szCs w:val="22"/>
          <w:lang w:val="lt-LT" w:eastAsia="de-DE"/>
        </w:rPr>
      </w:pPr>
    </w:p>
    <w:p w14:paraId="4ED2E67E" w14:textId="77777777" w:rsidR="0005099B" w:rsidRPr="009E0F59" w:rsidRDefault="008421C5">
      <w:pPr>
        <w:spacing w:line="240" w:lineRule="auto"/>
        <w:rPr>
          <w:rFonts w:asciiTheme="majorBidi" w:hAnsiTheme="majorBidi" w:cstheme="majorBidi"/>
          <w:szCs w:val="22"/>
          <w:u w:val="single"/>
          <w:lang w:val="lt-LT"/>
        </w:rPr>
      </w:pPr>
      <w:r w:rsidRPr="009E0F59">
        <w:rPr>
          <w:rFonts w:asciiTheme="majorBidi" w:hAnsiTheme="majorBidi" w:cstheme="majorBidi"/>
          <w:i/>
          <w:iCs/>
          <w:szCs w:val="22"/>
          <w:u w:val="single"/>
          <w:lang w:val="lt-LT"/>
        </w:rPr>
        <w:t>In vivo</w:t>
      </w:r>
      <w:r w:rsidRPr="009E0F59">
        <w:rPr>
          <w:rFonts w:asciiTheme="majorBidi" w:hAnsiTheme="majorBidi" w:cstheme="majorBidi"/>
          <w:szCs w:val="22"/>
          <w:u w:val="single"/>
          <w:lang w:val="lt-LT"/>
        </w:rPr>
        <w:t xml:space="preserve"> duomenys</w:t>
      </w:r>
    </w:p>
    <w:p w14:paraId="4ED2E67F" w14:textId="77777777" w:rsidR="0005099B" w:rsidRPr="009E0F59" w:rsidRDefault="0005099B">
      <w:pPr>
        <w:spacing w:line="240" w:lineRule="auto"/>
        <w:rPr>
          <w:rFonts w:asciiTheme="majorBidi" w:hAnsiTheme="majorBidi" w:cstheme="majorBidi"/>
          <w:szCs w:val="22"/>
          <w:u w:val="single"/>
          <w:lang w:val="lt-LT"/>
        </w:rPr>
      </w:pPr>
    </w:p>
    <w:p w14:paraId="4ED2E680" w14:textId="591EF66E"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Lakozamidas neslopina ar neindukuoja CYP2C19 ir CYP3A4 iki kliniškai reikšmingo dydžio. Lakozamidas neveikia midazolamo AUC (metabolizuojamo CYP3A4, lakozamido skiriant po 200</w:t>
      </w:r>
      <w:r w:rsidR="00AA68FD" w:rsidRPr="009E0F59">
        <w:rPr>
          <w:rFonts w:asciiTheme="majorBidi" w:hAnsiTheme="majorBidi" w:cstheme="majorBidi"/>
          <w:szCs w:val="22"/>
          <w:lang w:val="lt-LT"/>
        </w:rPr>
        <w:t> </w:t>
      </w:r>
      <w:r w:rsidRPr="009E0F59">
        <w:rPr>
          <w:rFonts w:asciiTheme="majorBidi" w:hAnsiTheme="majorBidi" w:cstheme="majorBidi"/>
          <w:szCs w:val="22"/>
          <w:lang w:val="lt-LT"/>
        </w:rPr>
        <w:t>mg du kartus per parą), bet midazolamo C</w:t>
      </w:r>
      <w:r w:rsidRPr="009E0F59">
        <w:rPr>
          <w:rFonts w:asciiTheme="majorBidi" w:hAnsiTheme="majorBidi" w:cstheme="majorBidi"/>
          <w:szCs w:val="22"/>
          <w:vertAlign w:val="subscript"/>
          <w:lang w:val="lt-LT"/>
        </w:rPr>
        <w:t xml:space="preserve">max </w:t>
      </w:r>
      <w:r w:rsidRPr="009E0F59">
        <w:rPr>
          <w:rFonts w:asciiTheme="majorBidi" w:hAnsiTheme="majorBidi" w:cstheme="majorBidi"/>
          <w:szCs w:val="22"/>
          <w:lang w:val="lt-LT"/>
        </w:rPr>
        <w:t>buvo nežymiai padidėjęs (30</w:t>
      </w:r>
      <w:r w:rsidR="00AA68FD" w:rsidRPr="009E0F59">
        <w:rPr>
          <w:rFonts w:asciiTheme="majorBidi" w:hAnsiTheme="majorBidi" w:cstheme="majorBidi"/>
          <w:szCs w:val="22"/>
          <w:lang w:val="lt-LT"/>
        </w:rPr>
        <w:t> </w:t>
      </w:r>
      <w:r w:rsidRPr="009E0F59">
        <w:rPr>
          <w:rFonts w:asciiTheme="majorBidi" w:hAnsiTheme="majorBidi" w:cstheme="majorBidi"/>
          <w:szCs w:val="22"/>
          <w:lang w:val="lt-LT"/>
        </w:rPr>
        <w:t>%). Lakozamidas neveikia omeprazolio farmakokinetikos (metabolizuojamo CYP2C19 ir CYP3A4, lakozamido skiriant po 300</w:t>
      </w:r>
      <w:r w:rsidR="00AA68FD" w:rsidRPr="009E0F59">
        <w:rPr>
          <w:rFonts w:asciiTheme="majorBidi" w:hAnsiTheme="majorBidi" w:cstheme="majorBidi"/>
          <w:szCs w:val="22"/>
          <w:lang w:val="lt-LT"/>
        </w:rPr>
        <w:t> </w:t>
      </w:r>
      <w:r w:rsidRPr="009E0F59">
        <w:rPr>
          <w:rFonts w:asciiTheme="majorBidi" w:hAnsiTheme="majorBidi" w:cstheme="majorBidi"/>
          <w:szCs w:val="22"/>
          <w:lang w:val="lt-LT"/>
        </w:rPr>
        <w:t xml:space="preserve">mg du kartus per parą). </w:t>
      </w:r>
    </w:p>
    <w:p w14:paraId="4ED2E681" w14:textId="13E0B1B4"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lastRenderedPageBreak/>
        <w:t>CYP2C19 inhibitorius omeprazolis (40</w:t>
      </w:r>
      <w:r w:rsidR="00AA68FD" w:rsidRPr="009E0F59">
        <w:rPr>
          <w:rFonts w:asciiTheme="majorBidi" w:hAnsiTheme="majorBidi" w:cstheme="majorBidi"/>
          <w:szCs w:val="22"/>
          <w:lang w:val="lt-LT"/>
        </w:rPr>
        <w:t> </w:t>
      </w:r>
      <w:r w:rsidRPr="009E0F59">
        <w:rPr>
          <w:rFonts w:asciiTheme="majorBidi" w:hAnsiTheme="majorBidi" w:cstheme="majorBidi"/>
          <w:szCs w:val="22"/>
          <w:lang w:val="lt-LT"/>
        </w:rPr>
        <w:t>mg kartą per parą) nesukėlė kliniškai reikšmingų lakozamido ekspozicijos pokyčių. Todėl sisteminiam lakozamido veikimui iki kliniškai reikšmingo, vidutinių CYP2C19 inhibitorių poveikis mažai tikėtinas.</w:t>
      </w:r>
    </w:p>
    <w:p w14:paraId="4ED2E682" w14:textId="77777777" w:rsidR="0005099B" w:rsidRPr="009E0F59" w:rsidRDefault="008421C5">
      <w:pPr>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rPr>
        <w:t xml:space="preserve">Rekomenduojama atsargiai gydyti kartu su stipriais CYP2C9 inhibitoriais (pvz., flukonazolu) ir CYP3A4 inhibitoriais (pvz., itrakonazolu, ketokonazolu, ritonaviru, klaritromicinu), kurie gali padidinti </w:t>
      </w:r>
      <w:r w:rsidRPr="009E0F59">
        <w:rPr>
          <w:rFonts w:asciiTheme="majorBidi" w:hAnsiTheme="majorBidi" w:cstheme="majorBidi"/>
          <w:szCs w:val="22"/>
          <w:lang w:val="lt-LT" w:eastAsia="de-DE"/>
        </w:rPr>
        <w:t xml:space="preserve">sisteminę lakozamido ekspoziciją. Tokios sąveikos nebuvo nustatytos </w:t>
      </w:r>
      <w:r w:rsidRPr="009E0F59">
        <w:rPr>
          <w:rFonts w:asciiTheme="majorBidi" w:hAnsiTheme="majorBidi" w:cstheme="majorBidi"/>
          <w:i/>
          <w:szCs w:val="22"/>
          <w:lang w:val="lt-LT" w:eastAsia="de-DE"/>
        </w:rPr>
        <w:t>in vivo</w:t>
      </w:r>
      <w:r w:rsidRPr="009E0F59">
        <w:rPr>
          <w:rFonts w:asciiTheme="majorBidi" w:hAnsiTheme="majorBidi" w:cstheme="majorBidi"/>
          <w:szCs w:val="22"/>
          <w:lang w:val="lt-LT" w:eastAsia="de-DE"/>
        </w:rPr>
        <w:t xml:space="preserve">, bet yra galimos remiantis </w:t>
      </w:r>
      <w:r w:rsidRPr="009E0F59">
        <w:rPr>
          <w:rFonts w:asciiTheme="majorBidi" w:hAnsiTheme="majorBidi" w:cstheme="majorBidi"/>
          <w:i/>
          <w:szCs w:val="22"/>
          <w:lang w:val="lt-LT" w:eastAsia="de-DE"/>
        </w:rPr>
        <w:t>in vitro</w:t>
      </w:r>
      <w:r w:rsidRPr="009E0F59">
        <w:rPr>
          <w:rFonts w:asciiTheme="majorBidi" w:hAnsiTheme="majorBidi" w:cstheme="majorBidi"/>
          <w:szCs w:val="22"/>
          <w:lang w:val="lt-LT" w:eastAsia="de-DE"/>
        </w:rPr>
        <w:t xml:space="preserve"> duomenimis.</w:t>
      </w:r>
    </w:p>
    <w:p w14:paraId="4ED2E683" w14:textId="77777777" w:rsidR="0005099B" w:rsidRPr="009E0F59" w:rsidRDefault="0005099B">
      <w:pPr>
        <w:spacing w:line="240" w:lineRule="auto"/>
        <w:rPr>
          <w:rFonts w:asciiTheme="majorBidi" w:hAnsiTheme="majorBidi" w:cstheme="majorBidi"/>
          <w:szCs w:val="22"/>
          <w:lang w:val="lt-LT" w:eastAsia="de-DE"/>
        </w:rPr>
      </w:pPr>
    </w:p>
    <w:p w14:paraId="4ED2E684" w14:textId="77777777" w:rsidR="0005099B" w:rsidRPr="009E0F59" w:rsidRDefault="008421C5">
      <w:pPr>
        <w:tabs>
          <w:tab w:val="clear" w:pos="567"/>
        </w:tabs>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Stiprūs fermento induktoriai, pvz., rifampicinas ar jonažolė (</w:t>
      </w:r>
      <w:r w:rsidRPr="009E0F59">
        <w:rPr>
          <w:rFonts w:asciiTheme="majorBidi" w:hAnsiTheme="majorBidi" w:cstheme="majorBidi"/>
          <w:i/>
          <w:szCs w:val="22"/>
          <w:lang w:val="lt-LT" w:eastAsia="de-DE"/>
        </w:rPr>
        <w:t>Hypericum perforatum</w:t>
      </w:r>
      <w:r w:rsidRPr="009E0F59">
        <w:rPr>
          <w:rFonts w:asciiTheme="majorBidi" w:hAnsiTheme="majorBidi" w:cstheme="majorBidi"/>
          <w:szCs w:val="22"/>
          <w:lang w:val="lt-LT" w:eastAsia="de-DE"/>
        </w:rPr>
        <w:t>) gali vidutiniškai sumažinti sisteminę lakozamido ekspoziciją. Todėl pradėti ir baigti gydymą šiais fermento induktoriais reikia atsargiai.</w:t>
      </w:r>
    </w:p>
    <w:p w14:paraId="4ED2E685" w14:textId="77777777" w:rsidR="0005099B" w:rsidRPr="009E0F59" w:rsidRDefault="0005099B">
      <w:pPr>
        <w:tabs>
          <w:tab w:val="clear" w:pos="567"/>
        </w:tabs>
        <w:spacing w:line="240" w:lineRule="auto"/>
        <w:rPr>
          <w:rFonts w:asciiTheme="majorBidi" w:hAnsiTheme="majorBidi" w:cstheme="majorBidi"/>
          <w:szCs w:val="22"/>
          <w:lang w:val="lt-LT" w:eastAsia="de-DE"/>
        </w:rPr>
      </w:pPr>
    </w:p>
    <w:p w14:paraId="4ED2E686" w14:textId="77777777" w:rsidR="0005099B" w:rsidRPr="009E0F59" w:rsidRDefault="008421C5">
      <w:pPr>
        <w:spacing w:line="240" w:lineRule="auto"/>
        <w:rPr>
          <w:rFonts w:asciiTheme="majorBidi" w:hAnsiTheme="majorBidi" w:cstheme="majorBidi"/>
          <w:szCs w:val="22"/>
          <w:u w:val="single"/>
          <w:lang w:val="lt-LT" w:eastAsia="de-DE"/>
        </w:rPr>
      </w:pPr>
      <w:r w:rsidRPr="009E0F59">
        <w:rPr>
          <w:rFonts w:asciiTheme="majorBidi" w:hAnsiTheme="majorBidi" w:cstheme="majorBidi"/>
          <w:szCs w:val="22"/>
          <w:u w:val="single"/>
          <w:lang w:val="lt-LT" w:eastAsia="de-DE"/>
        </w:rPr>
        <w:t>Vaistiniai preparatai nuo epilepsijos</w:t>
      </w:r>
    </w:p>
    <w:p w14:paraId="4ED2E687" w14:textId="77777777" w:rsidR="0005099B" w:rsidRPr="009E0F59" w:rsidRDefault="0005099B">
      <w:pPr>
        <w:spacing w:line="240" w:lineRule="auto"/>
        <w:rPr>
          <w:rFonts w:asciiTheme="majorBidi" w:hAnsiTheme="majorBidi" w:cstheme="majorBidi"/>
          <w:szCs w:val="22"/>
          <w:u w:val="single"/>
          <w:lang w:val="lt-LT" w:eastAsia="de-DE"/>
        </w:rPr>
      </w:pPr>
    </w:p>
    <w:p w14:paraId="4ED2E688" w14:textId="77777777" w:rsidR="0005099B" w:rsidRPr="009E0F59" w:rsidRDefault="008421C5">
      <w:pPr>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Sąveikos tyrimų metu lakozamidas reikšmingai nepaveikė karbamazepino ir valproinės rūgšties, o karbamazepinas ir valproinė rūgštis nepaveikė lakozamido koncentracijos plazmoje. Skirtingų amžiaus grupių populiacijų farmakokinetikos analizės metu nustatyta, kad gydymas kartu su kitais vaistiniais preparatais nuo epilepsijos, žinomais fermento induktoriais (karbamazepinu, fenitoinu fenobarbitaliu įvairiomis dozėmis) sumažino bendrą lakozamido sisteminę ekspoziciją 25 % suaugusiųjų ir 17 % vaikų populiacijose.</w:t>
      </w:r>
    </w:p>
    <w:p w14:paraId="4ED2E689" w14:textId="77777777" w:rsidR="0005099B" w:rsidRPr="009E0F59" w:rsidRDefault="0005099B">
      <w:pPr>
        <w:tabs>
          <w:tab w:val="clear" w:pos="567"/>
        </w:tabs>
        <w:spacing w:line="240" w:lineRule="auto"/>
        <w:rPr>
          <w:rFonts w:asciiTheme="majorBidi" w:hAnsiTheme="majorBidi" w:cstheme="majorBidi"/>
          <w:szCs w:val="22"/>
          <w:lang w:val="lt-LT" w:eastAsia="de-DE"/>
        </w:rPr>
      </w:pPr>
    </w:p>
    <w:p w14:paraId="4ED2E68A" w14:textId="77777777" w:rsidR="0005099B" w:rsidRPr="009E0F59" w:rsidRDefault="008421C5">
      <w:pPr>
        <w:keepNext/>
        <w:tabs>
          <w:tab w:val="left" w:pos="0"/>
          <w:tab w:val="left" w:pos="450"/>
          <w:tab w:val="left" w:pos="720"/>
          <w:tab w:val="left" w:pos="900"/>
          <w:tab w:val="left" w:pos="1260"/>
          <w:tab w:val="left" w:pos="1530"/>
          <w:tab w:val="left" w:pos="2880"/>
        </w:tabs>
        <w:spacing w:line="240" w:lineRule="auto"/>
        <w:rPr>
          <w:rFonts w:asciiTheme="majorBidi" w:hAnsiTheme="majorBidi" w:cstheme="majorBidi"/>
          <w:szCs w:val="22"/>
          <w:u w:val="single"/>
          <w:lang w:val="lt-LT"/>
        </w:rPr>
      </w:pPr>
      <w:r w:rsidRPr="009E0F59">
        <w:rPr>
          <w:rFonts w:asciiTheme="majorBidi" w:hAnsiTheme="majorBidi" w:cstheme="majorBidi"/>
          <w:szCs w:val="22"/>
          <w:u w:val="single"/>
          <w:lang w:val="lt-LT"/>
        </w:rPr>
        <w:t>Geriamieji kontraceptikai</w:t>
      </w:r>
    </w:p>
    <w:p w14:paraId="4ED2E68B" w14:textId="77777777" w:rsidR="0005099B" w:rsidRPr="009E0F59" w:rsidRDefault="0005099B">
      <w:pPr>
        <w:keepNext/>
        <w:tabs>
          <w:tab w:val="left" w:pos="0"/>
          <w:tab w:val="left" w:pos="450"/>
          <w:tab w:val="left" w:pos="720"/>
          <w:tab w:val="left" w:pos="900"/>
          <w:tab w:val="left" w:pos="1260"/>
          <w:tab w:val="left" w:pos="1530"/>
          <w:tab w:val="left" w:pos="2880"/>
        </w:tabs>
        <w:spacing w:line="240" w:lineRule="auto"/>
        <w:rPr>
          <w:rFonts w:asciiTheme="majorBidi" w:hAnsiTheme="majorBidi" w:cstheme="majorBidi"/>
          <w:szCs w:val="22"/>
          <w:lang w:val="lt-LT"/>
        </w:rPr>
      </w:pPr>
    </w:p>
    <w:p w14:paraId="4ED2E68C" w14:textId="77777777" w:rsidR="0005099B" w:rsidRPr="009E0F59" w:rsidRDefault="008421C5">
      <w:pPr>
        <w:keepNext/>
        <w:tabs>
          <w:tab w:val="left" w:pos="0"/>
          <w:tab w:val="left" w:pos="450"/>
          <w:tab w:val="left" w:pos="720"/>
          <w:tab w:val="left" w:pos="900"/>
          <w:tab w:val="left" w:pos="1260"/>
          <w:tab w:val="left" w:pos="1530"/>
          <w:tab w:val="left" w:pos="2880"/>
        </w:tabs>
        <w:spacing w:line="240" w:lineRule="auto"/>
        <w:rPr>
          <w:rFonts w:asciiTheme="majorBidi" w:hAnsiTheme="majorBidi" w:cstheme="majorBidi"/>
          <w:szCs w:val="22"/>
          <w:lang w:val="lt-LT"/>
        </w:rPr>
      </w:pPr>
      <w:r w:rsidRPr="009E0F59">
        <w:rPr>
          <w:rFonts w:asciiTheme="majorBidi" w:hAnsiTheme="majorBidi" w:cstheme="majorBidi"/>
          <w:szCs w:val="22"/>
          <w:lang w:val="lt-LT"/>
        </w:rPr>
        <w:t>Sąveikos tyrimo metu nebuvo pastebėta kliniškai reikšmingos sąveikos tarp lakozamido ir geriamųjų kontraceptikų etinilestradiolio ir levonorgestrelio. Vartojant kartu vaistinį preparatą, progesterono koncentracija nepakito.</w:t>
      </w:r>
    </w:p>
    <w:p w14:paraId="4ED2E68D" w14:textId="77777777" w:rsidR="0005099B" w:rsidRPr="009E0F59" w:rsidRDefault="0005099B">
      <w:pPr>
        <w:tabs>
          <w:tab w:val="clear" w:pos="567"/>
        </w:tabs>
        <w:spacing w:line="240" w:lineRule="auto"/>
        <w:rPr>
          <w:rFonts w:asciiTheme="majorBidi" w:hAnsiTheme="majorBidi" w:cstheme="majorBidi"/>
          <w:szCs w:val="22"/>
          <w:lang w:val="lt-LT" w:eastAsia="de-DE"/>
        </w:rPr>
      </w:pPr>
    </w:p>
    <w:p w14:paraId="4ED2E68E" w14:textId="77777777" w:rsidR="0005099B" w:rsidRPr="009E0F59" w:rsidRDefault="008421C5">
      <w:pPr>
        <w:keepNext/>
        <w:widowControl w:val="0"/>
        <w:tabs>
          <w:tab w:val="clear" w:pos="567"/>
        </w:tabs>
        <w:autoSpaceDE w:val="0"/>
        <w:autoSpaceDN w:val="0"/>
        <w:spacing w:line="240" w:lineRule="auto"/>
        <w:ind w:left="-23" w:right="-45"/>
        <w:rPr>
          <w:rFonts w:asciiTheme="majorBidi" w:hAnsiTheme="majorBidi" w:cstheme="majorBidi"/>
          <w:szCs w:val="22"/>
          <w:u w:val="single"/>
          <w:lang w:val="lt-LT" w:eastAsia="de-DE"/>
        </w:rPr>
      </w:pPr>
      <w:r w:rsidRPr="009E0F59">
        <w:rPr>
          <w:rFonts w:asciiTheme="majorBidi" w:hAnsiTheme="majorBidi" w:cstheme="majorBidi"/>
          <w:szCs w:val="22"/>
          <w:u w:val="single"/>
          <w:lang w:val="lt-LT" w:eastAsia="de-DE"/>
        </w:rPr>
        <w:t>Kiti vaistiniai preparatai</w:t>
      </w:r>
    </w:p>
    <w:p w14:paraId="4ED2E68F" w14:textId="77777777" w:rsidR="0005099B" w:rsidRPr="009E0F59" w:rsidRDefault="0005099B">
      <w:pPr>
        <w:keepNext/>
        <w:widowControl w:val="0"/>
        <w:tabs>
          <w:tab w:val="clear" w:pos="567"/>
        </w:tabs>
        <w:autoSpaceDE w:val="0"/>
        <w:autoSpaceDN w:val="0"/>
        <w:spacing w:line="240" w:lineRule="auto"/>
        <w:ind w:left="-23" w:right="-45"/>
        <w:rPr>
          <w:rFonts w:asciiTheme="majorBidi" w:hAnsiTheme="majorBidi" w:cstheme="majorBidi"/>
          <w:szCs w:val="22"/>
          <w:lang w:val="lt-LT" w:eastAsia="de-DE"/>
        </w:rPr>
      </w:pPr>
    </w:p>
    <w:p w14:paraId="4ED2E690" w14:textId="77777777" w:rsidR="0005099B" w:rsidRPr="009E0F59" w:rsidRDefault="008421C5">
      <w:pPr>
        <w:tabs>
          <w:tab w:val="clear" w:pos="567"/>
        </w:tabs>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Sąveikos tyrimai parodė, kad lakozamidas neturi poveikio digoksino farmakokinetikai. Taip pat nebuvo kliniškai reikšmingos sąveikos tarp lakozamido ir metformino.</w:t>
      </w:r>
    </w:p>
    <w:p w14:paraId="4ED2E691" w14:textId="77777777" w:rsidR="0005099B" w:rsidRPr="009E0F59" w:rsidRDefault="008421C5">
      <w:pPr>
        <w:tabs>
          <w:tab w:val="clear" w:pos="567"/>
        </w:tabs>
        <w:autoSpaceDE w:val="0"/>
        <w:autoSpaceDN w:val="0"/>
        <w:adjustRightInd w:val="0"/>
        <w:spacing w:line="240" w:lineRule="auto"/>
        <w:rPr>
          <w:rFonts w:asciiTheme="majorBidi" w:hAnsiTheme="majorBidi" w:cstheme="majorBidi"/>
          <w:szCs w:val="22"/>
          <w:lang w:val="lt-LT"/>
        </w:rPr>
      </w:pPr>
      <w:r w:rsidRPr="009E0F59">
        <w:rPr>
          <w:rFonts w:asciiTheme="majorBidi" w:hAnsiTheme="majorBidi" w:cstheme="majorBidi"/>
          <w:szCs w:val="22"/>
          <w:lang w:val="lt-LT"/>
        </w:rPr>
        <w:t>Vartojant lakozamido kartu su varfarinu, kliniškai reikšmingo poveikio varfarino farmakokinetikai ir farmakodinamikai nenustatyta.</w:t>
      </w:r>
    </w:p>
    <w:p w14:paraId="4ED2E692" w14:textId="77777777" w:rsidR="0005099B" w:rsidRPr="009E0F59" w:rsidRDefault="008421C5">
      <w:pPr>
        <w:tabs>
          <w:tab w:val="clear" w:pos="567"/>
        </w:tabs>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Nors ir nėra farmakokinetinių duomenų apie lakozamido ir alkoholio sąveiką, farmakodinaminio poveikio atmesti negalima.</w:t>
      </w:r>
    </w:p>
    <w:p w14:paraId="4ED2E693" w14:textId="77777777" w:rsidR="0005099B" w:rsidRPr="009E0F59" w:rsidRDefault="008421C5">
      <w:pPr>
        <w:tabs>
          <w:tab w:val="clear" w:pos="567"/>
        </w:tabs>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Mažiau kaip 15 % lakozamido susijungia su baltymu. Todėl manoma, kad kliniškai reikšminga sąveika su kitais vaistiniais preparatais, konkuruojant dėl baltymo sujungimo vietų, yra mažai tikėtina.</w:t>
      </w:r>
    </w:p>
    <w:p w14:paraId="4ED2E694" w14:textId="77777777" w:rsidR="0005099B" w:rsidRPr="009E0F59" w:rsidRDefault="0005099B">
      <w:pPr>
        <w:tabs>
          <w:tab w:val="clear" w:pos="567"/>
        </w:tabs>
        <w:spacing w:line="240" w:lineRule="auto"/>
        <w:rPr>
          <w:rFonts w:asciiTheme="majorBidi" w:hAnsiTheme="majorBidi" w:cstheme="majorBidi"/>
          <w:szCs w:val="22"/>
          <w:lang w:val="lt-LT" w:eastAsia="de-DE"/>
        </w:rPr>
      </w:pPr>
    </w:p>
    <w:p w14:paraId="4ED2E695" w14:textId="77777777" w:rsidR="0005099B" w:rsidRPr="009E0F59" w:rsidRDefault="008421C5">
      <w:pPr>
        <w:tabs>
          <w:tab w:val="clear" w:pos="567"/>
        </w:tabs>
        <w:spacing w:line="240" w:lineRule="auto"/>
        <w:outlineLvl w:val="0"/>
        <w:rPr>
          <w:rFonts w:asciiTheme="majorBidi" w:hAnsiTheme="majorBidi" w:cstheme="majorBidi"/>
          <w:szCs w:val="22"/>
          <w:lang w:val="lt-LT"/>
        </w:rPr>
      </w:pPr>
      <w:r w:rsidRPr="009E0F59">
        <w:rPr>
          <w:rFonts w:asciiTheme="majorBidi" w:hAnsiTheme="majorBidi" w:cstheme="majorBidi"/>
          <w:b/>
          <w:szCs w:val="22"/>
          <w:lang w:val="lt-LT"/>
        </w:rPr>
        <w:t>4.6</w:t>
      </w:r>
      <w:r w:rsidRPr="009E0F59">
        <w:rPr>
          <w:rFonts w:asciiTheme="majorBidi" w:hAnsiTheme="majorBidi" w:cstheme="majorBidi"/>
          <w:b/>
          <w:szCs w:val="22"/>
          <w:lang w:val="lt-LT"/>
        </w:rPr>
        <w:tab/>
        <w:t xml:space="preserve">Vaisingumas, </w:t>
      </w:r>
      <w:r w:rsidRPr="009E0F59">
        <w:rPr>
          <w:rFonts w:asciiTheme="majorBidi" w:hAnsiTheme="majorBidi" w:cstheme="majorBidi"/>
          <w:b/>
          <w:bCs/>
          <w:szCs w:val="22"/>
          <w:lang w:val="lt-LT"/>
        </w:rPr>
        <w:t>nėštumo ir žindymo laikotarpis</w:t>
      </w:r>
    </w:p>
    <w:p w14:paraId="4ED2E696" w14:textId="77777777" w:rsidR="0005099B" w:rsidRPr="009E0F59" w:rsidRDefault="0005099B">
      <w:pPr>
        <w:spacing w:line="240" w:lineRule="auto"/>
        <w:rPr>
          <w:rFonts w:asciiTheme="majorBidi" w:hAnsiTheme="majorBidi" w:cstheme="majorBidi"/>
          <w:i/>
          <w:szCs w:val="22"/>
          <w:lang w:val="lt-LT"/>
        </w:rPr>
      </w:pPr>
    </w:p>
    <w:p w14:paraId="4ED2E697" w14:textId="77777777" w:rsidR="0005099B" w:rsidRPr="009E0F59" w:rsidRDefault="008421C5">
      <w:pPr>
        <w:widowControl w:val="0"/>
        <w:rPr>
          <w:szCs w:val="22"/>
          <w:u w:val="single"/>
          <w:lang w:val="lt-LT"/>
        </w:rPr>
      </w:pPr>
      <w:bookmarkStart w:id="4" w:name="_Hlk74061993"/>
      <w:bookmarkStart w:id="5" w:name="_Hlk75348950"/>
      <w:r w:rsidRPr="009E0F59">
        <w:rPr>
          <w:szCs w:val="22"/>
          <w:u w:val="single"/>
          <w:lang w:val="lt-LT"/>
        </w:rPr>
        <w:t>Vaisingos moterys</w:t>
      </w:r>
    </w:p>
    <w:p w14:paraId="4ED2E698" w14:textId="77777777" w:rsidR="0005099B" w:rsidRPr="009E0F59" w:rsidRDefault="0005099B">
      <w:pPr>
        <w:widowControl w:val="0"/>
        <w:rPr>
          <w:szCs w:val="22"/>
          <w:u w:val="single"/>
          <w:lang w:val="lt-LT"/>
        </w:rPr>
      </w:pPr>
    </w:p>
    <w:p w14:paraId="4ED2E699" w14:textId="77777777" w:rsidR="0005099B" w:rsidRPr="009E0F59" w:rsidRDefault="008421C5">
      <w:pPr>
        <w:widowControl w:val="0"/>
        <w:rPr>
          <w:szCs w:val="22"/>
          <w:lang w:val="lt-LT"/>
        </w:rPr>
      </w:pPr>
      <w:r w:rsidRPr="009E0F59">
        <w:rPr>
          <w:szCs w:val="22"/>
          <w:lang w:val="lt-LT"/>
        </w:rPr>
        <w:t>Gydytojai turi aptarti šeimos planavimą ir kontracepciją su vaisingomis moterimis, vartojančiomis lakozamido (žr. „Nėštumas“).</w:t>
      </w:r>
    </w:p>
    <w:p w14:paraId="4ED2E69A" w14:textId="77777777" w:rsidR="0005099B" w:rsidRPr="009E0F59" w:rsidRDefault="008421C5">
      <w:pPr>
        <w:widowControl w:val="0"/>
        <w:rPr>
          <w:szCs w:val="22"/>
          <w:lang w:val="lt-LT"/>
        </w:rPr>
      </w:pPr>
      <w:r w:rsidRPr="009E0F59">
        <w:rPr>
          <w:szCs w:val="22"/>
          <w:lang w:val="lt-LT"/>
        </w:rPr>
        <w:t>Jei moteris nusprendžia pastoti, reikia kruopščiai dar kartą įvertinti tolesnį lakozamido vartojimą.</w:t>
      </w:r>
    </w:p>
    <w:bookmarkEnd w:id="4"/>
    <w:bookmarkEnd w:id="5"/>
    <w:p w14:paraId="4ED2E69B" w14:textId="77777777" w:rsidR="0005099B" w:rsidRPr="009E0F59" w:rsidRDefault="0005099B">
      <w:pPr>
        <w:widowControl w:val="0"/>
        <w:rPr>
          <w:szCs w:val="22"/>
          <w:u w:val="single"/>
          <w:lang w:val="lt-LT"/>
        </w:rPr>
      </w:pPr>
    </w:p>
    <w:p w14:paraId="4ED2E69C" w14:textId="77777777" w:rsidR="0005099B" w:rsidRPr="009E0F59" w:rsidRDefault="008421C5">
      <w:pPr>
        <w:spacing w:line="240" w:lineRule="auto"/>
        <w:rPr>
          <w:rFonts w:asciiTheme="majorBidi" w:hAnsiTheme="majorBidi" w:cstheme="majorBidi"/>
          <w:szCs w:val="22"/>
          <w:u w:val="single"/>
          <w:lang w:val="lt-LT"/>
        </w:rPr>
      </w:pPr>
      <w:r w:rsidRPr="009E0F59">
        <w:rPr>
          <w:rFonts w:asciiTheme="majorBidi" w:hAnsiTheme="majorBidi" w:cstheme="majorBidi"/>
          <w:szCs w:val="22"/>
          <w:u w:val="single"/>
          <w:lang w:val="lt-LT"/>
        </w:rPr>
        <w:t xml:space="preserve">Nėštumas </w:t>
      </w:r>
    </w:p>
    <w:p w14:paraId="4ED2E69D" w14:textId="77777777" w:rsidR="0005099B" w:rsidRPr="009E0F59" w:rsidRDefault="0005099B">
      <w:pPr>
        <w:spacing w:line="240" w:lineRule="auto"/>
        <w:rPr>
          <w:rFonts w:asciiTheme="majorBidi" w:hAnsiTheme="majorBidi" w:cstheme="majorBidi"/>
          <w:szCs w:val="22"/>
          <w:u w:val="single"/>
          <w:lang w:val="lt-LT"/>
        </w:rPr>
      </w:pPr>
    </w:p>
    <w:p w14:paraId="4ED2E69E" w14:textId="77777777" w:rsidR="0005099B" w:rsidRPr="009E0F59" w:rsidRDefault="008421C5">
      <w:pPr>
        <w:rPr>
          <w:rFonts w:asciiTheme="majorBidi" w:hAnsiTheme="majorBidi" w:cstheme="majorBidi"/>
          <w:i/>
          <w:szCs w:val="22"/>
          <w:lang w:val="lt-LT"/>
        </w:rPr>
      </w:pPr>
      <w:r w:rsidRPr="009E0F59">
        <w:rPr>
          <w:rFonts w:asciiTheme="majorBidi" w:hAnsiTheme="majorBidi" w:cstheme="majorBidi"/>
          <w:i/>
          <w:szCs w:val="22"/>
          <w:lang w:val="lt-LT"/>
        </w:rPr>
        <w:t>Bendra rizika, susijusi su epilepsija ir vaistinių preparatų nuo epilepsijos vartojimu</w:t>
      </w:r>
    </w:p>
    <w:p w14:paraId="4ED2E69F" w14:textId="2E0E14C4"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Visų vaistinių preparatų nuo epilepsijos vartojimas parodė, kad nuo epilepsijos gydytoms moterims naujagimių apsigimimas yra 2-3</w:t>
      </w:r>
      <w:r w:rsidR="00AA68FD" w:rsidRPr="009E0F59">
        <w:rPr>
          <w:rFonts w:asciiTheme="majorBidi" w:hAnsiTheme="majorBidi" w:cstheme="majorBidi"/>
          <w:szCs w:val="22"/>
          <w:lang w:val="lt-LT"/>
        </w:rPr>
        <w:t> </w:t>
      </w:r>
      <w:r w:rsidRPr="009E0F59">
        <w:rPr>
          <w:rFonts w:asciiTheme="majorBidi" w:hAnsiTheme="majorBidi" w:cstheme="majorBidi"/>
          <w:szCs w:val="22"/>
          <w:lang w:val="lt-LT"/>
        </w:rPr>
        <w:t xml:space="preserve">kartus dažnesnis, negu bendroje populiacijoje (maždaug 3 %). Gydytų populiacijoje apsigimimų augimas buvo siejamas su gydymu keliais vaistiniais preparatais, tačiau nebuvo patikimai išaiškinta, kiek apsigimimams įtakos turėjo gydymas ir (arba) liga. </w:t>
      </w:r>
    </w:p>
    <w:p w14:paraId="58A48A26" w14:textId="77777777" w:rsidR="00AA68FD" w:rsidRPr="009E0F59" w:rsidRDefault="00AA68FD">
      <w:pPr>
        <w:rPr>
          <w:rFonts w:asciiTheme="majorBidi" w:hAnsiTheme="majorBidi" w:cstheme="majorBidi"/>
          <w:szCs w:val="22"/>
          <w:lang w:val="lt-LT"/>
        </w:rPr>
      </w:pPr>
    </w:p>
    <w:p w14:paraId="4ED2E6A0" w14:textId="77777777"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Be to, negalima nutraukti epilepsijos gydymo, kadangi ligos paūmėjimas yra žalingas abiems: ir motinai, ir vaisiui.</w:t>
      </w:r>
    </w:p>
    <w:p w14:paraId="4ED2E6A1" w14:textId="77777777" w:rsidR="0005099B" w:rsidRPr="009E0F59" w:rsidRDefault="0005099B">
      <w:pPr>
        <w:spacing w:line="240" w:lineRule="auto"/>
        <w:rPr>
          <w:rFonts w:asciiTheme="majorBidi" w:hAnsiTheme="majorBidi" w:cstheme="majorBidi"/>
          <w:szCs w:val="22"/>
          <w:u w:val="single"/>
          <w:lang w:val="lt-LT"/>
        </w:rPr>
      </w:pPr>
    </w:p>
    <w:p w14:paraId="4ED2E6A2" w14:textId="77777777" w:rsidR="0005099B" w:rsidRPr="009E0F59" w:rsidRDefault="008421C5">
      <w:pPr>
        <w:rPr>
          <w:rFonts w:asciiTheme="majorBidi" w:hAnsiTheme="majorBidi" w:cstheme="majorBidi"/>
          <w:i/>
          <w:szCs w:val="22"/>
          <w:lang w:val="lt-LT"/>
        </w:rPr>
      </w:pPr>
      <w:r w:rsidRPr="009E0F59">
        <w:rPr>
          <w:rFonts w:asciiTheme="majorBidi" w:hAnsiTheme="majorBidi" w:cstheme="majorBidi"/>
          <w:i/>
          <w:szCs w:val="22"/>
          <w:lang w:val="lt-LT"/>
        </w:rPr>
        <w:lastRenderedPageBreak/>
        <w:t>Rizika, susijusi su lakozamido vartojimu</w:t>
      </w:r>
    </w:p>
    <w:p w14:paraId="4ED2E6A3" w14:textId="6D3F7CE4"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Duomenų apie lakozamido vartojimą nėštumo metu nepakanka. Su gyvūnais atlikti tyrimai neparodė jokio teratogeninio poveikio žiurkėms ar triušiams, bet skiriant preparatą toksinėmis motinai dozėmis pastebėtas embriotoksiškumas žiurkėms ir triušiams (žr. 5.3</w:t>
      </w:r>
      <w:r w:rsidR="00AA68FD" w:rsidRPr="009E0F59">
        <w:rPr>
          <w:rFonts w:asciiTheme="majorBidi" w:hAnsiTheme="majorBidi" w:cstheme="majorBidi"/>
          <w:szCs w:val="22"/>
          <w:lang w:val="lt-LT"/>
        </w:rPr>
        <w:t> </w:t>
      </w:r>
      <w:r w:rsidRPr="009E0F59">
        <w:rPr>
          <w:rFonts w:asciiTheme="majorBidi" w:hAnsiTheme="majorBidi" w:cstheme="majorBidi"/>
          <w:szCs w:val="22"/>
          <w:lang w:val="lt-LT"/>
        </w:rPr>
        <w:t xml:space="preserve">skyrių). Galimas pavojus žmogui nežinomas. </w:t>
      </w:r>
    </w:p>
    <w:p w14:paraId="4ED2E6A4"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Lakozamido nėštumo metu vartoti negalima, išskyrus neabejotinai būtinus atvejus (jeigu nauda motinai akivaizdžiai didesnė už galimą pavojų vaisiui). Jeigu moteris nusprendžia pastoti, šio vaistinio preparato vartojimas turi būti kruopščiai apsvarstomas.</w:t>
      </w:r>
    </w:p>
    <w:p w14:paraId="4ED2E6A5" w14:textId="77777777" w:rsidR="0005099B" w:rsidRPr="009E0F59" w:rsidRDefault="0005099B">
      <w:pPr>
        <w:spacing w:line="240" w:lineRule="auto"/>
        <w:rPr>
          <w:rFonts w:asciiTheme="majorBidi" w:hAnsiTheme="majorBidi" w:cstheme="majorBidi"/>
          <w:i/>
          <w:szCs w:val="22"/>
          <w:lang w:val="lt-LT"/>
        </w:rPr>
      </w:pPr>
    </w:p>
    <w:p w14:paraId="4ED2E6A6" w14:textId="77777777" w:rsidR="0005099B" w:rsidRPr="009E0F59" w:rsidRDefault="008421C5">
      <w:pPr>
        <w:keepNext/>
        <w:spacing w:line="240" w:lineRule="auto"/>
        <w:rPr>
          <w:rFonts w:asciiTheme="majorBidi" w:hAnsiTheme="majorBidi" w:cstheme="majorBidi"/>
          <w:szCs w:val="22"/>
          <w:u w:val="single"/>
          <w:lang w:val="lt-LT"/>
        </w:rPr>
      </w:pPr>
      <w:r w:rsidRPr="009E0F59">
        <w:rPr>
          <w:rFonts w:asciiTheme="majorBidi" w:hAnsiTheme="majorBidi" w:cstheme="majorBidi"/>
          <w:szCs w:val="22"/>
          <w:u w:val="single"/>
          <w:lang w:val="lt-LT"/>
        </w:rPr>
        <w:t>Žindymas</w:t>
      </w:r>
    </w:p>
    <w:p w14:paraId="4ED2E6A7" w14:textId="77777777" w:rsidR="0005099B" w:rsidRPr="009E0F59" w:rsidRDefault="0005099B">
      <w:pPr>
        <w:keepNext/>
        <w:spacing w:line="240" w:lineRule="auto"/>
        <w:rPr>
          <w:rFonts w:asciiTheme="majorBidi" w:hAnsiTheme="majorBidi" w:cstheme="majorBidi"/>
          <w:szCs w:val="22"/>
          <w:u w:val="single"/>
          <w:lang w:val="lt-LT"/>
        </w:rPr>
      </w:pPr>
    </w:p>
    <w:p w14:paraId="4ED2E6A8"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Lakozamidas išsiskiria į motinos pieną. Pavojaus žindomiems naujagimiams / kūdikiams negalima atmesti. Rekomenduojama gydymo metu žindymą nutraukti.</w:t>
      </w:r>
    </w:p>
    <w:p w14:paraId="4ED2E6A9" w14:textId="77777777" w:rsidR="0005099B" w:rsidRPr="009E0F59" w:rsidRDefault="0005099B">
      <w:pPr>
        <w:spacing w:line="240" w:lineRule="auto"/>
        <w:rPr>
          <w:rFonts w:asciiTheme="majorBidi" w:hAnsiTheme="majorBidi" w:cstheme="majorBidi"/>
          <w:szCs w:val="22"/>
          <w:lang w:val="lt-LT"/>
        </w:rPr>
      </w:pPr>
    </w:p>
    <w:p w14:paraId="4ED2E6AA" w14:textId="77777777" w:rsidR="0005099B" w:rsidRPr="009E0F59" w:rsidRDefault="008421C5">
      <w:pPr>
        <w:spacing w:line="240" w:lineRule="auto"/>
        <w:rPr>
          <w:rFonts w:asciiTheme="majorBidi" w:hAnsiTheme="majorBidi" w:cstheme="majorBidi"/>
          <w:szCs w:val="22"/>
          <w:u w:val="single"/>
          <w:lang w:val="lt-LT"/>
        </w:rPr>
      </w:pPr>
      <w:r w:rsidRPr="009E0F59">
        <w:rPr>
          <w:rFonts w:asciiTheme="majorBidi" w:hAnsiTheme="majorBidi" w:cstheme="majorBidi"/>
          <w:szCs w:val="22"/>
          <w:u w:val="single"/>
          <w:lang w:val="lt-LT"/>
        </w:rPr>
        <w:t>Vaisingumas</w:t>
      </w:r>
    </w:p>
    <w:p w14:paraId="4ED2E6AB" w14:textId="77777777" w:rsidR="0005099B" w:rsidRPr="009E0F59" w:rsidRDefault="0005099B">
      <w:pPr>
        <w:spacing w:line="240" w:lineRule="auto"/>
        <w:rPr>
          <w:rFonts w:asciiTheme="majorBidi" w:hAnsiTheme="majorBidi" w:cstheme="majorBidi"/>
          <w:szCs w:val="22"/>
          <w:u w:val="single"/>
          <w:lang w:val="lt-LT"/>
        </w:rPr>
      </w:pPr>
    </w:p>
    <w:p w14:paraId="4ED2E6AC" w14:textId="37A720ED" w:rsidR="0005099B" w:rsidRPr="009E0F59" w:rsidRDefault="008421C5">
      <w:pPr>
        <w:spacing w:line="240" w:lineRule="auto"/>
        <w:rPr>
          <w:rFonts w:asciiTheme="majorBidi" w:hAnsiTheme="majorBidi" w:cstheme="majorBidi"/>
          <w:szCs w:val="22"/>
          <w:u w:val="single"/>
          <w:lang w:val="lt-LT"/>
        </w:rPr>
      </w:pPr>
      <w:r w:rsidRPr="009E0F59">
        <w:rPr>
          <w:rFonts w:asciiTheme="majorBidi" w:hAnsiTheme="majorBidi" w:cstheme="majorBidi"/>
          <w:szCs w:val="22"/>
          <w:lang w:val="lt-LT"/>
        </w:rPr>
        <w:t>Jokių nepageidaujamų reakcijų žiurkių patinų ir patelių vaisingumui ar dauginimuisi pastebėta nebuvo, skiriant dozes, kurias vartojant koncentracija plazmoje (AUC) būna apytiksliai 2</w:t>
      </w:r>
      <w:r w:rsidR="00AA68FD" w:rsidRPr="009E0F59">
        <w:rPr>
          <w:rFonts w:asciiTheme="majorBidi" w:hAnsiTheme="majorBidi" w:cstheme="majorBidi"/>
          <w:szCs w:val="22"/>
          <w:lang w:val="lt-LT"/>
        </w:rPr>
        <w:t> </w:t>
      </w:r>
      <w:r w:rsidRPr="009E0F59">
        <w:rPr>
          <w:rFonts w:asciiTheme="majorBidi" w:hAnsiTheme="majorBidi" w:cstheme="majorBidi"/>
          <w:szCs w:val="22"/>
          <w:lang w:val="lt-LT"/>
        </w:rPr>
        <w:t>kartus didesnė nei koncentracija žmogaus plazmoje (AUC), skiriant maksimalias rekomenduojamas dozes žmogui (MRDŽ).</w:t>
      </w:r>
    </w:p>
    <w:p w14:paraId="4ED2E6AD" w14:textId="77777777" w:rsidR="0005099B" w:rsidRPr="009E0F59" w:rsidRDefault="0005099B">
      <w:pPr>
        <w:spacing w:line="240" w:lineRule="auto"/>
        <w:rPr>
          <w:rFonts w:asciiTheme="majorBidi" w:hAnsiTheme="majorBidi" w:cstheme="majorBidi"/>
          <w:b/>
          <w:szCs w:val="22"/>
          <w:lang w:val="lt-LT"/>
        </w:rPr>
      </w:pPr>
    </w:p>
    <w:p w14:paraId="4ED2E6AE" w14:textId="77777777" w:rsidR="0005099B" w:rsidRPr="009E0F59" w:rsidRDefault="008421C5">
      <w:pPr>
        <w:keepNext/>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b/>
          <w:szCs w:val="22"/>
          <w:lang w:val="lt-LT"/>
        </w:rPr>
        <w:t>4.7</w:t>
      </w:r>
      <w:r w:rsidRPr="009E0F59">
        <w:rPr>
          <w:rFonts w:asciiTheme="majorBidi" w:hAnsiTheme="majorBidi" w:cstheme="majorBidi"/>
          <w:b/>
          <w:szCs w:val="22"/>
          <w:lang w:val="lt-LT"/>
        </w:rPr>
        <w:tab/>
        <w:t>Poveikis gebėjimui vairuoti ir valdyti mechanizmus</w:t>
      </w:r>
    </w:p>
    <w:p w14:paraId="4ED2E6AF" w14:textId="77777777" w:rsidR="0005099B" w:rsidRPr="009E0F59" w:rsidRDefault="0005099B">
      <w:pPr>
        <w:keepNext/>
        <w:tabs>
          <w:tab w:val="clear" w:pos="567"/>
        </w:tabs>
        <w:spacing w:line="240" w:lineRule="auto"/>
        <w:ind w:left="567" w:hanging="567"/>
        <w:rPr>
          <w:rFonts w:asciiTheme="majorBidi" w:hAnsiTheme="majorBidi" w:cstheme="majorBidi"/>
          <w:szCs w:val="22"/>
          <w:lang w:val="lt-LT"/>
        </w:rPr>
      </w:pPr>
    </w:p>
    <w:p w14:paraId="4ED2E6B0" w14:textId="77777777"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r w:rsidRPr="009E0F59">
        <w:rPr>
          <w:rFonts w:asciiTheme="majorBidi" w:hAnsiTheme="majorBidi" w:cstheme="majorBidi"/>
          <w:szCs w:val="22"/>
          <w:lang w:val="lt-LT" w:eastAsia="de-DE"/>
        </w:rPr>
        <w:t>Lakozamidas</w:t>
      </w:r>
      <w:r w:rsidRPr="009E0F59">
        <w:rPr>
          <w:rFonts w:asciiTheme="majorBidi" w:hAnsiTheme="majorBidi" w:cstheme="majorBidi"/>
          <w:szCs w:val="22"/>
          <w:lang w:val="lt-LT"/>
        </w:rPr>
        <w:t xml:space="preserve"> gebėjimą vairuoti ir valdyti mechanizmus veikia silpnai arba vidutiniškai. Gydymas lakozamidu gali būti susijęs su svaiguliu arba neryškiu matymu.</w:t>
      </w:r>
    </w:p>
    <w:p w14:paraId="4ED2E6B1" w14:textId="77777777"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Taigi </w:t>
      </w:r>
      <w:r w:rsidRPr="009E0F59">
        <w:rPr>
          <w:rFonts w:asciiTheme="majorBidi" w:hAnsiTheme="majorBidi" w:cstheme="majorBidi"/>
          <w:szCs w:val="22"/>
          <w:lang w:val="lt-LT" w:eastAsia="de-DE"/>
        </w:rPr>
        <w:t xml:space="preserve">pacientams reikia patarti nevairuoti ar nevaldyti kitų potencialiai pavojingų mechanizmų, kol jie nepripras prie </w:t>
      </w:r>
      <w:r w:rsidRPr="009E0F59">
        <w:rPr>
          <w:rFonts w:asciiTheme="majorBidi" w:hAnsiTheme="majorBidi" w:cstheme="majorBidi"/>
          <w:szCs w:val="22"/>
          <w:lang w:val="lt-LT"/>
        </w:rPr>
        <w:t xml:space="preserve">lakozamido </w:t>
      </w:r>
      <w:r w:rsidRPr="009E0F59">
        <w:rPr>
          <w:rFonts w:asciiTheme="majorBidi" w:hAnsiTheme="majorBidi" w:cstheme="majorBidi"/>
          <w:szCs w:val="22"/>
          <w:lang w:val="lt-LT" w:eastAsia="de-DE"/>
        </w:rPr>
        <w:t>poveikio gebėjimui atlikti šiuos veiksmus.</w:t>
      </w:r>
    </w:p>
    <w:p w14:paraId="4ED2E6B2" w14:textId="77777777" w:rsidR="0005099B" w:rsidRPr="009E0F59" w:rsidRDefault="0005099B">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p>
    <w:p w14:paraId="4ED2E6B3" w14:textId="77777777" w:rsidR="0005099B" w:rsidRPr="009E0F59" w:rsidRDefault="008421C5" w:rsidP="001A2C46">
      <w:pPr>
        <w:keepNext/>
        <w:tabs>
          <w:tab w:val="clear" w:pos="567"/>
        </w:tabs>
        <w:spacing w:line="240" w:lineRule="auto"/>
        <w:outlineLvl w:val="0"/>
        <w:rPr>
          <w:rFonts w:asciiTheme="majorBidi" w:hAnsiTheme="majorBidi" w:cstheme="majorBidi"/>
          <w:b/>
          <w:szCs w:val="22"/>
          <w:lang w:val="lt-LT"/>
        </w:rPr>
      </w:pPr>
      <w:r w:rsidRPr="009E0F59">
        <w:rPr>
          <w:rFonts w:asciiTheme="majorBidi" w:hAnsiTheme="majorBidi" w:cstheme="majorBidi"/>
          <w:b/>
          <w:szCs w:val="22"/>
          <w:lang w:val="lt-LT"/>
        </w:rPr>
        <w:t>4.8</w:t>
      </w:r>
      <w:r w:rsidRPr="009E0F59">
        <w:rPr>
          <w:rFonts w:asciiTheme="majorBidi" w:hAnsiTheme="majorBidi" w:cstheme="majorBidi"/>
          <w:b/>
          <w:szCs w:val="22"/>
          <w:lang w:val="lt-LT"/>
        </w:rPr>
        <w:tab/>
        <w:t>Nepageidaujamas poveikis</w:t>
      </w:r>
    </w:p>
    <w:p w14:paraId="4ED2E6B4" w14:textId="77777777" w:rsidR="0005099B" w:rsidRPr="009E0F59" w:rsidRDefault="0005099B" w:rsidP="001A2C46">
      <w:pPr>
        <w:keepNext/>
        <w:tabs>
          <w:tab w:val="clear" w:pos="567"/>
        </w:tabs>
        <w:spacing w:line="240" w:lineRule="auto"/>
        <w:ind w:left="567" w:hanging="567"/>
        <w:rPr>
          <w:rFonts w:asciiTheme="majorBidi" w:hAnsiTheme="majorBidi" w:cstheme="majorBidi"/>
          <w:b/>
          <w:szCs w:val="22"/>
          <w:lang w:val="lt-LT"/>
        </w:rPr>
      </w:pPr>
    </w:p>
    <w:p w14:paraId="4ED2E6B5" w14:textId="77777777" w:rsidR="0005099B" w:rsidRPr="009E0F59" w:rsidRDefault="008421C5" w:rsidP="001A2C46">
      <w:pPr>
        <w:keepNext/>
        <w:rPr>
          <w:rFonts w:asciiTheme="majorBidi" w:hAnsiTheme="majorBidi" w:cstheme="majorBidi"/>
          <w:szCs w:val="22"/>
          <w:u w:val="single"/>
          <w:lang w:val="lt-LT"/>
        </w:rPr>
      </w:pPr>
      <w:r w:rsidRPr="009E0F59">
        <w:rPr>
          <w:rFonts w:asciiTheme="majorBidi" w:hAnsiTheme="majorBidi" w:cstheme="majorBidi"/>
          <w:szCs w:val="22"/>
          <w:u w:val="single"/>
          <w:lang w:val="lt-LT"/>
        </w:rPr>
        <w:t>Saugumo duomenų santrauka</w:t>
      </w:r>
    </w:p>
    <w:p w14:paraId="4ED2E6B6" w14:textId="77777777" w:rsidR="0005099B" w:rsidRPr="009E0F59" w:rsidRDefault="0005099B" w:rsidP="001A2C46">
      <w:pPr>
        <w:keepNext/>
        <w:rPr>
          <w:rFonts w:asciiTheme="majorBidi" w:hAnsiTheme="majorBidi" w:cstheme="majorBidi"/>
          <w:szCs w:val="22"/>
          <w:lang w:val="lt-LT"/>
        </w:rPr>
      </w:pPr>
    </w:p>
    <w:p w14:paraId="4ED2E6B7" w14:textId="58A44660" w:rsidR="0005099B" w:rsidRPr="009E0F59" w:rsidRDefault="008421C5">
      <w:pPr>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rPr>
        <w:t>Remiantis bendra placebu kontroliuojamų klinikinių tyrimų, atliktų su 1</w:t>
      </w:r>
      <w:r w:rsidR="00FF462E" w:rsidRPr="009E0F59">
        <w:rPr>
          <w:rFonts w:asciiTheme="majorBidi" w:hAnsiTheme="majorBidi" w:cstheme="majorBidi"/>
          <w:szCs w:val="22"/>
          <w:lang w:val="lt-LT"/>
        </w:rPr>
        <w:t> </w:t>
      </w:r>
      <w:r w:rsidRPr="009E0F59">
        <w:rPr>
          <w:rFonts w:asciiTheme="majorBidi" w:hAnsiTheme="majorBidi" w:cstheme="majorBidi"/>
          <w:szCs w:val="22"/>
          <w:lang w:val="lt-LT"/>
        </w:rPr>
        <w:t>308</w:t>
      </w:r>
      <w:r w:rsidR="00FF462E" w:rsidRPr="009E0F59">
        <w:rPr>
          <w:rFonts w:asciiTheme="majorBidi" w:hAnsiTheme="majorBidi" w:cstheme="majorBidi"/>
          <w:szCs w:val="22"/>
          <w:lang w:val="lt-LT"/>
        </w:rPr>
        <w:t> </w:t>
      </w:r>
      <w:r w:rsidRPr="009E0F59">
        <w:rPr>
          <w:rFonts w:asciiTheme="majorBidi" w:hAnsiTheme="majorBidi" w:cstheme="majorBidi"/>
          <w:szCs w:val="22"/>
          <w:lang w:val="lt-LT"/>
        </w:rPr>
        <w:t>pacientais, kuriems pasireiškia daliniai traukuliai, metu skirto papildomo gydymo duomenų analize, iš viso 61,9</w:t>
      </w:r>
      <w:r w:rsidR="00FF462E" w:rsidRPr="009E0F59">
        <w:rPr>
          <w:rFonts w:asciiTheme="majorBidi" w:hAnsiTheme="majorBidi" w:cstheme="majorBidi"/>
          <w:szCs w:val="22"/>
          <w:lang w:val="lt-LT"/>
        </w:rPr>
        <w:t> </w:t>
      </w:r>
      <w:r w:rsidRPr="009E0F59">
        <w:rPr>
          <w:rFonts w:asciiTheme="majorBidi" w:hAnsiTheme="majorBidi" w:cstheme="majorBidi"/>
          <w:szCs w:val="22"/>
          <w:lang w:val="lt-LT"/>
        </w:rPr>
        <w:t>% pacientų, atsitiktinai atrinktų vartoti lakozamidą, ir 35,2</w:t>
      </w:r>
      <w:r w:rsidR="00FF462E" w:rsidRPr="009E0F59">
        <w:rPr>
          <w:rFonts w:asciiTheme="majorBidi" w:hAnsiTheme="majorBidi" w:cstheme="majorBidi"/>
          <w:szCs w:val="22"/>
          <w:lang w:val="lt-LT"/>
        </w:rPr>
        <w:t> </w:t>
      </w:r>
      <w:r w:rsidRPr="009E0F59">
        <w:rPr>
          <w:rFonts w:asciiTheme="majorBidi" w:hAnsiTheme="majorBidi" w:cstheme="majorBidi"/>
          <w:szCs w:val="22"/>
          <w:lang w:val="lt-LT"/>
        </w:rPr>
        <w:t>% pacientų, atsitiktinai atrinktų vartoti placebą, pranešė bent apie vieną nepageidaujamą reakciją.</w:t>
      </w:r>
      <w:r w:rsidRPr="009E0F59">
        <w:rPr>
          <w:rFonts w:asciiTheme="majorBidi" w:hAnsiTheme="majorBidi" w:cstheme="majorBidi"/>
          <w:szCs w:val="22"/>
          <w:lang w:val="lt-LT" w:eastAsia="de-DE"/>
        </w:rPr>
        <w:t xml:space="preserve"> Dažniausiai aprašytos nepageidaujamos reakcijos (</w:t>
      </w:r>
      <w:r w:rsidRPr="009E0F59">
        <w:rPr>
          <w:rFonts w:asciiTheme="majorBidi" w:hAnsiTheme="majorBidi" w:cstheme="majorBidi"/>
          <w:szCs w:val="22"/>
          <w:lang w:val="lt-LT"/>
        </w:rPr>
        <w:t>≥ 1</w:t>
      </w:r>
      <w:r w:rsidRPr="009E0F59">
        <w:rPr>
          <w:rFonts w:asciiTheme="majorBidi" w:hAnsiTheme="majorBidi" w:cstheme="majorBidi"/>
          <w:szCs w:val="22"/>
          <w:lang w:val="lt-LT" w:eastAsia="de-DE"/>
        </w:rPr>
        <w:t>0</w:t>
      </w:r>
      <w:r w:rsidR="00FF462E" w:rsidRPr="009E0F59">
        <w:rPr>
          <w:rFonts w:asciiTheme="majorBidi" w:hAnsiTheme="majorBidi" w:cstheme="majorBidi"/>
          <w:szCs w:val="22"/>
          <w:lang w:val="lt-LT" w:eastAsia="de-DE"/>
        </w:rPr>
        <w:t> </w:t>
      </w:r>
      <w:r w:rsidRPr="009E0F59">
        <w:rPr>
          <w:rFonts w:asciiTheme="majorBidi" w:hAnsiTheme="majorBidi" w:cstheme="majorBidi"/>
          <w:szCs w:val="22"/>
          <w:lang w:val="lt-LT"/>
        </w:rPr>
        <w:t>%)</w:t>
      </w:r>
      <w:r w:rsidRPr="009E0F59">
        <w:rPr>
          <w:rFonts w:asciiTheme="majorBidi" w:hAnsiTheme="majorBidi" w:cstheme="majorBidi"/>
          <w:szCs w:val="22"/>
          <w:lang w:val="lt-LT" w:eastAsia="de-DE"/>
        </w:rPr>
        <w:t>, pasireiškusios gydant lakozamidu, buvo svaigulys, galvos skausmas, pykinimas ir dvejinimasis akyse. Paprastai jos buvo silpnos arba vidutinio sunkumo. Kai kurios iš jų buvo susijusios su vaistinio preparato doze ir galėjo būti palengvintos sumažinant preparato dozę. Centrinės nervų sistemos (CNS) ir virškinimo trakto nepageidaujamų reakcijų dažnis ir sunkumas paprastai laikui bėgant mažėjo.</w:t>
      </w:r>
    </w:p>
    <w:p w14:paraId="4ED2E6B8" w14:textId="5192E4BF" w:rsidR="0005099B" w:rsidRPr="009E0F59" w:rsidRDefault="008421C5">
      <w:pPr>
        <w:tabs>
          <w:tab w:val="clear" w:pos="567"/>
        </w:tabs>
        <w:autoSpaceDE w:val="0"/>
        <w:autoSpaceDN w:val="0"/>
        <w:adjustRightInd w:val="0"/>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Visuose šiuose kontroliuojamuose tyrimuose vaistinio preparato nutraukimo dėl nepageidaujamų reakcijų dažnis vartojančių lakozamidą pacientų grupėje buvo 12,2</w:t>
      </w:r>
      <w:r w:rsidR="00FF462E"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 o placebo grupėje – 1,6</w:t>
      </w:r>
      <w:r w:rsidR="00FF462E"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 Dažniausia nepageidaujama reakcija, dėl kurios reikėjo nutraukti gydymą lakozamidu, buvo svaigulys.</w:t>
      </w:r>
    </w:p>
    <w:p w14:paraId="4ED2E6B9" w14:textId="77777777" w:rsidR="0005099B" w:rsidRPr="009E0F59" w:rsidRDefault="008421C5">
      <w:pPr>
        <w:tabs>
          <w:tab w:val="clear" w:pos="567"/>
        </w:tabs>
        <w:autoSpaceDE w:val="0"/>
        <w:autoSpaceDN w:val="0"/>
        <w:adjustRightInd w:val="0"/>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Pavartojus įsotinamąją dozę, gali dažniau pasireikšti CNS nepageidaujamų reakcijų, tokių kaip svaigulys.</w:t>
      </w:r>
    </w:p>
    <w:p w14:paraId="4ED2E6BA" w14:textId="77777777" w:rsidR="0005099B" w:rsidRPr="009E0F59" w:rsidRDefault="0005099B">
      <w:pPr>
        <w:tabs>
          <w:tab w:val="clear" w:pos="567"/>
        </w:tabs>
        <w:autoSpaceDE w:val="0"/>
        <w:autoSpaceDN w:val="0"/>
        <w:adjustRightInd w:val="0"/>
        <w:spacing w:line="240" w:lineRule="auto"/>
        <w:rPr>
          <w:rFonts w:asciiTheme="majorBidi" w:hAnsiTheme="majorBidi" w:cstheme="majorBidi"/>
          <w:szCs w:val="22"/>
          <w:lang w:val="lt-LT" w:eastAsia="de-DE"/>
        </w:rPr>
      </w:pPr>
    </w:p>
    <w:p w14:paraId="4ED2E6BB" w14:textId="2209E44F" w:rsidR="0005099B" w:rsidRPr="009E0F59" w:rsidRDefault="008421C5">
      <w:pPr>
        <w:tabs>
          <w:tab w:val="clear" w:pos="567"/>
        </w:tabs>
        <w:autoSpaceDE w:val="0"/>
        <w:autoSpaceDN w:val="0"/>
        <w:adjustRightInd w:val="0"/>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Remiantis duomenų analize iš monoterapijos klinikinio tyrimo, kurio metu buvo siekiama nustatyti ne prastesnį lakozamido poveikį, lyginant su kontroliuojamo atsipalaidavimo karbamazepinu (CR), dažniausios nustatytos nepageidaujamos reakcijos (</w:t>
      </w:r>
      <w:r w:rsidRPr="009E0F59">
        <w:rPr>
          <w:rFonts w:asciiTheme="majorBidi" w:hAnsiTheme="majorBidi" w:cstheme="majorBidi"/>
          <w:szCs w:val="22"/>
          <w:lang w:val="lt-LT"/>
        </w:rPr>
        <w:t>≥ 1</w:t>
      </w:r>
      <w:r w:rsidRPr="009E0F59">
        <w:rPr>
          <w:rFonts w:asciiTheme="majorBidi" w:hAnsiTheme="majorBidi" w:cstheme="majorBidi"/>
          <w:szCs w:val="22"/>
          <w:lang w:val="lt-LT" w:eastAsia="de-DE"/>
        </w:rPr>
        <w:t>0</w:t>
      </w:r>
      <w:r w:rsidR="00FF462E" w:rsidRPr="009E0F59">
        <w:rPr>
          <w:rFonts w:asciiTheme="majorBidi" w:hAnsiTheme="majorBidi" w:cstheme="majorBidi"/>
          <w:szCs w:val="22"/>
          <w:lang w:val="lt-LT" w:eastAsia="de-DE"/>
        </w:rPr>
        <w:t> </w:t>
      </w:r>
      <w:r w:rsidRPr="009E0F59">
        <w:rPr>
          <w:rFonts w:asciiTheme="majorBidi" w:hAnsiTheme="majorBidi" w:cstheme="majorBidi"/>
          <w:szCs w:val="22"/>
          <w:lang w:val="lt-LT"/>
        </w:rPr>
        <w:t>%)</w:t>
      </w:r>
      <w:r w:rsidRPr="009E0F59">
        <w:rPr>
          <w:rFonts w:asciiTheme="majorBidi" w:hAnsiTheme="majorBidi" w:cstheme="majorBidi"/>
          <w:szCs w:val="22"/>
          <w:lang w:val="lt-LT" w:eastAsia="de-DE"/>
        </w:rPr>
        <w:t>, pasireiškusios gydant lakozamidu, buvo galvos skausmas ir svaigulys. Vaistinio preparato nutraukimo dėl pasireiškusių nepageidaujamų reakcijų dažnis lakozamidu gydytų pacientų grupėje buvo 10,6</w:t>
      </w:r>
      <w:r w:rsidR="00FF462E"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 o gydytų karbamazepinu CR – 15,6</w:t>
      </w:r>
      <w:r w:rsidR="00FF462E"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w:t>
      </w:r>
    </w:p>
    <w:p w14:paraId="4ED2E6BC" w14:textId="77777777" w:rsidR="0005099B" w:rsidRPr="009E0F59" w:rsidRDefault="0005099B">
      <w:pPr>
        <w:tabs>
          <w:tab w:val="clear" w:pos="567"/>
        </w:tabs>
        <w:autoSpaceDE w:val="0"/>
        <w:autoSpaceDN w:val="0"/>
        <w:adjustRightInd w:val="0"/>
        <w:spacing w:line="240" w:lineRule="auto"/>
        <w:rPr>
          <w:rFonts w:asciiTheme="majorBidi" w:hAnsiTheme="majorBidi" w:cstheme="majorBidi"/>
          <w:szCs w:val="22"/>
          <w:lang w:val="lt-LT" w:eastAsia="de-DE"/>
        </w:rPr>
      </w:pPr>
    </w:p>
    <w:p w14:paraId="4ED2E6BD" w14:textId="7AD444C4" w:rsidR="0005099B" w:rsidRPr="009E0F59" w:rsidRDefault="008421C5">
      <w:pPr>
        <w:tabs>
          <w:tab w:val="clear" w:pos="567"/>
        </w:tabs>
        <w:autoSpaceDE w:val="0"/>
        <w:autoSpaceDN w:val="0"/>
        <w:adjustRightInd w:val="0"/>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Lakozamido saugumo savybių pobūdis, aprašytas tyrime, kuriame dalyvavo 4</w:t>
      </w:r>
      <w:r w:rsidR="00FF462E"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 xml:space="preserve">metų ir vyresni pacientai, sergantys idiopatine generalizuota epilepsija su pirminiais generalizuotais toniniais-kloniniais traukuliais (PGTKT), atitiko saugumo savybes, apie kurias pranešta apibendrintuose </w:t>
      </w:r>
      <w:r w:rsidRPr="009E0F59">
        <w:rPr>
          <w:rFonts w:asciiTheme="majorBidi" w:hAnsiTheme="majorBidi" w:cstheme="majorBidi"/>
          <w:szCs w:val="22"/>
          <w:lang w:val="lt-LT" w:eastAsia="de-DE"/>
        </w:rPr>
        <w:lastRenderedPageBreak/>
        <w:t>placebu kontroliuojamuose dalinių (židininių) traukulių klinikiniuose tyrimuose. Papildomos nepageidaujamos reakcijos, pastebėtos PGTKT patiriantiems pacientams, buvo miokloninė epilepsija (2,5</w:t>
      </w:r>
      <w:r w:rsidR="00FF462E"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 lakozamido ir 0</w:t>
      </w:r>
      <w:r w:rsidR="00FF462E"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 placebo grupėje) ir ataksija (3,3</w:t>
      </w:r>
      <w:r w:rsidR="00FF462E"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 lakozamido ir 0</w:t>
      </w:r>
      <w:r w:rsidR="00FF462E"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 placebo grupėje). Dažniausios nepageidaujamos reakcijos buvo galvos svaigimas ir mieguistumas. Dažniausios nepageidaujamos reakcijos, dėl kurių buvo nutrauktas gydymas lakozamidu, buvo galvos svaigimas ir mintys apie savižudybę. Nutraukimo dažnis dėl nepageidaujamų reakcijų lakozamido grupėje buvo 9,1</w:t>
      </w:r>
      <w:r w:rsidR="00FF462E"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 o placebo grupėje – 4,1</w:t>
      </w:r>
      <w:r w:rsidR="00FF462E"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w:t>
      </w:r>
    </w:p>
    <w:p w14:paraId="4ED2E6BE" w14:textId="77777777" w:rsidR="0005099B" w:rsidRPr="009E0F59" w:rsidRDefault="0005099B">
      <w:pPr>
        <w:tabs>
          <w:tab w:val="clear" w:pos="567"/>
        </w:tabs>
        <w:autoSpaceDE w:val="0"/>
        <w:autoSpaceDN w:val="0"/>
        <w:adjustRightInd w:val="0"/>
        <w:spacing w:line="240" w:lineRule="auto"/>
        <w:rPr>
          <w:rFonts w:asciiTheme="majorBidi" w:hAnsiTheme="majorBidi" w:cstheme="majorBidi"/>
          <w:szCs w:val="22"/>
          <w:lang w:val="lt-LT" w:eastAsia="de-DE"/>
        </w:rPr>
      </w:pPr>
    </w:p>
    <w:p w14:paraId="4ED2E6BF" w14:textId="77777777" w:rsidR="0005099B" w:rsidRPr="009E0F59" w:rsidRDefault="008421C5">
      <w:pPr>
        <w:keepNext/>
        <w:rPr>
          <w:rFonts w:asciiTheme="majorBidi" w:hAnsiTheme="majorBidi" w:cstheme="majorBidi"/>
          <w:szCs w:val="22"/>
          <w:u w:val="single"/>
          <w:lang w:val="lt-LT" w:eastAsia="de-DE"/>
        </w:rPr>
      </w:pPr>
      <w:r w:rsidRPr="009E0F59">
        <w:rPr>
          <w:rFonts w:asciiTheme="majorBidi" w:hAnsiTheme="majorBidi" w:cstheme="majorBidi"/>
          <w:szCs w:val="22"/>
          <w:u w:val="single"/>
          <w:lang w:val="lt-LT"/>
        </w:rPr>
        <w:t>Nepageidaujamų reakcijų santrauka lentelėje</w:t>
      </w:r>
    </w:p>
    <w:p w14:paraId="4ED2E6C0" w14:textId="77777777" w:rsidR="0005099B" w:rsidRPr="009E0F59" w:rsidRDefault="0005099B">
      <w:pPr>
        <w:keepNext/>
        <w:tabs>
          <w:tab w:val="clear" w:pos="567"/>
        </w:tabs>
        <w:autoSpaceDE w:val="0"/>
        <w:autoSpaceDN w:val="0"/>
        <w:adjustRightInd w:val="0"/>
        <w:spacing w:line="240" w:lineRule="auto"/>
        <w:rPr>
          <w:rFonts w:asciiTheme="majorBidi" w:hAnsiTheme="majorBidi" w:cstheme="majorBidi"/>
          <w:szCs w:val="22"/>
          <w:lang w:val="lt-LT"/>
        </w:rPr>
      </w:pPr>
    </w:p>
    <w:p w14:paraId="4ED2E6C1" w14:textId="07CC93C2" w:rsidR="0005099B" w:rsidRPr="009E0F59" w:rsidRDefault="008421C5">
      <w:pPr>
        <w:tabs>
          <w:tab w:val="clear" w:pos="567"/>
        </w:tabs>
        <w:autoSpaceDE w:val="0"/>
        <w:autoSpaceDN w:val="0"/>
        <w:adjustRightInd w:val="0"/>
        <w:spacing w:line="240" w:lineRule="auto"/>
        <w:rPr>
          <w:rFonts w:asciiTheme="majorBidi" w:hAnsiTheme="majorBidi" w:cstheme="majorBidi"/>
          <w:szCs w:val="22"/>
          <w:lang w:val="lt-LT"/>
        </w:rPr>
      </w:pPr>
      <w:r w:rsidRPr="009E0F59">
        <w:rPr>
          <w:rFonts w:asciiTheme="majorBidi" w:hAnsiTheme="majorBidi" w:cstheme="majorBidi"/>
          <w:szCs w:val="22"/>
          <w:lang w:val="lt-LT"/>
        </w:rPr>
        <w:t>Toliau pateiktoje lentelėje nurodytas nepageidaujamų reakcijų dažnis, gautas apibendrinus klinikinius tyrimus ir duomenis po vaistinio preparato patekimo į rinką. Dažnis apibūdinamas taip: labai dažnas (≥ 1/10), dažnas (nuo ≥ 1/100 iki &lt; 1/10), nedažnas (nuo ≥ 1/1</w:t>
      </w:r>
      <w:r w:rsidR="00F874F1" w:rsidRPr="009E0F59">
        <w:rPr>
          <w:rFonts w:asciiTheme="majorBidi" w:hAnsiTheme="majorBidi" w:cstheme="majorBidi"/>
          <w:szCs w:val="22"/>
          <w:lang w:val="lt-LT"/>
        </w:rPr>
        <w:t> </w:t>
      </w:r>
      <w:r w:rsidRPr="009E0F59">
        <w:rPr>
          <w:rFonts w:asciiTheme="majorBidi" w:hAnsiTheme="majorBidi" w:cstheme="majorBidi"/>
          <w:szCs w:val="22"/>
          <w:lang w:val="lt-LT"/>
        </w:rPr>
        <w:t>000 iki &lt; 1/100) ir dažnis nežinomas (negali būti apskaičiuotas pagal turimus duomenis). Kiekvienoje dažnio grupėje nepageidaujamas poveikis pateikiamas mažėjančio sunkumo tvarka.</w:t>
      </w:r>
    </w:p>
    <w:p w14:paraId="4E4D3D49" w14:textId="7613A2F8" w:rsidR="00F874F1" w:rsidRPr="009E0F59" w:rsidRDefault="00F874F1">
      <w:pPr>
        <w:tabs>
          <w:tab w:val="clear" w:pos="567"/>
        </w:tabs>
        <w:autoSpaceDE w:val="0"/>
        <w:autoSpaceDN w:val="0"/>
        <w:adjustRightInd w:val="0"/>
        <w:spacing w:line="240" w:lineRule="auto"/>
        <w:rPr>
          <w:rFonts w:asciiTheme="majorBidi" w:hAnsiTheme="majorBidi" w:cstheme="majorBidi"/>
          <w:szCs w:val="22"/>
          <w:lang w:val="lt-LT"/>
        </w:rPr>
      </w:pPr>
    </w:p>
    <w:p w14:paraId="6A60069E" w14:textId="3061F159" w:rsidR="00F874F1" w:rsidRPr="001A2C46" w:rsidRDefault="008421C5" w:rsidP="001A2C46">
      <w:pPr>
        <w:adjustRightInd w:val="0"/>
        <w:contextualSpacing/>
        <w:rPr>
          <w:b/>
          <w:bCs/>
          <w:lang w:val="lt-LT" w:eastAsia="en-IN"/>
        </w:rPr>
      </w:pPr>
      <w:r w:rsidRPr="001A2C46">
        <w:rPr>
          <w:b/>
          <w:bCs/>
          <w:lang w:val="lt-LT" w:eastAsia="en-IN"/>
        </w:rPr>
        <w:t xml:space="preserve">8 lentelė. </w:t>
      </w:r>
      <w:r w:rsidR="00890723" w:rsidRPr="001A2C46">
        <w:rPr>
          <w:rFonts w:asciiTheme="majorBidi" w:hAnsiTheme="majorBidi" w:cstheme="majorBidi"/>
          <w:b/>
          <w:szCs w:val="22"/>
          <w:lang w:val="lt-LT"/>
        </w:rPr>
        <w:t xml:space="preserve">Nepageidaujamų reakcijų, </w:t>
      </w:r>
      <w:r w:rsidR="00121335" w:rsidRPr="001A2C46">
        <w:rPr>
          <w:rFonts w:asciiTheme="majorBidi" w:hAnsiTheme="majorBidi" w:cstheme="majorBidi"/>
          <w:b/>
          <w:szCs w:val="22"/>
          <w:lang w:val="lt-LT"/>
        </w:rPr>
        <w:t>apie kurias pranešta</w:t>
      </w:r>
      <w:r w:rsidR="00890723" w:rsidRPr="001A2C46">
        <w:rPr>
          <w:rFonts w:asciiTheme="majorBidi" w:hAnsiTheme="majorBidi" w:cstheme="majorBidi"/>
          <w:b/>
          <w:szCs w:val="22"/>
          <w:lang w:val="lt-LT"/>
        </w:rPr>
        <w:t xml:space="preserve"> </w:t>
      </w:r>
      <w:r w:rsidR="00514333" w:rsidRPr="001A2C46">
        <w:rPr>
          <w:rFonts w:asciiTheme="majorBidi" w:hAnsiTheme="majorBidi" w:cstheme="majorBidi"/>
          <w:b/>
          <w:szCs w:val="22"/>
          <w:lang w:val="lt-LT"/>
        </w:rPr>
        <w:t xml:space="preserve">atliekant </w:t>
      </w:r>
      <w:r w:rsidR="00890723" w:rsidRPr="001A2C46">
        <w:rPr>
          <w:rFonts w:asciiTheme="majorBidi" w:hAnsiTheme="majorBidi" w:cstheme="majorBidi"/>
          <w:b/>
          <w:szCs w:val="22"/>
          <w:lang w:val="lt-LT"/>
        </w:rPr>
        <w:t>klinikiniu</w:t>
      </w:r>
      <w:r w:rsidR="00514333" w:rsidRPr="001A2C46">
        <w:rPr>
          <w:rFonts w:asciiTheme="majorBidi" w:hAnsiTheme="majorBidi" w:cstheme="majorBidi"/>
          <w:b/>
          <w:szCs w:val="22"/>
          <w:lang w:val="lt-LT"/>
        </w:rPr>
        <w:t>s</w:t>
      </w:r>
      <w:r w:rsidR="00890723" w:rsidRPr="001A2C46">
        <w:rPr>
          <w:rFonts w:asciiTheme="majorBidi" w:hAnsiTheme="majorBidi" w:cstheme="majorBidi"/>
          <w:b/>
          <w:szCs w:val="22"/>
          <w:lang w:val="lt-LT"/>
        </w:rPr>
        <w:t xml:space="preserve"> tyrimu</w:t>
      </w:r>
      <w:r w:rsidR="00514333" w:rsidRPr="001A2C46">
        <w:rPr>
          <w:rFonts w:asciiTheme="majorBidi" w:hAnsiTheme="majorBidi" w:cstheme="majorBidi"/>
          <w:b/>
          <w:szCs w:val="22"/>
          <w:lang w:val="lt-LT"/>
        </w:rPr>
        <w:t>s</w:t>
      </w:r>
      <w:r w:rsidR="00890723" w:rsidRPr="001A2C46">
        <w:rPr>
          <w:rFonts w:asciiTheme="majorBidi" w:hAnsiTheme="majorBidi" w:cstheme="majorBidi"/>
          <w:b/>
          <w:szCs w:val="22"/>
          <w:lang w:val="lt-LT"/>
        </w:rPr>
        <w:t xml:space="preserve"> ir po</w:t>
      </w:r>
      <w:r w:rsidR="00514333" w:rsidRPr="001A2C46">
        <w:rPr>
          <w:rFonts w:asciiTheme="majorBidi" w:hAnsiTheme="majorBidi" w:cstheme="majorBidi"/>
          <w:b/>
          <w:szCs w:val="22"/>
          <w:lang w:val="lt-LT"/>
        </w:rPr>
        <w:t xml:space="preserve"> </w:t>
      </w:r>
      <w:r w:rsidR="0080122A">
        <w:rPr>
          <w:rFonts w:asciiTheme="majorBidi" w:hAnsiTheme="majorBidi" w:cstheme="majorBidi"/>
          <w:b/>
          <w:szCs w:val="22"/>
          <w:lang w:val="lt-LT"/>
        </w:rPr>
        <w:t xml:space="preserve">vaistinio preparato </w:t>
      </w:r>
      <w:r w:rsidR="00F01F42" w:rsidRPr="001A2C46">
        <w:rPr>
          <w:rFonts w:asciiTheme="majorBidi" w:hAnsiTheme="majorBidi" w:cstheme="majorBidi"/>
          <w:b/>
          <w:szCs w:val="22"/>
          <w:lang w:val="lt-LT"/>
        </w:rPr>
        <w:t>registracijos, dažnis</w:t>
      </w:r>
    </w:p>
    <w:p w14:paraId="4ED2E6C2" w14:textId="77777777" w:rsidR="0005099B" w:rsidRPr="009E0F59" w:rsidRDefault="0005099B">
      <w:pPr>
        <w:tabs>
          <w:tab w:val="clear" w:pos="567"/>
        </w:tabs>
        <w:autoSpaceDE w:val="0"/>
        <w:autoSpaceDN w:val="0"/>
        <w:adjustRightInd w:val="0"/>
        <w:spacing w:line="240" w:lineRule="auto"/>
        <w:rPr>
          <w:rFonts w:asciiTheme="majorBidi" w:hAnsiTheme="majorBidi" w:cstheme="majorBidi"/>
          <w:szCs w:val="22"/>
          <w:lang w:val="lt-LT"/>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0"/>
        <w:gridCol w:w="1500"/>
        <w:gridCol w:w="1857"/>
        <w:gridCol w:w="1857"/>
        <w:gridCol w:w="1855"/>
      </w:tblGrid>
      <w:tr w:rsidR="00E95D3F" w14:paraId="4ED2E6C9" w14:textId="77777777">
        <w:tc>
          <w:tcPr>
            <w:tcW w:w="1098" w:type="pct"/>
          </w:tcPr>
          <w:p w14:paraId="4ED2E6C3" w14:textId="77777777" w:rsidR="0005099B" w:rsidRPr="001A2C46" w:rsidRDefault="008421C5">
            <w:pPr>
              <w:spacing w:line="240" w:lineRule="auto"/>
              <w:rPr>
                <w:rFonts w:asciiTheme="majorBidi" w:hAnsiTheme="majorBidi" w:cstheme="majorBidi"/>
                <w:b/>
                <w:szCs w:val="22"/>
                <w:lang w:val="lt-LT"/>
              </w:rPr>
            </w:pPr>
            <w:r w:rsidRPr="001A2C46">
              <w:rPr>
                <w:rFonts w:asciiTheme="majorBidi" w:hAnsiTheme="majorBidi" w:cstheme="majorBidi"/>
                <w:b/>
                <w:szCs w:val="22"/>
                <w:lang w:val="lt-LT"/>
              </w:rPr>
              <w:t>Organų sistemų klasė</w:t>
            </w:r>
          </w:p>
          <w:p w14:paraId="4ED2E6C4" w14:textId="77777777" w:rsidR="0005099B" w:rsidRPr="001A2C46" w:rsidRDefault="0005099B">
            <w:pPr>
              <w:spacing w:line="240" w:lineRule="auto"/>
              <w:rPr>
                <w:rFonts w:asciiTheme="majorBidi" w:hAnsiTheme="majorBidi" w:cstheme="majorBidi"/>
                <w:b/>
                <w:szCs w:val="22"/>
                <w:lang w:val="lt-LT"/>
              </w:rPr>
            </w:pPr>
          </w:p>
        </w:tc>
        <w:tc>
          <w:tcPr>
            <w:tcW w:w="828" w:type="pct"/>
          </w:tcPr>
          <w:p w14:paraId="4ED2E6C5" w14:textId="3C5F08EB" w:rsidR="0005099B" w:rsidRPr="001A2C46" w:rsidRDefault="008421C5">
            <w:pPr>
              <w:spacing w:line="240" w:lineRule="auto"/>
              <w:rPr>
                <w:rFonts w:asciiTheme="majorBidi" w:hAnsiTheme="majorBidi" w:cstheme="majorBidi"/>
                <w:b/>
                <w:szCs w:val="22"/>
                <w:lang w:val="lt-LT"/>
              </w:rPr>
            </w:pPr>
            <w:r w:rsidRPr="001A2C46">
              <w:rPr>
                <w:rFonts w:asciiTheme="majorBidi" w:hAnsiTheme="majorBidi" w:cstheme="majorBidi"/>
                <w:b/>
                <w:szCs w:val="22"/>
                <w:lang w:val="lt-LT"/>
              </w:rPr>
              <w:t>Labai dažna</w:t>
            </w:r>
          </w:p>
        </w:tc>
        <w:tc>
          <w:tcPr>
            <w:tcW w:w="1025" w:type="pct"/>
          </w:tcPr>
          <w:p w14:paraId="4ED2E6C6" w14:textId="24E5E0A3" w:rsidR="0005099B" w:rsidRPr="001A2C46" w:rsidRDefault="008421C5">
            <w:pPr>
              <w:spacing w:line="240" w:lineRule="auto"/>
              <w:rPr>
                <w:rFonts w:asciiTheme="majorBidi" w:hAnsiTheme="majorBidi" w:cstheme="majorBidi"/>
                <w:b/>
                <w:szCs w:val="22"/>
                <w:lang w:val="lt-LT"/>
              </w:rPr>
            </w:pPr>
            <w:r w:rsidRPr="001A2C46">
              <w:rPr>
                <w:rFonts w:asciiTheme="majorBidi" w:hAnsiTheme="majorBidi" w:cstheme="majorBidi"/>
                <w:b/>
                <w:szCs w:val="22"/>
                <w:lang w:val="lt-LT"/>
              </w:rPr>
              <w:t>Dažna</w:t>
            </w:r>
          </w:p>
        </w:tc>
        <w:tc>
          <w:tcPr>
            <w:tcW w:w="1025" w:type="pct"/>
          </w:tcPr>
          <w:p w14:paraId="4ED2E6C7" w14:textId="21E788B6" w:rsidR="0005099B" w:rsidRPr="001A2C46" w:rsidRDefault="008421C5">
            <w:pPr>
              <w:spacing w:line="240" w:lineRule="auto"/>
              <w:rPr>
                <w:rFonts w:asciiTheme="majorBidi" w:hAnsiTheme="majorBidi" w:cstheme="majorBidi"/>
                <w:b/>
                <w:szCs w:val="22"/>
                <w:lang w:val="lt-LT"/>
              </w:rPr>
            </w:pPr>
            <w:r w:rsidRPr="001A2C46">
              <w:rPr>
                <w:rFonts w:asciiTheme="majorBidi" w:hAnsiTheme="majorBidi" w:cstheme="majorBidi"/>
                <w:b/>
                <w:szCs w:val="22"/>
                <w:lang w:val="lt-LT"/>
              </w:rPr>
              <w:t>Nedažna</w:t>
            </w:r>
          </w:p>
        </w:tc>
        <w:tc>
          <w:tcPr>
            <w:tcW w:w="1025" w:type="pct"/>
          </w:tcPr>
          <w:p w14:paraId="4ED2E6C8" w14:textId="77777777" w:rsidR="0005099B" w:rsidRPr="001A2C46" w:rsidRDefault="008421C5">
            <w:pPr>
              <w:spacing w:line="240" w:lineRule="auto"/>
              <w:rPr>
                <w:rFonts w:asciiTheme="majorBidi" w:hAnsiTheme="majorBidi" w:cstheme="majorBidi"/>
                <w:b/>
                <w:szCs w:val="22"/>
                <w:lang w:val="lt-LT"/>
              </w:rPr>
            </w:pPr>
            <w:r w:rsidRPr="001A2C46">
              <w:rPr>
                <w:rFonts w:asciiTheme="majorBidi" w:hAnsiTheme="majorBidi" w:cstheme="majorBidi"/>
                <w:b/>
                <w:szCs w:val="22"/>
                <w:lang w:val="lt-LT"/>
              </w:rPr>
              <w:t>Dažnis nežinomas</w:t>
            </w:r>
          </w:p>
        </w:tc>
      </w:tr>
      <w:tr w:rsidR="00E95D3F" w14:paraId="4ED2E6CF" w14:textId="77777777">
        <w:tc>
          <w:tcPr>
            <w:tcW w:w="1098" w:type="pct"/>
          </w:tcPr>
          <w:p w14:paraId="4ED2E6CA"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Kraujo ir limfinės sistemos sutrikimai</w:t>
            </w:r>
          </w:p>
        </w:tc>
        <w:tc>
          <w:tcPr>
            <w:tcW w:w="828" w:type="pct"/>
          </w:tcPr>
          <w:p w14:paraId="4ED2E6CB"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6CC"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6CD"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6CE" w14:textId="77777777" w:rsidR="0005099B" w:rsidRPr="009E0F59" w:rsidRDefault="008421C5">
            <w:pPr>
              <w:spacing w:line="240" w:lineRule="auto"/>
              <w:rPr>
                <w:rFonts w:asciiTheme="majorBidi" w:hAnsiTheme="majorBidi" w:cstheme="majorBidi"/>
                <w:szCs w:val="22"/>
                <w:lang w:val="lt-LT"/>
              </w:rPr>
            </w:pPr>
            <w:bookmarkStart w:id="6" w:name="OLE_LINK4"/>
            <w:bookmarkStart w:id="7" w:name="OLE_LINK5"/>
            <w:r w:rsidRPr="009E0F59">
              <w:rPr>
                <w:rFonts w:asciiTheme="majorBidi" w:hAnsiTheme="majorBidi" w:cstheme="majorBidi"/>
                <w:szCs w:val="22"/>
                <w:lang w:val="lt-LT"/>
              </w:rPr>
              <w:t>Agranulocitozė</w:t>
            </w:r>
            <w:r w:rsidRPr="009E0F59">
              <w:rPr>
                <w:rFonts w:asciiTheme="majorBidi" w:hAnsiTheme="majorBidi" w:cstheme="majorBidi"/>
                <w:szCs w:val="22"/>
                <w:vertAlign w:val="superscript"/>
                <w:lang w:val="lt-LT"/>
              </w:rPr>
              <w:t>(1)</w:t>
            </w:r>
            <w:bookmarkEnd w:id="6"/>
            <w:bookmarkEnd w:id="7"/>
          </w:p>
        </w:tc>
      </w:tr>
      <w:tr w:rsidR="00E95D3F" w14:paraId="4ED2E6D5" w14:textId="77777777">
        <w:trPr>
          <w:cantSplit/>
        </w:trPr>
        <w:tc>
          <w:tcPr>
            <w:tcW w:w="1098" w:type="pct"/>
          </w:tcPr>
          <w:p w14:paraId="4ED2E6D0"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Imuninės sistemos sutrikimai</w:t>
            </w:r>
          </w:p>
        </w:tc>
        <w:tc>
          <w:tcPr>
            <w:tcW w:w="828" w:type="pct"/>
          </w:tcPr>
          <w:p w14:paraId="4ED2E6D1"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6D2"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6D3"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Padidėjęs jautrumas vaistui</w:t>
            </w:r>
            <w:r w:rsidRPr="009E0F59">
              <w:rPr>
                <w:rFonts w:asciiTheme="majorBidi" w:hAnsiTheme="majorBidi" w:cstheme="majorBidi"/>
                <w:szCs w:val="22"/>
                <w:vertAlign w:val="superscript"/>
                <w:lang w:val="lt-LT"/>
              </w:rPr>
              <w:t>(1)</w:t>
            </w:r>
          </w:p>
        </w:tc>
        <w:tc>
          <w:tcPr>
            <w:tcW w:w="1025" w:type="pct"/>
          </w:tcPr>
          <w:p w14:paraId="4ED2E6D4"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 xml:space="preserve">Reakcija į vaistą, pasireiškianti eozinofilija ir sisteminiais simptomais (angl., </w:t>
            </w:r>
            <w:r w:rsidRPr="009E0F59">
              <w:rPr>
                <w:rFonts w:asciiTheme="majorBidi" w:hAnsiTheme="majorBidi" w:cstheme="majorBidi"/>
                <w:i/>
                <w:szCs w:val="22"/>
                <w:lang w:val="lt-LT"/>
              </w:rPr>
              <w:t>Drug reaction with eosinophilia and systemic symptoms (DRESS</w:t>
            </w:r>
            <w:r w:rsidRPr="009E0F59">
              <w:rPr>
                <w:rFonts w:asciiTheme="majorBidi" w:hAnsiTheme="majorBidi" w:cstheme="majorBidi"/>
                <w:szCs w:val="22"/>
                <w:lang w:val="lt-LT"/>
              </w:rPr>
              <w:t>))</w:t>
            </w:r>
            <w:r w:rsidRPr="009E0F59">
              <w:rPr>
                <w:rFonts w:asciiTheme="majorBidi" w:hAnsiTheme="majorBidi" w:cstheme="majorBidi"/>
                <w:szCs w:val="22"/>
                <w:vertAlign w:val="superscript"/>
                <w:lang w:val="lt-LT"/>
              </w:rPr>
              <w:t>(1,2)</w:t>
            </w:r>
          </w:p>
        </w:tc>
      </w:tr>
      <w:tr w:rsidR="00E95D3F" w14:paraId="4ED2E6E4" w14:textId="77777777">
        <w:tc>
          <w:tcPr>
            <w:tcW w:w="1098" w:type="pct"/>
          </w:tcPr>
          <w:p w14:paraId="4ED2E6D6" w14:textId="77777777" w:rsidR="0005099B" w:rsidRPr="009E0F59" w:rsidRDefault="008421C5">
            <w:pPr>
              <w:keepNext/>
              <w:spacing w:line="240" w:lineRule="auto"/>
              <w:rPr>
                <w:rFonts w:asciiTheme="majorBidi" w:hAnsiTheme="majorBidi" w:cstheme="majorBidi"/>
                <w:szCs w:val="22"/>
                <w:lang w:val="lt-LT"/>
              </w:rPr>
            </w:pPr>
            <w:r w:rsidRPr="009E0F59">
              <w:rPr>
                <w:rFonts w:asciiTheme="majorBidi" w:hAnsiTheme="majorBidi" w:cstheme="majorBidi"/>
                <w:szCs w:val="22"/>
                <w:lang w:val="lt-LT"/>
              </w:rPr>
              <w:lastRenderedPageBreak/>
              <w:t>Psichikos sutrikimai</w:t>
            </w:r>
          </w:p>
          <w:p w14:paraId="4ED2E6D7" w14:textId="77777777" w:rsidR="0005099B" w:rsidRPr="009E0F59" w:rsidRDefault="0005099B">
            <w:pPr>
              <w:spacing w:line="240" w:lineRule="auto"/>
              <w:rPr>
                <w:rFonts w:asciiTheme="majorBidi" w:hAnsiTheme="majorBidi" w:cstheme="majorBidi"/>
                <w:szCs w:val="22"/>
                <w:lang w:val="lt-LT"/>
              </w:rPr>
            </w:pPr>
          </w:p>
        </w:tc>
        <w:tc>
          <w:tcPr>
            <w:tcW w:w="828" w:type="pct"/>
          </w:tcPr>
          <w:p w14:paraId="4ED2E6D8"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6D9"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Depresija</w:t>
            </w:r>
          </w:p>
          <w:p w14:paraId="4ED2E6DA"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Sumišimo būsena</w:t>
            </w:r>
          </w:p>
          <w:p w14:paraId="4ED2E6DB"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Nemiga</w:t>
            </w:r>
            <w:r w:rsidRPr="009E0F59">
              <w:rPr>
                <w:rFonts w:asciiTheme="majorBidi" w:hAnsiTheme="majorBidi" w:cstheme="majorBidi"/>
                <w:szCs w:val="22"/>
                <w:vertAlign w:val="superscript"/>
                <w:lang w:val="lt-LT"/>
              </w:rPr>
              <w:t>(1)</w:t>
            </w:r>
          </w:p>
        </w:tc>
        <w:tc>
          <w:tcPr>
            <w:tcW w:w="1025" w:type="pct"/>
          </w:tcPr>
          <w:p w14:paraId="4ED2E6DC"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Agresija</w:t>
            </w:r>
          </w:p>
          <w:p w14:paraId="4ED2E6DD"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Susijaudinimas</w:t>
            </w:r>
            <w:r w:rsidRPr="009E0F59">
              <w:rPr>
                <w:rFonts w:asciiTheme="majorBidi" w:hAnsiTheme="majorBidi" w:cstheme="majorBidi"/>
                <w:szCs w:val="22"/>
                <w:vertAlign w:val="superscript"/>
                <w:lang w:val="lt-LT"/>
              </w:rPr>
              <w:t>(1)</w:t>
            </w:r>
          </w:p>
          <w:p w14:paraId="4ED2E6DE"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Euforinė nuotaika</w:t>
            </w:r>
            <w:r w:rsidRPr="009E0F59">
              <w:rPr>
                <w:rFonts w:asciiTheme="majorBidi" w:hAnsiTheme="majorBidi" w:cstheme="majorBidi"/>
                <w:szCs w:val="22"/>
                <w:vertAlign w:val="superscript"/>
                <w:lang w:val="lt-LT"/>
              </w:rPr>
              <w:t>(1)</w:t>
            </w:r>
          </w:p>
          <w:p w14:paraId="4ED2E6DF"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Psichoziniai sutrikimai</w:t>
            </w:r>
            <w:r w:rsidRPr="009E0F59">
              <w:rPr>
                <w:rFonts w:asciiTheme="majorBidi" w:hAnsiTheme="majorBidi" w:cstheme="majorBidi"/>
                <w:szCs w:val="22"/>
                <w:vertAlign w:val="superscript"/>
                <w:lang w:val="lt-LT"/>
              </w:rPr>
              <w:t>(1)</w:t>
            </w:r>
          </w:p>
          <w:p w14:paraId="4ED2E6E0"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Bandymas žudytis</w:t>
            </w:r>
            <w:r w:rsidRPr="009E0F59">
              <w:rPr>
                <w:rFonts w:asciiTheme="majorBidi" w:hAnsiTheme="majorBidi" w:cstheme="majorBidi"/>
                <w:szCs w:val="22"/>
                <w:vertAlign w:val="superscript"/>
                <w:lang w:val="lt-LT"/>
              </w:rPr>
              <w:t>(1)</w:t>
            </w:r>
          </w:p>
          <w:p w14:paraId="4ED2E6E1"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Suicidinės mintys</w:t>
            </w:r>
          </w:p>
          <w:p w14:paraId="4ED2E6E2"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Haliucinacijos</w:t>
            </w:r>
            <w:r w:rsidRPr="009E0F59">
              <w:rPr>
                <w:rFonts w:asciiTheme="majorBidi" w:hAnsiTheme="majorBidi" w:cstheme="majorBidi"/>
                <w:szCs w:val="22"/>
                <w:vertAlign w:val="superscript"/>
                <w:lang w:val="lt-LT"/>
              </w:rPr>
              <w:t>(1)</w:t>
            </w:r>
          </w:p>
        </w:tc>
        <w:tc>
          <w:tcPr>
            <w:tcW w:w="1025" w:type="pct"/>
          </w:tcPr>
          <w:p w14:paraId="4ED2E6E3" w14:textId="77777777" w:rsidR="0005099B" w:rsidRPr="009E0F59" w:rsidRDefault="0005099B">
            <w:pPr>
              <w:spacing w:line="240" w:lineRule="auto"/>
              <w:rPr>
                <w:rFonts w:asciiTheme="majorBidi" w:hAnsiTheme="majorBidi" w:cstheme="majorBidi"/>
                <w:szCs w:val="22"/>
                <w:lang w:val="lt-LT"/>
              </w:rPr>
            </w:pPr>
          </w:p>
        </w:tc>
      </w:tr>
      <w:tr w:rsidR="00E95D3F" w14:paraId="4ED2E6F8" w14:textId="77777777">
        <w:trPr>
          <w:cantSplit/>
          <w:trHeight w:val="338"/>
        </w:trPr>
        <w:tc>
          <w:tcPr>
            <w:tcW w:w="1098" w:type="pct"/>
          </w:tcPr>
          <w:p w14:paraId="4ED2E6E5"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Nervų sistemos sutrikimai</w:t>
            </w:r>
          </w:p>
        </w:tc>
        <w:tc>
          <w:tcPr>
            <w:tcW w:w="828" w:type="pct"/>
          </w:tcPr>
          <w:p w14:paraId="4ED2E6E6"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Svaigulys</w:t>
            </w:r>
          </w:p>
          <w:p w14:paraId="4ED2E6E7"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Galvos skausmas</w:t>
            </w:r>
          </w:p>
          <w:p w14:paraId="4ED2E6E8"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6E9"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Miokloniniai traukuliai (</w:t>
            </w:r>
            <w:r w:rsidRPr="009E0F59">
              <w:rPr>
                <w:rFonts w:asciiTheme="majorBidi" w:hAnsiTheme="majorBidi" w:cstheme="majorBidi"/>
                <w:szCs w:val="22"/>
                <w:vertAlign w:val="superscript"/>
                <w:lang w:val="lt-LT"/>
              </w:rPr>
              <w:t>3</w:t>
            </w:r>
            <w:r w:rsidRPr="009E0F59">
              <w:rPr>
                <w:rFonts w:asciiTheme="majorBidi" w:hAnsiTheme="majorBidi" w:cstheme="majorBidi"/>
                <w:szCs w:val="22"/>
                <w:lang w:val="lt-LT"/>
              </w:rPr>
              <w:t>)</w:t>
            </w:r>
          </w:p>
          <w:p w14:paraId="4ED2E6EA"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Ataksija</w:t>
            </w:r>
          </w:p>
          <w:p w14:paraId="4ED2E6EB"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Pusiausvyros sutrikimas Atminties sutrikimas </w:t>
            </w:r>
          </w:p>
          <w:p w14:paraId="4ED2E6EC"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Pažinimo sutrikimas </w:t>
            </w:r>
          </w:p>
          <w:p w14:paraId="4ED2E6ED"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Mieguistumas</w:t>
            </w:r>
          </w:p>
          <w:p w14:paraId="4ED2E6EE"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Drebulys </w:t>
            </w:r>
          </w:p>
          <w:p w14:paraId="4ED2E6EF"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Nistagmas</w:t>
            </w:r>
          </w:p>
          <w:p w14:paraId="4ED2E6F0"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Hipestezija</w:t>
            </w:r>
          </w:p>
          <w:p w14:paraId="4ED2E6F1"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Dizartrija</w:t>
            </w:r>
          </w:p>
          <w:p w14:paraId="4ED2E6F2"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Dėmesio sutrikimas</w:t>
            </w:r>
          </w:p>
          <w:p w14:paraId="4ED2E6F3"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Parestezija</w:t>
            </w:r>
            <w:r w:rsidRPr="009E0F59">
              <w:rPr>
                <w:rFonts w:asciiTheme="majorBidi" w:hAnsiTheme="majorBidi" w:cstheme="majorBidi"/>
                <w:szCs w:val="22"/>
                <w:vertAlign w:val="superscript"/>
                <w:lang w:val="lt-LT"/>
              </w:rPr>
              <w:t xml:space="preserve"> </w:t>
            </w:r>
          </w:p>
        </w:tc>
        <w:tc>
          <w:tcPr>
            <w:tcW w:w="1025" w:type="pct"/>
          </w:tcPr>
          <w:p w14:paraId="4ED2E6F4"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Sinkopė</w:t>
            </w:r>
            <w:r w:rsidRPr="009E0F59">
              <w:rPr>
                <w:rFonts w:asciiTheme="majorBidi" w:hAnsiTheme="majorBidi" w:cstheme="majorBidi"/>
                <w:szCs w:val="22"/>
                <w:vertAlign w:val="superscript"/>
                <w:lang w:val="lt-LT"/>
              </w:rPr>
              <w:t>(2)</w:t>
            </w:r>
          </w:p>
          <w:p w14:paraId="4ED2E6F5"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Koordinacijos sutrikimas</w:t>
            </w:r>
          </w:p>
          <w:p w14:paraId="4ED2E6F6"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Diskinezija </w:t>
            </w:r>
          </w:p>
        </w:tc>
        <w:tc>
          <w:tcPr>
            <w:tcW w:w="1025" w:type="pct"/>
          </w:tcPr>
          <w:p w14:paraId="4ED2E6F7"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Konvulsijos</w:t>
            </w:r>
          </w:p>
        </w:tc>
      </w:tr>
      <w:tr w:rsidR="00E95D3F" w14:paraId="4ED2E6FF" w14:textId="77777777">
        <w:tc>
          <w:tcPr>
            <w:tcW w:w="1098" w:type="pct"/>
          </w:tcPr>
          <w:p w14:paraId="4ED2E6F9"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Akių sutrikimai</w:t>
            </w:r>
          </w:p>
          <w:p w14:paraId="4ED2E6FA" w14:textId="77777777" w:rsidR="0005099B" w:rsidRPr="009E0F59" w:rsidRDefault="0005099B">
            <w:pPr>
              <w:rPr>
                <w:rFonts w:asciiTheme="majorBidi" w:hAnsiTheme="majorBidi" w:cstheme="majorBidi"/>
                <w:szCs w:val="22"/>
                <w:lang w:val="lt-LT"/>
              </w:rPr>
            </w:pPr>
          </w:p>
        </w:tc>
        <w:tc>
          <w:tcPr>
            <w:tcW w:w="828" w:type="pct"/>
          </w:tcPr>
          <w:p w14:paraId="4ED2E6FB"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Dvejinimasis akyse</w:t>
            </w:r>
          </w:p>
        </w:tc>
        <w:tc>
          <w:tcPr>
            <w:tcW w:w="1025" w:type="pct"/>
          </w:tcPr>
          <w:p w14:paraId="4ED2E6FC"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Neryškus matymas</w:t>
            </w:r>
          </w:p>
        </w:tc>
        <w:tc>
          <w:tcPr>
            <w:tcW w:w="1025" w:type="pct"/>
          </w:tcPr>
          <w:p w14:paraId="4ED2E6FD"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6FE" w14:textId="77777777" w:rsidR="0005099B" w:rsidRPr="009E0F59" w:rsidRDefault="0005099B">
            <w:pPr>
              <w:spacing w:line="240" w:lineRule="auto"/>
              <w:rPr>
                <w:rFonts w:asciiTheme="majorBidi" w:hAnsiTheme="majorBidi" w:cstheme="majorBidi"/>
                <w:szCs w:val="22"/>
                <w:lang w:val="lt-LT"/>
              </w:rPr>
            </w:pPr>
          </w:p>
        </w:tc>
      </w:tr>
      <w:tr w:rsidR="00E95D3F" w14:paraId="4ED2E706" w14:textId="77777777">
        <w:trPr>
          <w:cantSplit/>
        </w:trPr>
        <w:tc>
          <w:tcPr>
            <w:tcW w:w="1098" w:type="pct"/>
          </w:tcPr>
          <w:p w14:paraId="4ED2E700"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Ausų ir labirintų sutrikimai</w:t>
            </w:r>
          </w:p>
        </w:tc>
        <w:tc>
          <w:tcPr>
            <w:tcW w:w="828" w:type="pct"/>
          </w:tcPr>
          <w:p w14:paraId="4ED2E701"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02"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Svaigimas (</w:t>
            </w:r>
            <w:r w:rsidRPr="009E0F59">
              <w:rPr>
                <w:rFonts w:asciiTheme="majorBidi" w:hAnsiTheme="majorBidi" w:cstheme="majorBidi"/>
                <w:i/>
                <w:szCs w:val="22"/>
                <w:lang w:val="lt-LT"/>
              </w:rPr>
              <w:t>vertigo)</w:t>
            </w:r>
          </w:p>
          <w:p w14:paraId="4ED2E703"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Spengimas ausyje</w:t>
            </w:r>
          </w:p>
        </w:tc>
        <w:tc>
          <w:tcPr>
            <w:tcW w:w="1025" w:type="pct"/>
          </w:tcPr>
          <w:p w14:paraId="4ED2E704"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05" w14:textId="77777777" w:rsidR="0005099B" w:rsidRPr="009E0F59" w:rsidRDefault="0005099B">
            <w:pPr>
              <w:spacing w:line="240" w:lineRule="auto"/>
              <w:rPr>
                <w:rFonts w:asciiTheme="majorBidi" w:hAnsiTheme="majorBidi" w:cstheme="majorBidi"/>
                <w:szCs w:val="22"/>
                <w:lang w:val="lt-LT"/>
              </w:rPr>
            </w:pPr>
          </w:p>
        </w:tc>
      </w:tr>
      <w:tr w:rsidR="00E95D3F" w14:paraId="4ED2E70F" w14:textId="77777777">
        <w:tc>
          <w:tcPr>
            <w:tcW w:w="1098" w:type="pct"/>
          </w:tcPr>
          <w:p w14:paraId="4ED2E707"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Širdies sutrikimai</w:t>
            </w:r>
          </w:p>
        </w:tc>
        <w:tc>
          <w:tcPr>
            <w:tcW w:w="828" w:type="pct"/>
          </w:tcPr>
          <w:p w14:paraId="4ED2E708"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09"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0A"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Atrioventrikulinė blokada</w:t>
            </w:r>
            <w:r w:rsidRPr="009E0F59">
              <w:rPr>
                <w:rFonts w:asciiTheme="majorBidi" w:hAnsiTheme="majorBidi" w:cstheme="majorBidi"/>
                <w:szCs w:val="22"/>
                <w:vertAlign w:val="superscript"/>
                <w:lang w:val="lt-LT"/>
              </w:rPr>
              <w:t>(1,2)</w:t>
            </w:r>
          </w:p>
          <w:p w14:paraId="4ED2E70B"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Bradikardija</w:t>
            </w:r>
            <w:r w:rsidRPr="009E0F59">
              <w:rPr>
                <w:rFonts w:asciiTheme="majorBidi" w:hAnsiTheme="majorBidi" w:cstheme="majorBidi"/>
                <w:szCs w:val="22"/>
                <w:vertAlign w:val="superscript"/>
                <w:lang w:val="lt-LT"/>
              </w:rPr>
              <w:t>(1,2)</w:t>
            </w:r>
          </w:p>
          <w:p w14:paraId="4ED2E70C"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Prieširdžių virpėjimas</w:t>
            </w:r>
            <w:r w:rsidRPr="009E0F59">
              <w:rPr>
                <w:rFonts w:asciiTheme="majorBidi" w:hAnsiTheme="majorBidi" w:cstheme="majorBidi"/>
                <w:szCs w:val="22"/>
                <w:vertAlign w:val="superscript"/>
                <w:lang w:val="lt-LT"/>
              </w:rPr>
              <w:t>(1,2)</w:t>
            </w:r>
          </w:p>
          <w:p w14:paraId="4ED2E70D"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Prieširdžių plazdėjimas</w:t>
            </w:r>
            <w:r w:rsidRPr="009E0F59">
              <w:rPr>
                <w:rFonts w:asciiTheme="majorBidi" w:hAnsiTheme="majorBidi" w:cstheme="majorBidi"/>
                <w:szCs w:val="22"/>
                <w:vertAlign w:val="superscript"/>
                <w:lang w:val="lt-LT"/>
              </w:rPr>
              <w:t>(1,2)</w:t>
            </w:r>
          </w:p>
        </w:tc>
        <w:tc>
          <w:tcPr>
            <w:tcW w:w="1025" w:type="pct"/>
          </w:tcPr>
          <w:p w14:paraId="4ED2E70E"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Skilvelių tachiaritmija</w:t>
            </w:r>
            <w:r w:rsidRPr="009E0F59">
              <w:rPr>
                <w:rFonts w:asciiTheme="majorBidi" w:hAnsiTheme="majorBidi" w:cstheme="majorBidi"/>
                <w:szCs w:val="22"/>
                <w:vertAlign w:val="superscript"/>
                <w:lang w:val="lt-LT"/>
              </w:rPr>
              <w:t>(1)</w:t>
            </w:r>
          </w:p>
        </w:tc>
      </w:tr>
      <w:tr w:rsidR="00E95D3F" w14:paraId="4ED2E71B" w14:textId="77777777">
        <w:trPr>
          <w:cantSplit/>
        </w:trPr>
        <w:tc>
          <w:tcPr>
            <w:tcW w:w="1098" w:type="pct"/>
          </w:tcPr>
          <w:p w14:paraId="4ED2E710"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Virškinimo trakto sutrikimai</w:t>
            </w:r>
          </w:p>
        </w:tc>
        <w:tc>
          <w:tcPr>
            <w:tcW w:w="828" w:type="pct"/>
          </w:tcPr>
          <w:p w14:paraId="4ED2E711"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Pykinimas</w:t>
            </w:r>
          </w:p>
          <w:p w14:paraId="4ED2E712"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13"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Vėmimas</w:t>
            </w:r>
          </w:p>
          <w:p w14:paraId="4ED2E714"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Vidurių užkietėjimas</w:t>
            </w:r>
          </w:p>
          <w:p w14:paraId="4ED2E715"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Pilvo pūtimas</w:t>
            </w:r>
          </w:p>
          <w:p w14:paraId="4ED2E716"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Dispepsija</w:t>
            </w:r>
          </w:p>
          <w:p w14:paraId="4ED2E717"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Burnos sausumas</w:t>
            </w:r>
          </w:p>
          <w:p w14:paraId="4ED2E718"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Viduriavimas</w:t>
            </w:r>
          </w:p>
        </w:tc>
        <w:tc>
          <w:tcPr>
            <w:tcW w:w="1025" w:type="pct"/>
          </w:tcPr>
          <w:p w14:paraId="4ED2E719"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1A" w14:textId="77777777" w:rsidR="0005099B" w:rsidRPr="009E0F59" w:rsidRDefault="0005099B">
            <w:pPr>
              <w:spacing w:line="240" w:lineRule="auto"/>
              <w:rPr>
                <w:rFonts w:asciiTheme="majorBidi" w:hAnsiTheme="majorBidi" w:cstheme="majorBidi"/>
                <w:szCs w:val="22"/>
                <w:lang w:val="lt-LT"/>
              </w:rPr>
            </w:pPr>
          </w:p>
        </w:tc>
      </w:tr>
      <w:tr w:rsidR="00E95D3F" w14:paraId="4ED2E722" w14:textId="77777777">
        <w:tc>
          <w:tcPr>
            <w:tcW w:w="1098" w:type="pct"/>
          </w:tcPr>
          <w:p w14:paraId="4ED2E71C"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Kepenų, tulžies pūslės ir latakų sutrikimai</w:t>
            </w:r>
          </w:p>
        </w:tc>
        <w:tc>
          <w:tcPr>
            <w:tcW w:w="828" w:type="pct"/>
          </w:tcPr>
          <w:p w14:paraId="4ED2E71D"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1E"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1F"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Pakitę kepenų funkcijos tyrimo rezultatai</w:t>
            </w:r>
            <w:r w:rsidRPr="009E0F59">
              <w:rPr>
                <w:rFonts w:asciiTheme="majorBidi" w:hAnsiTheme="majorBidi" w:cstheme="majorBidi"/>
                <w:szCs w:val="22"/>
                <w:vertAlign w:val="superscript"/>
                <w:lang w:val="lt-LT"/>
              </w:rPr>
              <w:t>(2)</w:t>
            </w:r>
          </w:p>
          <w:p w14:paraId="4ED2E720"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Kepenų fermentų aktyvumo padidėjimas (&gt; 2x VNR)</w:t>
            </w:r>
            <w:r w:rsidRPr="009E0F59">
              <w:rPr>
                <w:rFonts w:asciiTheme="majorBidi" w:hAnsiTheme="majorBidi" w:cstheme="majorBidi"/>
                <w:szCs w:val="22"/>
                <w:vertAlign w:val="superscript"/>
                <w:lang w:val="lt-LT"/>
              </w:rPr>
              <w:t>(1)</w:t>
            </w:r>
          </w:p>
        </w:tc>
        <w:tc>
          <w:tcPr>
            <w:tcW w:w="1025" w:type="pct"/>
          </w:tcPr>
          <w:p w14:paraId="4ED2E721" w14:textId="77777777" w:rsidR="0005099B" w:rsidRPr="009E0F59" w:rsidRDefault="0005099B">
            <w:pPr>
              <w:spacing w:line="240" w:lineRule="auto"/>
              <w:rPr>
                <w:rFonts w:asciiTheme="majorBidi" w:hAnsiTheme="majorBidi" w:cstheme="majorBidi"/>
                <w:szCs w:val="22"/>
                <w:lang w:val="lt-LT"/>
              </w:rPr>
            </w:pPr>
          </w:p>
        </w:tc>
      </w:tr>
      <w:tr w:rsidR="00E95D3F" w14:paraId="4ED2E72B" w14:textId="77777777">
        <w:tc>
          <w:tcPr>
            <w:tcW w:w="1098" w:type="pct"/>
          </w:tcPr>
          <w:p w14:paraId="4ED2E723"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Odos ir poodinio audinio sutrikimai</w:t>
            </w:r>
          </w:p>
        </w:tc>
        <w:tc>
          <w:tcPr>
            <w:tcW w:w="828" w:type="pct"/>
          </w:tcPr>
          <w:p w14:paraId="4ED2E724"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25"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Niežėjimas</w:t>
            </w:r>
          </w:p>
          <w:p w14:paraId="4ED2E726"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Išbėrimas</w:t>
            </w:r>
            <w:r w:rsidRPr="009E0F59">
              <w:rPr>
                <w:rFonts w:asciiTheme="majorBidi" w:hAnsiTheme="majorBidi" w:cstheme="majorBidi"/>
                <w:szCs w:val="22"/>
                <w:vertAlign w:val="superscript"/>
                <w:lang w:val="lt-LT"/>
              </w:rPr>
              <w:t>(1)</w:t>
            </w:r>
          </w:p>
        </w:tc>
        <w:tc>
          <w:tcPr>
            <w:tcW w:w="1025" w:type="pct"/>
          </w:tcPr>
          <w:p w14:paraId="4ED2E727"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Angioedema</w:t>
            </w:r>
            <w:r w:rsidRPr="009E0F59">
              <w:rPr>
                <w:rFonts w:asciiTheme="majorBidi" w:hAnsiTheme="majorBidi" w:cstheme="majorBidi"/>
                <w:szCs w:val="22"/>
                <w:vertAlign w:val="superscript"/>
                <w:lang w:val="lt-LT"/>
              </w:rPr>
              <w:t>(1)</w:t>
            </w:r>
          </w:p>
          <w:p w14:paraId="4ED2E728"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Dilgėlinė</w:t>
            </w:r>
            <w:r w:rsidRPr="009E0F59">
              <w:rPr>
                <w:rFonts w:asciiTheme="majorBidi" w:hAnsiTheme="majorBidi" w:cstheme="majorBidi"/>
                <w:szCs w:val="22"/>
                <w:vertAlign w:val="superscript"/>
                <w:lang w:val="lt-LT"/>
              </w:rPr>
              <w:t>(1)</w:t>
            </w:r>
          </w:p>
        </w:tc>
        <w:tc>
          <w:tcPr>
            <w:tcW w:w="1025" w:type="pct"/>
          </w:tcPr>
          <w:p w14:paraId="4ED2E729"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Stivenso-Džonsono (Stevens-Johnson) sindromas</w:t>
            </w:r>
            <w:r w:rsidRPr="009E0F59">
              <w:rPr>
                <w:rFonts w:asciiTheme="majorBidi" w:hAnsiTheme="majorBidi" w:cstheme="majorBidi"/>
                <w:szCs w:val="22"/>
                <w:vertAlign w:val="superscript"/>
                <w:lang w:val="lt-LT"/>
              </w:rPr>
              <w:t>(1)</w:t>
            </w:r>
          </w:p>
          <w:p w14:paraId="4ED2E72A"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lastRenderedPageBreak/>
              <w:t>Toksinė epidermio nekrolizė</w:t>
            </w:r>
            <w:r w:rsidRPr="009E0F59">
              <w:rPr>
                <w:rFonts w:asciiTheme="majorBidi" w:hAnsiTheme="majorBidi" w:cstheme="majorBidi"/>
                <w:szCs w:val="22"/>
                <w:vertAlign w:val="superscript"/>
                <w:lang w:val="lt-LT"/>
              </w:rPr>
              <w:t>(1)</w:t>
            </w:r>
          </w:p>
        </w:tc>
      </w:tr>
      <w:tr w:rsidR="00E95D3F" w14:paraId="4ED2E731" w14:textId="77777777">
        <w:trPr>
          <w:cantSplit/>
        </w:trPr>
        <w:tc>
          <w:tcPr>
            <w:tcW w:w="1098" w:type="pct"/>
          </w:tcPr>
          <w:p w14:paraId="4ED2E72C"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lastRenderedPageBreak/>
              <w:t>Skeleto, raumenų ir jungiamojo audinio sutrikimai</w:t>
            </w:r>
          </w:p>
        </w:tc>
        <w:tc>
          <w:tcPr>
            <w:tcW w:w="828" w:type="pct"/>
          </w:tcPr>
          <w:p w14:paraId="4ED2E72D"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2E"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Raumenų spazmai</w:t>
            </w:r>
          </w:p>
        </w:tc>
        <w:tc>
          <w:tcPr>
            <w:tcW w:w="1025" w:type="pct"/>
          </w:tcPr>
          <w:p w14:paraId="4ED2E72F"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30" w14:textId="77777777" w:rsidR="0005099B" w:rsidRPr="009E0F59" w:rsidRDefault="0005099B">
            <w:pPr>
              <w:spacing w:line="240" w:lineRule="auto"/>
              <w:rPr>
                <w:rFonts w:asciiTheme="majorBidi" w:hAnsiTheme="majorBidi" w:cstheme="majorBidi"/>
                <w:szCs w:val="22"/>
                <w:lang w:val="lt-LT"/>
              </w:rPr>
            </w:pPr>
          </w:p>
        </w:tc>
      </w:tr>
      <w:tr w:rsidR="00E95D3F" w14:paraId="4ED2E73A" w14:textId="77777777">
        <w:tc>
          <w:tcPr>
            <w:tcW w:w="1098" w:type="pct"/>
          </w:tcPr>
          <w:p w14:paraId="4ED2E732"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Bendrieji sutrikimai ir vartojimo vietos pažeidimai</w:t>
            </w:r>
          </w:p>
        </w:tc>
        <w:tc>
          <w:tcPr>
            <w:tcW w:w="828" w:type="pct"/>
          </w:tcPr>
          <w:p w14:paraId="4ED2E733"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34"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Eisenos sutrikimas Silpnumas </w:t>
            </w:r>
          </w:p>
          <w:p w14:paraId="4ED2E735"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Nuovargis</w:t>
            </w:r>
          </w:p>
          <w:p w14:paraId="4ED2E736" w14:textId="77777777" w:rsidR="0005099B" w:rsidRPr="009E0F59" w:rsidRDefault="008421C5">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Dirglumas</w:t>
            </w:r>
          </w:p>
          <w:p w14:paraId="0DF75F83"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Girtumo pojūtis</w:t>
            </w:r>
          </w:p>
          <w:p w14:paraId="2C8F2676" w14:textId="77777777" w:rsidR="0054520D" w:rsidRPr="009E0F59" w:rsidRDefault="008421C5" w:rsidP="0054520D">
            <w:pPr>
              <w:spacing w:line="240" w:lineRule="auto"/>
              <w:rPr>
                <w:rFonts w:asciiTheme="majorBidi" w:hAnsiTheme="majorBidi" w:cstheme="majorBidi"/>
                <w:szCs w:val="22"/>
                <w:vertAlign w:val="superscript"/>
                <w:lang w:val="lt-LT"/>
              </w:rPr>
            </w:pPr>
            <w:r w:rsidRPr="009E0F59">
              <w:rPr>
                <w:rFonts w:asciiTheme="majorBidi" w:hAnsiTheme="majorBidi" w:cstheme="majorBidi"/>
                <w:szCs w:val="22"/>
                <w:lang w:val="lt-LT"/>
              </w:rPr>
              <w:t>Injekcijos vietos skausmas ar diskomforto pojūtis</w:t>
            </w:r>
            <w:r w:rsidRPr="009E0F59">
              <w:rPr>
                <w:rFonts w:asciiTheme="majorBidi" w:hAnsiTheme="majorBidi" w:cstheme="majorBidi"/>
                <w:szCs w:val="22"/>
                <w:vertAlign w:val="superscript"/>
                <w:lang w:val="lt-LT"/>
              </w:rPr>
              <w:t>(4)</w:t>
            </w:r>
          </w:p>
          <w:p w14:paraId="4ED2E737" w14:textId="0AC3487A" w:rsidR="00EE0288" w:rsidRPr="009E0F59" w:rsidRDefault="008421C5" w:rsidP="0054520D">
            <w:pPr>
              <w:spacing w:line="240" w:lineRule="auto"/>
              <w:rPr>
                <w:rFonts w:asciiTheme="majorBidi" w:hAnsiTheme="majorBidi" w:cstheme="majorBidi"/>
                <w:szCs w:val="22"/>
                <w:lang w:val="lt-LT"/>
              </w:rPr>
            </w:pPr>
            <w:r w:rsidRPr="009E0F59">
              <w:rPr>
                <w:rFonts w:asciiTheme="majorBidi" w:hAnsiTheme="majorBidi" w:cstheme="majorBidi"/>
                <w:szCs w:val="22"/>
                <w:lang w:val="lt-LT"/>
              </w:rPr>
              <w:t>Dirginimas</w:t>
            </w:r>
            <w:r w:rsidRPr="009E0F59">
              <w:rPr>
                <w:rFonts w:asciiTheme="majorBidi" w:hAnsiTheme="majorBidi" w:cstheme="majorBidi"/>
                <w:szCs w:val="22"/>
                <w:vertAlign w:val="superscript"/>
                <w:lang w:val="lt-LT"/>
              </w:rPr>
              <w:t>(4</w:t>
            </w:r>
          </w:p>
        </w:tc>
        <w:tc>
          <w:tcPr>
            <w:tcW w:w="1025" w:type="pct"/>
          </w:tcPr>
          <w:p w14:paraId="4ED2E738" w14:textId="177CE0A4" w:rsidR="0005099B" w:rsidRPr="009E0F59" w:rsidRDefault="008421C5">
            <w:pPr>
              <w:spacing w:line="240" w:lineRule="auto"/>
              <w:rPr>
                <w:rFonts w:asciiTheme="majorBidi" w:hAnsiTheme="majorBidi" w:cstheme="majorBidi"/>
                <w:szCs w:val="22"/>
                <w:lang w:val="lt-LT"/>
              </w:rPr>
            </w:pPr>
            <w:r w:rsidRPr="009E0F59">
              <w:rPr>
                <w:lang w:val="lt-LT"/>
              </w:rPr>
              <w:t>Eritema</w:t>
            </w:r>
            <w:r w:rsidRPr="009E0F59">
              <w:rPr>
                <w:vertAlign w:val="superscript"/>
                <w:lang w:val="lt-LT"/>
              </w:rPr>
              <w:t>(4)</w:t>
            </w:r>
          </w:p>
        </w:tc>
        <w:tc>
          <w:tcPr>
            <w:tcW w:w="1025" w:type="pct"/>
          </w:tcPr>
          <w:p w14:paraId="4ED2E739" w14:textId="77777777" w:rsidR="0005099B" w:rsidRPr="009E0F59" w:rsidRDefault="0005099B">
            <w:pPr>
              <w:spacing w:line="240" w:lineRule="auto"/>
              <w:rPr>
                <w:rFonts w:asciiTheme="majorBidi" w:hAnsiTheme="majorBidi" w:cstheme="majorBidi"/>
                <w:szCs w:val="22"/>
                <w:lang w:val="lt-LT"/>
              </w:rPr>
            </w:pPr>
          </w:p>
        </w:tc>
      </w:tr>
      <w:tr w:rsidR="00E95D3F" w14:paraId="4ED2E742" w14:textId="77777777">
        <w:tc>
          <w:tcPr>
            <w:tcW w:w="1098" w:type="pct"/>
          </w:tcPr>
          <w:p w14:paraId="4ED2E73B"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Sužalojimai, apsinuodijimai ir procedūrų komplikacijos</w:t>
            </w:r>
          </w:p>
        </w:tc>
        <w:tc>
          <w:tcPr>
            <w:tcW w:w="828" w:type="pct"/>
          </w:tcPr>
          <w:p w14:paraId="4ED2E73C"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3D"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Nugriuvimas</w:t>
            </w:r>
          </w:p>
          <w:p w14:paraId="4ED2E73E"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Odos įplyšimai</w:t>
            </w:r>
          </w:p>
          <w:p w14:paraId="4ED2E73F"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Sumušimas</w:t>
            </w:r>
          </w:p>
        </w:tc>
        <w:tc>
          <w:tcPr>
            <w:tcW w:w="1025" w:type="pct"/>
          </w:tcPr>
          <w:p w14:paraId="4ED2E740" w14:textId="77777777" w:rsidR="0005099B" w:rsidRPr="009E0F59" w:rsidRDefault="0005099B">
            <w:pPr>
              <w:spacing w:line="240" w:lineRule="auto"/>
              <w:rPr>
                <w:rFonts w:asciiTheme="majorBidi" w:hAnsiTheme="majorBidi" w:cstheme="majorBidi"/>
                <w:szCs w:val="22"/>
                <w:lang w:val="lt-LT"/>
              </w:rPr>
            </w:pPr>
          </w:p>
        </w:tc>
        <w:tc>
          <w:tcPr>
            <w:tcW w:w="1025" w:type="pct"/>
          </w:tcPr>
          <w:p w14:paraId="4ED2E741" w14:textId="77777777" w:rsidR="0005099B" w:rsidRPr="009E0F59" w:rsidRDefault="0005099B">
            <w:pPr>
              <w:spacing w:line="240" w:lineRule="auto"/>
              <w:rPr>
                <w:rFonts w:asciiTheme="majorBidi" w:hAnsiTheme="majorBidi" w:cstheme="majorBidi"/>
                <w:szCs w:val="22"/>
                <w:lang w:val="lt-LT"/>
              </w:rPr>
            </w:pPr>
          </w:p>
        </w:tc>
      </w:tr>
    </w:tbl>
    <w:p w14:paraId="4ED2E743" w14:textId="4A746A22"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vertAlign w:val="superscript"/>
          <w:lang w:val="lt-LT"/>
        </w:rPr>
        <w:t>(1)</w:t>
      </w:r>
      <w:r w:rsidRPr="009E0F59">
        <w:rPr>
          <w:rFonts w:asciiTheme="majorBidi" w:hAnsiTheme="majorBidi" w:cstheme="majorBidi"/>
          <w:szCs w:val="22"/>
          <w:lang w:val="lt-LT"/>
        </w:rPr>
        <w:t xml:space="preserve"> </w:t>
      </w:r>
      <w:bookmarkStart w:id="8" w:name="_Hlk131578219"/>
      <w:r w:rsidRPr="009E0F59">
        <w:rPr>
          <w:rFonts w:asciiTheme="majorBidi" w:hAnsiTheme="majorBidi" w:cstheme="majorBidi"/>
          <w:szCs w:val="22"/>
          <w:lang w:val="lt-LT"/>
        </w:rPr>
        <w:t xml:space="preserve">Nepageidaujamos reakcijos, praneštos po vaistinio preparato </w:t>
      </w:r>
      <w:r w:rsidR="0054520D" w:rsidRPr="009E0F59">
        <w:rPr>
          <w:rFonts w:asciiTheme="majorBidi" w:hAnsiTheme="majorBidi" w:cstheme="majorBidi"/>
          <w:szCs w:val="22"/>
          <w:lang w:val="lt-LT"/>
        </w:rPr>
        <w:t>registracijos</w:t>
      </w:r>
      <w:bookmarkEnd w:id="8"/>
      <w:r w:rsidRPr="009E0F59">
        <w:rPr>
          <w:rFonts w:asciiTheme="majorBidi" w:hAnsiTheme="majorBidi" w:cstheme="majorBidi"/>
          <w:szCs w:val="22"/>
          <w:lang w:val="lt-LT"/>
        </w:rPr>
        <w:t>.</w:t>
      </w:r>
    </w:p>
    <w:p w14:paraId="4ED2E744"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vertAlign w:val="superscript"/>
          <w:lang w:val="lt-LT"/>
        </w:rPr>
        <w:t>(2)</w:t>
      </w:r>
      <w:r w:rsidRPr="009E0F59">
        <w:rPr>
          <w:rFonts w:asciiTheme="majorBidi" w:hAnsiTheme="majorBidi" w:cstheme="majorBidi"/>
          <w:szCs w:val="22"/>
          <w:lang w:val="lt-LT"/>
        </w:rPr>
        <w:t xml:space="preserve"> Žr. skyrių „Atrinktų nepageidaujamų reakcijų apibūdinimas“.</w:t>
      </w:r>
    </w:p>
    <w:p w14:paraId="4ED2E745" w14:textId="0AE25FD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vertAlign w:val="superscript"/>
          <w:lang w:val="lt-LT"/>
        </w:rPr>
        <w:t>(3)</w:t>
      </w:r>
      <w:r w:rsidRPr="009E0F59">
        <w:rPr>
          <w:rFonts w:asciiTheme="majorBidi" w:hAnsiTheme="majorBidi" w:cstheme="majorBidi"/>
          <w:szCs w:val="22"/>
          <w:lang w:val="lt-LT"/>
        </w:rPr>
        <w:t xml:space="preserve"> Pranešta </w:t>
      </w:r>
      <w:r w:rsidR="0054520D" w:rsidRPr="009E0F59">
        <w:rPr>
          <w:rFonts w:asciiTheme="majorBidi" w:hAnsiTheme="majorBidi" w:cstheme="majorBidi"/>
          <w:szCs w:val="22"/>
          <w:lang w:val="lt-LT" w:eastAsia="de-DE"/>
        </w:rPr>
        <w:t>pirminių generalizuotų toninių-kloninių traukulių (</w:t>
      </w:r>
      <w:r w:rsidRPr="009E0F59">
        <w:rPr>
          <w:rFonts w:asciiTheme="majorBidi" w:hAnsiTheme="majorBidi" w:cstheme="majorBidi"/>
          <w:szCs w:val="22"/>
          <w:lang w:val="lt-LT" w:eastAsia="de-DE"/>
        </w:rPr>
        <w:t>PGTKT</w:t>
      </w:r>
      <w:r w:rsidR="0054520D" w:rsidRPr="009E0F59">
        <w:rPr>
          <w:rFonts w:asciiTheme="majorBidi" w:hAnsiTheme="majorBidi" w:cstheme="majorBidi"/>
          <w:szCs w:val="22"/>
          <w:lang w:val="lt-LT" w:eastAsia="de-DE"/>
        </w:rPr>
        <w:t>)</w:t>
      </w:r>
      <w:r w:rsidRPr="009E0F59">
        <w:rPr>
          <w:rFonts w:asciiTheme="majorBidi" w:hAnsiTheme="majorBidi" w:cstheme="majorBidi"/>
          <w:szCs w:val="22"/>
          <w:lang w:val="lt-LT" w:eastAsia="de-DE"/>
        </w:rPr>
        <w:t xml:space="preserve"> </w:t>
      </w:r>
      <w:r w:rsidRPr="009E0F59">
        <w:rPr>
          <w:rFonts w:asciiTheme="majorBidi" w:hAnsiTheme="majorBidi" w:cstheme="majorBidi"/>
          <w:szCs w:val="22"/>
          <w:lang w:val="lt-LT"/>
        </w:rPr>
        <w:t>tyrimuose.</w:t>
      </w:r>
    </w:p>
    <w:p w14:paraId="3D3E16EA" w14:textId="334B4AAB" w:rsidR="0054520D"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vertAlign w:val="superscript"/>
          <w:lang w:val="lt-LT"/>
        </w:rPr>
        <w:t>(4)</w:t>
      </w:r>
      <w:r w:rsidRPr="009E0F59">
        <w:rPr>
          <w:rFonts w:asciiTheme="majorBidi" w:hAnsiTheme="majorBidi" w:cstheme="majorBidi"/>
          <w:szCs w:val="22"/>
          <w:lang w:val="lt-LT"/>
        </w:rPr>
        <w:t xml:space="preserve"> Vietinės nepageidaujamos reakcijos, susijusios su vartojimu į veną.</w:t>
      </w:r>
    </w:p>
    <w:p w14:paraId="4ED2E746" w14:textId="77777777" w:rsidR="0005099B" w:rsidRPr="009E0F59" w:rsidRDefault="0005099B">
      <w:pPr>
        <w:spacing w:line="240" w:lineRule="auto"/>
        <w:rPr>
          <w:rFonts w:asciiTheme="majorBidi" w:hAnsiTheme="majorBidi" w:cstheme="majorBidi"/>
          <w:szCs w:val="22"/>
          <w:lang w:val="lt-LT"/>
        </w:rPr>
      </w:pPr>
    </w:p>
    <w:p w14:paraId="4ED2E747" w14:textId="77777777" w:rsidR="0005099B" w:rsidRPr="009E0F59" w:rsidRDefault="008421C5">
      <w:pPr>
        <w:rPr>
          <w:rFonts w:asciiTheme="majorBidi" w:hAnsiTheme="majorBidi" w:cstheme="majorBidi"/>
          <w:szCs w:val="22"/>
          <w:u w:val="single"/>
          <w:lang w:val="lt-LT"/>
        </w:rPr>
      </w:pPr>
      <w:r w:rsidRPr="009E0F59">
        <w:rPr>
          <w:rFonts w:asciiTheme="majorBidi" w:hAnsiTheme="majorBidi" w:cstheme="majorBidi"/>
          <w:szCs w:val="22"/>
          <w:u w:val="single"/>
          <w:lang w:val="lt-LT"/>
        </w:rPr>
        <w:t>Atrinktų nepageidaujamų reakcijų apibūdinimas</w:t>
      </w:r>
    </w:p>
    <w:p w14:paraId="4ED2E748" w14:textId="77777777" w:rsidR="0005099B" w:rsidRPr="009E0F59" w:rsidRDefault="0005099B">
      <w:pPr>
        <w:rPr>
          <w:rFonts w:asciiTheme="majorBidi" w:hAnsiTheme="majorBidi" w:cstheme="majorBidi"/>
          <w:szCs w:val="22"/>
          <w:u w:val="single"/>
          <w:lang w:val="lt-LT"/>
        </w:rPr>
      </w:pPr>
    </w:p>
    <w:p w14:paraId="4ED2E749" w14:textId="0C5469C1"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Lakozamido vartojimas yra susijęs su PR intervalo pailgėjimu, priklausomai nuo dozės. Gali pasitaikyti nepageidaujamų reakcijų, susijusių su PR intervalo pailgėjimu (pvz. atrioventrikulinė blokada, apalpimas, bradikardija).</w:t>
      </w:r>
    </w:p>
    <w:p w14:paraId="1D69D1B4" w14:textId="77777777" w:rsidR="00F73A08" w:rsidRPr="009E0F59" w:rsidRDefault="00F73A08">
      <w:pPr>
        <w:spacing w:line="240" w:lineRule="auto"/>
        <w:rPr>
          <w:rFonts w:asciiTheme="majorBidi" w:hAnsiTheme="majorBidi" w:cstheme="majorBidi"/>
          <w:szCs w:val="22"/>
          <w:lang w:val="lt-LT"/>
        </w:rPr>
      </w:pPr>
    </w:p>
    <w:p w14:paraId="4ED2E74A" w14:textId="5B35C1DD"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Papildomo gydymo klinikinių tyrimų metu pacientams, sergantiems epilepsija, pirmojo laipsnio AV blokada pasireiškė nedažnai: 0,7</w:t>
      </w:r>
      <w:r w:rsidR="00734019" w:rsidRPr="009E0F59">
        <w:rPr>
          <w:rFonts w:asciiTheme="majorBidi" w:hAnsiTheme="majorBidi" w:cstheme="majorBidi"/>
          <w:szCs w:val="22"/>
          <w:lang w:val="lt-LT"/>
        </w:rPr>
        <w:t> </w:t>
      </w:r>
      <w:r w:rsidRPr="009E0F59">
        <w:rPr>
          <w:rFonts w:asciiTheme="majorBidi" w:hAnsiTheme="majorBidi" w:cstheme="majorBidi"/>
          <w:szCs w:val="22"/>
          <w:lang w:val="lt-LT"/>
        </w:rPr>
        <w:t>% vartojant 200 mg</w:t>
      </w:r>
      <w:r w:rsidR="00F50BA3" w:rsidRPr="009E0F59">
        <w:rPr>
          <w:rFonts w:asciiTheme="majorBidi" w:hAnsiTheme="majorBidi" w:cstheme="majorBidi"/>
          <w:szCs w:val="22"/>
          <w:lang w:val="lt-LT"/>
        </w:rPr>
        <w:t xml:space="preserve"> </w:t>
      </w:r>
      <w:r w:rsidR="00754A20">
        <w:rPr>
          <w:rFonts w:asciiTheme="majorBidi" w:hAnsiTheme="majorBidi" w:cstheme="majorBidi"/>
          <w:szCs w:val="22"/>
          <w:lang w:val="lt-LT"/>
        </w:rPr>
        <w:t>l</w:t>
      </w:r>
      <w:r w:rsidR="00F50BA3" w:rsidRPr="009E0F59">
        <w:rPr>
          <w:rFonts w:asciiTheme="majorBidi" w:hAnsiTheme="majorBidi" w:cstheme="majorBidi"/>
          <w:szCs w:val="22"/>
          <w:lang w:val="lt-LT"/>
        </w:rPr>
        <w:t>akozamido dozę</w:t>
      </w:r>
      <w:r w:rsidRPr="009E0F59">
        <w:rPr>
          <w:rFonts w:asciiTheme="majorBidi" w:hAnsiTheme="majorBidi" w:cstheme="majorBidi"/>
          <w:szCs w:val="22"/>
          <w:lang w:val="lt-LT"/>
        </w:rPr>
        <w:t>, 0</w:t>
      </w:r>
      <w:r w:rsidR="00F50BA3" w:rsidRPr="009E0F59">
        <w:rPr>
          <w:rFonts w:asciiTheme="majorBidi" w:hAnsiTheme="majorBidi" w:cstheme="majorBidi"/>
          <w:szCs w:val="22"/>
          <w:lang w:val="lt-LT"/>
        </w:rPr>
        <w:t> </w:t>
      </w:r>
      <w:r w:rsidRPr="009E0F59">
        <w:rPr>
          <w:rFonts w:asciiTheme="majorBidi" w:hAnsiTheme="majorBidi" w:cstheme="majorBidi"/>
          <w:szCs w:val="22"/>
          <w:lang w:val="lt-LT"/>
        </w:rPr>
        <w:t>% vartojant400</w:t>
      </w:r>
      <w:r w:rsidR="00F50BA3" w:rsidRPr="009E0F59">
        <w:rPr>
          <w:rFonts w:asciiTheme="majorBidi" w:hAnsiTheme="majorBidi" w:cstheme="majorBidi"/>
          <w:szCs w:val="22"/>
          <w:lang w:val="lt-LT"/>
        </w:rPr>
        <w:t> </w:t>
      </w:r>
      <w:r w:rsidRPr="009E0F59">
        <w:rPr>
          <w:rFonts w:asciiTheme="majorBidi" w:hAnsiTheme="majorBidi" w:cstheme="majorBidi"/>
          <w:szCs w:val="22"/>
          <w:lang w:val="lt-LT"/>
        </w:rPr>
        <w:t>mg</w:t>
      </w:r>
      <w:r w:rsidR="00F50BA3" w:rsidRPr="009E0F59">
        <w:rPr>
          <w:rFonts w:asciiTheme="majorBidi" w:hAnsiTheme="majorBidi" w:cstheme="majorBidi"/>
          <w:szCs w:val="22"/>
          <w:lang w:val="lt-LT"/>
        </w:rPr>
        <w:t xml:space="preserve"> </w:t>
      </w:r>
      <w:r w:rsidR="00754A20">
        <w:rPr>
          <w:rFonts w:asciiTheme="majorBidi" w:hAnsiTheme="majorBidi" w:cstheme="majorBidi"/>
          <w:szCs w:val="22"/>
          <w:lang w:val="lt-LT"/>
        </w:rPr>
        <w:t>l</w:t>
      </w:r>
      <w:r w:rsidR="00F50BA3" w:rsidRPr="009E0F59">
        <w:rPr>
          <w:rFonts w:asciiTheme="majorBidi" w:hAnsiTheme="majorBidi" w:cstheme="majorBidi"/>
          <w:szCs w:val="22"/>
          <w:lang w:val="lt-LT"/>
        </w:rPr>
        <w:t>akozamido dozę</w:t>
      </w:r>
      <w:r w:rsidRPr="009E0F59">
        <w:rPr>
          <w:rFonts w:asciiTheme="majorBidi" w:hAnsiTheme="majorBidi" w:cstheme="majorBidi"/>
          <w:szCs w:val="22"/>
          <w:lang w:val="lt-LT"/>
        </w:rPr>
        <w:t>, 0,5</w:t>
      </w:r>
      <w:r w:rsidR="00F50BA3" w:rsidRPr="009E0F59">
        <w:rPr>
          <w:rFonts w:asciiTheme="majorBidi" w:hAnsiTheme="majorBidi" w:cstheme="majorBidi"/>
          <w:szCs w:val="22"/>
          <w:lang w:val="lt-LT"/>
        </w:rPr>
        <w:t> </w:t>
      </w:r>
      <w:r w:rsidRPr="009E0F59">
        <w:rPr>
          <w:rFonts w:asciiTheme="majorBidi" w:hAnsiTheme="majorBidi" w:cstheme="majorBidi"/>
          <w:szCs w:val="22"/>
          <w:lang w:val="lt-LT"/>
        </w:rPr>
        <w:t>% vartojant 600</w:t>
      </w:r>
      <w:r w:rsidR="00F50BA3" w:rsidRPr="009E0F59">
        <w:rPr>
          <w:rFonts w:asciiTheme="majorBidi" w:hAnsiTheme="majorBidi" w:cstheme="majorBidi"/>
          <w:szCs w:val="22"/>
          <w:lang w:val="lt-LT"/>
        </w:rPr>
        <w:t> </w:t>
      </w:r>
      <w:r w:rsidRPr="009E0F59">
        <w:rPr>
          <w:rFonts w:asciiTheme="majorBidi" w:hAnsiTheme="majorBidi" w:cstheme="majorBidi"/>
          <w:szCs w:val="22"/>
          <w:lang w:val="lt-LT"/>
        </w:rPr>
        <w:t xml:space="preserve">mg </w:t>
      </w:r>
      <w:r w:rsidR="00754A20">
        <w:rPr>
          <w:rFonts w:asciiTheme="majorBidi" w:hAnsiTheme="majorBidi" w:cstheme="majorBidi"/>
          <w:szCs w:val="22"/>
          <w:lang w:val="lt-LT"/>
        </w:rPr>
        <w:t>l</w:t>
      </w:r>
      <w:r w:rsidR="00F50BA3" w:rsidRPr="009E0F59">
        <w:rPr>
          <w:rFonts w:asciiTheme="majorBidi" w:hAnsiTheme="majorBidi" w:cstheme="majorBidi"/>
          <w:szCs w:val="22"/>
          <w:lang w:val="lt-LT"/>
        </w:rPr>
        <w:t xml:space="preserve">akozamido dozę </w:t>
      </w:r>
      <w:r w:rsidRPr="009E0F59">
        <w:rPr>
          <w:rFonts w:asciiTheme="majorBidi" w:hAnsiTheme="majorBidi" w:cstheme="majorBidi"/>
          <w:szCs w:val="22"/>
          <w:lang w:val="lt-LT"/>
        </w:rPr>
        <w:t>ir 0</w:t>
      </w:r>
      <w:r w:rsidR="00F50BA3" w:rsidRPr="009E0F59">
        <w:rPr>
          <w:rFonts w:asciiTheme="majorBidi" w:hAnsiTheme="majorBidi" w:cstheme="majorBidi"/>
          <w:szCs w:val="22"/>
          <w:lang w:val="lt-LT"/>
        </w:rPr>
        <w:t> </w:t>
      </w:r>
      <w:r w:rsidRPr="009E0F59">
        <w:rPr>
          <w:rFonts w:asciiTheme="majorBidi" w:hAnsiTheme="majorBidi" w:cstheme="majorBidi"/>
          <w:szCs w:val="22"/>
          <w:lang w:val="lt-LT"/>
        </w:rPr>
        <w:t xml:space="preserve">% vartojant placebą. Šiuose tyrimuose antrojo ar didesnio laipsnio AV blokados stebėta nebuvo. Tačiau antrojo ir trečiojo laipsnio AV blokados atvejai, susiję su lakozamido vartojimu, buvo stebimi po vaistinio preparato </w:t>
      </w:r>
      <w:r w:rsidR="008B29C0" w:rsidRPr="009E0F59">
        <w:rPr>
          <w:rFonts w:asciiTheme="majorBidi" w:hAnsiTheme="majorBidi" w:cstheme="majorBidi"/>
          <w:szCs w:val="22"/>
          <w:lang w:val="lt-LT"/>
        </w:rPr>
        <w:t>registracijos</w:t>
      </w:r>
      <w:r w:rsidRPr="009E0F59">
        <w:rPr>
          <w:rFonts w:asciiTheme="majorBidi" w:hAnsiTheme="majorBidi" w:cstheme="majorBidi"/>
          <w:szCs w:val="22"/>
          <w:lang w:val="lt-LT"/>
        </w:rPr>
        <w:t xml:space="preserve">. Monoterapijos klinikiniame tyrime, lyginant lakozamidą su </w:t>
      </w:r>
      <w:r w:rsidRPr="009E0F59">
        <w:rPr>
          <w:rFonts w:asciiTheme="majorBidi" w:hAnsiTheme="majorBidi" w:cstheme="majorBidi"/>
          <w:szCs w:val="22"/>
          <w:lang w:val="lt-LT" w:eastAsia="de-DE"/>
        </w:rPr>
        <w:t xml:space="preserve">karbamazepino CR poveikiu, </w:t>
      </w:r>
      <w:r w:rsidRPr="009E0F59">
        <w:rPr>
          <w:rFonts w:asciiTheme="majorBidi" w:hAnsiTheme="majorBidi" w:cstheme="majorBidi"/>
          <w:szCs w:val="22"/>
          <w:lang w:val="lt-LT"/>
        </w:rPr>
        <w:t xml:space="preserve">PR intervalo padidėjimo mastas buvo panašus tarp lakozamido ir </w:t>
      </w:r>
      <w:r w:rsidRPr="009E0F59">
        <w:rPr>
          <w:rFonts w:asciiTheme="majorBidi" w:hAnsiTheme="majorBidi" w:cstheme="majorBidi"/>
          <w:szCs w:val="22"/>
          <w:lang w:val="lt-LT" w:eastAsia="de-DE"/>
        </w:rPr>
        <w:t>karbamazepino grupių.</w:t>
      </w:r>
    </w:p>
    <w:p w14:paraId="4ED2E74B" w14:textId="355A38A8"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Apibendrintais papildomo gydymo klinikinių tyrimų duomenimis, jų metu pasireiškusios sinkopės pasitaikė nedažnai ir nebuvo skirtumo tarp epilepsija sergančių pacientų (0,1</w:t>
      </w:r>
      <w:r w:rsidR="008B29C0" w:rsidRPr="009E0F59">
        <w:rPr>
          <w:rFonts w:asciiTheme="majorBidi" w:hAnsiTheme="majorBidi" w:cstheme="majorBidi"/>
          <w:szCs w:val="22"/>
          <w:lang w:val="lt-LT"/>
        </w:rPr>
        <w:t> </w:t>
      </w:r>
      <w:r w:rsidRPr="009E0F59">
        <w:rPr>
          <w:rFonts w:asciiTheme="majorBidi" w:hAnsiTheme="majorBidi" w:cstheme="majorBidi"/>
          <w:szCs w:val="22"/>
          <w:lang w:val="lt-LT"/>
        </w:rPr>
        <w:t>%), gydytų lakozamidu (n</w:t>
      </w:r>
      <w:r w:rsidRPr="009E0F59">
        <w:rPr>
          <w:rFonts w:asciiTheme="majorBidi" w:hAnsiTheme="majorBidi" w:cstheme="majorBidi"/>
          <w:bCs/>
          <w:szCs w:val="22"/>
          <w:lang w:val="lt-LT"/>
        </w:rPr>
        <w:t>=944),</w:t>
      </w:r>
      <w:r w:rsidRPr="009E0F59">
        <w:rPr>
          <w:rFonts w:asciiTheme="majorBidi" w:hAnsiTheme="majorBidi" w:cstheme="majorBidi"/>
          <w:szCs w:val="22"/>
          <w:lang w:val="lt-LT"/>
        </w:rPr>
        <w:t xml:space="preserve"> ir epilepsija sergančių pacientų (0,3</w:t>
      </w:r>
      <w:r w:rsidR="008B29C0" w:rsidRPr="009E0F59">
        <w:rPr>
          <w:rFonts w:asciiTheme="majorBidi" w:hAnsiTheme="majorBidi" w:cstheme="majorBidi"/>
          <w:szCs w:val="22"/>
          <w:lang w:val="lt-LT"/>
        </w:rPr>
        <w:t> </w:t>
      </w:r>
      <w:r w:rsidRPr="009E0F59">
        <w:rPr>
          <w:rFonts w:asciiTheme="majorBidi" w:hAnsiTheme="majorBidi" w:cstheme="majorBidi"/>
          <w:szCs w:val="22"/>
          <w:lang w:val="lt-LT"/>
        </w:rPr>
        <w:t>%), gydytų placebu (n</w:t>
      </w:r>
      <w:r w:rsidRPr="009E0F59">
        <w:rPr>
          <w:rFonts w:asciiTheme="majorBidi" w:hAnsiTheme="majorBidi" w:cstheme="majorBidi"/>
          <w:bCs/>
          <w:szCs w:val="22"/>
          <w:lang w:val="lt-LT"/>
        </w:rPr>
        <w:t>=</w:t>
      </w:r>
      <w:r w:rsidRPr="009E0F59">
        <w:rPr>
          <w:rFonts w:asciiTheme="majorBidi" w:hAnsiTheme="majorBidi" w:cstheme="majorBidi"/>
          <w:szCs w:val="22"/>
          <w:lang w:val="lt-LT"/>
        </w:rPr>
        <w:t xml:space="preserve">364). Monoterapijos klinikiniame tyrime, </w:t>
      </w:r>
      <w:r w:rsidRPr="009E0F59">
        <w:rPr>
          <w:rFonts w:asciiTheme="majorBidi" w:hAnsiTheme="majorBidi" w:cstheme="majorBidi"/>
          <w:szCs w:val="22"/>
          <w:lang w:val="lt-LT" w:eastAsia="de-DE"/>
        </w:rPr>
        <w:t>lyginant lakozamidą su karbamazepino CR poveikiu, sinkopės pasireiškė 7 iš 444 (1,6</w:t>
      </w:r>
      <w:r w:rsidR="008B29C0" w:rsidRPr="009E0F59">
        <w:rPr>
          <w:rFonts w:asciiTheme="majorBidi" w:hAnsiTheme="majorBidi" w:cstheme="majorBidi"/>
          <w:szCs w:val="22"/>
          <w:lang w:val="lt-LT" w:eastAsia="de-DE"/>
        </w:rPr>
        <w:t> </w:t>
      </w:r>
      <w:r w:rsidRPr="009E0F59">
        <w:rPr>
          <w:rFonts w:asciiTheme="majorBidi" w:hAnsiTheme="majorBidi" w:cstheme="majorBidi"/>
          <w:szCs w:val="22"/>
          <w:lang w:val="lt-LT"/>
        </w:rPr>
        <w:t>%) lakozamidu gydytų pacientų ir 1 iš 442 (0,2</w:t>
      </w:r>
      <w:r w:rsidR="008B29C0" w:rsidRPr="009E0F59">
        <w:rPr>
          <w:rFonts w:asciiTheme="majorBidi" w:hAnsiTheme="majorBidi" w:cstheme="majorBidi"/>
          <w:szCs w:val="22"/>
          <w:lang w:val="lt-LT"/>
        </w:rPr>
        <w:t> </w:t>
      </w:r>
      <w:r w:rsidRPr="009E0F59">
        <w:rPr>
          <w:rFonts w:asciiTheme="majorBidi" w:hAnsiTheme="majorBidi" w:cstheme="majorBidi"/>
          <w:szCs w:val="22"/>
          <w:lang w:val="lt-LT"/>
        </w:rPr>
        <w:t xml:space="preserve">%) karbamazepino CR grupės pacientų. </w:t>
      </w:r>
    </w:p>
    <w:p w14:paraId="4ED2E74C" w14:textId="613C44F2"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 xml:space="preserve">Prieširdžių virpėjimas ir plazdėjimas nebuvo stebimi trumpalaikiuose klinikiniuose tyrimuose; tačiau šių abiejų reiškinių buvo stebima atviruose epilepsija sergančių pacientų tyrimuose ir po vaistinio preparato </w:t>
      </w:r>
      <w:r w:rsidR="008B29C0" w:rsidRPr="009E0F59">
        <w:rPr>
          <w:rFonts w:asciiTheme="majorBidi" w:hAnsiTheme="majorBidi" w:cstheme="majorBidi"/>
          <w:szCs w:val="22"/>
          <w:lang w:val="lt-LT"/>
        </w:rPr>
        <w:t>registracijos</w:t>
      </w:r>
      <w:r w:rsidRPr="009E0F59">
        <w:rPr>
          <w:rFonts w:asciiTheme="majorBidi" w:hAnsiTheme="majorBidi" w:cstheme="majorBidi"/>
          <w:szCs w:val="22"/>
          <w:lang w:val="lt-LT"/>
        </w:rPr>
        <w:t>.</w:t>
      </w:r>
    </w:p>
    <w:p w14:paraId="4ED2E74D" w14:textId="77777777" w:rsidR="0005099B" w:rsidRPr="009E0F59" w:rsidRDefault="0005099B">
      <w:pPr>
        <w:rPr>
          <w:rFonts w:asciiTheme="majorBidi" w:hAnsiTheme="majorBidi" w:cstheme="majorBidi"/>
          <w:szCs w:val="22"/>
          <w:lang w:val="lt-LT"/>
        </w:rPr>
      </w:pPr>
    </w:p>
    <w:p w14:paraId="4ED2E74E" w14:textId="77777777" w:rsidR="0005099B" w:rsidRPr="009E0F59" w:rsidRDefault="008421C5">
      <w:pPr>
        <w:rPr>
          <w:rFonts w:asciiTheme="majorBidi" w:hAnsiTheme="majorBidi" w:cstheme="majorBidi"/>
          <w:i/>
          <w:szCs w:val="22"/>
          <w:lang w:val="lt-LT"/>
        </w:rPr>
      </w:pPr>
      <w:r w:rsidRPr="009E0F59">
        <w:rPr>
          <w:rFonts w:asciiTheme="majorBidi" w:hAnsiTheme="majorBidi" w:cstheme="majorBidi"/>
          <w:i/>
          <w:szCs w:val="22"/>
          <w:lang w:val="lt-LT"/>
        </w:rPr>
        <w:t>Laboratorinių tyrimų pakitimai</w:t>
      </w:r>
    </w:p>
    <w:p w14:paraId="4ED2E74F" w14:textId="6B29661B"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Pakitę kepenų funkcijos tyrimo rezultatai buvo nustatyti placebu kontroliuojamų klinikinių tyrimų metu vartojant lakozamidą suaugusiems pacientams su daliniais traukuliais, kurie tuo pačiu metu vartojo 1</w:t>
      </w:r>
      <w:r w:rsidR="00737AF3" w:rsidRPr="009E0F59">
        <w:rPr>
          <w:rFonts w:asciiTheme="majorBidi" w:hAnsiTheme="majorBidi" w:cstheme="majorBidi"/>
          <w:szCs w:val="22"/>
          <w:lang w:val="lt-LT"/>
        </w:rPr>
        <w:t>–</w:t>
      </w:r>
      <w:r w:rsidRPr="009E0F59">
        <w:rPr>
          <w:rFonts w:asciiTheme="majorBidi" w:hAnsiTheme="majorBidi" w:cstheme="majorBidi"/>
          <w:szCs w:val="22"/>
          <w:lang w:val="lt-LT"/>
        </w:rPr>
        <w:t xml:space="preserve">3 vaistinius preparatus nuo epilepsijos. </w:t>
      </w:r>
      <w:r w:rsidR="00737AF3" w:rsidRPr="009E0F59">
        <w:rPr>
          <w:rFonts w:asciiTheme="majorBidi" w:hAnsiTheme="majorBidi" w:cstheme="majorBidi"/>
          <w:szCs w:val="22"/>
          <w:lang w:val="lt-LT"/>
        </w:rPr>
        <w:t>A</w:t>
      </w:r>
      <w:r w:rsidR="00737AF3" w:rsidRPr="001A2C46">
        <w:rPr>
          <w:rFonts w:asciiTheme="majorBidi" w:hAnsiTheme="majorBidi" w:cstheme="majorBidi"/>
          <w:szCs w:val="22"/>
          <w:lang w:val="lt-LT"/>
        </w:rPr>
        <w:t>lanino trans</w:t>
      </w:r>
      <w:r w:rsidR="00737AF3" w:rsidRPr="009E0F59">
        <w:rPr>
          <w:rFonts w:asciiTheme="majorBidi" w:hAnsiTheme="majorBidi" w:cstheme="majorBidi"/>
          <w:szCs w:val="22"/>
          <w:lang w:val="lt-LT"/>
        </w:rPr>
        <w:t>amin</w:t>
      </w:r>
      <w:r w:rsidR="00737AF3" w:rsidRPr="001A2C46">
        <w:rPr>
          <w:rFonts w:asciiTheme="majorBidi" w:hAnsiTheme="majorBidi" w:cstheme="majorBidi"/>
          <w:szCs w:val="22"/>
          <w:lang w:val="lt-LT"/>
        </w:rPr>
        <w:t>azė</w:t>
      </w:r>
      <w:r w:rsidR="00737AF3" w:rsidRPr="009E0F59">
        <w:rPr>
          <w:rFonts w:asciiTheme="majorBidi" w:hAnsiTheme="majorBidi" w:cstheme="majorBidi"/>
          <w:szCs w:val="22"/>
          <w:lang w:val="lt-LT"/>
        </w:rPr>
        <w:t>s (</w:t>
      </w:r>
      <w:r w:rsidRPr="009E0F59">
        <w:rPr>
          <w:rFonts w:asciiTheme="majorBidi" w:hAnsiTheme="majorBidi" w:cstheme="majorBidi"/>
          <w:szCs w:val="22"/>
          <w:lang w:val="lt-LT"/>
        </w:rPr>
        <w:t>AST</w:t>
      </w:r>
      <w:r w:rsidR="00737AF3" w:rsidRPr="009E0F59">
        <w:rPr>
          <w:rFonts w:asciiTheme="majorBidi" w:hAnsiTheme="majorBidi" w:cstheme="majorBidi"/>
          <w:szCs w:val="22"/>
          <w:lang w:val="lt-LT"/>
        </w:rPr>
        <w:t>)</w:t>
      </w:r>
      <w:r w:rsidRPr="009E0F59">
        <w:rPr>
          <w:rFonts w:asciiTheme="majorBidi" w:hAnsiTheme="majorBidi" w:cstheme="majorBidi"/>
          <w:szCs w:val="22"/>
          <w:lang w:val="lt-LT"/>
        </w:rPr>
        <w:t xml:space="preserve"> padidėjimas iki </w:t>
      </w:r>
      <w:r w:rsidRPr="009E0F59">
        <w:rPr>
          <w:rFonts w:asciiTheme="majorBidi" w:eastAsia="ArialUnicodeMS" w:hAnsiTheme="majorBidi" w:cstheme="majorBidi"/>
          <w:szCs w:val="22"/>
          <w:lang w:val="lt-LT"/>
        </w:rPr>
        <w:t xml:space="preserve">≥ 3x </w:t>
      </w:r>
      <w:r w:rsidR="00737AF3" w:rsidRPr="009E0F59">
        <w:rPr>
          <w:rFonts w:asciiTheme="majorBidi" w:eastAsia="ArialUnicodeMS" w:hAnsiTheme="majorBidi" w:cstheme="majorBidi"/>
          <w:szCs w:val="22"/>
          <w:lang w:val="lt-LT"/>
        </w:rPr>
        <w:t>viršutinės normos ribos (</w:t>
      </w:r>
      <w:r w:rsidRPr="009E0F59">
        <w:rPr>
          <w:rFonts w:asciiTheme="majorBidi" w:eastAsia="ArialUnicodeMS" w:hAnsiTheme="majorBidi" w:cstheme="majorBidi"/>
          <w:szCs w:val="22"/>
          <w:lang w:val="lt-LT"/>
        </w:rPr>
        <w:t>VNR</w:t>
      </w:r>
      <w:r w:rsidR="00737AF3" w:rsidRPr="009E0F59">
        <w:rPr>
          <w:rFonts w:asciiTheme="majorBidi" w:eastAsia="ArialUnicodeMS" w:hAnsiTheme="majorBidi" w:cstheme="majorBidi"/>
          <w:szCs w:val="22"/>
          <w:lang w:val="lt-LT"/>
        </w:rPr>
        <w:t>)</w:t>
      </w:r>
      <w:r w:rsidRPr="009E0F59">
        <w:rPr>
          <w:rFonts w:asciiTheme="majorBidi" w:eastAsia="ArialUnicodeMS" w:hAnsiTheme="majorBidi" w:cstheme="majorBidi"/>
          <w:szCs w:val="22"/>
          <w:lang w:val="lt-LT"/>
        </w:rPr>
        <w:t xml:space="preserve"> buvo stebimas 0,7</w:t>
      </w:r>
      <w:r w:rsidR="00737AF3" w:rsidRPr="009E0F59">
        <w:rPr>
          <w:rFonts w:asciiTheme="majorBidi" w:eastAsia="ArialUnicodeMS" w:hAnsiTheme="majorBidi" w:cstheme="majorBidi"/>
          <w:szCs w:val="22"/>
          <w:lang w:val="lt-LT"/>
        </w:rPr>
        <w:t> </w:t>
      </w:r>
      <w:r w:rsidRPr="009E0F59">
        <w:rPr>
          <w:rFonts w:asciiTheme="majorBidi" w:hAnsiTheme="majorBidi" w:cstheme="majorBidi"/>
          <w:szCs w:val="22"/>
          <w:lang w:val="lt-LT"/>
        </w:rPr>
        <w:t xml:space="preserve">% (7/935) </w:t>
      </w:r>
      <w:r w:rsidR="00737AF3" w:rsidRPr="009E0F59">
        <w:rPr>
          <w:rFonts w:asciiTheme="majorBidi" w:hAnsiTheme="majorBidi" w:cstheme="majorBidi"/>
          <w:szCs w:val="22"/>
          <w:lang w:val="lt-LT"/>
        </w:rPr>
        <w:t xml:space="preserve">lakozamido 10 mg/ml infuziniu tirpalu </w:t>
      </w:r>
      <w:r w:rsidRPr="009E0F59">
        <w:rPr>
          <w:rFonts w:asciiTheme="majorBidi" w:hAnsiTheme="majorBidi" w:cstheme="majorBidi"/>
          <w:szCs w:val="22"/>
          <w:lang w:val="lt-LT"/>
        </w:rPr>
        <w:t>gydytų pacientų ir 0</w:t>
      </w:r>
      <w:r w:rsidR="00737AF3" w:rsidRPr="009E0F59">
        <w:rPr>
          <w:rFonts w:asciiTheme="majorBidi" w:hAnsiTheme="majorBidi" w:cstheme="majorBidi"/>
          <w:szCs w:val="22"/>
          <w:lang w:val="lt-LT"/>
        </w:rPr>
        <w:t> </w:t>
      </w:r>
      <w:r w:rsidRPr="009E0F59">
        <w:rPr>
          <w:rFonts w:asciiTheme="majorBidi" w:hAnsiTheme="majorBidi" w:cstheme="majorBidi"/>
          <w:szCs w:val="22"/>
          <w:lang w:val="lt-LT"/>
        </w:rPr>
        <w:t xml:space="preserve">% (0/356) placebu </w:t>
      </w:r>
      <w:r w:rsidR="00737AF3" w:rsidRPr="009E0F59">
        <w:rPr>
          <w:rFonts w:asciiTheme="majorBidi" w:hAnsiTheme="majorBidi" w:cstheme="majorBidi"/>
          <w:szCs w:val="22"/>
          <w:lang w:val="lt-LT"/>
        </w:rPr>
        <w:t xml:space="preserve">gydytų </w:t>
      </w:r>
      <w:r w:rsidRPr="009E0F59">
        <w:rPr>
          <w:rFonts w:asciiTheme="majorBidi" w:hAnsiTheme="majorBidi" w:cstheme="majorBidi"/>
          <w:szCs w:val="22"/>
          <w:lang w:val="lt-LT"/>
        </w:rPr>
        <w:t>pacientų.</w:t>
      </w:r>
    </w:p>
    <w:p w14:paraId="4ED2E750" w14:textId="77777777" w:rsidR="0005099B" w:rsidRPr="009E0F59" w:rsidRDefault="0005099B">
      <w:pPr>
        <w:rPr>
          <w:rFonts w:asciiTheme="majorBidi" w:hAnsiTheme="majorBidi" w:cstheme="majorBidi"/>
          <w:szCs w:val="22"/>
          <w:lang w:val="lt-LT"/>
        </w:rPr>
      </w:pPr>
    </w:p>
    <w:p w14:paraId="4ED2E751" w14:textId="77777777" w:rsidR="0005099B" w:rsidRPr="009E0F59" w:rsidRDefault="008421C5">
      <w:pPr>
        <w:rPr>
          <w:rFonts w:asciiTheme="majorBidi" w:hAnsiTheme="majorBidi" w:cstheme="majorBidi"/>
          <w:i/>
          <w:szCs w:val="22"/>
          <w:lang w:val="lt-LT"/>
        </w:rPr>
      </w:pPr>
      <w:r w:rsidRPr="009E0F59">
        <w:rPr>
          <w:rFonts w:asciiTheme="majorBidi" w:hAnsiTheme="majorBidi" w:cstheme="majorBidi"/>
          <w:i/>
          <w:szCs w:val="22"/>
          <w:lang w:val="lt-LT"/>
        </w:rPr>
        <w:t>Daugelio organų padidėjusio jautrumo reakcijos</w:t>
      </w:r>
    </w:p>
    <w:p w14:paraId="4ED2E752"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lastRenderedPageBreak/>
        <w:t>Daugelio organų padidėjusio jautrumo reakcijos (taip pat dar vadinamos reakcija į vaistą, pasireiškianti eozinofilija ir sisteminiais simptomais, DRESS) buvo stebimos pacientams, gydytiems kai kuriais vaistiniais preparatais nuo epilepsijos. Šios reakcijos pasireiškia skirtingai, bet būdinga karščiavimas ir bėrimas bei gali būti susijusios su įvairiomis organų sistemomis. Įtariant daugelio organų padidėjusio jautrumo reakciją, gydymas lakozamidu turi būti nutrauktas.</w:t>
      </w:r>
    </w:p>
    <w:p w14:paraId="4ED2E753" w14:textId="77777777" w:rsidR="0005099B" w:rsidRPr="009E0F59" w:rsidRDefault="0005099B">
      <w:pPr>
        <w:rPr>
          <w:rFonts w:asciiTheme="majorBidi" w:hAnsiTheme="majorBidi" w:cstheme="majorBidi"/>
          <w:szCs w:val="22"/>
          <w:lang w:val="lt-LT"/>
        </w:rPr>
      </w:pPr>
    </w:p>
    <w:p w14:paraId="4ED2E754" w14:textId="77777777" w:rsidR="0005099B" w:rsidRPr="009E0F59" w:rsidRDefault="008421C5">
      <w:pPr>
        <w:rPr>
          <w:rFonts w:asciiTheme="majorBidi" w:hAnsiTheme="majorBidi" w:cstheme="majorBidi"/>
          <w:szCs w:val="22"/>
          <w:u w:val="single"/>
          <w:lang w:val="lt-LT"/>
        </w:rPr>
      </w:pPr>
      <w:r w:rsidRPr="009E0F59">
        <w:rPr>
          <w:rFonts w:asciiTheme="majorBidi" w:hAnsiTheme="majorBidi" w:cstheme="majorBidi"/>
          <w:szCs w:val="22"/>
          <w:u w:val="single"/>
          <w:lang w:val="lt-LT"/>
        </w:rPr>
        <w:t>Vaikų populiacija</w:t>
      </w:r>
    </w:p>
    <w:p w14:paraId="4ED2E755" w14:textId="77777777" w:rsidR="0005099B" w:rsidRPr="009E0F59" w:rsidRDefault="0005099B">
      <w:pPr>
        <w:rPr>
          <w:rFonts w:asciiTheme="majorBidi" w:hAnsiTheme="majorBidi" w:cstheme="majorBidi"/>
          <w:szCs w:val="22"/>
          <w:u w:val="single"/>
          <w:lang w:val="lt-LT"/>
        </w:rPr>
      </w:pPr>
    </w:p>
    <w:p w14:paraId="4ED2E756" w14:textId="101D15E0" w:rsidR="0005099B" w:rsidRPr="009E0F59" w:rsidRDefault="008421C5">
      <w:pPr>
        <w:pStyle w:val="Paragraph"/>
        <w:spacing w:after="0"/>
        <w:rPr>
          <w:rFonts w:asciiTheme="majorBidi" w:hAnsiTheme="majorBidi" w:cstheme="majorBidi"/>
          <w:sz w:val="22"/>
          <w:szCs w:val="22"/>
          <w:lang w:val="lt-LT"/>
        </w:rPr>
      </w:pPr>
      <w:r w:rsidRPr="009E0F59">
        <w:rPr>
          <w:rFonts w:asciiTheme="majorBidi" w:hAnsiTheme="majorBidi" w:cstheme="majorBidi"/>
          <w:sz w:val="22"/>
          <w:szCs w:val="22"/>
          <w:lang w:val="lt-LT"/>
        </w:rPr>
        <w:t>Atliekant lakozamido kaip papildomo gydymo skyrimo vaikų populiacijos pacientams, sergantiems daliniais (židininiais) traukuliais, placebu kontroliuojamus (255</w:t>
      </w:r>
      <w:r w:rsidR="0087749F" w:rsidRPr="009E0F59">
        <w:rPr>
          <w:rFonts w:asciiTheme="majorBidi" w:hAnsiTheme="majorBidi" w:cstheme="majorBidi"/>
          <w:sz w:val="22"/>
          <w:szCs w:val="22"/>
          <w:lang w:val="lt-LT"/>
        </w:rPr>
        <w:t> </w:t>
      </w:r>
      <w:r w:rsidRPr="009E0F59">
        <w:rPr>
          <w:rFonts w:asciiTheme="majorBidi" w:hAnsiTheme="majorBidi" w:cstheme="majorBidi"/>
          <w:sz w:val="22"/>
          <w:szCs w:val="22"/>
          <w:lang w:val="lt-LT"/>
        </w:rPr>
        <w:t>pacientai nuo 1</w:t>
      </w:r>
      <w:r w:rsidR="0087749F" w:rsidRPr="009E0F59">
        <w:rPr>
          <w:rFonts w:asciiTheme="majorBidi" w:hAnsiTheme="majorBidi" w:cstheme="majorBidi"/>
          <w:sz w:val="22"/>
          <w:szCs w:val="22"/>
          <w:lang w:val="lt-LT"/>
        </w:rPr>
        <w:t> </w:t>
      </w:r>
      <w:r w:rsidRPr="009E0F59">
        <w:rPr>
          <w:rFonts w:asciiTheme="majorBidi" w:hAnsiTheme="majorBidi" w:cstheme="majorBidi"/>
          <w:sz w:val="22"/>
          <w:szCs w:val="22"/>
          <w:lang w:val="lt-LT"/>
        </w:rPr>
        <w:t>mėnesio iki mažiau kaip 4</w:t>
      </w:r>
      <w:r w:rsidR="0087749F" w:rsidRPr="009E0F59">
        <w:rPr>
          <w:rFonts w:asciiTheme="majorBidi" w:hAnsiTheme="majorBidi" w:cstheme="majorBidi"/>
          <w:sz w:val="22"/>
          <w:szCs w:val="22"/>
          <w:lang w:val="lt-LT"/>
        </w:rPr>
        <w:t> </w:t>
      </w:r>
      <w:r w:rsidRPr="009E0F59">
        <w:rPr>
          <w:rFonts w:asciiTheme="majorBidi" w:hAnsiTheme="majorBidi" w:cstheme="majorBidi"/>
          <w:sz w:val="22"/>
          <w:szCs w:val="22"/>
          <w:lang w:val="lt-LT"/>
        </w:rPr>
        <w:t>metų ir 343</w:t>
      </w:r>
      <w:r w:rsidR="0087749F" w:rsidRPr="009E0F59">
        <w:rPr>
          <w:rFonts w:asciiTheme="majorBidi" w:hAnsiTheme="majorBidi" w:cstheme="majorBidi"/>
          <w:sz w:val="22"/>
          <w:szCs w:val="22"/>
          <w:lang w:val="lt-LT"/>
        </w:rPr>
        <w:t> </w:t>
      </w:r>
      <w:r w:rsidRPr="009E0F59">
        <w:rPr>
          <w:rFonts w:asciiTheme="majorBidi" w:hAnsiTheme="majorBidi" w:cstheme="majorBidi"/>
          <w:sz w:val="22"/>
          <w:szCs w:val="22"/>
          <w:lang w:val="lt-LT"/>
        </w:rPr>
        <w:t>pacientai nuo 4 metų iki mažiau kaip 17 metų) ir atvirus klinikinius tyrimus (</w:t>
      </w:r>
      <w:bookmarkStart w:id="9" w:name="_Hlk64114473"/>
      <w:r w:rsidRPr="009E0F59">
        <w:rPr>
          <w:rFonts w:asciiTheme="majorBidi" w:hAnsiTheme="majorBidi" w:cstheme="majorBidi"/>
          <w:sz w:val="22"/>
          <w:szCs w:val="22"/>
          <w:lang w:val="lt-LT"/>
        </w:rPr>
        <w:t>847</w:t>
      </w:r>
      <w:bookmarkEnd w:id="9"/>
      <w:r w:rsidR="0087749F" w:rsidRPr="009E0F59">
        <w:rPr>
          <w:rFonts w:asciiTheme="majorBidi" w:hAnsiTheme="majorBidi" w:cstheme="majorBidi"/>
          <w:sz w:val="22"/>
          <w:szCs w:val="22"/>
          <w:lang w:val="lt-LT"/>
        </w:rPr>
        <w:t> </w:t>
      </w:r>
      <w:r w:rsidRPr="009E0F59">
        <w:rPr>
          <w:rFonts w:asciiTheme="majorBidi" w:hAnsiTheme="majorBidi" w:cstheme="majorBidi"/>
          <w:sz w:val="22"/>
          <w:szCs w:val="22"/>
          <w:lang w:val="lt-LT"/>
        </w:rPr>
        <w:t>pacientai nuo 1 mėnesio iki ne daugiau kaip 18</w:t>
      </w:r>
      <w:r w:rsidR="00DC0182" w:rsidRPr="009E0F59">
        <w:rPr>
          <w:rFonts w:asciiTheme="majorBidi" w:hAnsiTheme="majorBidi" w:cstheme="majorBidi"/>
          <w:sz w:val="22"/>
          <w:szCs w:val="22"/>
          <w:lang w:val="lt-LT"/>
        </w:rPr>
        <w:t> </w:t>
      </w:r>
      <w:r w:rsidRPr="009E0F59">
        <w:rPr>
          <w:rFonts w:asciiTheme="majorBidi" w:hAnsiTheme="majorBidi" w:cstheme="majorBidi"/>
          <w:sz w:val="22"/>
          <w:szCs w:val="22"/>
          <w:lang w:val="lt-LT"/>
        </w:rPr>
        <w:t>metų), lakozamido saugumo duomenys nesiskyrė nuo suaugusiųjų. Kadangi duomenų jaunesniems kaip 2</w:t>
      </w:r>
      <w:r w:rsidR="00DC0182" w:rsidRPr="009E0F59">
        <w:rPr>
          <w:rFonts w:asciiTheme="majorBidi" w:hAnsiTheme="majorBidi" w:cstheme="majorBidi"/>
          <w:sz w:val="22"/>
          <w:szCs w:val="22"/>
          <w:lang w:val="lt-LT"/>
        </w:rPr>
        <w:t> </w:t>
      </w:r>
      <w:r w:rsidRPr="009E0F59">
        <w:rPr>
          <w:rFonts w:asciiTheme="majorBidi" w:hAnsiTheme="majorBidi" w:cstheme="majorBidi"/>
          <w:sz w:val="22"/>
          <w:szCs w:val="22"/>
          <w:lang w:val="lt-LT"/>
        </w:rPr>
        <w:t>metų vaikų populiacijos pacientams yra nedaug, lakozamido vartoti šio amžiaus vaikams nerekomenduojama.</w:t>
      </w:r>
    </w:p>
    <w:p w14:paraId="4ED2E757" w14:textId="77777777" w:rsidR="0005099B" w:rsidRPr="009E0F59" w:rsidRDefault="008421C5">
      <w:pPr>
        <w:pStyle w:val="Paragraph"/>
        <w:spacing w:after="0"/>
        <w:rPr>
          <w:rFonts w:asciiTheme="majorBidi" w:hAnsiTheme="majorBidi" w:cstheme="majorBidi"/>
          <w:sz w:val="22"/>
          <w:szCs w:val="22"/>
          <w:lang w:val="lt-LT"/>
        </w:rPr>
      </w:pPr>
      <w:r w:rsidRPr="009E0F59">
        <w:rPr>
          <w:rFonts w:asciiTheme="majorBidi" w:hAnsiTheme="majorBidi" w:cstheme="majorBidi"/>
          <w:sz w:val="22"/>
          <w:szCs w:val="22"/>
          <w:lang w:val="lt-LT"/>
        </w:rPr>
        <w:t>Papildomos nepageidaujamos reakcijos, pastebėtos vaikų populiacijoje, buvo karščiavimas, nazofaringitas, faringitas, sumažėjęs apetitas, nenormalus elgesys ir mieguistumas. Mieguistumas vaikų populiacijoje pasireiškė dažniau (≥ 1/10) nei suaugusiųjų populiacijoje (nuo ≥ 1/100 iki &lt; 1/10).</w:t>
      </w:r>
    </w:p>
    <w:p w14:paraId="4ED2E758" w14:textId="77777777" w:rsidR="0005099B" w:rsidRPr="009E0F59" w:rsidRDefault="0005099B">
      <w:pPr>
        <w:tabs>
          <w:tab w:val="clear" w:pos="567"/>
        </w:tabs>
        <w:spacing w:line="240" w:lineRule="auto"/>
        <w:rPr>
          <w:rFonts w:asciiTheme="majorBidi" w:hAnsiTheme="majorBidi" w:cstheme="majorBidi"/>
          <w:szCs w:val="22"/>
          <w:lang w:val="lt-LT" w:eastAsia="lt-LT"/>
        </w:rPr>
      </w:pPr>
    </w:p>
    <w:p w14:paraId="4ED2E759" w14:textId="77777777" w:rsidR="0005099B" w:rsidRPr="009E0F59" w:rsidRDefault="008421C5">
      <w:pPr>
        <w:rPr>
          <w:rFonts w:asciiTheme="majorBidi" w:hAnsiTheme="majorBidi" w:cstheme="majorBidi"/>
          <w:szCs w:val="22"/>
          <w:u w:val="single"/>
          <w:lang w:val="lt-LT"/>
        </w:rPr>
      </w:pPr>
      <w:r w:rsidRPr="009E0F59">
        <w:rPr>
          <w:rFonts w:asciiTheme="majorBidi" w:hAnsiTheme="majorBidi" w:cstheme="majorBidi"/>
          <w:szCs w:val="22"/>
          <w:u w:val="single"/>
          <w:lang w:val="lt-LT"/>
        </w:rPr>
        <w:t>Senyvi pacientai</w:t>
      </w:r>
    </w:p>
    <w:p w14:paraId="4ED2E75A" w14:textId="77777777" w:rsidR="0005099B" w:rsidRPr="009E0F59" w:rsidRDefault="0005099B">
      <w:pPr>
        <w:rPr>
          <w:rFonts w:asciiTheme="majorBidi" w:hAnsiTheme="majorBidi" w:cstheme="majorBidi"/>
          <w:szCs w:val="22"/>
          <w:u w:val="single"/>
          <w:lang w:val="lt-LT"/>
        </w:rPr>
      </w:pPr>
    </w:p>
    <w:p w14:paraId="4ED2E75B" w14:textId="5678043F" w:rsidR="0005099B" w:rsidRPr="009E0F59" w:rsidRDefault="008421C5">
      <w:pPr>
        <w:pStyle w:val="NoSpacing"/>
        <w:rPr>
          <w:rFonts w:asciiTheme="majorBidi" w:hAnsiTheme="majorBidi" w:cstheme="majorBidi"/>
          <w:szCs w:val="22"/>
          <w:lang w:val="lt-LT"/>
        </w:rPr>
      </w:pPr>
      <w:r w:rsidRPr="009E0F59">
        <w:rPr>
          <w:rFonts w:asciiTheme="majorBidi" w:hAnsiTheme="majorBidi" w:cstheme="majorBidi"/>
          <w:szCs w:val="22"/>
          <w:lang w:val="lt-LT"/>
        </w:rPr>
        <w:t>Monoterapijos tyrime, lyginant lakozamidą su karbamazepino CR poveikiu, senyviems pacientams (≥ 65</w:t>
      </w:r>
      <w:r w:rsidR="00BC3C3B" w:rsidRPr="009E0F59">
        <w:rPr>
          <w:rFonts w:asciiTheme="majorBidi" w:hAnsiTheme="majorBidi" w:cstheme="majorBidi"/>
          <w:szCs w:val="22"/>
          <w:lang w:val="lt-LT"/>
        </w:rPr>
        <w:t> </w:t>
      </w:r>
      <w:r w:rsidRPr="009E0F59">
        <w:rPr>
          <w:rFonts w:asciiTheme="majorBidi" w:hAnsiTheme="majorBidi" w:cstheme="majorBidi"/>
          <w:szCs w:val="22"/>
          <w:lang w:val="lt-LT"/>
        </w:rPr>
        <w:t>metų) pasireiškusių nepageidaujamų reakcijų, susijusių su lakozamido vartojimu, pobūdis buvo panašus į nustatytąjį jų pobūdį jaunesniems kaip 65</w:t>
      </w:r>
      <w:r w:rsidR="00BC3C3B" w:rsidRPr="009E0F59">
        <w:rPr>
          <w:rFonts w:asciiTheme="majorBidi" w:hAnsiTheme="majorBidi" w:cstheme="majorBidi"/>
          <w:szCs w:val="22"/>
          <w:lang w:val="lt-LT"/>
        </w:rPr>
        <w:t> </w:t>
      </w:r>
      <w:r w:rsidRPr="009E0F59">
        <w:rPr>
          <w:rFonts w:asciiTheme="majorBidi" w:hAnsiTheme="majorBidi" w:cstheme="majorBidi"/>
          <w:szCs w:val="22"/>
          <w:lang w:val="lt-LT"/>
        </w:rPr>
        <w:t>metų pacientams. Tačiau nugriuvimai, viduriavimas ir tremoras dažniau (≥ 5</w:t>
      </w:r>
      <w:r w:rsidR="00BC3C3B" w:rsidRPr="009E0F59">
        <w:rPr>
          <w:rFonts w:asciiTheme="majorBidi" w:hAnsiTheme="majorBidi" w:cstheme="majorBidi"/>
          <w:szCs w:val="22"/>
          <w:lang w:val="lt-LT"/>
        </w:rPr>
        <w:t> </w:t>
      </w:r>
      <w:r w:rsidRPr="009E0F59">
        <w:rPr>
          <w:rFonts w:asciiTheme="majorBidi" w:hAnsiTheme="majorBidi" w:cstheme="majorBidi"/>
          <w:szCs w:val="22"/>
          <w:lang w:val="lt-LT"/>
        </w:rPr>
        <w:t>% skirtumu) pasireiškė senyviems pacientams, lyginant su jaunesniais suaugusiais pacientais. Dažniausios su širdies sutrikimais susijusios nepageidaujamos reakcijos, pasireiškusios senyviems pacientams, lyginant su jaunesniais suaugusiais pacientais, buvo pirmojo laipsnio AV blokada. Ji pasireiškė 4,8</w:t>
      </w:r>
      <w:r w:rsidR="00BC3C3B" w:rsidRPr="009E0F59">
        <w:rPr>
          <w:rFonts w:asciiTheme="majorBidi" w:hAnsiTheme="majorBidi" w:cstheme="majorBidi"/>
          <w:szCs w:val="22"/>
          <w:lang w:val="lt-LT"/>
        </w:rPr>
        <w:t> </w:t>
      </w:r>
      <w:r w:rsidRPr="009E0F59">
        <w:rPr>
          <w:rFonts w:asciiTheme="majorBidi" w:hAnsiTheme="majorBidi" w:cstheme="majorBidi"/>
          <w:szCs w:val="22"/>
          <w:lang w:val="lt-LT"/>
        </w:rPr>
        <w:t>% (3 iš 62) senyvų pacientų, lyginant su 1,6</w:t>
      </w:r>
      <w:r w:rsidR="00BC3C3B" w:rsidRPr="009E0F59">
        <w:rPr>
          <w:rFonts w:asciiTheme="majorBidi" w:hAnsiTheme="majorBidi" w:cstheme="majorBidi"/>
          <w:szCs w:val="22"/>
          <w:lang w:val="lt-LT"/>
        </w:rPr>
        <w:t> </w:t>
      </w:r>
      <w:r w:rsidRPr="009E0F59">
        <w:rPr>
          <w:rFonts w:asciiTheme="majorBidi" w:hAnsiTheme="majorBidi" w:cstheme="majorBidi"/>
          <w:szCs w:val="22"/>
          <w:lang w:val="lt-LT"/>
        </w:rPr>
        <w:t>% dažniu (6 iš 382) jaunesniems suaugusiems pacientams lakozamido grupėje</w:t>
      </w:r>
      <w:r w:rsidRPr="009E0F59">
        <w:rPr>
          <w:rFonts w:asciiTheme="majorBidi" w:hAnsiTheme="majorBidi" w:cstheme="majorBidi"/>
          <w:szCs w:val="22"/>
          <w:lang w:val="lt-LT" w:eastAsia="de-DE"/>
        </w:rPr>
        <w:t>. Vaistinio preparato nutraukimo dėl nepageidaujamų reiškinių pasireiškimo dažnis buvo 21,0</w:t>
      </w:r>
      <w:r w:rsidR="00BC3C3B" w:rsidRPr="009E0F59">
        <w:rPr>
          <w:rFonts w:asciiTheme="majorBidi" w:hAnsiTheme="majorBidi" w:cstheme="majorBidi"/>
          <w:szCs w:val="22"/>
          <w:lang w:val="lt-LT" w:eastAsia="de-DE"/>
        </w:rPr>
        <w:t> </w:t>
      </w:r>
      <w:r w:rsidRPr="009E0F59">
        <w:rPr>
          <w:rFonts w:asciiTheme="majorBidi" w:hAnsiTheme="majorBidi" w:cstheme="majorBidi"/>
          <w:szCs w:val="22"/>
          <w:lang w:val="lt-LT"/>
        </w:rPr>
        <w:t>% (13 iš 62) senyviems pacientams, lyginant su 9,2</w:t>
      </w:r>
      <w:r w:rsidR="00BC3C3B" w:rsidRPr="009E0F59">
        <w:rPr>
          <w:rFonts w:asciiTheme="majorBidi" w:hAnsiTheme="majorBidi" w:cstheme="majorBidi"/>
          <w:szCs w:val="22"/>
          <w:lang w:val="lt-LT"/>
        </w:rPr>
        <w:t> </w:t>
      </w:r>
      <w:r w:rsidRPr="009E0F59">
        <w:rPr>
          <w:rFonts w:asciiTheme="majorBidi" w:hAnsiTheme="majorBidi" w:cstheme="majorBidi"/>
          <w:szCs w:val="22"/>
          <w:lang w:val="lt-LT"/>
        </w:rPr>
        <w:t>% dažniu (35 iš 382) jaunesniems suaugusiems pacientams lakozamido grupėje. Šie skirtumai tarp senyvų ir jaunesnių suaugusių pacientų buvo panašūs į stebėtuosius veikliuoju preparatu lyginamojoje grupėje.</w:t>
      </w:r>
    </w:p>
    <w:p w14:paraId="4ED2E75C" w14:textId="77777777" w:rsidR="0005099B" w:rsidRPr="009E0F59" w:rsidRDefault="0005099B">
      <w:pPr>
        <w:rPr>
          <w:rFonts w:asciiTheme="majorBidi" w:hAnsiTheme="majorBidi" w:cstheme="majorBidi"/>
          <w:szCs w:val="22"/>
          <w:lang w:val="lt-LT"/>
        </w:rPr>
      </w:pPr>
    </w:p>
    <w:p w14:paraId="4ED2E75D" w14:textId="77777777" w:rsidR="0005099B" w:rsidRPr="009E0F59" w:rsidRDefault="008421C5">
      <w:pPr>
        <w:keepNext/>
        <w:autoSpaceDE w:val="0"/>
        <w:autoSpaceDN w:val="0"/>
        <w:adjustRightInd w:val="0"/>
        <w:rPr>
          <w:rFonts w:asciiTheme="majorBidi" w:hAnsiTheme="majorBidi" w:cstheme="majorBidi"/>
          <w:szCs w:val="22"/>
          <w:u w:val="single"/>
          <w:lang w:val="lt-LT"/>
        </w:rPr>
      </w:pPr>
      <w:r w:rsidRPr="009E0F59">
        <w:rPr>
          <w:rFonts w:asciiTheme="majorBidi" w:hAnsiTheme="majorBidi" w:cstheme="majorBidi"/>
          <w:szCs w:val="22"/>
          <w:u w:val="single"/>
          <w:lang w:val="lt-LT"/>
        </w:rPr>
        <w:t>Pranešimas apie įtariamas nepageidaujamas reakcijas</w:t>
      </w:r>
    </w:p>
    <w:p w14:paraId="4ED2E75E" w14:textId="77777777" w:rsidR="0005099B" w:rsidRPr="009E0F59" w:rsidRDefault="0005099B">
      <w:pPr>
        <w:keepNext/>
        <w:autoSpaceDE w:val="0"/>
        <w:autoSpaceDN w:val="0"/>
        <w:adjustRightInd w:val="0"/>
        <w:rPr>
          <w:rFonts w:asciiTheme="majorBidi" w:hAnsiTheme="majorBidi" w:cstheme="majorBidi"/>
          <w:szCs w:val="22"/>
          <w:u w:val="single"/>
          <w:lang w:val="lt-LT"/>
        </w:rPr>
      </w:pPr>
    </w:p>
    <w:p w14:paraId="4ED2E75F" w14:textId="77777777" w:rsidR="0005099B" w:rsidRPr="009E0F59" w:rsidRDefault="008421C5">
      <w:pPr>
        <w:autoSpaceDE w:val="0"/>
        <w:autoSpaceDN w:val="0"/>
        <w:adjustRightInd w:val="0"/>
        <w:rPr>
          <w:rFonts w:asciiTheme="majorBidi" w:hAnsiTheme="majorBidi" w:cstheme="majorBidi"/>
          <w:szCs w:val="22"/>
          <w:lang w:val="lt-LT"/>
        </w:rPr>
      </w:pPr>
      <w:r w:rsidRPr="009E0F59">
        <w:rPr>
          <w:rFonts w:asciiTheme="majorBidi" w:hAnsiTheme="majorBidi" w:cstheme="majorBidi"/>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1" w:history="1">
        <w:r w:rsidRPr="009E0F59">
          <w:rPr>
            <w:rStyle w:val="Hyperlink"/>
            <w:rFonts w:asciiTheme="majorBidi" w:hAnsiTheme="majorBidi" w:cstheme="majorBidi"/>
            <w:color w:val="auto"/>
            <w:szCs w:val="22"/>
            <w:highlight w:val="lightGray"/>
            <w:lang w:val="lt-LT"/>
          </w:rPr>
          <w:t>V priede</w:t>
        </w:r>
      </w:hyperlink>
      <w:r w:rsidRPr="009E0F59">
        <w:rPr>
          <w:rFonts w:asciiTheme="majorBidi" w:hAnsiTheme="majorBidi" w:cstheme="majorBidi"/>
          <w:szCs w:val="22"/>
          <w:highlight w:val="lightGray"/>
          <w:lang w:val="lt-LT"/>
        </w:rPr>
        <w:t xml:space="preserve"> nurodyta nacionaline pranešimo sistema.</w:t>
      </w:r>
    </w:p>
    <w:p w14:paraId="4ED2E760" w14:textId="77777777" w:rsidR="0005099B" w:rsidRPr="009E0F59" w:rsidRDefault="0005099B">
      <w:pPr>
        <w:rPr>
          <w:rFonts w:asciiTheme="majorBidi" w:hAnsiTheme="majorBidi" w:cstheme="majorBidi"/>
          <w:szCs w:val="22"/>
          <w:lang w:val="lt-LT"/>
        </w:rPr>
      </w:pPr>
    </w:p>
    <w:p w14:paraId="4ED2E761" w14:textId="77777777" w:rsidR="0005099B" w:rsidRPr="009E0F59" w:rsidRDefault="008421C5" w:rsidP="001A2C46">
      <w:pPr>
        <w:keepNext/>
        <w:tabs>
          <w:tab w:val="clear" w:pos="567"/>
        </w:tabs>
        <w:spacing w:line="240" w:lineRule="auto"/>
        <w:outlineLvl w:val="0"/>
        <w:rPr>
          <w:rFonts w:asciiTheme="majorBidi" w:hAnsiTheme="majorBidi" w:cstheme="majorBidi"/>
          <w:szCs w:val="22"/>
          <w:lang w:val="lt-LT"/>
        </w:rPr>
      </w:pPr>
      <w:r w:rsidRPr="009E0F59">
        <w:rPr>
          <w:rFonts w:asciiTheme="majorBidi" w:hAnsiTheme="majorBidi" w:cstheme="majorBidi"/>
          <w:b/>
          <w:szCs w:val="22"/>
          <w:lang w:val="lt-LT"/>
        </w:rPr>
        <w:t>4.9</w:t>
      </w:r>
      <w:r w:rsidRPr="009E0F59">
        <w:rPr>
          <w:rFonts w:asciiTheme="majorBidi" w:hAnsiTheme="majorBidi" w:cstheme="majorBidi"/>
          <w:b/>
          <w:szCs w:val="22"/>
          <w:lang w:val="lt-LT"/>
        </w:rPr>
        <w:tab/>
        <w:t>Perdozavimas</w:t>
      </w:r>
    </w:p>
    <w:p w14:paraId="4ED2E762" w14:textId="77777777" w:rsidR="0005099B" w:rsidRPr="009E0F59" w:rsidRDefault="0005099B" w:rsidP="001A2C46">
      <w:pPr>
        <w:keepNext/>
        <w:tabs>
          <w:tab w:val="clear" w:pos="567"/>
        </w:tabs>
        <w:spacing w:line="240" w:lineRule="auto"/>
        <w:rPr>
          <w:rFonts w:asciiTheme="majorBidi" w:hAnsiTheme="majorBidi" w:cstheme="majorBidi"/>
          <w:szCs w:val="22"/>
          <w:lang w:val="lt-LT"/>
        </w:rPr>
      </w:pPr>
    </w:p>
    <w:p w14:paraId="4ED2E763" w14:textId="77777777" w:rsidR="0005099B" w:rsidRPr="009E0F59" w:rsidRDefault="008421C5" w:rsidP="001A2C46">
      <w:pPr>
        <w:keepNext/>
        <w:spacing w:line="240" w:lineRule="auto"/>
        <w:rPr>
          <w:rFonts w:asciiTheme="majorBidi" w:hAnsiTheme="majorBidi" w:cstheme="majorBidi"/>
          <w:szCs w:val="22"/>
          <w:u w:val="single"/>
          <w:lang w:val="lt-LT"/>
        </w:rPr>
      </w:pPr>
      <w:r w:rsidRPr="009E0F59">
        <w:rPr>
          <w:rFonts w:asciiTheme="majorBidi" w:hAnsiTheme="majorBidi" w:cstheme="majorBidi"/>
          <w:szCs w:val="22"/>
          <w:u w:val="single"/>
          <w:lang w:val="lt-LT"/>
        </w:rPr>
        <w:t>Simptomai</w:t>
      </w:r>
    </w:p>
    <w:p w14:paraId="4ED2E764" w14:textId="77777777" w:rsidR="0005099B" w:rsidRPr="009E0F59" w:rsidRDefault="0005099B" w:rsidP="001A2C46">
      <w:pPr>
        <w:keepNext/>
        <w:spacing w:line="240" w:lineRule="auto"/>
        <w:rPr>
          <w:rFonts w:asciiTheme="majorBidi" w:hAnsiTheme="majorBidi" w:cstheme="majorBidi"/>
          <w:szCs w:val="22"/>
          <w:lang w:val="lt-LT"/>
        </w:rPr>
      </w:pPr>
    </w:p>
    <w:p w14:paraId="4ED2E765"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Po netyčinio ar tyčinio lakozamido perdozavimo pasireiškę simptomai buvo daugiausiai susiję su centrinės nervų sistemos ir virškinimo trakto sutrikimais.</w:t>
      </w:r>
    </w:p>
    <w:p w14:paraId="4ED2E766" w14:textId="407D486D" w:rsidR="0005099B" w:rsidRPr="009E0F59" w:rsidRDefault="008421C5">
      <w:pPr>
        <w:numPr>
          <w:ilvl w:val="0"/>
          <w:numId w:val="25"/>
        </w:numPr>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Nepageidaujamų reakcijų, pasireiškusių didesnių nei 400</w:t>
      </w:r>
      <w:r w:rsidR="00BC3C3B" w:rsidRPr="009E0F59">
        <w:rPr>
          <w:rFonts w:asciiTheme="majorBidi" w:hAnsiTheme="majorBidi" w:cstheme="majorBidi"/>
          <w:szCs w:val="22"/>
          <w:lang w:val="lt-LT"/>
        </w:rPr>
        <w:t> </w:t>
      </w:r>
      <w:r w:rsidRPr="009E0F59">
        <w:rPr>
          <w:rFonts w:asciiTheme="majorBidi" w:hAnsiTheme="majorBidi" w:cstheme="majorBidi"/>
          <w:szCs w:val="22"/>
          <w:lang w:val="lt-LT"/>
        </w:rPr>
        <w:t>mg ir iki 800</w:t>
      </w:r>
      <w:r w:rsidR="00BC3C3B" w:rsidRPr="009E0F59">
        <w:rPr>
          <w:rFonts w:asciiTheme="majorBidi" w:hAnsiTheme="majorBidi" w:cstheme="majorBidi"/>
          <w:szCs w:val="22"/>
          <w:lang w:val="lt-LT"/>
        </w:rPr>
        <w:t> </w:t>
      </w:r>
      <w:r w:rsidRPr="009E0F59">
        <w:rPr>
          <w:rFonts w:asciiTheme="majorBidi" w:hAnsiTheme="majorBidi" w:cstheme="majorBidi"/>
          <w:szCs w:val="22"/>
          <w:lang w:val="lt-LT"/>
        </w:rPr>
        <w:t>mg dozių vartojusiems pacientams, pobūdis kliniškai nesiskyrė nuo nepageidaujamų reakcijų tiems pacientams, kurie vartojo rekomenduojamas lakozamido dozes.</w:t>
      </w:r>
    </w:p>
    <w:p w14:paraId="4ED2E767" w14:textId="21505B56" w:rsidR="0005099B" w:rsidRPr="009E0F59" w:rsidRDefault="008421C5">
      <w:pPr>
        <w:numPr>
          <w:ilvl w:val="0"/>
          <w:numId w:val="25"/>
        </w:numPr>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Pavartojus didesnes nei 800</w:t>
      </w:r>
      <w:r w:rsidR="00BC3C3B" w:rsidRPr="009E0F59">
        <w:rPr>
          <w:rFonts w:asciiTheme="majorBidi" w:hAnsiTheme="majorBidi" w:cstheme="majorBidi"/>
          <w:szCs w:val="22"/>
          <w:lang w:val="lt-LT"/>
        </w:rPr>
        <w:t> </w:t>
      </w:r>
      <w:r w:rsidRPr="009E0F59">
        <w:rPr>
          <w:rFonts w:asciiTheme="majorBidi" w:hAnsiTheme="majorBidi" w:cstheme="majorBidi"/>
          <w:szCs w:val="22"/>
          <w:lang w:val="lt-LT"/>
        </w:rPr>
        <w:t>mg dozes, pasireiškusios reakcijos buvo svaigulys, pykinimas, vėmimas, traukuliai (</w:t>
      </w:r>
      <w:r w:rsidRPr="009E0F59">
        <w:rPr>
          <w:rFonts w:asciiTheme="majorBidi" w:eastAsia="MS Mincho" w:hAnsiTheme="majorBidi" w:cstheme="majorBidi"/>
          <w:szCs w:val="22"/>
          <w:lang w:val="lt-LT" w:eastAsia="ja-JP"/>
        </w:rPr>
        <w:t xml:space="preserve">generalizuoti toniniai-kloniniai traukuliai, epilepsinė būklė). Taip pat pasireiškė širdies laidumo sutrikimų, šokas ir koma. </w:t>
      </w:r>
      <w:r w:rsidRPr="009E0F59">
        <w:rPr>
          <w:rFonts w:asciiTheme="majorBidi" w:hAnsiTheme="majorBidi" w:cstheme="majorBidi"/>
          <w:szCs w:val="22"/>
          <w:lang w:val="lt-LT"/>
        </w:rPr>
        <w:t xml:space="preserve">Ūmaus vienkartinio perdozavimo atveju, </w:t>
      </w:r>
      <w:r w:rsidRPr="009E0F59">
        <w:rPr>
          <w:rFonts w:asciiTheme="majorBidi" w:eastAsia="MS Mincho" w:hAnsiTheme="majorBidi" w:cstheme="majorBidi"/>
          <w:szCs w:val="22"/>
          <w:lang w:val="lt-LT" w:eastAsia="ja-JP"/>
        </w:rPr>
        <w:t>pacientams pavartojus kelis gramus lakozamido, buvo pranešta apie mirties atvejus.</w:t>
      </w:r>
    </w:p>
    <w:p w14:paraId="4ED2E768" w14:textId="77777777" w:rsidR="0005099B" w:rsidRPr="009E0F59" w:rsidRDefault="0005099B">
      <w:pPr>
        <w:spacing w:line="240" w:lineRule="auto"/>
        <w:rPr>
          <w:rFonts w:asciiTheme="majorBidi" w:hAnsiTheme="majorBidi" w:cstheme="majorBidi"/>
          <w:szCs w:val="22"/>
          <w:lang w:val="lt-LT"/>
        </w:rPr>
      </w:pPr>
    </w:p>
    <w:p w14:paraId="4ED2E769" w14:textId="77777777" w:rsidR="0005099B" w:rsidRPr="009E0F59" w:rsidRDefault="008421C5">
      <w:pPr>
        <w:spacing w:line="240" w:lineRule="auto"/>
        <w:rPr>
          <w:rFonts w:asciiTheme="majorBidi" w:hAnsiTheme="majorBidi" w:cstheme="majorBidi"/>
          <w:szCs w:val="22"/>
          <w:u w:val="single"/>
          <w:lang w:val="lt-LT"/>
        </w:rPr>
      </w:pPr>
      <w:r w:rsidRPr="009E0F59">
        <w:rPr>
          <w:rFonts w:asciiTheme="majorBidi" w:hAnsiTheme="majorBidi" w:cstheme="majorBidi"/>
          <w:szCs w:val="22"/>
          <w:u w:val="single"/>
          <w:lang w:val="lt-LT"/>
        </w:rPr>
        <w:t>Gydymas</w:t>
      </w:r>
    </w:p>
    <w:p w14:paraId="4ED2E76A" w14:textId="77777777" w:rsidR="0005099B" w:rsidRPr="009E0F59" w:rsidRDefault="0005099B">
      <w:pPr>
        <w:spacing w:line="240" w:lineRule="auto"/>
        <w:rPr>
          <w:rFonts w:asciiTheme="majorBidi" w:hAnsiTheme="majorBidi" w:cstheme="majorBidi"/>
          <w:szCs w:val="22"/>
          <w:u w:val="single"/>
          <w:lang w:val="lt-LT"/>
        </w:rPr>
      </w:pPr>
    </w:p>
    <w:p w14:paraId="4ED2E76B" w14:textId="22CCAEA3"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lastRenderedPageBreak/>
        <w:t>Lakozamido perdozavimui specifinio priešnuodžio nėra. Lakozamido perdozavimas turi būti gydomas bendromis palaikomosiomis priemonėmis, jei reikia, galima atlikti hemodializę (žr. 5.2</w:t>
      </w:r>
      <w:r w:rsidR="00BC3C3B" w:rsidRPr="009E0F59">
        <w:rPr>
          <w:rFonts w:asciiTheme="majorBidi" w:hAnsiTheme="majorBidi" w:cstheme="majorBidi"/>
          <w:szCs w:val="22"/>
          <w:lang w:val="lt-LT"/>
        </w:rPr>
        <w:t> </w:t>
      </w:r>
      <w:r w:rsidRPr="009E0F59">
        <w:rPr>
          <w:rFonts w:asciiTheme="majorBidi" w:hAnsiTheme="majorBidi" w:cstheme="majorBidi"/>
          <w:szCs w:val="22"/>
          <w:lang w:val="lt-LT"/>
        </w:rPr>
        <w:t>skyrių).</w:t>
      </w:r>
    </w:p>
    <w:p w14:paraId="4ED2E76C" w14:textId="77777777" w:rsidR="0005099B" w:rsidRPr="009E0F59" w:rsidRDefault="0005099B">
      <w:pPr>
        <w:spacing w:line="240" w:lineRule="auto"/>
        <w:rPr>
          <w:rFonts w:asciiTheme="majorBidi" w:hAnsiTheme="majorBidi" w:cstheme="majorBidi"/>
          <w:szCs w:val="22"/>
          <w:lang w:val="lt-LT"/>
        </w:rPr>
      </w:pPr>
    </w:p>
    <w:p w14:paraId="4ED2E76D" w14:textId="77777777" w:rsidR="0005099B" w:rsidRPr="009E0F59" w:rsidRDefault="0005099B">
      <w:pPr>
        <w:spacing w:line="240" w:lineRule="auto"/>
        <w:rPr>
          <w:rFonts w:asciiTheme="majorBidi" w:hAnsiTheme="majorBidi" w:cstheme="majorBidi"/>
          <w:szCs w:val="22"/>
          <w:lang w:val="lt-LT"/>
        </w:rPr>
      </w:pPr>
    </w:p>
    <w:p w14:paraId="4ED2E76E" w14:textId="77777777" w:rsidR="0005099B" w:rsidRPr="009E0F59" w:rsidRDefault="008421C5">
      <w:p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b/>
          <w:szCs w:val="22"/>
          <w:lang w:val="lt-LT"/>
        </w:rPr>
        <w:t>5.</w:t>
      </w:r>
      <w:r w:rsidRPr="009E0F59">
        <w:rPr>
          <w:rFonts w:asciiTheme="majorBidi" w:hAnsiTheme="majorBidi" w:cstheme="majorBidi"/>
          <w:b/>
          <w:szCs w:val="22"/>
          <w:lang w:val="lt-LT"/>
        </w:rPr>
        <w:tab/>
        <w:t xml:space="preserve">FARMAKOLOGINĖS </w:t>
      </w:r>
      <w:r w:rsidRPr="009E0F59">
        <w:rPr>
          <w:rFonts w:asciiTheme="majorBidi" w:hAnsiTheme="majorBidi" w:cstheme="majorBidi"/>
          <w:b/>
          <w:caps/>
          <w:szCs w:val="22"/>
          <w:lang w:val="lt-LT"/>
        </w:rPr>
        <w:t>savybės</w:t>
      </w:r>
    </w:p>
    <w:p w14:paraId="4ED2E76F" w14:textId="77777777" w:rsidR="0005099B" w:rsidRPr="009E0F59" w:rsidRDefault="0005099B">
      <w:pPr>
        <w:tabs>
          <w:tab w:val="clear" w:pos="567"/>
        </w:tabs>
        <w:spacing w:line="240" w:lineRule="auto"/>
        <w:ind w:left="567" w:hanging="567"/>
        <w:rPr>
          <w:rFonts w:asciiTheme="majorBidi" w:hAnsiTheme="majorBidi" w:cstheme="majorBidi"/>
          <w:szCs w:val="22"/>
          <w:lang w:val="lt-LT"/>
        </w:rPr>
      </w:pPr>
    </w:p>
    <w:p w14:paraId="4ED2E770" w14:textId="77777777" w:rsidR="0005099B" w:rsidRPr="009E0F59" w:rsidRDefault="008421C5">
      <w:pPr>
        <w:tabs>
          <w:tab w:val="clear" w:pos="567"/>
        </w:tabs>
        <w:spacing w:line="240" w:lineRule="auto"/>
        <w:ind w:left="567" w:hanging="567"/>
        <w:outlineLvl w:val="0"/>
        <w:rPr>
          <w:rFonts w:asciiTheme="majorBidi" w:hAnsiTheme="majorBidi" w:cstheme="majorBidi"/>
          <w:szCs w:val="22"/>
          <w:lang w:val="lt-LT"/>
        </w:rPr>
      </w:pPr>
      <w:r w:rsidRPr="009E0F59">
        <w:rPr>
          <w:rFonts w:asciiTheme="majorBidi" w:hAnsiTheme="majorBidi" w:cstheme="majorBidi"/>
          <w:b/>
          <w:szCs w:val="22"/>
          <w:lang w:val="lt-LT"/>
        </w:rPr>
        <w:t>5.1</w:t>
      </w:r>
      <w:r w:rsidRPr="009E0F59">
        <w:rPr>
          <w:rFonts w:asciiTheme="majorBidi" w:hAnsiTheme="majorBidi" w:cstheme="majorBidi"/>
          <w:b/>
          <w:szCs w:val="22"/>
          <w:lang w:val="lt-LT"/>
        </w:rPr>
        <w:tab/>
        <w:t>Farmakodinaminės savybės</w:t>
      </w:r>
    </w:p>
    <w:p w14:paraId="4ED2E771" w14:textId="77777777" w:rsidR="0005099B" w:rsidRPr="009E0F59" w:rsidRDefault="0005099B">
      <w:pPr>
        <w:tabs>
          <w:tab w:val="clear" w:pos="567"/>
        </w:tabs>
        <w:spacing w:line="240" w:lineRule="auto"/>
        <w:rPr>
          <w:rFonts w:asciiTheme="majorBidi" w:hAnsiTheme="majorBidi" w:cstheme="majorBidi"/>
          <w:szCs w:val="22"/>
          <w:lang w:val="lt-LT"/>
        </w:rPr>
      </w:pPr>
    </w:p>
    <w:p w14:paraId="4ED2E772" w14:textId="77777777" w:rsidR="0005099B" w:rsidRPr="009E0F59" w:rsidRDefault="008421C5">
      <w:pPr>
        <w:tabs>
          <w:tab w:val="clear" w:pos="567"/>
        </w:tabs>
        <w:spacing w:line="240" w:lineRule="auto"/>
        <w:outlineLvl w:val="0"/>
        <w:rPr>
          <w:rFonts w:asciiTheme="majorBidi" w:hAnsiTheme="majorBidi" w:cstheme="majorBidi"/>
          <w:szCs w:val="22"/>
          <w:lang w:val="lt-LT"/>
        </w:rPr>
      </w:pPr>
      <w:r w:rsidRPr="009E0F59">
        <w:rPr>
          <w:rFonts w:asciiTheme="majorBidi" w:hAnsiTheme="majorBidi" w:cstheme="majorBidi"/>
          <w:szCs w:val="22"/>
          <w:lang w:val="lt-LT"/>
        </w:rPr>
        <w:t>Farmakoterapinė grupė – vaistai nuo epilepsijos, kiti vaistai nuo epilepsijos, ATC kodas – N03AX18</w:t>
      </w:r>
    </w:p>
    <w:p w14:paraId="4ED2E773" w14:textId="77777777" w:rsidR="0005099B" w:rsidRPr="009E0F59" w:rsidRDefault="0005099B">
      <w:pPr>
        <w:autoSpaceDE w:val="0"/>
        <w:autoSpaceDN w:val="0"/>
        <w:adjustRightInd w:val="0"/>
        <w:spacing w:line="240" w:lineRule="auto"/>
        <w:rPr>
          <w:rFonts w:asciiTheme="majorBidi" w:hAnsiTheme="majorBidi" w:cstheme="majorBidi"/>
          <w:szCs w:val="22"/>
          <w:u w:val="single"/>
          <w:lang w:val="lt-LT" w:eastAsia="de-DE"/>
        </w:rPr>
      </w:pPr>
    </w:p>
    <w:p w14:paraId="4ED2E774" w14:textId="77777777" w:rsidR="0005099B" w:rsidRPr="009E0F59" w:rsidRDefault="008421C5">
      <w:pPr>
        <w:keepNext/>
        <w:spacing w:line="240" w:lineRule="auto"/>
        <w:rPr>
          <w:rFonts w:asciiTheme="majorBidi" w:hAnsiTheme="majorBidi" w:cstheme="majorBidi"/>
          <w:szCs w:val="22"/>
          <w:u w:val="single"/>
          <w:lang w:val="lt-LT" w:eastAsia="de-DE"/>
        </w:rPr>
      </w:pPr>
      <w:r w:rsidRPr="009E0F59">
        <w:rPr>
          <w:rFonts w:asciiTheme="majorBidi" w:hAnsiTheme="majorBidi" w:cstheme="majorBidi"/>
          <w:szCs w:val="22"/>
          <w:u w:val="single"/>
          <w:lang w:val="lt-LT" w:eastAsia="de-DE"/>
        </w:rPr>
        <w:t>Veikimo mechanizmas</w:t>
      </w:r>
    </w:p>
    <w:p w14:paraId="4ED2E775" w14:textId="77777777" w:rsidR="0005099B" w:rsidRPr="009E0F59" w:rsidRDefault="0005099B">
      <w:pPr>
        <w:autoSpaceDE w:val="0"/>
        <w:autoSpaceDN w:val="0"/>
        <w:adjustRightInd w:val="0"/>
        <w:spacing w:line="240" w:lineRule="auto"/>
        <w:rPr>
          <w:rFonts w:asciiTheme="majorBidi" w:hAnsiTheme="majorBidi" w:cstheme="majorBidi"/>
          <w:szCs w:val="22"/>
          <w:u w:val="single"/>
          <w:lang w:val="lt-LT" w:eastAsia="de-DE"/>
        </w:rPr>
      </w:pPr>
    </w:p>
    <w:p w14:paraId="4ED2E776" w14:textId="77777777" w:rsidR="0005099B" w:rsidRPr="009E0F59" w:rsidRDefault="008421C5">
      <w:pPr>
        <w:spacing w:line="240" w:lineRule="auto"/>
        <w:rPr>
          <w:rFonts w:asciiTheme="majorBidi" w:hAnsiTheme="majorBidi" w:cstheme="majorBidi"/>
          <w:szCs w:val="22"/>
          <w:u w:val="single"/>
          <w:lang w:val="lt-LT" w:eastAsia="de-DE"/>
        </w:rPr>
      </w:pPr>
      <w:r w:rsidRPr="009E0F59">
        <w:rPr>
          <w:rFonts w:asciiTheme="majorBidi" w:hAnsiTheme="majorBidi" w:cstheme="majorBidi"/>
          <w:szCs w:val="22"/>
          <w:lang w:val="lt-LT"/>
        </w:rPr>
        <w:t>Veiklioji medžiaga lakozamidas (R-2-acetamido-N-benzil-3-metoksipropionamidas) yra funkcionalizuota amino rūgštis.</w:t>
      </w:r>
    </w:p>
    <w:p w14:paraId="4ED2E777" w14:textId="77777777" w:rsidR="0005099B" w:rsidRPr="009E0F59" w:rsidRDefault="008421C5">
      <w:pPr>
        <w:autoSpaceDE w:val="0"/>
        <w:autoSpaceDN w:val="0"/>
        <w:adjustRightInd w:val="0"/>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 xml:space="preserve">Tikslus lakozamido antiepilepsinio poveikio mechanizmas išlieka iki galo neaiškus. </w:t>
      </w:r>
      <w:r w:rsidRPr="009E0F59">
        <w:rPr>
          <w:rFonts w:asciiTheme="majorBidi" w:hAnsiTheme="majorBidi" w:cstheme="majorBidi"/>
          <w:i/>
          <w:szCs w:val="22"/>
          <w:lang w:val="lt-LT" w:eastAsia="de-DE"/>
        </w:rPr>
        <w:t>In vitro</w:t>
      </w:r>
      <w:r w:rsidRPr="009E0F59">
        <w:rPr>
          <w:rFonts w:asciiTheme="majorBidi" w:hAnsiTheme="majorBidi" w:cstheme="majorBidi"/>
          <w:szCs w:val="22"/>
          <w:lang w:val="lt-LT" w:eastAsia="de-DE"/>
        </w:rPr>
        <w:t xml:space="preserve"> atlikti elektrofiziologiniai tyrimai parodė, kad lakozamidas selektyviai sustiprina lėtą įkrautų natrio kanalų inaktyvinimą, todėl stabilizuojamos pernelyg jaudrios neuronų membranos. </w:t>
      </w:r>
    </w:p>
    <w:p w14:paraId="4ED2E778" w14:textId="77777777" w:rsidR="0005099B" w:rsidRPr="009E0F59" w:rsidRDefault="0005099B">
      <w:pPr>
        <w:autoSpaceDE w:val="0"/>
        <w:autoSpaceDN w:val="0"/>
        <w:adjustRightInd w:val="0"/>
        <w:spacing w:line="240" w:lineRule="auto"/>
        <w:rPr>
          <w:rFonts w:asciiTheme="majorBidi" w:hAnsiTheme="majorBidi" w:cstheme="majorBidi"/>
          <w:szCs w:val="22"/>
          <w:lang w:val="lt-LT" w:eastAsia="de-DE"/>
        </w:rPr>
      </w:pPr>
    </w:p>
    <w:p w14:paraId="4ED2E779" w14:textId="77777777" w:rsidR="0005099B" w:rsidRPr="009E0F59" w:rsidRDefault="008421C5">
      <w:pPr>
        <w:autoSpaceDE w:val="0"/>
        <w:autoSpaceDN w:val="0"/>
        <w:adjustRightInd w:val="0"/>
        <w:spacing w:line="240" w:lineRule="auto"/>
        <w:rPr>
          <w:rFonts w:asciiTheme="majorBidi" w:hAnsiTheme="majorBidi" w:cstheme="majorBidi"/>
          <w:szCs w:val="22"/>
          <w:u w:val="single"/>
          <w:lang w:val="lt-LT" w:eastAsia="de-DE"/>
        </w:rPr>
      </w:pPr>
      <w:r w:rsidRPr="009E0F59">
        <w:rPr>
          <w:rFonts w:asciiTheme="majorBidi" w:hAnsiTheme="majorBidi" w:cstheme="majorBidi"/>
          <w:szCs w:val="22"/>
          <w:u w:val="single"/>
          <w:lang w:val="lt-LT" w:eastAsia="de-DE"/>
        </w:rPr>
        <w:t>Farmakodinaminis poveikis</w:t>
      </w:r>
    </w:p>
    <w:p w14:paraId="4ED2E77A" w14:textId="77777777" w:rsidR="0005099B" w:rsidRPr="009E0F59" w:rsidRDefault="0005099B">
      <w:pPr>
        <w:autoSpaceDE w:val="0"/>
        <w:autoSpaceDN w:val="0"/>
        <w:adjustRightInd w:val="0"/>
        <w:spacing w:line="240" w:lineRule="auto"/>
        <w:rPr>
          <w:rFonts w:asciiTheme="majorBidi" w:hAnsiTheme="majorBidi" w:cstheme="majorBidi"/>
          <w:szCs w:val="22"/>
          <w:u w:val="single"/>
          <w:lang w:val="lt-LT" w:eastAsia="de-DE"/>
        </w:rPr>
      </w:pPr>
    </w:p>
    <w:p w14:paraId="4ED2E77B" w14:textId="77777777" w:rsidR="0005099B" w:rsidRPr="009E0F59" w:rsidRDefault="008421C5">
      <w:pPr>
        <w:autoSpaceDE w:val="0"/>
        <w:autoSpaceDN w:val="0"/>
        <w:adjustRightInd w:val="0"/>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 xml:space="preserve">Taikant įvairių gyvūnų modelius lakozamidas apsaugojo nuo dalinių ir pirminių generalizuotų traukulių bei pakartotinių traukulių priepuolių atsiradimo. </w:t>
      </w:r>
    </w:p>
    <w:p w14:paraId="4ED2E77C" w14:textId="77777777" w:rsidR="0005099B" w:rsidRPr="009E0F59" w:rsidRDefault="008421C5">
      <w:pPr>
        <w:autoSpaceDE w:val="0"/>
        <w:autoSpaceDN w:val="0"/>
        <w:adjustRightInd w:val="0"/>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Ikiklinikiniai tyrimai parodė sinergistinį ar adityvų prieštraukulinį poveikį lakozamidą vartojant kartu su levetiracetamu, karbamazepinu, fenitoinu, valproatu, lamotriginu, topiramatu ar gabapentinu.</w:t>
      </w:r>
    </w:p>
    <w:p w14:paraId="4ED2E77D" w14:textId="77777777" w:rsidR="0005099B" w:rsidRPr="009E0F59" w:rsidRDefault="0005099B">
      <w:pPr>
        <w:autoSpaceDE w:val="0"/>
        <w:autoSpaceDN w:val="0"/>
        <w:adjustRightInd w:val="0"/>
        <w:spacing w:line="240" w:lineRule="auto"/>
        <w:rPr>
          <w:rFonts w:asciiTheme="majorBidi" w:hAnsiTheme="majorBidi" w:cstheme="majorBidi"/>
          <w:szCs w:val="22"/>
          <w:lang w:val="lt-LT" w:eastAsia="de-DE"/>
        </w:rPr>
      </w:pPr>
    </w:p>
    <w:p w14:paraId="4ED2E77E" w14:textId="2C46AE15" w:rsidR="0005099B" w:rsidRPr="009E0F59" w:rsidRDefault="008421C5">
      <w:pPr>
        <w:autoSpaceDE w:val="0"/>
        <w:autoSpaceDN w:val="0"/>
        <w:adjustRightInd w:val="0"/>
        <w:spacing w:line="240" w:lineRule="auto"/>
        <w:rPr>
          <w:rFonts w:asciiTheme="majorBidi" w:hAnsiTheme="majorBidi" w:cstheme="majorBidi"/>
          <w:szCs w:val="22"/>
          <w:u w:val="single"/>
          <w:lang w:val="lt-LT" w:eastAsia="de-DE"/>
        </w:rPr>
      </w:pPr>
      <w:r w:rsidRPr="009E0F59">
        <w:rPr>
          <w:rFonts w:asciiTheme="majorBidi" w:hAnsiTheme="majorBidi" w:cstheme="majorBidi"/>
          <w:szCs w:val="22"/>
          <w:u w:val="single"/>
          <w:lang w:val="lt-LT" w:eastAsia="de-DE"/>
        </w:rPr>
        <w:t>Klinikinis veiksmingumas ir saugumas (daliniai (židininiai) traukuliai)</w:t>
      </w:r>
    </w:p>
    <w:p w14:paraId="2E913399" w14:textId="77777777" w:rsidR="007E16D2" w:rsidRPr="009E0F59" w:rsidRDefault="007E16D2">
      <w:pPr>
        <w:autoSpaceDE w:val="0"/>
        <w:autoSpaceDN w:val="0"/>
        <w:adjustRightInd w:val="0"/>
        <w:spacing w:line="240" w:lineRule="auto"/>
        <w:rPr>
          <w:rFonts w:asciiTheme="majorBidi" w:hAnsiTheme="majorBidi" w:cstheme="majorBidi"/>
          <w:szCs w:val="22"/>
          <w:u w:val="single"/>
          <w:lang w:val="lt-LT" w:eastAsia="de-DE"/>
        </w:rPr>
      </w:pPr>
    </w:p>
    <w:p w14:paraId="4ED2E77F" w14:textId="77777777" w:rsidR="0005099B" w:rsidRPr="009E0F59" w:rsidRDefault="008421C5">
      <w:pPr>
        <w:autoSpaceDE w:val="0"/>
        <w:autoSpaceDN w:val="0"/>
        <w:adjustRightInd w:val="0"/>
        <w:spacing w:line="240" w:lineRule="auto"/>
        <w:rPr>
          <w:rFonts w:asciiTheme="majorBidi" w:hAnsiTheme="majorBidi" w:cstheme="majorBidi"/>
          <w:szCs w:val="22"/>
          <w:u w:val="single"/>
          <w:lang w:val="lt-LT" w:eastAsia="de-DE"/>
        </w:rPr>
      </w:pPr>
      <w:r w:rsidRPr="009E0F59">
        <w:rPr>
          <w:rFonts w:asciiTheme="majorBidi" w:hAnsiTheme="majorBidi" w:cstheme="majorBidi"/>
          <w:szCs w:val="22"/>
          <w:u w:val="single"/>
          <w:lang w:val="lt-LT" w:eastAsia="de-DE"/>
        </w:rPr>
        <w:t>Suaugusiųjų populiacija</w:t>
      </w:r>
    </w:p>
    <w:p w14:paraId="4ED2E780" w14:textId="77777777" w:rsidR="0005099B" w:rsidRPr="009E0F59" w:rsidRDefault="0005099B">
      <w:pPr>
        <w:autoSpaceDE w:val="0"/>
        <w:autoSpaceDN w:val="0"/>
        <w:adjustRightInd w:val="0"/>
        <w:spacing w:line="240" w:lineRule="auto"/>
        <w:rPr>
          <w:rFonts w:asciiTheme="majorBidi" w:hAnsiTheme="majorBidi" w:cstheme="majorBidi"/>
          <w:szCs w:val="22"/>
          <w:u w:val="single"/>
          <w:lang w:val="lt-LT" w:eastAsia="de-DE"/>
        </w:rPr>
      </w:pPr>
    </w:p>
    <w:p w14:paraId="4ED2E781" w14:textId="13753180" w:rsidR="0005099B" w:rsidRPr="009E0F59" w:rsidRDefault="008421C5">
      <w:pPr>
        <w:autoSpaceDE w:val="0"/>
        <w:autoSpaceDN w:val="0"/>
        <w:adjustRightInd w:val="0"/>
        <w:spacing w:line="240" w:lineRule="auto"/>
        <w:rPr>
          <w:rFonts w:asciiTheme="majorBidi" w:hAnsiTheme="majorBidi" w:cstheme="majorBidi"/>
          <w:bCs/>
          <w:i/>
          <w:szCs w:val="22"/>
          <w:lang w:val="lt-LT"/>
        </w:rPr>
      </w:pPr>
      <w:r w:rsidRPr="009E0F59">
        <w:rPr>
          <w:rFonts w:asciiTheme="majorBidi" w:hAnsiTheme="majorBidi" w:cstheme="majorBidi"/>
          <w:bCs/>
          <w:i/>
          <w:szCs w:val="22"/>
          <w:lang w:val="lt-LT"/>
        </w:rPr>
        <w:t>Monoterapija</w:t>
      </w:r>
    </w:p>
    <w:p w14:paraId="11F8C8D4" w14:textId="77777777" w:rsidR="007E16D2" w:rsidRPr="009E0F59" w:rsidRDefault="007E16D2">
      <w:pPr>
        <w:autoSpaceDE w:val="0"/>
        <w:autoSpaceDN w:val="0"/>
        <w:adjustRightInd w:val="0"/>
        <w:spacing w:line="240" w:lineRule="auto"/>
        <w:rPr>
          <w:rFonts w:asciiTheme="majorBidi" w:hAnsiTheme="majorBidi" w:cstheme="majorBidi"/>
          <w:bCs/>
          <w:i/>
          <w:szCs w:val="22"/>
          <w:lang w:val="lt-LT"/>
        </w:rPr>
      </w:pPr>
    </w:p>
    <w:p w14:paraId="4ED2E782" w14:textId="611D9A37" w:rsidR="0005099B" w:rsidRPr="009E0F59" w:rsidRDefault="008421C5">
      <w:pPr>
        <w:tabs>
          <w:tab w:val="clear" w:pos="567"/>
        </w:tabs>
        <w:autoSpaceDE w:val="0"/>
        <w:autoSpaceDN w:val="0"/>
        <w:adjustRightInd w:val="0"/>
        <w:spacing w:line="240" w:lineRule="auto"/>
        <w:rPr>
          <w:rFonts w:asciiTheme="majorBidi" w:hAnsiTheme="majorBidi" w:cstheme="majorBidi"/>
          <w:szCs w:val="22"/>
          <w:lang w:val="lt-LT" w:eastAsia="et-EE"/>
        </w:rPr>
      </w:pPr>
      <w:r w:rsidRPr="009E0F59">
        <w:rPr>
          <w:rFonts w:asciiTheme="majorBidi" w:hAnsiTheme="majorBidi" w:cstheme="majorBidi"/>
          <w:szCs w:val="22"/>
          <w:lang w:val="lt-LT" w:eastAsia="et-EE"/>
        </w:rPr>
        <w:t xml:space="preserve">Lakozamido monoterapijos veiksmingumas </w:t>
      </w:r>
      <w:r w:rsidRPr="009E0F59">
        <w:rPr>
          <w:rFonts w:asciiTheme="majorBidi" w:eastAsia="TimesNewRomanPSMT" w:hAnsiTheme="majorBidi" w:cstheme="majorBidi"/>
          <w:szCs w:val="22"/>
          <w:lang w:val="lt-LT" w:eastAsia="et-EE"/>
        </w:rPr>
        <w:t xml:space="preserve">buvo nustatytas dvigubai </w:t>
      </w:r>
      <w:r w:rsidRPr="009E0F59">
        <w:rPr>
          <w:rFonts w:asciiTheme="majorBidi" w:hAnsiTheme="majorBidi" w:cstheme="majorBidi"/>
          <w:szCs w:val="22"/>
          <w:lang w:val="lt-LT" w:eastAsia="et-EE"/>
        </w:rPr>
        <w:t>koduoto</w:t>
      </w:r>
      <w:r w:rsidRPr="009E0F59">
        <w:rPr>
          <w:rFonts w:asciiTheme="majorBidi" w:eastAsia="TimesNewRomanPSMT" w:hAnsiTheme="majorBidi" w:cstheme="majorBidi"/>
          <w:szCs w:val="22"/>
          <w:lang w:val="lt-LT" w:eastAsia="et-EE"/>
        </w:rPr>
        <w:t>, lygiagrečių grupių, ne prastesnio poveikio</w:t>
      </w:r>
      <w:r w:rsidRPr="009E0F59">
        <w:rPr>
          <w:rFonts w:asciiTheme="majorBidi" w:hAnsiTheme="majorBidi" w:cstheme="majorBidi"/>
          <w:szCs w:val="22"/>
          <w:lang w:val="lt-LT" w:eastAsia="de-DE"/>
        </w:rPr>
        <w:t>,</w:t>
      </w:r>
      <w:r w:rsidRPr="009E0F59">
        <w:rPr>
          <w:rFonts w:asciiTheme="majorBidi" w:eastAsia="TimesNewRomanPSMT" w:hAnsiTheme="majorBidi" w:cstheme="majorBidi"/>
          <w:szCs w:val="22"/>
          <w:lang w:val="lt-LT" w:eastAsia="et-EE"/>
        </w:rPr>
        <w:t xml:space="preserve"> palyginant su </w:t>
      </w:r>
      <w:r w:rsidRPr="009E0F59">
        <w:rPr>
          <w:rFonts w:asciiTheme="majorBidi" w:hAnsiTheme="majorBidi" w:cstheme="majorBidi"/>
          <w:szCs w:val="22"/>
          <w:lang w:val="lt-LT" w:eastAsia="et-EE"/>
        </w:rPr>
        <w:t>karbamazepinu CR, klinikinio tyrimo metu su 886</w:t>
      </w:r>
      <w:r w:rsidR="00A115C3" w:rsidRPr="009E0F59">
        <w:rPr>
          <w:rFonts w:asciiTheme="majorBidi" w:hAnsiTheme="majorBidi" w:cstheme="majorBidi"/>
          <w:szCs w:val="22"/>
          <w:lang w:val="lt-LT" w:eastAsia="et-EE"/>
        </w:rPr>
        <w:t> </w:t>
      </w:r>
      <w:r w:rsidRPr="009E0F59">
        <w:rPr>
          <w:rFonts w:asciiTheme="majorBidi" w:eastAsia="TimesNewRomanPSMT" w:hAnsiTheme="majorBidi" w:cstheme="majorBidi"/>
          <w:szCs w:val="22"/>
          <w:lang w:val="lt-LT" w:eastAsia="et-EE"/>
        </w:rPr>
        <w:t>pacientais (16</w:t>
      </w:r>
      <w:r w:rsidR="00A115C3" w:rsidRPr="009E0F59">
        <w:rPr>
          <w:rFonts w:asciiTheme="majorBidi" w:eastAsia="TimesNewRomanPSMT" w:hAnsiTheme="majorBidi" w:cstheme="majorBidi"/>
          <w:szCs w:val="22"/>
          <w:lang w:val="lt-LT" w:eastAsia="et-EE"/>
        </w:rPr>
        <w:t> </w:t>
      </w:r>
      <w:r w:rsidRPr="009E0F59">
        <w:rPr>
          <w:rFonts w:asciiTheme="majorBidi" w:eastAsia="TimesNewRomanPSMT" w:hAnsiTheme="majorBidi" w:cstheme="majorBidi"/>
          <w:szCs w:val="22"/>
          <w:lang w:val="lt-LT" w:eastAsia="et-EE"/>
        </w:rPr>
        <w:t xml:space="preserve">metų ir vyresniais), kuriems buvo naujai arba neseniai diagnozuota epilepsija. Pacientams turėjo pasireikšti neprovokuotieji </w:t>
      </w:r>
      <w:r w:rsidRPr="009E0F59">
        <w:rPr>
          <w:rFonts w:asciiTheme="majorBidi" w:hAnsiTheme="majorBidi" w:cstheme="majorBidi"/>
          <w:szCs w:val="22"/>
          <w:lang w:val="lt-LT" w:eastAsia="de-DE"/>
        </w:rPr>
        <w:t xml:space="preserve">daliniai priepuoliai su antrine generalizacija arba be jos. </w:t>
      </w:r>
      <w:r w:rsidRPr="009E0F59">
        <w:rPr>
          <w:rFonts w:asciiTheme="majorBidi" w:hAnsiTheme="majorBidi" w:cstheme="majorBidi"/>
          <w:szCs w:val="22"/>
          <w:lang w:val="lt-LT" w:eastAsia="et-EE"/>
        </w:rPr>
        <w:t>Paci</w:t>
      </w:r>
      <w:r w:rsidRPr="009E0F59">
        <w:rPr>
          <w:rFonts w:asciiTheme="majorBidi" w:eastAsia="TimesNewRomanPSMT" w:hAnsiTheme="majorBidi" w:cstheme="majorBidi"/>
          <w:szCs w:val="22"/>
          <w:lang w:val="lt-LT" w:eastAsia="et-EE"/>
        </w:rPr>
        <w:t>entai atsitiktiniu būdu santykiu 1:1 buvo atrinkti į karbamazepino CR arba lakozamido grupes, skiriant šių preparatų tabletes. Dozė buvo paskirta remiantis atsaku į dozę ir svyravo nuo 400 mg iki 1200 mg per parą karbamazepino CR grupėje ir nuo 200</w:t>
      </w:r>
      <w:r w:rsidR="00A115C3" w:rsidRPr="009E0F59">
        <w:rPr>
          <w:rFonts w:asciiTheme="majorBidi" w:eastAsia="TimesNewRomanPSMT" w:hAnsiTheme="majorBidi" w:cstheme="majorBidi"/>
          <w:szCs w:val="22"/>
          <w:lang w:val="lt-LT" w:eastAsia="et-EE"/>
        </w:rPr>
        <w:t> </w:t>
      </w:r>
      <w:r w:rsidRPr="009E0F59">
        <w:rPr>
          <w:rFonts w:asciiTheme="majorBidi" w:eastAsia="TimesNewRomanPSMT" w:hAnsiTheme="majorBidi" w:cstheme="majorBidi"/>
          <w:szCs w:val="22"/>
          <w:lang w:val="lt-LT" w:eastAsia="et-EE"/>
        </w:rPr>
        <w:t>mg iki 600</w:t>
      </w:r>
      <w:r w:rsidR="00A115C3" w:rsidRPr="009E0F59">
        <w:rPr>
          <w:rFonts w:asciiTheme="majorBidi" w:eastAsia="TimesNewRomanPSMT" w:hAnsiTheme="majorBidi" w:cstheme="majorBidi"/>
          <w:szCs w:val="22"/>
          <w:lang w:val="lt-LT" w:eastAsia="et-EE"/>
        </w:rPr>
        <w:t> </w:t>
      </w:r>
      <w:r w:rsidRPr="009E0F59">
        <w:rPr>
          <w:rFonts w:asciiTheme="majorBidi" w:eastAsia="TimesNewRomanPSMT" w:hAnsiTheme="majorBidi" w:cstheme="majorBidi"/>
          <w:szCs w:val="22"/>
          <w:lang w:val="lt-LT" w:eastAsia="et-EE"/>
        </w:rPr>
        <w:t xml:space="preserve">mg per parą lakozamido grupėje. Gydymo trukmė </w:t>
      </w:r>
      <w:r w:rsidRPr="009E0F59">
        <w:rPr>
          <w:rFonts w:asciiTheme="majorBidi" w:hAnsiTheme="majorBidi" w:cstheme="majorBidi"/>
          <w:szCs w:val="22"/>
          <w:lang w:val="lt-LT" w:eastAsia="et-EE"/>
        </w:rPr>
        <w:t xml:space="preserve">buvo </w:t>
      </w:r>
      <w:r w:rsidRPr="009E0F59">
        <w:rPr>
          <w:rFonts w:asciiTheme="majorBidi" w:eastAsia="TimesNewRomanPSMT" w:hAnsiTheme="majorBidi" w:cstheme="majorBidi"/>
          <w:szCs w:val="22"/>
          <w:lang w:val="lt-LT" w:eastAsia="et-EE"/>
        </w:rPr>
        <w:t>iki 121</w:t>
      </w:r>
      <w:r w:rsidR="00A115C3" w:rsidRPr="009E0F59">
        <w:rPr>
          <w:rFonts w:asciiTheme="majorBidi" w:eastAsia="TimesNewRomanPSMT" w:hAnsiTheme="majorBidi" w:cstheme="majorBidi"/>
          <w:szCs w:val="22"/>
          <w:lang w:val="lt-LT" w:eastAsia="et-EE"/>
        </w:rPr>
        <w:t> </w:t>
      </w:r>
      <w:r w:rsidRPr="009E0F59">
        <w:rPr>
          <w:rFonts w:asciiTheme="majorBidi" w:eastAsia="TimesNewRomanPSMT" w:hAnsiTheme="majorBidi" w:cstheme="majorBidi"/>
          <w:szCs w:val="22"/>
          <w:lang w:val="lt-LT" w:eastAsia="et-EE"/>
        </w:rPr>
        <w:t xml:space="preserve">savaitės priklausomai nuo </w:t>
      </w:r>
      <w:r w:rsidRPr="009E0F59">
        <w:rPr>
          <w:rFonts w:asciiTheme="majorBidi" w:hAnsiTheme="majorBidi" w:cstheme="majorBidi"/>
          <w:szCs w:val="22"/>
          <w:lang w:val="lt-LT" w:eastAsia="et-EE"/>
        </w:rPr>
        <w:t>atsako.</w:t>
      </w:r>
    </w:p>
    <w:p w14:paraId="4ED2E783" w14:textId="09FF4B0A" w:rsidR="0005099B" w:rsidRPr="009E0F59" w:rsidRDefault="008421C5">
      <w:pPr>
        <w:tabs>
          <w:tab w:val="clear" w:pos="567"/>
        </w:tabs>
        <w:autoSpaceDE w:val="0"/>
        <w:autoSpaceDN w:val="0"/>
        <w:adjustRightInd w:val="0"/>
        <w:spacing w:line="240" w:lineRule="auto"/>
        <w:rPr>
          <w:rFonts w:asciiTheme="majorBidi" w:eastAsia="TimesNewRomanPSMT" w:hAnsiTheme="majorBidi" w:cstheme="majorBidi"/>
          <w:szCs w:val="22"/>
          <w:lang w:val="lt-LT" w:eastAsia="et-EE"/>
        </w:rPr>
      </w:pPr>
      <w:r w:rsidRPr="009E0F59">
        <w:rPr>
          <w:rFonts w:asciiTheme="majorBidi" w:eastAsia="TimesNewRomanPSMT" w:hAnsiTheme="majorBidi" w:cstheme="majorBidi"/>
          <w:szCs w:val="22"/>
          <w:lang w:val="lt-LT" w:eastAsia="et-EE"/>
        </w:rPr>
        <w:t>6 mėnesių trukmės laikotarpis be traukulių buvo nustatytas 89,8</w:t>
      </w:r>
      <w:r w:rsidR="00A115C3" w:rsidRPr="009E0F59">
        <w:rPr>
          <w:rFonts w:asciiTheme="majorBidi" w:eastAsia="TimesNewRomanPSMT" w:hAnsiTheme="majorBidi" w:cstheme="majorBidi"/>
          <w:szCs w:val="22"/>
          <w:lang w:val="lt-LT" w:eastAsia="et-EE"/>
        </w:rPr>
        <w:t> </w:t>
      </w:r>
      <w:r w:rsidRPr="009E0F59">
        <w:rPr>
          <w:rFonts w:asciiTheme="majorBidi" w:eastAsia="TimesNewRomanPSMT" w:hAnsiTheme="majorBidi" w:cstheme="majorBidi"/>
          <w:szCs w:val="22"/>
          <w:lang w:val="lt-LT" w:eastAsia="et-EE"/>
        </w:rPr>
        <w:t>% lakozamidu gydytų pacientų ir 91,1</w:t>
      </w:r>
      <w:r w:rsidR="00A115C3" w:rsidRPr="009E0F59">
        <w:rPr>
          <w:rFonts w:asciiTheme="majorBidi" w:eastAsia="TimesNewRomanPSMT" w:hAnsiTheme="majorBidi" w:cstheme="majorBidi"/>
          <w:szCs w:val="22"/>
          <w:lang w:val="lt-LT" w:eastAsia="et-EE"/>
        </w:rPr>
        <w:t> </w:t>
      </w:r>
      <w:r w:rsidRPr="009E0F59">
        <w:rPr>
          <w:rFonts w:asciiTheme="majorBidi" w:hAnsiTheme="majorBidi" w:cstheme="majorBidi"/>
          <w:szCs w:val="22"/>
          <w:lang w:val="lt-LT" w:eastAsia="et-EE"/>
        </w:rPr>
        <w:t xml:space="preserve">% </w:t>
      </w:r>
      <w:r w:rsidRPr="009E0F59">
        <w:rPr>
          <w:rFonts w:asciiTheme="majorBidi" w:eastAsia="TimesNewRomanPSMT" w:hAnsiTheme="majorBidi" w:cstheme="majorBidi"/>
          <w:szCs w:val="22"/>
          <w:lang w:val="lt-LT" w:eastAsia="et-EE"/>
        </w:rPr>
        <w:t xml:space="preserve">karbamazepinu CR gydytų pacientų, vertinimui naudojant </w:t>
      </w:r>
      <w:r w:rsidRPr="009E0F59">
        <w:rPr>
          <w:rFonts w:asciiTheme="majorBidi" w:eastAsia="TimesNewRomanPSMT" w:hAnsiTheme="majorBidi" w:cstheme="majorBidi"/>
          <w:i/>
          <w:szCs w:val="22"/>
          <w:lang w:val="lt-LT" w:eastAsia="et-EE"/>
        </w:rPr>
        <w:t>Kaplan Meier</w:t>
      </w:r>
      <w:r w:rsidRPr="009E0F59">
        <w:rPr>
          <w:rFonts w:asciiTheme="majorBidi" w:eastAsia="TimesNewRomanPSMT" w:hAnsiTheme="majorBidi" w:cstheme="majorBidi"/>
          <w:szCs w:val="22"/>
          <w:lang w:val="lt-LT" w:eastAsia="et-EE"/>
        </w:rPr>
        <w:t xml:space="preserve"> išgyvenamumo analizės metodą. Koreguotas absoliutus skirtumas tarp gydymo grupių buvo -1,3</w:t>
      </w:r>
      <w:r w:rsidR="00A115C3" w:rsidRPr="009E0F59">
        <w:rPr>
          <w:rFonts w:asciiTheme="majorBidi" w:eastAsia="TimesNewRomanPSMT" w:hAnsiTheme="majorBidi" w:cstheme="majorBidi"/>
          <w:szCs w:val="22"/>
          <w:lang w:val="lt-LT" w:eastAsia="et-EE"/>
        </w:rPr>
        <w:t> </w:t>
      </w:r>
      <w:r w:rsidRPr="009E0F59">
        <w:rPr>
          <w:rFonts w:asciiTheme="majorBidi" w:eastAsia="TimesNewRomanPSMT" w:hAnsiTheme="majorBidi" w:cstheme="majorBidi"/>
          <w:szCs w:val="22"/>
          <w:lang w:val="lt-LT" w:eastAsia="et-EE"/>
        </w:rPr>
        <w:t>% (95</w:t>
      </w:r>
      <w:r w:rsidR="00A115C3" w:rsidRPr="009E0F59">
        <w:rPr>
          <w:rFonts w:asciiTheme="majorBidi" w:eastAsia="TimesNewRomanPSMT" w:hAnsiTheme="majorBidi" w:cstheme="majorBidi"/>
          <w:szCs w:val="22"/>
          <w:lang w:val="lt-LT" w:eastAsia="et-EE"/>
        </w:rPr>
        <w:t> </w:t>
      </w:r>
      <w:r w:rsidRPr="009E0F59">
        <w:rPr>
          <w:rFonts w:asciiTheme="majorBidi" w:eastAsia="TimesNewRomanPSMT" w:hAnsiTheme="majorBidi" w:cstheme="majorBidi"/>
          <w:szCs w:val="22"/>
          <w:lang w:val="lt-LT" w:eastAsia="et-EE"/>
        </w:rPr>
        <w:t xml:space="preserve">% PI: </w:t>
      </w:r>
      <w:r w:rsidRPr="009E0F59">
        <w:rPr>
          <w:rFonts w:asciiTheme="majorBidi" w:hAnsiTheme="majorBidi" w:cstheme="majorBidi"/>
          <w:szCs w:val="22"/>
          <w:lang w:val="lt-LT" w:eastAsia="et-EE"/>
        </w:rPr>
        <w:t>-</w:t>
      </w:r>
      <w:r w:rsidRPr="009E0F59">
        <w:rPr>
          <w:rFonts w:asciiTheme="majorBidi" w:eastAsia="TimesNewRomanPSMT" w:hAnsiTheme="majorBidi" w:cstheme="majorBidi"/>
          <w:szCs w:val="22"/>
          <w:lang w:val="lt-LT" w:eastAsia="et-EE"/>
        </w:rPr>
        <w:t xml:space="preserve">5,5, 2,8). </w:t>
      </w:r>
      <w:r w:rsidRPr="009E0F59">
        <w:rPr>
          <w:rFonts w:asciiTheme="majorBidi" w:eastAsia="TimesNewRomanPSMT" w:hAnsiTheme="majorBidi" w:cstheme="majorBidi"/>
          <w:i/>
          <w:szCs w:val="22"/>
          <w:lang w:val="lt-LT" w:eastAsia="et-EE"/>
        </w:rPr>
        <w:t>Kaplan Meier</w:t>
      </w:r>
      <w:r w:rsidRPr="009E0F59">
        <w:rPr>
          <w:rFonts w:asciiTheme="majorBidi" w:eastAsia="TimesNewRomanPSMT" w:hAnsiTheme="majorBidi" w:cstheme="majorBidi"/>
          <w:szCs w:val="22"/>
          <w:lang w:val="lt-LT" w:eastAsia="et-EE"/>
        </w:rPr>
        <w:t xml:space="preserve"> metodo įvertinimu, 12 mėnesių trukmės laikotarpis be traukulių buvo nustatytas 77,8 % lakozamidu gydytų pacientų ir 82,7</w:t>
      </w:r>
      <w:r w:rsidR="00A115C3" w:rsidRPr="009E0F59">
        <w:rPr>
          <w:rFonts w:asciiTheme="majorBidi" w:eastAsia="TimesNewRomanPSMT" w:hAnsiTheme="majorBidi" w:cstheme="majorBidi"/>
          <w:szCs w:val="22"/>
          <w:lang w:val="lt-LT" w:eastAsia="et-EE"/>
        </w:rPr>
        <w:t> </w:t>
      </w:r>
      <w:r w:rsidRPr="009E0F59">
        <w:rPr>
          <w:rFonts w:asciiTheme="majorBidi" w:hAnsiTheme="majorBidi" w:cstheme="majorBidi"/>
          <w:szCs w:val="22"/>
          <w:lang w:val="lt-LT" w:eastAsia="et-EE"/>
        </w:rPr>
        <w:t xml:space="preserve">% </w:t>
      </w:r>
      <w:r w:rsidRPr="009E0F59">
        <w:rPr>
          <w:rFonts w:asciiTheme="majorBidi" w:eastAsia="TimesNewRomanPSMT" w:hAnsiTheme="majorBidi" w:cstheme="majorBidi"/>
          <w:szCs w:val="22"/>
          <w:lang w:val="lt-LT" w:eastAsia="et-EE"/>
        </w:rPr>
        <w:t>karbamazepinu CR gydytų pacientų.</w:t>
      </w:r>
    </w:p>
    <w:p w14:paraId="4ED2E784" w14:textId="5BBF00C0" w:rsidR="0005099B" w:rsidRPr="009E0F59" w:rsidRDefault="008421C5">
      <w:pPr>
        <w:tabs>
          <w:tab w:val="clear" w:pos="567"/>
        </w:tabs>
        <w:autoSpaceDE w:val="0"/>
        <w:autoSpaceDN w:val="0"/>
        <w:adjustRightInd w:val="0"/>
        <w:spacing w:line="240" w:lineRule="auto"/>
        <w:rPr>
          <w:rFonts w:asciiTheme="majorBidi" w:eastAsia="TimesNewRomanPSMT" w:hAnsiTheme="majorBidi" w:cstheme="majorBidi"/>
          <w:szCs w:val="22"/>
          <w:lang w:val="lt-LT" w:eastAsia="et-EE"/>
        </w:rPr>
      </w:pPr>
      <w:r w:rsidRPr="009E0F59">
        <w:rPr>
          <w:rFonts w:asciiTheme="majorBidi" w:eastAsia="TimesNewRomanPSMT" w:hAnsiTheme="majorBidi" w:cstheme="majorBidi"/>
          <w:szCs w:val="22"/>
          <w:lang w:val="lt-LT" w:eastAsia="et-EE"/>
        </w:rPr>
        <w:t>6 mėnesių trukmės laikotarpio be traukulių 65</w:t>
      </w:r>
      <w:r w:rsidR="00A115C3" w:rsidRPr="009E0F59">
        <w:rPr>
          <w:rFonts w:asciiTheme="majorBidi" w:eastAsia="TimesNewRomanPSMT" w:hAnsiTheme="majorBidi" w:cstheme="majorBidi"/>
          <w:szCs w:val="22"/>
          <w:lang w:val="lt-LT" w:eastAsia="et-EE"/>
        </w:rPr>
        <w:t> </w:t>
      </w:r>
      <w:r w:rsidRPr="009E0F59">
        <w:rPr>
          <w:rFonts w:asciiTheme="majorBidi" w:eastAsia="TimesNewRomanPSMT" w:hAnsiTheme="majorBidi" w:cstheme="majorBidi"/>
          <w:szCs w:val="22"/>
          <w:lang w:val="lt-LT" w:eastAsia="et-EE"/>
        </w:rPr>
        <w:t>metų ar vyresniems senyviems pacientams (62</w:t>
      </w:r>
      <w:r w:rsidR="00A115C3" w:rsidRPr="009E0F59">
        <w:rPr>
          <w:rFonts w:asciiTheme="majorBidi" w:eastAsia="TimesNewRomanPSMT" w:hAnsiTheme="majorBidi" w:cstheme="majorBidi"/>
          <w:szCs w:val="22"/>
          <w:lang w:val="lt-LT" w:eastAsia="et-EE"/>
        </w:rPr>
        <w:t> </w:t>
      </w:r>
      <w:r w:rsidRPr="009E0F59">
        <w:rPr>
          <w:rFonts w:asciiTheme="majorBidi" w:eastAsia="TimesNewRomanPSMT" w:hAnsiTheme="majorBidi" w:cstheme="majorBidi"/>
          <w:szCs w:val="22"/>
          <w:lang w:val="lt-LT" w:eastAsia="et-EE"/>
        </w:rPr>
        <w:t>pacientai vartojo lakozamido, 57</w:t>
      </w:r>
      <w:r w:rsidR="00A115C3" w:rsidRPr="009E0F59">
        <w:rPr>
          <w:rFonts w:asciiTheme="majorBidi" w:eastAsia="TimesNewRomanPSMT" w:hAnsiTheme="majorBidi" w:cstheme="majorBidi"/>
          <w:szCs w:val="22"/>
          <w:lang w:val="lt-LT" w:eastAsia="et-EE"/>
        </w:rPr>
        <w:t> </w:t>
      </w:r>
      <w:r w:rsidRPr="009E0F59">
        <w:rPr>
          <w:rFonts w:asciiTheme="majorBidi" w:eastAsia="TimesNewRomanPSMT" w:hAnsiTheme="majorBidi" w:cstheme="majorBidi"/>
          <w:szCs w:val="22"/>
          <w:lang w:val="lt-LT" w:eastAsia="et-EE"/>
        </w:rPr>
        <w:t>pacientai vartojo karbamazepino CR</w:t>
      </w:r>
      <w:r w:rsidRPr="009E0F59">
        <w:rPr>
          <w:rFonts w:asciiTheme="majorBidi" w:hAnsiTheme="majorBidi" w:cstheme="majorBidi"/>
          <w:szCs w:val="22"/>
          <w:lang w:val="lt-LT"/>
        </w:rPr>
        <w:t>) dažniai buvo panašūs tarp abiejų gydymo grupių. Šie dažniai taip pat buvo panašūs į stebėtuosius bendroje populiacijoje. Senyvų pacientų populiacijoje 55 pacientai (88,7</w:t>
      </w:r>
      <w:r w:rsidR="00A115C3" w:rsidRPr="009E0F59">
        <w:rPr>
          <w:rFonts w:asciiTheme="majorBidi" w:hAnsiTheme="majorBidi" w:cstheme="majorBidi"/>
          <w:szCs w:val="22"/>
          <w:lang w:val="lt-LT"/>
        </w:rPr>
        <w:t> </w:t>
      </w:r>
      <w:r w:rsidRPr="009E0F59">
        <w:rPr>
          <w:rFonts w:asciiTheme="majorBidi" w:hAnsiTheme="majorBidi" w:cstheme="majorBidi"/>
          <w:szCs w:val="22"/>
          <w:lang w:val="lt-LT" w:eastAsia="et-EE"/>
        </w:rPr>
        <w:t xml:space="preserve">%) </w:t>
      </w:r>
      <w:r w:rsidRPr="009E0F59">
        <w:rPr>
          <w:rFonts w:asciiTheme="majorBidi" w:hAnsiTheme="majorBidi" w:cstheme="majorBidi"/>
          <w:szCs w:val="22"/>
          <w:lang w:val="lt-LT"/>
        </w:rPr>
        <w:t>vartojo 200 mg per parą, o 6 pacientai (9,7</w:t>
      </w:r>
      <w:r w:rsidR="00A115C3" w:rsidRPr="009E0F59">
        <w:rPr>
          <w:rFonts w:asciiTheme="majorBidi" w:hAnsiTheme="majorBidi" w:cstheme="majorBidi"/>
          <w:szCs w:val="22"/>
          <w:lang w:val="lt-LT"/>
        </w:rPr>
        <w:t> </w:t>
      </w:r>
      <w:r w:rsidRPr="009E0F59">
        <w:rPr>
          <w:rFonts w:asciiTheme="majorBidi" w:hAnsiTheme="majorBidi" w:cstheme="majorBidi"/>
          <w:szCs w:val="22"/>
          <w:lang w:val="lt-LT" w:eastAsia="et-EE"/>
        </w:rPr>
        <w:t>%)</w:t>
      </w:r>
      <w:r w:rsidRPr="009E0F59">
        <w:rPr>
          <w:rFonts w:asciiTheme="majorBidi" w:hAnsiTheme="majorBidi" w:cstheme="majorBidi"/>
          <w:szCs w:val="22"/>
          <w:lang w:val="lt-LT"/>
        </w:rPr>
        <w:t xml:space="preserve"> vartojo 400 mg per parą palaikomąją lakozamido dozę; 1 </w:t>
      </w:r>
      <w:r w:rsidRPr="009E0F59">
        <w:rPr>
          <w:rFonts w:asciiTheme="majorBidi" w:hAnsiTheme="majorBidi" w:cstheme="majorBidi"/>
          <w:szCs w:val="22"/>
          <w:lang w:val="lt-LT" w:eastAsia="et-EE"/>
        </w:rPr>
        <w:t>pacientui (1,6</w:t>
      </w:r>
      <w:r w:rsidR="00A115C3" w:rsidRPr="009E0F59">
        <w:rPr>
          <w:rFonts w:asciiTheme="majorBidi" w:hAnsiTheme="majorBidi" w:cstheme="majorBidi"/>
          <w:szCs w:val="22"/>
          <w:lang w:val="lt-LT" w:eastAsia="et-EE"/>
        </w:rPr>
        <w:t> </w:t>
      </w:r>
      <w:r w:rsidRPr="009E0F59">
        <w:rPr>
          <w:rFonts w:asciiTheme="majorBidi" w:hAnsiTheme="majorBidi" w:cstheme="majorBidi"/>
          <w:szCs w:val="22"/>
          <w:lang w:val="lt-LT" w:eastAsia="et-EE"/>
        </w:rPr>
        <w:t>%) dozė buvo didinama iki didesnės kaip 400</w:t>
      </w:r>
      <w:r w:rsidR="00A115C3" w:rsidRPr="009E0F59">
        <w:rPr>
          <w:rFonts w:asciiTheme="majorBidi" w:hAnsiTheme="majorBidi" w:cstheme="majorBidi"/>
          <w:szCs w:val="22"/>
          <w:lang w:val="lt-LT" w:eastAsia="et-EE"/>
        </w:rPr>
        <w:t> </w:t>
      </w:r>
      <w:r w:rsidRPr="009E0F59">
        <w:rPr>
          <w:rFonts w:asciiTheme="majorBidi" w:hAnsiTheme="majorBidi" w:cstheme="majorBidi"/>
          <w:szCs w:val="22"/>
          <w:lang w:val="lt-LT" w:eastAsia="et-EE"/>
        </w:rPr>
        <w:t>mg per parą.</w:t>
      </w:r>
    </w:p>
    <w:p w14:paraId="4ED2E785" w14:textId="77777777" w:rsidR="0005099B" w:rsidRPr="009E0F59" w:rsidRDefault="0005099B">
      <w:pPr>
        <w:tabs>
          <w:tab w:val="clear" w:pos="567"/>
        </w:tabs>
        <w:autoSpaceDE w:val="0"/>
        <w:autoSpaceDN w:val="0"/>
        <w:adjustRightInd w:val="0"/>
        <w:spacing w:line="240" w:lineRule="auto"/>
        <w:rPr>
          <w:rFonts w:asciiTheme="majorBidi" w:eastAsia="TimesNewRomanPSMT" w:hAnsiTheme="majorBidi" w:cstheme="majorBidi"/>
          <w:szCs w:val="22"/>
          <w:lang w:val="lt-LT" w:eastAsia="et-EE"/>
        </w:rPr>
      </w:pPr>
    </w:p>
    <w:p w14:paraId="4ED2E786" w14:textId="77777777" w:rsidR="0005099B" w:rsidRPr="009E0F59" w:rsidRDefault="008421C5">
      <w:pPr>
        <w:tabs>
          <w:tab w:val="clear" w:pos="567"/>
        </w:tabs>
        <w:autoSpaceDE w:val="0"/>
        <w:autoSpaceDN w:val="0"/>
        <w:adjustRightInd w:val="0"/>
        <w:spacing w:line="240" w:lineRule="auto"/>
        <w:rPr>
          <w:rFonts w:asciiTheme="majorBidi" w:eastAsia="TimesNewRomanPSMT" w:hAnsiTheme="majorBidi" w:cstheme="majorBidi"/>
          <w:i/>
          <w:szCs w:val="22"/>
          <w:lang w:val="lt-LT" w:eastAsia="et-EE"/>
        </w:rPr>
      </w:pPr>
      <w:r w:rsidRPr="009E0F59">
        <w:rPr>
          <w:rFonts w:asciiTheme="majorBidi" w:eastAsia="TimesNewRomanPSMT" w:hAnsiTheme="majorBidi" w:cstheme="majorBidi"/>
          <w:i/>
          <w:szCs w:val="22"/>
          <w:lang w:val="lt-LT" w:eastAsia="et-EE"/>
        </w:rPr>
        <w:t>Perėjimas prie monoterapijos</w:t>
      </w:r>
    </w:p>
    <w:p w14:paraId="4ED2E787" w14:textId="6A491880" w:rsidR="0005099B" w:rsidRPr="009E0F59" w:rsidRDefault="008421C5">
      <w:pPr>
        <w:tabs>
          <w:tab w:val="clear" w:pos="567"/>
        </w:tabs>
        <w:autoSpaceDE w:val="0"/>
        <w:autoSpaceDN w:val="0"/>
        <w:adjustRightInd w:val="0"/>
        <w:spacing w:line="240" w:lineRule="auto"/>
        <w:rPr>
          <w:rFonts w:asciiTheme="majorBidi" w:eastAsia="TimesNewRomanPSMT" w:hAnsiTheme="majorBidi" w:cstheme="majorBidi"/>
          <w:szCs w:val="22"/>
          <w:lang w:val="lt-LT" w:eastAsia="et-EE"/>
        </w:rPr>
      </w:pPr>
      <w:r w:rsidRPr="009E0F59">
        <w:rPr>
          <w:rFonts w:asciiTheme="majorBidi" w:hAnsiTheme="majorBidi" w:cstheme="majorBidi"/>
          <w:szCs w:val="22"/>
          <w:lang w:val="lt-LT" w:eastAsia="et-EE"/>
        </w:rPr>
        <w:t xml:space="preserve">Lakozamido veiksmingumas ir saugumas pereinant prie monoterapijos buvo nustatytas istoriniais duomenimis kontroliuojamo, daugiacentrio, </w:t>
      </w:r>
      <w:r w:rsidRPr="009E0F59">
        <w:rPr>
          <w:rFonts w:asciiTheme="majorBidi" w:eastAsia="TimesNewRomanPSMT" w:hAnsiTheme="majorBidi" w:cstheme="majorBidi"/>
          <w:szCs w:val="22"/>
          <w:lang w:val="lt-LT" w:eastAsia="et-EE"/>
        </w:rPr>
        <w:t xml:space="preserve">dvigubai </w:t>
      </w:r>
      <w:r w:rsidRPr="009E0F59">
        <w:rPr>
          <w:rFonts w:asciiTheme="majorBidi" w:hAnsiTheme="majorBidi" w:cstheme="majorBidi"/>
          <w:szCs w:val="22"/>
          <w:lang w:val="lt-LT" w:eastAsia="et-EE"/>
        </w:rPr>
        <w:t>koduoto, atsitiktinės atrankos tyrimo metu. Šiame tyrime 425 16–70</w:t>
      </w:r>
      <w:r w:rsidR="00FF4B91" w:rsidRPr="009E0F59">
        <w:rPr>
          <w:rFonts w:asciiTheme="majorBidi" w:hAnsiTheme="majorBidi" w:cstheme="majorBidi"/>
          <w:szCs w:val="22"/>
          <w:lang w:val="lt-LT" w:eastAsia="et-EE"/>
        </w:rPr>
        <w:t> </w:t>
      </w:r>
      <w:r w:rsidRPr="009E0F59">
        <w:rPr>
          <w:rFonts w:asciiTheme="majorBidi" w:hAnsiTheme="majorBidi" w:cstheme="majorBidi"/>
          <w:szCs w:val="22"/>
          <w:lang w:val="lt-LT" w:eastAsia="et-EE"/>
        </w:rPr>
        <w:t xml:space="preserve">metų pacientai su nekontroliuojamais </w:t>
      </w:r>
      <w:r w:rsidRPr="009E0F59">
        <w:rPr>
          <w:rFonts w:asciiTheme="majorBidi" w:hAnsiTheme="majorBidi" w:cstheme="majorBidi"/>
          <w:szCs w:val="22"/>
          <w:lang w:val="lt-LT" w:eastAsia="de-DE"/>
        </w:rPr>
        <w:t>daliniais traukuliais, vartojantys 1 ar 2 rinkoje esančių vaistinių preparatų nuo epilepsijos stabilias dozes, atsitiktiniu būdu buvo atrinkti perėjimui prie lakozamido monoterapijos (skiriant 400</w:t>
      </w:r>
      <w:r w:rsidR="00FF4B91"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mg per parą arba 300</w:t>
      </w:r>
      <w:r w:rsidR="00FF4B91" w:rsidRPr="009E0F59">
        <w:rPr>
          <w:rFonts w:asciiTheme="majorBidi" w:hAnsiTheme="majorBidi" w:cstheme="majorBidi"/>
          <w:szCs w:val="22"/>
          <w:lang w:val="lt-LT" w:eastAsia="de-DE"/>
        </w:rPr>
        <w:t> </w:t>
      </w:r>
      <w:r w:rsidRPr="009E0F59">
        <w:rPr>
          <w:rFonts w:asciiTheme="majorBidi" w:hAnsiTheme="majorBidi" w:cstheme="majorBidi"/>
          <w:szCs w:val="22"/>
          <w:lang w:val="lt-LT" w:eastAsia="de-DE"/>
        </w:rPr>
        <w:t xml:space="preserve">mg per parą </w:t>
      </w:r>
      <w:r w:rsidRPr="009E0F59">
        <w:rPr>
          <w:rFonts w:asciiTheme="majorBidi" w:hAnsiTheme="majorBidi" w:cstheme="majorBidi"/>
          <w:szCs w:val="22"/>
          <w:lang w:val="lt-LT" w:eastAsia="de-DE"/>
        </w:rPr>
        <w:lastRenderedPageBreak/>
        <w:t xml:space="preserve">santykiu 3:1). Gydytų pacientų, kurie užbaigė titravimą ir pradėjo vaistinių preparatų nuo epilepsijos vartojimo nutraukimą (atitinkamai 284 ir 99), tarpe monoterapija buvo skiriama </w:t>
      </w:r>
      <w:r w:rsidRPr="009E0F59">
        <w:rPr>
          <w:rFonts w:asciiTheme="majorBidi" w:hAnsiTheme="majorBidi" w:cstheme="majorBidi"/>
          <w:szCs w:val="22"/>
          <w:lang w:val="lt-LT" w:eastAsia="et-EE"/>
        </w:rPr>
        <w:t>atitinkamai 7</w:t>
      </w:r>
      <w:r w:rsidRPr="009E0F59">
        <w:rPr>
          <w:rFonts w:asciiTheme="majorBidi" w:hAnsiTheme="majorBidi" w:cstheme="majorBidi"/>
          <w:szCs w:val="22"/>
          <w:lang w:val="lt-LT" w:eastAsia="de-DE"/>
        </w:rPr>
        <w:t>1,5</w:t>
      </w:r>
      <w:r w:rsidR="00FF4B91" w:rsidRPr="009E0F59">
        <w:rPr>
          <w:rFonts w:asciiTheme="majorBidi" w:hAnsiTheme="majorBidi" w:cstheme="majorBidi"/>
          <w:szCs w:val="22"/>
          <w:lang w:val="lt-LT" w:eastAsia="de-DE"/>
        </w:rPr>
        <w:t> </w:t>
      </w:r>
      <w:r w:rsidRPr="009E0F59">
        <w:rPr>
          <w:rFonts w:asciiTheme="majorBidi" w:hAnsiTheme="majorBidi" w:cstheme="majorBidi"/>
          <w:szCs w:val="22"/>
          <w:lang w:val="lt-LT" w:eastAsia="et-EE"/>
        </w:rPr>
        <w:t>% ir 70,7</w:t>
      </w:r>
      <w:r w:rsidR="00FF4B91" w:rsidRPr="009E0F59">
        <w:rPr>
          <w:rFonts w:asciiTheme="majorBidi" w:hAnsiTheme="majorBidi" w:cstheme="majorBidi"/>
          <w:szCs w:val="22"/>
          <w:lang w:val="lt-LT" w:eastAsia="et-EE"/>
        </w:rPr>
        <w:t> </w:t>
      </w:r>
      <w:r w:rsidRPr="009E0F59">
        <w:rPr>
          <w:rFonts w:asciiTheme="majorBidi" w:hAnsiTheme="majorBidi" w:cstheme="majorBidi"/>
          <w:szCs w:val="22"/>
          <w:lang w:val="lt-LT" w:eastAsia="et-EE"/>
        </w:rPr>
        <w:t>% pacientų 57–105</w:t>
      </w:r>
      <w:r w:rsidR="00FF4B91" w:rsidRPr="009E0F59">
        <w:rPr>
          <w:rFonts w:asciiTheme="majorBidi" w:hAnsiTheme="majorBidi" w:cstheme="majorBidi"/>
          <w:szCs w:val="22"/>
          <w:lang w:val="lt-LT" w:eastAsia="et-EE"/>
        </w:rPr>
        <w:t> </w:t>
      </w:r>
      <w:r w:rsidRPr="009E0F59">
        <w:rPr>
          <w:rFonts w:asciiTheme="majorBidi" w:hAnsiTheme="majorBidi" w:cstheme="majorBidi"/>
          <w:szCs w:val="22"/>
          <w:lang w:val="lt-LT" w:eastAsia="et-EE"/>
        </w:rPr>
        <w:t>dienas (vidutiniškai 71</w:t>
      </w:r>
      <w:r w:rsidR="00FF4B91" w:rsidRPr="009E0F59">
        <w:rPr>
          <w:rFonts w:asciiTheme="majorBidi" w:hAnsiTheme="majorBidi" w:cstheme="majorBidi"/>
          <w:szCs w:val="22"/>
          <w:lang w:val="lt-LT" w:eastAsia="et-EE"/>
        </w:rPr>
        <w:t> </w:t>
      </w:r>
      <w:r w:rsidRPr="009E0F59">
        <w:rPr>
          <w:rFonts w:asciiTheme="majorBidi" w:hAnsiTheme="majorBidi" w:cstheme="majorBidi"/>
          <w:szCs w:val="22"/>
          <w:lang w:val="lt-LT" w:eastAsia="et-EE"/>
        </w:rPr>
        <w:t>dieną) per 70</w:t>
      </w:r>
      <w:r w:rsidR="00FF4B91" w:rsidRPr="009E0F59">
        <w:rPr>
          <w:rFonts w:asciiTheme="majorBidi" w:hAnsiTheme="majorBidi" w:cstheme="majorBidi"/>
          <w:szCs w:val="22"/>
          <w:lang w:val="lt-LT" w:eastAsia="et-EE"/>
        </w:rPr>
        <w:t> </w:t>
      </w:r>
      <w:r w:rsidRPr="009E0F59">
        <w:rPr>
          <w:rFonts w:asciiTheme="majorBidi" w:hAnsiTheme="majorBidi" w:cstheme="majorBidi"/>
          <w:szCs w:val="22"/>
          <w:lang w:val="lt-LT" w:eastAsia="et-EE"/>
        </w:rPr>
        <w:t>dienų trukmės tikslinį stebėjimo laikotarpį.</w:t>
      </w:r>
    </w:p>
    <w:p w14:paraId="4ED2E788" w14:textId="77777777" w:rsidR="0005099B" w:rsidRPr="009E0F59" w:rsidRDefault="0005099B">
      <w:pPr>
        <w:tabs>
          <w:tab w:val="clear" w:pos="567"/>
        </w:tabs>
        <w:autoSpaceDE w:val="0"/>
        <w:autoSpaceDN w:val="0"/>
        <w:adjustRightInd w:val="0"/>
        <w:spacing w:line="240" w:lineRule="auto"/>
        <w:rPr>
          <w:rFonts w:asciiTheme="majorBidi" w:eastAsia="TimesNewRomanPSMT" w:hAnsiTheme="majorBidi" w:cstheme="majorBidi"/>
          <w:szCs w:val="22"/>
          <w:lang w:val="lt-LT" w:eastAsia="et-EE"/>
        </w:rPr>
      </w:pPr>
    </w:p>
    <w:p w14:paraId="4ED2E789" w14:textId="77777777" w:rsidR="0005099B" w:rsidRPr="009E0F59" w:rsidRDefault="008421C5">
      <w:pPr>
        <w:keepNext/>
        <w:autoSpaceDE w:val="0"/>
        <w:autoSpaceDN w:val="0"/>
        <w:adjustRightInd w:val="0"/>
        <w:spacing w:line="240" w:lineRule="auto"/>
        <w:rPr>
          <w:rFonts w:asciiTheme="majorBidi" w:hAnsiTheme="majorBidi" w:cstheme="majorBidi"/>
          <w:bCs/>
          <w:i/>
          <w:szCs w:val="22"/>
          <w:lang w:val="lt-LT"/>
        </w:rPr>
      </w:pPr>
      <w:r w:rsidRPr="009E0F59">
        <w:rPr>
          <w:rFonts w:asciiTheme="majorBidi" w:hAnsiTheme="majorBidi" w:cstheme="majorBidi"/>
          <w:bCs/>
          <w:i/>
          <w:szCs w:val="22"/>
          <w:lang w:val="lt-LT"/>
        </w:rPr>
        <w:t>Papildomas gydymas</w:t>
      </w:r>
    </w:p>
    <w:p w14:paraId="4ED2E78A" w14:textId="5FFB4000" w:rsidR="0005099B" w:rsidRPr="009E0F59" w:rsidRDefault="008421C5">
      <w:pPr>
        <w:autoSpaceDE w:val="0"/>
        <w:autoSpaceDN w:val="0"/>
        <w:adjustRightInd w:val="0"/>
        <w:spacing w:line="240" w:lineRule="auto"/>
        <w:rPr>
          <w:rFonts w:asciiTheme="majorBidi" w:hAnsiTheme="majorBidi" w:cstheme="majorBidi"/>
          <w:szCs w:val="22"/>
          <w:lang w:val="lt-LT"/>
        </w:rPr>
      </w:pPr>
      <w:r w:rsidRPr="009E0F59">
        <w:rPr>
          <w:rFonts w:asciiTheme="majorBidi" w:hAnsiTheme="majorBidi" w:cstheme="majorBidi"/>
          <w:bCs/>
          <w:szCs w:val="22"/>
          <w:lang w:val="lt-LT"/>
        </w:rPr>
        <w:t>Lakozamido, kaip papildomo gydymo, rekomenduojamomis dozėmis (200</w:t>
      </w:r>
      <w:r w:rsidR="00FF4B91" w:rsidRPr="009E0F59">
        <w:rPr>
          <w:rFonts w:asciiTheme="majorBidi" w:hAnsiTheme="majorBidi" w:cstheme="majorBidi"/>
          <w:bCs/>
          <w:szCs w:val="22"/>
          <w:lang w:val="lt-LT"/>
        </w:rPr>
        <w:t> </w:t>
      </w:r>
      <w:r w:rsidRPr="009E0F59">
        <w:rPr>
          <w:rFonts w:asciiTheme="majorBidi" w:hAnsiTheme="majorBidi" w:cstheme="majorBidi"/>
          <w:bCs/>
          <w:szCs w:val="22"/>
          <w:lang w:val="lt-LT"/>
        </w:rPr>
        <w:t>mg per parą, 400</w:t>
      </w:r>
      <w:r w:rsidR="00FF4B91" w:rsidRPr="009E0F59">
        <w:rPr>
          <w:rFonts w:asciiTheme="majorBidi" w:hAnsiTheme="majorBidi" w:cstheme="majorBidi"/>
          <w:bCs/>
          <w:szCs w:val="22"/>
          <w:lang w:val="lt-LT"/>
        </w:rPr>
        <w:t> </w:t>
      </w:r>
      <w:r w:rsidRPr="009E0F59">
        <w:rPr>
          <w:rFonts w:asciiTheme="majorBidi" w:hAnsiTheme="majorBidi" w:cstheme="majorBidi"/>
          <w:bCs/>
          <w:szCs w:val="22"/>
          <w:lang w:val="lt-LT"/>
        </w:rPr>
        <w:t>mg per parą), veiksmingumas buvo nustatytas atlikus 3 daugiacentrius atsitiktinės atrankos placebu kontroliuojamus klinikinius tyrimus su 12</w:t>
      </w:r>
      <w:r w:rsidR="00FF4B91" w:rsidRPr="009E0F59">
        <w:rPr>
          <w:rFonts w:asciiTheme="majorBidi" w:hAnsiTheme="majorBidi" w:cstheme="majorBidi"/>
          <w:bCs/>
          <w:szCs w:val="22"/>
          <w:lang w:val="lt-LT"/>
        </w:rPr>
        <w:t> </w:t>
      </w:r>
      <w:r w:rsidRPr="009E0F59">
        <w:rPr>
          <w:rFonts w:asciiTheme="majorBidi" w:hAnsiTheme="majorBidi" w:cstheme="majorBidi"/>
          <w:bCs/>
          <w:szCs w:val="22"/>
          <w:lang w:val="lt-LT"/>
        </w:rPr>
        <w:t>savaičių palaikomuoju laikotarpiu. Lakozamidas 600</w:t>
      </w:r>
      <w:r w:rsidR="00FF4B91" w:rsidRPr="009E0F59">
        <w:rPr>
          <w:rFonts w:asciiTheme="majorBidi" w:hAnsiTheme="majorBidi" w:cstheme="majorBidi"/>
          <w:bCs/>
          <w:szCs w:val="22"/>
          <w:lang w:val="lt-LT"/>
        </w:rPr>
        <w:t> </w:t>
      </w:r>
      <w:r w:rsidRPr="009E0F59">
        <w:rPr>
          <w:rFonts w:asciiTheme="majorBidi" w:hAnsiTheme="majorBidi" w:cstheme="majorBidi"/>
          <w:bCs/>
          <w:szCs w:val="22"/>
          <w:lang w:val="lt-LT"/>
        </w:rPr>
        <w:t>mg per parą buvo efektyvus kontroliuojamuose papildomuose gydymo tyrimuose, nors veiksmingumas buvo panašus kaip 400</w:t>
      </w:r>
      <w:r w:rsidR="00FF4B91" w:rsidRPr="009E0F59">
        <w:rPr>
          <w:rFonts w:asciiTheme="majorBidi" w:hAnsiTheme="majorBidi" w:cstheme="majorBidi"/>
          <w:bCs/>
          <w:szCs w:val="22"/>
          <w:lang w:val="lt-LT"/>
        </w:rPr>
        <w:t> </w:t>
      </w:r>
      <w:r w:rsidRPr="009E0F59">
        <w:rPr>
          <w:rFonts w:asciiTheme="majorBidi" w:hAnsiTheme="majorBidi" w:cstheme="majorBidi"/>
          <w:bCs/>
          <w:szCs w:val="22"/>
          <w:lang w:val="lt-LT"/>
        </w:rPr>
        <w:t xml:space="preserve">mg per parą ir pacientams buvo mažiau tikėtina toleruoti šią dozę dėl </w:t>
      </w:r>
      <w:r w:rsidRPr="009E0F59">
        <w:rPr>
          <w:rFonts w:asciiTheme="majorBidi" w:hAnsiTheme="majorBidi" w:cstheme="majorBidi"/>
          <w:szCs w:val="22"/>
          <w:lang w:val="lt-LT"/>
        </w:rPr>
        <w:t>centrinės nervų sistemos ir virškinimo trakto nepageidaujamų reakcijų. Todėl 600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mg per parą dozė nerekomenduojama. Maksimali rekomenduojama dozė yra 400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mg per parą. Šių tyrimų, kuriuose dalyvavo 1 308 vidutiniškai 23 metus sergantys daliniais traukuliais pacientai, tikslas buvo ištirti kartu su 1–3</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vaistiniais preparatais nuo epilepsijos vartojamo lakozamido veiksmingumą ir saugumą pacientams, kuriems pasireiškė nekontroliuojami daliniai traukuliai su antrine generalizacija ar be jos. Bendra pacientų proporcija su 50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 priepuolių dažnumo sumažėjimu buvo 23</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 vartojant placebą, 34</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 vartojant lakozamidą 200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mg per parą ir 40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 vartojant lakozamidą 400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 xml:space="preserve">mg per parą. </w:t>
      </w:r>
    </w:p>
    <w:p w14:paraId="4ED2E78B" w14:textId="77777777" w:rsidR="0005099B" w:rsidRPr="009E0F59" w:rsidRDefault="0005099B">
      <w:pPr>
        <w:autoSpaceDE w:val="0"/>
        <w:autoSpaceDN w:val="0"/>
        <w:adjustRightInd w:val="0"/>
        <w:spacing w:line="240" w:lineRule="auto"/>
        <w:rPr>
          <w:rFonts w:asciiTheme="majorBidi" w:hAnsiTheme="majorBidi" w:cstheme="majorBidi"/>
          <w:szCs w:val="22"/>
          <w:lang w:val="lt-LT"/>
        </w:rPr>
      </w:pPr>
    </w:p>
    <w:p w14:paraId="4ED2E78C" w14:textId="1A1FD9C9"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Vienkartinės įsotinamosios į veną leidžiamos lakozamido dozės farmakokinetika ir saugumas buvo nustatyti atlikus daugiacentrį atvirą tyrimą, kuris buvo skirtas įvertinti greitos gydymo lakozamidu pradžios saugumą ir toleravimą, paskyrus vienkartinę įsotinamąją į veną leidžiamą dozę (įskaitant 200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mg) ir tęsiant papildomą gydymą per burną vartojamu preparatu du kartus per parą (ekvivalentiška į veną leidžiamai dozei), suaugusiems 16</w:t>
      </w:r>
      <w:r w:rsidR="00FF4B91" w:rsidRPr="009E0F59">
        <w:rPr>
          <w:rFonts w:asciiTheme="majorBidi" w:hAnsiTheme="majorBidi" w:cstheme="majorBidi"/>
          <w:szCs w:val="22"/>
          <w:lang w:val="lt-LT"/>
        </w:rPr>
        <w:t>–</w:t>
      </w:r>
      <w:r w:rsidRPr="009E0F59">
        <w:rPr>
          <w:rFonts w:asciiTheme="majorBidi" w:hAnsiTheme="majorBidi" w:cstheme="majorBidi"/>
          <w:szCs w:val="22"/>
          <w:lang w:val="lt-LT"/>
        </w:rPr>
        <w:t>60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metų amžiaus asmenims, patiriantiems dalinius traukulius.</w:t>
      </w:r>
    </w:p>
    <w:p w14:paraId="4ED2E78D" w14:textId="77777777" w:rsidR="0005099B" w:rsidRPr="009E0F59" w:rsidRDefault="0005099B">
      <w:pPr>
        <w:spacing w:line="240" w:lineRule="auto"/>
        <w:rPr>
          <w:rFonts w:asciiTheme="majorBidi" w:hAnsiTheme="majorBidi" w:cstheme="majorBidi"/>
          <w:szCs w:val="22"/>
          <w:lang w:val="lt-LT"/>
        </w:rPr>
      </w:pPr>
    </w:p>
    <w:p w14:paraId="4ED2E78E" w14:textId="77777777" w:rsidR="0005099B" w:rsidRPr="009E0F59" w:rsidRDefault="008421C5">
      <w:pPr>
        <w:pStyle w:val="C-BodyText"/>
        <w:spacing w:before="0" w:after="0" w:line="240" w:lineRule="auto"/>
        <w:rPr>
          <w:rFonts w:asciiTheme="majorBidi" w:hAnsiTheme="majorBidi" w:cstheme="majorBidi"/>
          <w:sz w:val="22"/>
          <w:szCs w:val="22"/>
          <w:u w:val="single"/>
        </w:rPr>
      </w:pPr>
      <w:r w:rsidRPr="009E0F59">
        <w:rPr>
          <w:rFonts w:asciiTheme="majorBidi" w:hAnsiTheme="majorBidi" w:cstheme="majorBidi"/>
          <w:sz w:val="22"/>
          <w:szCs w:val="22"/>
          <w:u w:val="single"/>
        </w:rPr>
        <w:t>Vaikų populiacija</w:t>
      </w:r>
    </w:p>
    <w:p w14:paraId="4ED2E78F" w14:textId="77777777" w:rsidR="0005099B" w:rsidRPr="009E0F59" w:rsidRDefault="0005099B">
      <w:pPr>
        <w:pStyle w:val="Date"/>
        <w:rPr>
          <w:rFonts w:asciiTheme="majorBidi" w:hAnsiTheme="majorBidi" w:cstheme="majorBidi"/>
          <w:i w:val="0"/>
          <w:szCs w:val="22"/>
          <w:lang w:val="lt-LT" w:eastAsia="lt-LT"/>
        </w:rPr>
      </w:pPr>
    </w:p>
    <w:p w14:paraId="4ED2E790" w14:textId="44CDE541" w:rsidR="0005099B" w:rsidRPr="009E0F59" w:rsidRDefault="008421C5">
      <w:pPr>
        <w:pStyle w:val="Date"/>
        <w:rPr>
          <w:rFonts w:asciiTheme="majorBidi" w:hAnsiTheme="majorBidi" w:cstheme="majorBidi"/>
          <w:szCs w:val="22"/>
          <w:lang w:val="lt-LT"/>
        </w:rPr>
      </w:pPr>
      <w:r w:rsidRPr="009E0F59">
        <w:rPr>
          <w:rFonts w:asciiTheme="majorBidi" w:hAnsiTheme="majorBidi" w:cstheme="majorBidi"/>
          <w:i w:val="0"/>
          <w:szCs w:val="22"/>
          <w:lang w:val="lt-LT" w:eastAsia="lt-LT"/>
        </w:rPr>
        <w:t>Dalinių traukulių patofiziologija ir klinikinis pasireiškimas vaikams nuo 2</w:t>
      </w:r>
      <w:r w:rsidR="00FF4B91" w:rsidRPr="009E0F59">
        <w:rPr>
          <w:rFonts w:asciiTheme="majorBidi" w:hAnsiTheme="majorBidi" w:cstheme="majorBidi"/>
          <w:i w:val="0"/>
          <w:szCs w:val="22"/>
          <w:lang w:val="lt-LT" w:eastAsia="lt-LT"/>
        </w:rPr>
        <w:t> </w:t>
      </w:r>
      <w:r w:rsidRPr="009E0F59">
        <w:rPr>
          <w:rFonts w:asciiTheme="majorBidi" w:hAnsiTheme="majorBidi" w:cstheme="majorBidi"/>
          <w:i w:val="0"/>
          <w:szCs w:val="22"/>
          <w:lang w:val="lt-LT" w:eastAsia="lt-LT"/>
        </w:rPr>
        <w:t>metų ir suaugusiesiems yra panašūs. Lakozamido veiksmingumas 2 metų ir vyresniems vaikams yra ekstrapoliuojamas iš paauglių ir suaugusiųjų, kuriems pasireiškia daliniai traukuliai, duomenų. Tikimasi, kad jų organizmo reakcija bus panaši, jeigu dozės bus adaptuojamos vaikams (žr. 4.2</w:t>
      </w:r>
      <w:r w:rsidR="00FF4B91" w:rsidRPr="009E0F59">
        <w:rPr>
          <w:rFonts w:asciiTheme="majorBidi" w:hAnsiTheme="majorBidi" w:cstheme="majorBidi"/>
          <w:i w:val="0"/>
          <w:szCs w:val="22"/>
          <w:lang w:val="lt-LT" w:eastAsia="lt-LT"/>
        </w:rPr>
        <w:t> </w:t>
      </w:r>
      <w:r w:rsidRPr="009E0F59">
        <w:rPr>
          <w:rFonts w:asciiTheme="majorBidi" w:hAnsiTheme="majorBidi" w:cstheme="majorBidi"/>
          <w:i w:val="0"/>
          <w:szCs w:val="22"/>
          <w:lang w:val="lt-LT" w:eastAsia="lt-LT"/>
        </w:rPr>
        <w:t>skyrių) ir bus pademonstruotas saugumas (žr. 4.8 skyrių).</w:t>
      </w:r>
    </w:p>
    <w:p w14:paraId="4ED2E791" w14:textId="2E2F2A8F" w:rsidR="0005099B" w:rsidRPr="009E0F59" w:rsidRDefault="008421C5">
      <w:pPr>
        <w:tabs>
          <w:tab w:val="clear" w:pos="567"/>
        </w:tabs>
        <w:spacing w:line="240" w:lineRule="auto"/>
        <w:outlineLvl w:val="0"/>
        <w:rPr>
          <w:rFonts w:asciiTheme="majorBidi" w:hAnsiTheme="majorBidi" w:cstheme="majorBidi"/>
          <w:szCs w:val="22"/>
          <w:lang w:val="lt-LT"/>
        </w:rPr>
      </w:pPr>
      <w:r w:rsidRPr="009E0F59">
        <w:rPr>
          <w:rFonts w:asciiTheme="majorBidi" w:hAnsiTheme="majorBidi" w:cstheme="majorBidi"/>
          <w:szCs w:val="22"/>
          <w:lang w:val="lt-LT"/>
        </w:rPr>
        <w:t>Pirmiau minėtu ekstrapoliacijos principu nustatytą veiksmingumą patvirtino dvigubai koduotas, atsitiktinių imčių, placebu kontroliuojamas klinikinis tyrimas. Tyrimą sudarė 8 savaičių pradinis laikotarpis, po kurio vyko 6</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savaičių titravimo laikotarpis. Tinkami dalyvauti pacientai, kuriems buvo taikoma nuo 1 iki</w:t>
      </w:r>
      <w:r w:rsidRPr="009E0F59">
        <w:rPr>
          <w:rFonts w:asciiTheme="majorBidi" w:hAnsiTheme="majorBidi" w:cstheme="majorBidi"/>
          <w:b/>
          <w:szCs w:val="22"/>
          <w:lang w:val="lt-LT"/>
        </w:rPr>
        <w:t xml:space="preserve"> </w:t>
      </w:r>
      <w:r w:rsidRPr="009E0F59">
        <w:rPr>
          <w:rFonts w:asciiTheme="majorBidi" w:hAnsiTheme="majorBidi" w:cstheme="majorBidi"/>
          <w:szCs w:val="22"/>
          <w:lang w:val="lt-LT"/>
        </w:rPr>
        <w:t>≤ 3</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vaistinių preparatų nuo epilepsijos pastovios dozės schema ir kurie vis tiek patyrė bent 2 dalinius priepuolius per 4 savaites prieš atranką, o fazė be priepuolių truko ne ilgiau nei 21 parą per 8 savaičių laikotarpį prieš pradedant pradinį laikotarpį, buvo atsitiktinai paskirti vartoti placebą (n = 172) arba lakozamidą (n = 171).</w:t>
      </w:r>
    </w:p>
    <w:p w14:paraId="4ED2E792" w14:textId="2AAE29EA" w:rsidR="0005099B" w:rsidRPr="009E0F59" w:rsidRDefault="008421C5">
      <w:pPr>
        <w:tabs>
          <w:tab w:val="clear" w:pos="567"/>
          <w:tab w:val="left" w:pos="1905"/>
        </w:tabs>
        <w:spacing w:line="240" w:lineRule="auto"/>
        <w:outlineLvl w:val="0"/>
        <w:rPr>
          <w:rFonts w:asciiTheme="majorBidi" w:hAnsiTheme="majorBidi" w:cstheme="majorBidi"/>
          <w:szCs w:val="22"/>
          <w:lang w:val="lt-LT"/>
        </w:rPr>
      </w:pPr>
      <w:r w:rsidRPr="009E0F59">
        <w:rPr>
          <w:rFonts w:asciiTheme="majorBidi" w:hAnsiTheme="majorBidi" w:cstheme="majorBidi"/>
          <w:szCs w:val="22"/>
          <w:lang w:val="lt-LT"/>
        </w:rPr>
        <w:t>Dozavimas pradėtas nuo 2</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mg/kg per parą tiriamiesiems, sveriantiems mažiau nei 50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kg, arba 100 mg per parą tiriamiesiems, sveriantiems 50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kg arba daugiau, skiriant 2 padalintomis dozėmis. Per titravimo laikotarpį lakozamido dozės kas savaitę buvo koreguojamos po 1 mg/kg per parą arba po 2 mg/kg per parą tiriamiesiems, sveriantiems mažiau nei 50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kg, arba po 100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 xml:space="preserve">mg per parą tiriamiesiems, sveriantiems 50 kg arba daugiau, kad būtų pasiektas tikslinis palaikomojo laikotarpio dozės intervalas. </w:t>
      </w:r>
    </w:p>
    <w:p w14:paraId="4ED2E793" w14:textId="768AB372" w:rsidR="0005099B" w:rsidRPr="009E0F59" w:rsidRDefault="008421C5">
      <w:pPr>
        <w:tabs>
          <w:tab w:val="clear" w:pos="567"/>
          <w:tab w:val="left" w:pos="1905"/>
        </w:tabs>
        <w:spacing w:line="240" w:lineRule="auto"/>
        <w:outlineLvl w:val="0"/>
        <w:rPr>
          <w:rFonts w:asciiTheme="majorBidi" w:hAnsiTheme="majorBidi" w:cstheme="majorBidi"/>
          <w:szCs w:val="22"/>
          <w:lang w:val="lt-LT"/>
        </w:rPr>
      </w:pPr>
      <w:r w:rsidRPr="009E0F59">
        <w:rPr>
          <w:rFonts w:asciiTheme="majorBidi" w:hAnsiTheme="majorBidi" w:cstheme="majorBidi"/>
          <w:szCs w:val="22"/>
          <w:lang w:val="lt-LT"/>
        </w:rPr>
        <w:t>Kad tiktų dalyvauti 10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savaičių palaikomajame laikotarpyje, tiriamieji turėjo būti pasiekę mažiausią tikslinę dozę savo svorio kategorijoje per paskutines 3 titravimo laikotarpio dienas. Tiriamieji turėjo ir toliau vartoti stabilią lakozamido dozę per visą palaikomąjį laikotarpį arba jie buvo pašalinti iš tyrimo ir pradėjo koduoto dozės mažinimo etapą.</w:t>
      </w:r>
    </w:p>
    <w:p w14:paraId="4ED2E794" w14:textId="71ED2EC3" w:rsidR="0005099B" w:rsidRPr="009E0F59" w:rsidRDefault="008421C5">
      <w:pPr>
        <w:tabs>
          <w:tab w:val="clear" w:pos="567"/>
          <w:tab w:val="left" w:pos="1905"/>
        </w:tabs>
        <w:spacing w:line="240" w:lineRule="auto"/>
        <w:outlineLvl w:val="0"/>
        <w:rPr>
          <w:rFonts w:asciiTheme="majorBidi" w:hAnsiTheme="majorBidi" w:cstheme="majorBidi"/>
          <w:szCs w:val="22"/>
          <w:lang w:val="lt-LT"/>
        </w:rPr>
      </w:pPr>
      <w:r w:rsidRPr="009E0F59">
        <w:rPr>
          <w:rFonts w:asciiTheme="majorBidi" w:hAnsiTheme="majorBidi" w:cstheme="majorBidi"/>
          <w:szCs w:val="22"/>
          <w:lang w:val="lt-LT"/>
        </w:rPr>
        <w:t>Buvo pastebėtas statistiškai reikšmingas (p = 0,0003) ir kliniškai svarbus dalinių priepuolių dažnumo sumažėjimas per 28 paras nuo pradinio iki palaikomojo laikotarpio, lyginant lakozamido ir placebo grupes. Remiantis kovariacine analize, procentinis sumažėjimas lyginant su placebu buvo 31,72</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 (95</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 PI, ribos 16,342, 44,277).</w:t>
      </w:r>
    </w:p>
    <w:p w14:paraId="4ED2E795" w14:textId="1B73D50D" w:rsidR="0005099B" w:rsidRPr="009E0F59" w:rsidRDefault="008421C5">
      <w:pPr>
        <w:tabs>
          <w:tab w:val="clear" w:pos="567"/>
          <w:tab w:val="left" w:pos="1905"/>
        </w:tabs>
        <w:spacing w:line="240" w:lineRule="auto"/>
        <w:outlineLvl w:val="0"/>
        <w:rPr>
          <w:rFonts w:asciiTheme="majorBidi" w:hAnsiTheme="majorBidi" w:cstheme="majorBidi"/>
          <w:szCs w:val="22"/>
          <w:lang w:val="lt-LT"/>
        </w:rPr>
      </w:pPr>
      <w:r w:rsidRPr="009E0F59">
        <w:rPr>
          <w:rFonts w:asciiTheme="majorBidi" w:hAnsiTheme="majorBidi" w:cstheme="majorBidi"/>
          <w:szCs w:val="22"/>
          <w:lang w:val="lt-LT"/>
        </w:rPr>
        <w:t>Bendrai paėmus, tiriamųjų dalis, kuriems dalinių priepuolių dažnis sumažėjo bent 50</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 per 28</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paras nuo pradinio iki palaikomojo laikotarpio, buvo 52,9</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 lakozamido grupėje lyginant su 33,3</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 placebo grupėje.</w:t>
      </w:r>
    </w:p>
    <w:p w14:paraId="4ED2E796" w14:textId="77777777" w:rsidR="0005099B" w:rsidRPr="009E0F59" w:rsidRDefault="008421C5">
      <w:pPr>
        <w:pStyle w:val="C-BodyText"/>
        <w:spacing w:before="0" w:after="0" w:line="240" w:lineRule="auto"/>
        <w:rPr>
          <w:rFonts w:asciiTheme="majorBidi" w:hAnsiTheme="majorBidi" w:cstheme="majorBidi"/>
          <w:sz w:val="22"/>
          <w:szCs w:val="22"/>
          <w:lang w:eastAsia="en-US"/>
        </w:rPr>
      </w:pPr>
      <w:r w:rsidRPr="009E0F59">
        <w:rPr>
          <w:rFonts w:asciiTheme="majorBidi" w:hAnsiTheme="majorBidi" w:cstheme="majorBidi"/>
          <w:sz w:val="22"/>
          <w:szCs w:val="22"/>
          <w:lang w:eastAsia="en-US"/>
        </w:rPr>
        <w:lastRenderedPageBreak/>
        <w:t>Gyvenimo kokybė, įvertinta pagal Vaikų gyvenimo kokybės aprašą, parodė, kad su sveikata susijusi tiriamųjų gyvenimo kokybė abiejose – lakozamido ir placebo grupėse buvo panaši ir stabili per visą gydymo laikotarpį.</w:t>
      </w:r>
      <w:bookmarkStart w:id="10" w:name="_Hlk64114843"/>
    </w:p>
    <w:bookmarkEnd w:id="10"/>
    <w:p w14:paraId="4ED2E797" w14:textId="77777777" w:rsidR="0005099B" w:rsidRPr="009E0F59" w:rsidRDefault="0005099B">
      <w:pPr>
        <w:tabs>
          <w:tab w:val="clear" w:pos="567"/>
          <w:tab w:val="left" w:pos="1905"/>
        </w:tabs>
        <w:spacing w:line="240" w:lineRule="auto"/>
        <w:outlineLvl w:val="0"/>
        <w:rPr>
          <w:rFonts w:asciiTheme="majorBidi" w:hAnsiTheme="majorBidi" w:cstheme="majorBidi"/>
          <w:szCs w:val="22"/>
          <w:lang w:val="lt-LT"/>
        </w:rPr>
      </w:pPr>
    </w:p>
    <w:p w14:paraId="4ED2E798" w14:textId="77777777" w:rsidR="0005099B" w:rsidRPr="009E0F59" w:rsidRDefault="008421C5">
      <w:pPr>
        <w:tabs>
          <w:tab w:val="clear" w:pos="567"/>
          <w:tab w:val="left" w:pos="1905"/>
        </w:tabs>
        <w:spacing w:line="240" w:lineRule="auto"/>
        <w:outlineLvl w:val="0"/>
        <w:rPr>
          <w:rFonts w:asciiTheme="majorBidi" w:hAnsiTheme="majorBidi" w:cstheme="majorBidi"/>
          <w:szCs w:val="22"/>
          <w:u w:val="single"/>
          <w:lang w:val="lt-LT"/>
        </w:rPr>
      </w:pPr>
      <w:r w:rsidRPr="009E0F59">
        <w:rPr>
          <w:rFonts w:asciiTheme="majorBidi" w:hAnsiTheme="majorBidi" w:cstheme="majorBidi"/>
          <w:szCs w:val="22"/>
          <w:u w:val="single"/>
          <w:lang w:val="lt-LT"/>
        </w:rPr>
        <w:t>Klinikinis veiksmingumas ir saugumas (pirminiai generalizuoti toniniai-kloniniai traukuliai)</w:t>
      </w:r>
    </w:p>
    <w:p w14:paraId="4ED2E799" w14:textId="77777777" w:rsidR="0005099B" w:rsidRPr="009E0F59" w:rsidRDefault="0005099B">
      <w:pPr>
        <w:tabs>
          <w:tab w:val="clear" w:pos="567"/>
          <w:tab w:val="left" w:pos="1905"/>
        </w:tabs>
        <w:spacing w:line="240" w:lineRule="auto"/>
        <w:outlineLvl w:val="0"/>
        <w:rPr>
          <w:rFonts w:asciiTheme="majorBidi" w:hAnsiTheme="majorBidi" w:cstheme="majorBidi"/>
          <w:szCs w:val="22"/>
          <w:lang w:val="lt-LT"/>
        </w:rPr>
      </w:pPr>
    </w:p>
    <w:p w14:paraId="4ED2E79A" w14:textId="4F210FE8" w:rsidR="0005099B" w:rsidRPr="009E0F59" w:rsidRDefault="008421C5">
      <w:pPr>
        <w:tabs>
          <w:tab w:val="clear" w:pos="567"/>
          <w:tab w:val="left" w:pos="1905"/>
        </w:tabs>
        <w:spacing w:line="240" w:lineRule="auto"/>
        <w:outlineLvl w:val="0"/>
        <w:rPr>
          <w:rFonts w:asciiTheme="majorBidi" w:hAnsiTheme="majorBidi" w:cstheme="majorBidi"/>
          <w:szCs w:val="22"/>
          <w:lang w:val="lt-LT"/>
        </w:rPr>
      </w:pPr>
      <w:r w:rsidRPr="009E0F59">
        <w:rPr>
          <w:rFonts w:asciiTheme="majorBidi" w:hAnsiTheme="majorBidi" w:cstheme="majorBidi"/>
          <w:szCs w:val="22"/>
          <w:lang w:val="lt-LT"/>
        </w:rPr>
        <w:t xml:space="preserve">Lakozamido, kaip papildomos priemonės, veiksmingumas 4 metų ir vyresniems pacientams, sergantiems idiopatine generalizuota epilepsija, patiriantiems </w:t>
      </w:r>
      <w:r w:rsidRPr="001A2C46">
        <w:rPr>
          <w:szCs w:val="22"/>
          <w:lang w:val="lt-LT"/>
        </w:rPr>
        <w:t>pirminius generalizuotus toninius-kloninius traukulius</w:t>
      </w:r>
      <w:r w:rsidRPr="009E0F59">
        <w:rPr>
          <w:rFonts w:asciiTheme="majorBidi" w:hAnsiTheme="majorBidi" w:cstheme="majorBidi"/>
          <w:szCs w:val="22"/>
          <w:lang w:val="lt-LT"/>
        </w:rPr>
        <w:t xml:space="preserve"> (</w:t>
      </w:r>
      <w:r w:rsidRPr="009E0F59">
        <w:rPr>
          <w:rFonts w:asciiTheme="majorBidi" w:hAnsiTheme="majorBidi" w:cstheme="majorBidi"/>
          <w:szCs w:val="22"/>
          <w:lang w:val="lt-LT" w:eastAsia="de-DE"/>
        </w:rPr>
        <w:t>PGTKT</w:t>
      </w:r>
      <w:r w:rsidRPr="009E0F59">
        <w:rPr>
          <w:rFonts w:asciiTheme="majorBidi" w:hAnsiTheme="majorBidi" w:cstheme="majorBidi"/>
          <w:szCs w:val="22"/>
          <w:lang w:val="lt-LT"/>
        </w:rPr>
        <w:t>), buvo nustatytas 24</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savaičių trukmės dvigubai koduotame, atsitiktinės atrankos, placebu kontroliuojamame, lygiagrečių grupių, daugiacentriame klinikiniame tyrime. Tyrimą sudarė 12 savaičių pradinis laikotarpis iki tyrimo pradžios, 4 savaičių perspektyvinis pradinis laikotarpis ir 24 savaičių gydymo laikotarpis (įskaitant 6 savaičių titravimo ir 18</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savaičių palaikomąjį laikotarpį). Reikalavimus atitinkantys pacientai, vartojantys stabilią 1–3 vaist</w:t>
      </w:r>
      <w:r w:rsidR="007D7679" w:rsidRPr="009E0F59">
        <w:rPr>
          <w:rFonts w:asciiTheme="majorBidi" w:hAnsiTheme="majorBidi" w:cstheme="majorBidi"/>
          <w:szCs w:val="22"/>
          <w:lang w:val="lt-LT"/>
        </w:rPr>
        <w:t>inių preparatų</w:t>
      </w:r>
      <w:r w:rsidRPr="009E0F59">
        <w:rPr>
          <w:rFonts w:asciiTheme="majorBidi" w:hAnsiTheme="majorBidi" w:cstheme="majorBidi"/>
          <w:szCs w:val="22"/>
          <w:lang w:val="lt-LT"/>
        </w:rPr>
        <w:t xml:space="preserve"> nuo epilepsijos dozę, patyrę mažiausiai 3 dokumentuotus </w:t>
      </w:r>
      <w:r w:rsidRPr="009E0F59">
        <w:rPr>
          <w:rFonts w:asciiTheme="majorBidi" w:hAnsiTheme="majorBidi" w:cstheme="majorBidi"/>
          <w:szCs w:val="22"/>
          <w:lang w:val="lt-LT" w:eastAsia="de-DE"/>
        </w:rPr>
        <w:t xml:space="preserve">PGTKT </w:t>
      </w:r>
      <w:r w:rsidRPr="009E0F59">
        <w:rPr>
          <w:rFonts w:asciiTheme="majorBidi" w:hAnsiTheme="majorBidi" w:cstheme="majorBidi"/>
          <w:szCs w:val="22"/>
          <w:lang w:val="lt-LT"/>
        </w:rPr>
        <w:t>atvejus per 16</w:t>
      </w:r>
      <w:r w:rsidR="00FF4B91" w:rsidRPr="009E0F59">
        <w:rPr>
          <w:rFonts w:asciiTheme="majorBidi" w:hAnsiTheme="majorBidi" w:cstheme="majorBidi"/>
          <w:szCs w:val="22"/>
          <w:lang w:val="lt-LT"/>
        </w:rPr>
        <w:t> </w:t>
      </w:r>
      <w:r w:rsidRPr="009E0F59">
        <w:rPr>
          <w:rFonts w:asciiTheme="majorBidi" w:hAnsiTheme="majorBidi" w:cstheme="majorBidi"/>
          <w:szCs w:val="22"/>
          <w:lang w:val="lt-LT"/>
        </w:rPr>
        <w:t>savaičių trukmės bendrą pradinį laikotarpį, buvo atsitiktinai atrinkti santykiu 1:1 gydymui lakozamidu arba placebu (pacientų skaičius visoje analizės grupėje: lakozamidas n = 118, placebas n = 121; iš jų 8</w:t>
      </w:r>
      <w:r w:rsidR="007D7679" w:rsidRPr="009E0F59">
        <w:rPr>
          <w:rFonts w:asciiTheme="majorBidi" w:hAnsiTheme="majorBidi" w:cstheme="majorBidi"/>
          <w:szCs w:val="22"/>
          <w:lang w:val="lt-LT"/>
        </w:rPr>
        <w:t> </w:t>
      </w:r>
      <w:r w:rsidRPr="009E0F59">
        <w:rPr>
          <w:rFonts w:asciiTheme="majorBidi" w:hAnsiTheme="majorBidi" w:cstheme="majorBidi"/>
          <w:szCs w:val="22"/>
          <w:lang w:val="lt-LT"/>
        </w:rPr>
        <w:t>pacientai nuo ≥ 4 iki &lt; 12 metų amžiaus grupėje ir 16 pacientų nuo ≥ 12 iki &lt; 18</w:t>
      </w:r>
      <w:r w:rsidR="007D7679" w:rsidRPr="009E0F59">
        <w:rPr>
          <w:rFonts w:asciiTheme="majorBidi" w:hAnsiTheme="majorBidi" w:cstheme="majorBidi"/>
          <w:szCs w:val="22"/>
          <w:lang w:val="lt-LT"/>
        </w:rPr>
        <w:t> </w:t>
      </w:r>
      <w:r w:rsidRPr="009E0F59">
        <w:rPr>
          <w:rFonts w:asciiTheme="majorBidi" w:hAnsiTheme="majorBidi" w:cstheme="majorBidi"/>
          <w:szCs w:val="22"/>
          <w:lang w:val="lt-LT"/>
        </w:rPr>
        <w:t>metų grupėje buvo gydyti LCM, o atitinkamai kiti 9 ir 16 pacientų – placebu).</w:t>
      </w:r>
    </w:p>
    <w:p w14:paraId="4ED2E79B" w14:textId="623DB110" w:rsidR="0005099B" w:rsidRPr="009E0F59" w:rsidRDefault="008421C5">
      <w:pPr>
        <w:tabs>
          <w:tab w:val="clear" w:pos="567"/>
          <w:tab w:val="left" w:pos="1905"/>
        </w:tabs>
        <w:spacing w:line="240" w:lineRule="auto"/>
        <w:outlineLvl w:val="0"/>
        <w:rPr>
          <w:rFonts w:asciiTheme="majorBidi" w:hAnsiTheme="majorBidi" w:cstheme="majorBidi"/>
          <w:szCs w:val="22"/>
          <w:lang w:val="lt-LT"/>
        </w:rPr>
      </w:pPr>
      <w:r w:rsidRPr="009E0F59">
        <w:rPr>
          <w:rFonts w:asciiTheme="majorBidi" w:hAnsiTheme="majorBidi" w:cstheme="majorBidi"/>
          <w:szCs w:val="22"/>
          <w:lang w:val="lt-LT"/>
        </w:rPr>
        <w:t>Pacientai, sveriantys mažiau nei 30</w:t>
      </w:r>
      <w:r w:rsidR="007D7679" w:rsidRPr="009E0F59">
        <w:rPr>
          <w:rFonts w:asciiTheme="majorBidi" w:hAnsiTheme="majorBidi" w:cstheme="majorBidi"/>
          <w:szCs w:val="22"/>
          <w:lang w:val="lt-LT"/>
        </w:rPr>
        <w:t> </w:t>
      </w:r>
      <w:r w:rsidRPr="009E0F59">
        <w:rPr>
          <w:rFonts w:asciiTheme="majorBidi" w:hAnsiTheme="majorBidi" w:cstheme="majorBidi"/>
          <w:szCs w:val="22"/>
          <w:lang w:val="lt-LT"/>
        </w:rPr>
        <w:t>kg, buvo titruoti iki tikslinės palaikomojo laikotarpio 12 mg/kg per parą dozės, pacientai, sveriantys nuo 30 iki mažiau kaip 50</w:t>
      </w:r>
      <w:r w:rsidR="007D7679" w:rsidRPr="009E0F59">
        <w:rPr>
          <w:lang w:val="lt-LT"/>
        </w:rPr>
        <w:t> </w:t>
      </w:r>
      <w:r w:rsidRPr="009E0F59">
        <w:rPr>
          <w:rFonts w:asciiTheme="majorBidi" w:hAnsiTheme="majorBidi" w:cstheme="majorBidi"/>
          <w:szCs w:val="22"/>
          <w:lang w:val="lt-LT"/>
        </w:rPr>
        <w:t>kg – iki 8</w:t>
      </w:r>
      <w:r w:rsidR="007D7679" w:rsidRPr="009E0F59">
        <w:rPr>
          <w:rFonts w:asciiTheme="majorBidi" w:hAnsiTheme="majorBidi" w:cstheme="majorBidi"/>
          <w:szCs w:val="22"/>
          <w:lang w:val="lt-LT"/>
        </w:rPr>
        <w:t xml:space="preserve"> </w:t>
      </w:r>
      <w:r w:rsidRPr="009E0F59">
        <w:rPr>
          <w:rFonts w:asciiTheme="majorBidi" w:hAnsiTheme="majorBidi" w:cstheme="majorBidi"/>
          <w:szCs w:val="22"/>
          <w:lang w:val="lt-LT"/>
        </w:rPr>
        <w:t>mg/kg per parą dozės, o pacientai, sveriantys 50</w:t>
      </w:r>
      <w:r w:rsidR="007D7679" w:rsidRPr="009E0F59">
        <w:rPr>
          <w:rFonts w:asciiTheme="majorBidi" w:hAnsiTheme="majorBidi" w:cstheme="majorBidi"/>
          <w:szCs w:val="22"/>
          <w:lang w:val="lt-LT"/>
        </w:rPr>
        <w:t> </w:t>
      </w:r>
      <w:r w:rsidRPr="009E0F59">
        <w:rPr>
          <w:rFonts w:asciiTheme="majorBidi" w:hAnsiTheme="majorBidi" w:cstheme="majorBidi"/>
          <w:szCs w:val="22"/>
          <w:lang w:val="lt-LT"/>
        </w:rPr>
        <w:t>kg ar daugiau – iki 400</w:t>
      </w:r>
      <w:r w:rsidR="007D7679" w:rsidRPr="009E0F59">
        <w:rPr>
          <w:rFonts w:asciiTheme="majorBidi" w:hAnsiTheme="majorBidi" w:cstheme="majorBidi"/>
          <w:szCs w:val="22"/>
          <w:lang w:val="lt-LT"/>
        </w:rPr>
        <w:t> </w:t>
      </w:r>
      <w:r w:rsidRPr="009E0F59">
        <w:rPr>
          <w:rFonts w:asciiTheme="majorBidi" w:hAnsiTheme="majorBidi" w:cstheme="majorBidi"/>
          <w:szCs w:val="22"/>
          <w:lang w:val="lt-LT"/>
        </w:rPr>
        <w:t>mg per parą dozės.</w:t>
      </w:r>
    </w:p>
    <w:p w14:paraId="59C41708" w14:textId="52B472CB" w:rsidR="007D7679" w:rsidRPr="009E0F59" w:rsidRDefault="007D7679">
      <w:pPr>
        <w:tabs>
          <w:tab w:val="clear" w:pos="567"/>
          <w:tab w:val="left" w:pos="1905"/>
        </w:tabs>
        <w:spacing w:line="240" w:lineRule="auto"/>
        <w:outlineLvl w:val="0"/>
        <w:rPr>
          <w:rFonts w:asciiTheme="majorBidi" w:hAnsiTheme="majorBidi" w:cstheme="majorBidi"/>
          <w:szCs w:val="22"/>
          <w:lang w:val="lt-LT"/>
        </w:rPr>
      </w:pPr>
    </w:p>
    <w:p w14:paraId="6FA4AB03" w14:textId="04504F6A" w:rsidR="007D7679" w:rsidRPr="001A2C46" w:rsidRDefault="008421C5">
      <w:pPr>
        <w:tabs>
          <w:tab w:val="clear" w:pos="567"/>
          <w:tab w:val="left" w:pos="1905"/>
        </w:tabs>
        <w:spacing w:line="240" w:lineRule="auto"/>
        <w:outlineLvl w:val="0"/>
        <w:rPr>
          <w:rFonts w:asciiTheme="majorBidi" w:hAnsiTheme="majorBidi" w:cstheme="majorBidi"/>
          <w:b/>
          <w:szCs w:val="22"/>
          <w:lang w:val="lt-LT"/>
        </w:rPr>
      </w:pPr>
      <w:r w:rsidRPr="001A2C46">
        <w:rPr>
          <w:b/>
          <w:bCs/>
          <w:lang w:val="lt-LT" w:eastAsia="en-IN"/>
        </w:rPr>
        <w:t xml:space="preserve">9 lentelė. </w:t>
      </w:r>
      <w:r w:rsidR="00560C45" w:rsidRPr="001A2C46">
        <w:rPr>
          <w:rFonts w:asciiTheme="majorBidi" w:hAnsiTheme="majorBidi" w:cstheme="majorBidi"/>
          <w:b/>
          <w:szCs w:val="22"/>
          <w:lang w:val="lt-LT"/>
        </w:rPr>
        <w:t>Lakozamido, kaip papildomo gydymo priemonės, veiksmingumas 24 savaičių trukmės dvigubai koduotame, atsitiktinės atrankos, placebu kontroliuojamame, lygiagrečių grupių, daugiacentriame klinikiniame tyrime</w:t>
      </w:r>
    </w:p>
    <w:p w14:paraId="4ED2E79C" w14:textId="77777777" w:rsidR="0005099B" w:rsidRPr="009E0F59" w:rsidRDefault="0005099B">
      <w:pPr>
        <w:tabs>
          <w:tab w:val="clear" w:pos="567"/>
          <w:tab w:val="left" w:pos="1905"/>
        </w:tabs>
        <w:spacing w:line="240" w:lineRule="auto"/>
        <w:outlineLvl w:val="0"/>
        <w:rPr>
          <w:rFonts w:asciiTheme="majorBidi" w:hAnsiTheme="majorBidi" w:cstheme="majorBidi"/>
          <w:szCs w:val="22"/>
          <w:lang w:val="lt-LT"/>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8"/>
        <w:gridCol w:w="2519"/>
      </w:tblGrid>
      <w:tr w:rsidR="00E95D3F" w14:paraId="4ED2E7A3" w14:textId="77777777">
        <w:trPr>
          <w:trHeight w:val="516"/>
          <w:tblHeader/>
        </w:trPr>
        <w:tc>
          <w:tcPr>
            <w:tcW w:w="2144" w:type="pct"/>
            <w:tcBorders>
              <w:top w:val="single" w:sz="4" w:space="0" w:color="auto"/>
              <w:left w:val="single" w:sz="4" w:space="0" w:color="auto"/>
              <w:right w:val="single" w:sz="4" w:space="0" w:color="auto"/>
            </w:tcBorders>
            <w:vAlign w:val="bottom"/>
          </w:tcPr>
          <w:p w14:paraId="4ED2E79D" w14:textId="77777777" w:rsidR="0005099B" w:rsidRPr="009E0F59" w:rsidRDefault="008421C5">
            <w:pPr>
              <w:keepNext/>
              <w:widowControl w:val="0"/>
              <w:rPr>
                <w:szCs w:val="22"/>
                <w:lang w:val="lt-LT"/>
              </w:rPr>
            </w:pPr>
            <w:r w:rsidRPr="009E0F59">
              <w:rPr>
                <w:szCs w:val="22"/>
                <w:lang w:val="lt-LT"/>
              </w:rPr>
              <w:t>Veiksmingumo kintamasis</w:t>
            </w:r>
          </w:p>
          <w:p w14:paraId="4ED2E79E" w14:textId="77777777" w:rsidR="0005099B" w:rsidRPr="009E0F59" w:rsidRDefault="008421C5">
            <w:pPr>
              <w:pStyle w:val="Date"/>
              <w:ind w:left="225"/>
              <w:rPr>
                <w:lang w:val="lt-LT"/>
              </w:rPr>
            </w:pPr>
            <w:r w:rsidRPr="009E0F59">
              <w:rPr>
                <w:lang w:val="lt-LT"/>
              </w:rPr>
              <w:t>Rodmuo</w:t>
            </w:r>
          </w:p>
        </w:tc>
        <w:tc>
          <w:tcPr>
            <w:tcW w:w="1453" w:type="pct"/>
            <w:tcBorders>
              <w:top w:val="single" w:sz="4" w:space="0" w:color="auto"/>
              <w:left w:val="single" w:sz="4" w:space="0" w:color="auto"/>
              <w:right w:val="single" w:sz="4" w:space="0" w:color="auto"/>
            </w:tcBorders>
          </w:tcPr>
          <w:p w14:paraId="4ED2E79F" w14:textId="77777777" w:rsidR="0005099B" w:rsidRPr="009E0F59" w:rsidRDefault="008421C5">
            <w:pPr>
              <w:widowControl w:val="0"/>
              <w:jc w:val="center"/>
              <w:rPr>
                <w:szCs w:val="22"/>
                <w:lang w:val="lt-LT"/>
              </w:rPr>
            </w:pPr>
            <w:r w:rsidRPr="009E0F59">
              <w:rPr>
                <w:szCs w:val="22"/>
                <w:lang w:val="lt-LT"/>
              </w:rPr>
              <w:t>Placebas</w:t>
            </w:r>
          </w:p>
          <w:p w14:paraId="4ED2E7A0" w14:textId="77777777" w:rsidR="0005099B" w:rsidRPr="009E0F59" w:rsidRDefault="008421C5">
            <w:pPr>
              <w:widowControl w:val="0"/>
              <w:jc w:val="center"/>
              <w:rPr>
                <w:szCs w:val="22"/>
                <w:lang w:val="lt-LT"/>
              </w:rPr>
            </w:pPr>
            <w:r w:rsidRPr="009E0F59">
              <w:rPr>
                <w:szCs w:val="22"/>
                <w:lang w:val="lt-LT"/>
              </w:rPr>
              <w:t>N=121</w:t>
            </w:r>
          </w:p>
        </w:tc>
        <w:tc>
          <w:tcPr>
            <w:tcW w:w="1403" w:type="pct"/>
            <w:tcBorders>
              <w:top w:val="single" w:sz="4" w:space="0" w:color="auto"/>
              <w:left w:val="single" w:sz="4" w:space="0" w:color="auto"/>
              <w:right w:val="single" w:sz="4" w:space="0" w:color="auto"/>
            </w:tcBorders>
          </w:tcPr>
          <w:p w14:paraId="4ED2E7A1" w14:textId="77777777" w:rsidR="0005099B" w:rsidRPr="009E0F59" w:rsidRDefault="008421C5">
            <w:pPr>
              <w:widowControl w:val="0"/>
              <w:jc w:val="center"/>
              <w:rPr>
                <w:szCs w:val="22"/>
                <w:lang w:val="lt-LT"/>
              </w:rPr>
            </w:pPr>
            <w:r w:rsidRPr="009E0F59">
              <w:rPr>
                <w:szCs w:val="22"/>
                <w:lang w:val="lt-LT"/>
              </w:rPr>
              <w:t>Lakozamidas</w:t>
            </w:r>
          </w:p>
          <w:p w14:paraId="4ED2E7A2" w14:textId="77777777" w:rsidR="0005099B" w:rsidRPr="009E0F59" w:rsidRDefault="008421C5">
            <w:pPr>
              <w:widowControl w:val="0"/>
              <w:jc w:val="center"/>
              <w:rPr>
                <w:szCs w:val="22"/>
                <w:lang w:val="lt-LT"/>
              </w:rPr>
            </w:pPr>
            <w:r w:rsidRPr="009E0F59">
              <w:rPr>
                <w:szCs w:val="22"/>
                <w:lang w:val="lt-LT"/>
              </w:rPr>
              <w:t>N=118</w:t>
            </w:r>
          </w:p>
        </w:tc>
      </w:tr>
      <w:tr w:rsidR="00E95D3F" w14:paraId="4ED2E7A5"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4ED2E7A4" w14:textId="77777777" w:rsidR="0005099B" w:rsidRPr="009E0F59" w:rsidRDefault="008421C5">
            <w:pPr>
              <w:widowControl w:val="0"/>
              <w:rPr>
                <w:szCs w:val="22"/>
                <w:lang w:val="lt-LT"/>
              </w:rPr>
            </w:pPr>
            <w:r w:rsidRPr="009E0F59">
              <w:rPr>
                <w:szCs w:val="22"/>
                <w:lang w:val="lt-LT"/>
              </w:rPr>
              <w:t xml:space="preserve">Laikas iki antrojo </w:t>
            </w:r>
            <w:r w:rsidRPr="009E0F59">
              <w:rPr>
                <w:rFonts w:asciiTheme="majorBidi" w:hAnsiTheme="majorBidi" w:cstheme="majorBidi"/>
                <w:szCs w:val="22"/>
                <w:lang w:val="lt-LT" w:eastAsia="de-DE"/>
              </w:rPr>
              <w:t>PGTKT</w:t>
            </w:r>
            <w:r w:rsidRPr="009E0F59">
              <w:rPr>
                <w:szCs w:val="22"/>
                <w:lang w:val="lt-LT"/>
              </w:rPr>
              <w:t xml:space="preserve"> atvejo</w:t>
            </w:r>
          </w:p>
        </w:tc>
      </w:tr>
      <w:tr w:rsidR="00E95D3F" w14:paraId="4ED2E7A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D2E7A6" w14:textId="77777777" w:rsidR="0005099B" w:rsidRPr="009E0F59" w:rsidRDefault="008421C5">
            <w:pPr>
              <w:widowControl w:val="0"/>
              <w:ind w:left="135"/>
              <w:rPr>
                <w:szCs w:val="22"/>
                <w:lang w:val="lt-LT"/>
              </w:rPr>
            </w:pPr>
            <w:r w:rsidRPr="009E0F59">
              <w:rPr>
                <w:szCs w:val="22"/>
                <w:lang w:val="lt-LT"/>
              </w:rPr>
              <w:t>Mediana (d.)</w:t>
            </w:r>
          </w:p>
        </w:tc>
        <w:tc>
          <w:tcPr>
            <w:tcW w:w="1453" w:type="pct"/>
            <w:tcBorders>
              <w:top w:val="single" w:sz="4" w:space="0" w:color="auto"/>
              <w:left w:val="single" w:sz="4" w:space="0" w:color="auto"/>
              <w:bottom w:val="single" w:sz="4" w:space="0" w:color="auto"/>
              <w:right w:val="single" w:sz="4" w:space="0" w:color="auto"/>
            </w:tcBorders>
          </w:tcPr>
          <w:p w14:paraId="4ED2E7A7" w14:textId="77777777" w:rsidR="0005099B" w:rsidRPr="009E0F59" w:rsidRDefault="008421C5">
            <w:pPr>
              <w:widowControl w:val="0"/>
              <w:jc w:val="center"/>
              <w:rPr>
                <w:szCs w:val="22"/>
                <w:lang w:val="lt-LT"/>
              </w:rPr>
            </w:pPr>
            <w:r w:rsidRPr="009E0F59">
              <w:rPr>
                <w:szCs w:val="22"/>
                <w:lang w:val="lt-LT"/>
              </w:rPr>
              <w:t>77,0</w:t>
            </w:r>
          </w:p>
        </w:tc>
        <w:tc>
          <w:tcPr>
            <w:tcW w:w="1403" w:type="pct"/>
            <w:tcBorders>
              <w:top w:val="single" w:sz="4" w:space="0" w:color="auto"/>
              <w:left w:val="single" w:sz="4" w:space="0" w:color="auto"/>
              <w:bottom w:val="single" w:sz="4" w:space="0" w:color="auto"/>
              <w:right w:val="single" w:sz="4" w:space="0" w:color="auto"/>
            </w:tcBorders>
          </w:tcPr>
          <w:p w14:paraId="4ED2E7A8" w14:textId="77777777" w:rsidR="0005099B" w:rsidRPr="009E0F59" w:rsidRDefault="008421C5">
            <w:pPr>
              <w:widowControl w:val="0"/>
              <w:jc w:val="center"/>
              <w:rPr>
                <w:szCs w:val="22"/>
                <w:lang w:val="lt-LT"/>
              </w:rPr>
            </w:pPr>
            <w:r w:rsidRPr="009E0F59">
              <w:rPr>
                <w:szCs w:val="22"/>
                <w:lang w:val="lt-LT"/>
              </w:rPr>
              <w:t>-</w:t>
            </w:r>
          </w:p>
        </w:tc>
      </w:tr>
      <w:tr w:rsidR="00E95D3F" w14:paraId="4ED2E7A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D2E7AA" w14:textId="73BE932B" w:rsidR="0005099B" w:rsidRPr="009E0F59" w:rsidRDefault="008421C5">
            <w:pPr>
              <w:widowControl w:val="0"/>
              <w:ind w:left="135"/>
              <w:rPr>
                <w:szCs w:val="22"/>
                <w:lang w:val="lt-LT"/>
              </w:rPr>
            </w:pPr>
            <w:r w:rsidRPr="009E0F59">
              <w:rPr>
                <w:szCs w:val="22"/>
                <w:lang w:val="lt-LT"/>
              </w:rPr>
              <w:t>95</w:t>
            </w:r>
            <w:r w:rsidR="00AE28E6" w:rsidRPr="009E0F59">
              <w:rPr>
                <w:szCs w:val="22"/>
                <w:lang w:val="lt-LT"/>
              </w:rPr>
              <w:t> </w:t>
            </w:r>
            <w:r w:rsidRPr="009E0F59">
              <w:rPr>
                <w:szCs w:val="22"/>
                <w:lang w:val="lt-LT"/>
              </w:rPr>
              <w:t>% PI</w:t>
            </w:r>
          </w:p>
        </w:tc>
        <w:tc>
          <w:tcPr>
            <w:tcW w:w="1453" w:type="pct"/>
            <w:tcBorders>
              <w:top w:val="single" w:sz="4" w:space="0" w:color="auto"/>
              <w:left w:val="single" w:sz="4" w:space="0" w:color="auto"/>
              <w:bottom w:val="single" w:sz="4" w:space="0" w:color="auto"/>
              <w:right w:val="single" w:sz="4" w:space="0" w:color="auto"/>
            </w:tcBorders>
          </w:tcPr>
          <w:p w14:paraId="4ED2E7AB" w14:textId="77777777" w:rsidR="0005099B" w:rsidRPr="009E0F59" w:rsidRDefault="008421C5">
            <w:pPr>
              <w:widowControl w:val="0"/>
              <w:jc w:val="center"/>
              <w:rPr>
                <w:szCs w:val="22"/>
                <w:lang w:val="lt-LT"/>
              </w:rPr>
            </w:pPr>
            <w:r w:rsidRPr="009E0F59">
              <w:rPr>
                <w:szCs w:val="22"/>
                <w:lang w:val="lt-LT"/>
              </w:rPr>
              <w:t>49,0; 128,0</w:t>
            </w:r>
          </w:p>
        </w:tc>
        <w:tc>
          <w:tcPr>
            <w:tcW w:w="1403" w:type="pct"/>
            <w:tcBorders>
              <w:top w:val="single" w:sz="4" w:space="0" w:color="auto"/>
              <w:left w:val="single" w:sz="4" w:space="0" w:color="auto"/>
              <w:bottom w:val="single" w:sz="4" w:space="0" w:color="auto"/>
              <w:right w:val="single" w:sz="4" w:space="0" w:color="auto"/>
            </w:tcBorders>
          </w:tcPr>
          <w:p w14:paraId="4ED2E7AC" w14:textId="77777777" w:rsidR="0005099B" w:rsidRPr="009E0F59" w:rsidRDefault="008421C5">
            <w:pPr>
              <w:widowControl w:val="0"/>
              <w:jc w:val="center"/>
              <w:rPr>
                <w:szCs w:val="22"/>
                <w:lang w:val="lt-LT"/>
              </w:rPr>
            </w:pPr>
            <w:r w:rsidRPr="009E0F59">
              <w:rPr>
                <w:szCs w:val="22"/>
                <w:lang w:val="lt-LT"/>
              </w:rPr>
              <w:t>-</w:t>
            </w:r>
          </w:p>
        </w:tc>
      </w:tr>
      <w:tr w:rsidR="00E95D3F" w14:paraId="4ED2E7B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D2E7AE" w14:textId="77777777" w:rsidR="0005099B" w:rsidRPr="009E0F59" w:rsidRDefault="008421C5">
            <w:pPr>
              <w:widowControl w:val="0"/>
              <w:ind w:left="135"/>
              <w:rPr>
                <w:szCs w:val="22"/>
                <w:lang w:val="lt-LT"/>
              </w:rPr>
            </w:pPr>
            <w:r w:rsidRPr="009E0F59">
              <w:rPr>
                <w:szCs w:val="22"/>
                <w:lang w:val="lt-LT"/>
              </w:rPr>
              <w:t>Lakozamidas – placebas</w:t>
            </w:r>
          </w:p>
        </w:tc>
        <w:tc>
          <w:tcPr>
            <w:tcW w:w="2856" w:type="pct"/>
            <w:gridSpan w:val="2"/>
            <w:tcBorders>
              <w:top w:val="single" w:sz="4" w:space="0" w:color="auto"/>
              <w:left w:val="single" w:sz="4" w:space="0" w:color="auto"/>
              <w:bottom w:val="single" w:sz="4" w:space="0" w:color="auto"/>
              <w:right w:val="single" w:sz="4" w:space="0" w:color="auto"/>
            </w:tcBorders>
          </w:tcPr>
          <w:p w14:paraId="4ED2E7AF" w14:textId="77777777" w:rsidR="0005099B" w:rsidRPr="009E0F59" w:rsidRDefault="0005099B">
            <w:pPr>
              <w:widowControl w:val="0"/>
              <w:jc w:val="center"/>
              <w:rPr>
                <w:szCs w:val="22"/>
                <w:lang w:val="lt-LT"/>
              </w:rPr>
            </w:pPr>
          </w:p>
        </w:tc>
      </w:tr>
      <w:tr w:rsidR="00E95D3F" w14:paraId="4ED2E7B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D2E7B1" w14:textId="77777777" w:rsidR="0005099B" w:rsidRPr="009E0F59" w:rsidRDefault="008421C5">
            <w:pPr>
              <w:widowControl w:val="0"/>
              <w:ind w:left="135"/>
              <w:rPr>
                <w:szCs w:val="22"/>
                <w:lang w:val="lt-LT"/>
              </w:rPr>
            </w:pPr>
            <w:r w:rsidRPr="009E0F59">
              <w:rPr>
                <w:szCs w:val="22"/>
                <w:lang w:val="lt-LT"/>
              </w:rPr>
              <w:t>Rizikos santykis</w:t>
            </w:r>
          </w:p>
        </w:tc>
        <w:tc>
          <w:tcPr>
            <w:tcW w:w="2856" w:type="pct"/>
            <w:gridSpan w:val="2"/>
            <w:tcBorders>
              <w:top w:val="single" w:sz="4" w:space="0" w:color="auto"/>
              <w:left w:val="single" w:sz="4" w:space="0" w:color="auto"/>
              <w:bottom w:val="single" w:sz="4" w:space="0" w:color="auto"/>
              <w:right w:val="single" w:sz="4" w:space="0" w:color="auto"/>
            </w:tcBorders>
          </w:tcPr>
          <w:p w14:paraId="4ED2E7B2" w14:textId="77777777" w:rsidR="0005099B" w:rsidRPr="009E0F59" w:rsidRDefault="008421C5">
            <w:pPr>
              <w:widowControl w:val="0"/>
              <w:jc w:val="center"/>
              <w:rPr>
                <w:szCs w:val="22"/>
                <w:lang w:val="lt-LT"/>
              </w:rPr>
            </w:pPr>
            <w:r w:rsidRPr="009E0F59">
              <w:rPr>
                <w:szCs w:val="22"/>
                <w:lang w:val="lt-LT"/>
              </w:rPr>
              <w:t>0,540</w:t>
            </w:r>
          </w:p>
        </w:tc>
      </w:tr>
      <w:tr w:rsidR="00E95D3F" w14:paraId="4ED2E7B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D2E7B4" w14:textId="7120C916" w:rsidR="0005099B" w:rsidRPr="009E0F59" w:rsidRDefault="008421C5">
            <w:pPr>
              <w:widowControl w:val="0"/>
              <w:ind w:left="135"/>
              <w:rPr>
                <w:szCs w:val="22"/>
                <w:lang w:val="lt-LT"/>
              </w:rPr>
            </w:pPr>
            <w:r w:rsidRPr="009E0F59">
              <w:rPr>
                <w:szCs w:val="22"/>
                <w:lang w:val="lt-LT"/>
              </w:rPr>
              <w:t>95</w:t>
            </w:r>
            <w:r w:rsidR="00AE28E6" w:rsidRPr="009E0F59">
              <w:rPr>
                <w:szCs w:val="22"/>
                <w:lang w:val="lt-LT"/>
              </w:rPr>
              <w:t> </w:t>
            </w:r>
            <w:r w:rsidRPr="009E0F59">
              <w:rPr>
                <w:szCs w:val="22"/>
                <w:lang w:val="lt-LT"/>
              </w:rPr>
              <w:t>% PI</w:t>
            </w:r>
          </w:p>
        </w:tc>
        <w:tc>
          <w:tcPr>
            <w:tcW w:w="2856" w:type="pct"/>
            <w:gridSpan w:val="2"/>
            <w:tcBorders>
              <w:top w:val="single" w:sz="4" w:space="0" w:color="auto"/>
              <w:left w:val="single" w:sz="4" w:space="0" w:color="auto"/>
              <w:bottom w:val="single" w:sz="4" w:space="0" w:color="auto"/>
              <w:right w:val="single" w:sz="4" w:space="0" w:color="auto"/>
            </w:tcBorders>
          </w:tcPr>
          <w:p w14:paraId="4ED2E7B5" w14:textId="77777777" w:rsidR="0005099B" w:rsidRPr="009E0F59" w:rsidRDefault="008421C5">
            <w:pPr>
              <w:widowControl w:val="0"/>
              <w:jc w:val="center"/>
              <w:rPr>
                <w:szCs w:val="22"/>
                <w:lang w:val="lt-LT"/>
              </w:rPr>
            </w:pPr>
            <w:r w:rsidRPr="009E0F59">
              <w:rPr>
                <w:szCs w:val="22"/>
                <w:lang w:val="lt-LT"/>
              </w:rPr>
              <w:t>0,377; 0,774</w:t>
            </w:r>
          </w:p>
        </w:tc>
      </w:tr>
      <w:tr w:rsidR="00E95D3F" w14:paraId="4ED2E7B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D2E7B7" w14:textId="77777777" w:rsidR="0005099B" w:rsidRPr="009E0F59" w:rsidRDefault="008421C5">
            <w:pPr>
              <w:widowControl w:val="0"/>
              <w:ind w:left="135"/>
              <w:rPr>
                <w:szCs w:val="22"/>
                <w:lang w:val="lt-LT"/>
              </w:rPr>
            </w:pPr>
            <w:r w:rsidRPr="009E0F59">
              <w:rPr>
                <w:szCs w:val="22"/>
                <w:lang w:val="lt-LT"/>
              </w:rPr>
              <w:t>p-vertė</w:t>
            </w:r>
          </w:p>
        </w:tc>
        <w:tc>
          <w:tcPr>
            <w:tcW w:w="2856" w:type="pct"/>
            <w:gridSpan w:val="2"/>
            <w:tcBorders>
              <w:top w:val="single" w:sz="4" w:space="0" w:color="auto"/>
              <w:left w:val="single" w:sz="4" w:space="0" w:color="auto"/>
              <w:bottom w:val="single" w:sz="4" w:space="0" w:color="auto"/>
              <w:right w:val="single" w:sz="4" w:space="0" w:color="auto"/>
            </w:tcBorders>
          </w:tcPr>
          <w:p w14:paraId="4ED2E7B8" w14:textId="77777777" w:rsidR="0005099B" w:rsidRPr="009E0F59" w:rsidRDefault="008421C5">
            <w:pPr>
              <w:widowControl w:val="0"/>
              <w:jc w:val="center"/>
              <w:rPr>
                <w:szCs w:val="22"/>
                <w:lang w:val="lt-LT"/>
              </w:rPr>
            </w:pPr>
            <w:r w:rsidRPr="009E0F59">
              <w:rPr>
                <w:szCs w:val="22"/>
                <w:lang w:val="lt-LT"/>
              </w:rPr>
              <w:t>&lt; 0,001</w:t>
            </w:r>
          </w:p>
        </w:tc>
      </w:tr>
      <w:tr w:rsidR="00E95D3F" w14:paraId="4ED2E7B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D2E7BA" w14:textId="77777777" w:rsidR="0005099B" w:rsidRPr="009E0F59" w:rsidRDefault="008421C5">
            <w:pPr>
              <w:widowControl w:val="0"/>
              <w:rPr>
                <w:szCs w:val="22"/>
                <w:lang w:val="lt-LT"/>
              </w:rPr>
            </w:pPr>
            <w:r w:rsidRPr="009E0F59">
              <w:rPr>
                <w:szCs w:val="22"/>
                <w:lang w:val="lt-LT"/>
              </w:rPr>
              <w:t>Laikotarpis be traukulių</w:t>
            </w:r>
          </w:p>
        </w:tc>
        <w:tc>
          <w:tcPr>
            <w:tcW w:w="1453" w:type="pct"/>
            <w:tcBorders>
              <w:top w:val="single" w:sz="4" w:space="0" w:color="auto"/>
              <w:left w:val="single" w:sz="4" w:space="0" w:color="auto"/>
              <w:bottom w:val="single" w:sz="4" w:space="0" w:color="auto"/>
              <w:right w:val="single" w:sz="4" w:space="0" w:color="auto"/>
            </w:tcBorders>
          </w:tcPr>
          <w:p w14:paraId="4ED2E7BB" w14:textId="77777777" w:rsidR="0005099B" w:rsidRPr="009E0F59" w:rsidRDefault="0005099B">
            <w:pPr>
              <w:widowControl w:val="0"/>
              <w:jc w:val="center"/>
              <w:rPr>
                <w:szCs w:val="22"/>
                <w:lang w:val="lt-LT"/>
              </w:rPr>
            </w:pPr>
          </w:p>
        </w:tc>
        <w:tc>
          <w:tcPr>
            <w:tcW w:w="1403" w:type="pct"/>
            <w:tcBorders>
              <w:top w:val="single" w:sz="4" w:space="0" w:color="auto"/>
              <w:left w:val="single" w:sz="4" w:space="0" w:color="auto"/>
              <w:bottom w:val="single" w:sz="4" w:space="0" w:color="auto"/>
              <w:right w:val="single" w:sz="4" w:space="0" w:color="auto"/>
            </w:tcBorders>
          </w:tcPr>
          <w:p w14:paraId="4ED2E7BC" w14:textId="77777777" w:rsidR="0005099B" w:rsidRPr="009E0F59" w:rsidRDefault="0005099B">
            <w:pPr>
              <w:rPr>
                <w:lang w:val="lt-LT"/>
              </w:rPr>
            </w:pPr>
          </w:p>
        </w:tc>
      </w:tr>
      <w:tr w:rsidR="00E95D3F" w14:paraId="4ED2E7C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D2E7BE" w14:textId="77777777" w:rsidR="0005099B" w:rsidRPr="009E0F59" w:rsidRDefault="008421C5">
            <w:pPr>
              <w:widowControl w:val="0"/>
              <w:ind w:left="135"/>
              <w:rPr>
                <w:szCs w:val="22"/>
                <w:lang w:val="lt-LT"/>
              </w:rPr>
            </w:pPr>
            <w:r w:rsidRPr="009E0F59">
              <w:rPr>
                <w:szCs w:val="22"/>
                <w:lang w:val="lt-LT"/>
              </w:rPr>
              <w:t>Įvertinimas taikant stratifikuotą Kaplan Meier metodą (%)</w:t>
            </w:r>
          </w:p>
        </w:tc>
        <w:tc>
          <w:tcPr>
            <w:tcW w:w="1453" w:type="pct"/>
            <w:tcBorders>
              <w:top w:val="single" w:sz="4" w:space="0" w:color="auto"/>
              <w:left w:val="single" w:sz="4" w:space="0" w:color="auto"/>
              <w:bottom w:val="single" w:sz="4" w:space="0" w:color="auto"/>
              <w:right w:val="single" w:sz="4" w:space="0" w:color="auto"/>
            </w:tcBorders>
          </w:tcPr>
          <w:p w14:paraId="4ED2E7BF" w14:textId="77777777" w:rsidR="0005099B" w:rsidRPr="009E0F59" w:rsidRDefault="008421C5">
            <w:pPr>
              <w:widowControl w:val="0"/>
              <w:jc w:val="center"/>
              <w:rPr>
                <w:szCs w:val="22"/>
                <w:lang w:val="lt-LT"/>
              </w:rPr>
            </w:pPr>
            <w:r w:rsidRPr="009E0F59">
              <w:rPr>
                <w:szCs w:val="22"/>
                <w:lang w:val="lt-LT"/>
              </w:rPr>
              <w:t>17,2</w:t>
            </w:r>
          </w:p>
        </w:tc>
        <w:tc>
          <w:tcPr>
            <w:tcW w:w="1403" w:type="pct"/>
            <w:tcBorders>
              <w:top w:val="single" w:sz="4" w:space="0" w:color="auto"/>
              <w:left w:val="single" w:sz="4" w:space="0" w:color="auto"/>
              <w:bottom w:val="single" w:sz="4" w:space="0" w:color="auto"/>
              <w:right w:val="single" w:sz="4" w:space="0" w:color="auto"/>
            </w:tcBorders>
          </w:tcPr>
          <w:p w14:paraId="4ED2E7C0" w14:textId="77777777" w:rsidR="0005099B" w:rsidRPr="009E0F59" w:rsidRDefault="008421C5">
            <w:pPr>
              <w:jc w:val="center"/>
              <w:rPr>
                <w:lang w:val="lt-LT"/>
              </w:rPr>
            </w:pPr>
            <w:r w:rsidRPr="009E0F59">
              <w:rPr>
                <w:szCs w:val="22"/>
                <w:lang w:val="lt-LT"/>
              </w:rPr>
              <w:t>31,3</w:t>
            </w:r>
          </w:p>
        </w:tc>
      </w:tr>
      <w:tr w:rsidR="00E95D3F" w14:paraId="4ED2E7C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D2E7C2" w14:textId="11CF4390" w:rsidR="0005099B" w:rsidRPr="009E0F59" w:rsidRDefault="008421C5">
            <w:pPr>
              <w:widowControl w:val="0"/>
              <w:ind w:left="135"/>
              <w:rPr>
                <w:szCs w:val="22"/>
                <w:lang w:val="lt-LT"/>
              </w:rPr>
            </w:pPr>
            <w:r w:rsidRPr="009E0F59">
              <w:rPr>
                <w:szCs w:val="22"/>
                <w:lang w:val="lt-LT"/>
              </w:rPr>
              <w:t>95</w:t>
            </w:r>
            <w:r w:rsidR="00AE28E6" w:rsidRPr="009E0F59">
              <w:rPr>
                <w:szCs w:val="22"/>
                <w:lang w:val="lt-LT"/>
              </w:rPr>
              <w:t> </w:t>
            </w:r>
            <w:r w:rsidRPr="009E0F59">
              <w:rPr>
                <w:szCs w:val="22"/>
                <w:lang w:val="lt-LT"/>
              </w:rPr>
              <w:t>% PI</w:t>
            </w:r>
          </w:p>
        </w:tc>
        <w:tc>
          <w:tcPr>
            <w:tcW w:w="1453" w:type="pct"/>
            <w:tcBorders>
              <w:top w:val="single" w:sz="4" w:space="0" w:color="auto"/>
              <w:left w:val="single" w:sz="4" w:space="0" w:color="auto"/>
              <w:bottom w:val="single" w:sz="4" w:space="0" w:color="auto"/>
              <w:right w:val="single" w:sz="4" w:space="0" w:color="auto"/>
            </w:tcBorders>
          </w:tcPr>
          <w:p w14:paraId="4ED2E7C3" w14:textId="77777777" w:rsidR="0005099B" w:rsidRPr="009E0F59" w:rsidRDefault="008421C5">
            <w:pPr>
              <w:widowControl w:val="0"/>
              <w:jc w:val="center"/>
              <w:rPr>
                <w:szCs w:val="22"/>
                <w:lang w:val="lt-LT"/>
              </w:rPr>
            </w:pPr>
            <w:r w:rsidRPr="009E0F59">
              <w:rPr>
                <w:szCs w:val="22"/>
                <w:lang w:val="lt-LT"/>
              </w:rPr>
              <w:t>10,4; 24,0</w:t>
            </w:r>
          </w:p>
        </w:tc>
        <w:tc>
          <w:tcPr>
            <w:tcW w:w="1403" w:type="pct"/>
            <w:tcBorders>
              <w:top w:val="single" w:sz="4" w:space="0" w:color="auto"/>
              <w:left w:val="single" w:sz="4" w:space="0" w:color="auto"/>
              <w:bottom w:val="single" w:sz="4" w:space="0" w:color="auto"/>
              <w:right w:val="single" w:sz="4" w:space="0" w:color="auto"/>
            </w:tcBorders>
          </w:tcPr>
          <w:p w14:paraId="4ED2E7C4" w14:textId="77777777" w:rsidR="0005099B" w:rsidRPr="009E0F59" w:rsidRDefault="008421C5">
            <w:pPr>
              <w:jc w:val="center"/>
              <w:rPr>
                <w:lang w:val="lt-LT"/>
              </w:rPr>
            </w:pPr>
            <w:r w:rsidRPr="009E0F59">
              <w:rPr>
                <w:szCs w:val="22"/>
                <w:lang w:val="lt-LT"/>
              </w:rPr>
              <w:t>22,8; 39,9</w:t>
            </w:r>
          </w:p>
        </w:tc>
      </w:tr>
      <w:tr w:rsidR="00E95D3F" w14:paraId="4ED2E7C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D2E7C6" w14:textId="77777777" w:rsidR="0005099B" w:rsidRPr="009E0F59" w:rsidRDefault="008421C5">
            <w:pPr>
              <w:widowControl w:val="0"/>
              <w:ind w:left="135"/>
              <w:rPr>
                <w:szCs w:val="22"/>
                <w:lang w:val="lt-LT"/>
              </w:rPr>
            </w:pPr>
            <w:r w:rsidRPr="009E0F59">
              <w:rPr>
                <w:szCs w:val="22"/>
                <w:lang w:val="lt-LT"/>
              </w:rPr>
              <w:t>Lakozamidas – placebas</w:t>
            </w:r>
          </w:p>
        </w:tc>
        <w:tc>
          <w:tcPr>
            <w:tcW w:w="2856" w:type="pct"/>
            <w:gridSpan w:val="2"/>
            <w:tcBorders>
              <w:top w:val="single" w:sz="4" w:space="0" w:color="auto"/>
              <w:left w:val="single" w:sz="4" w:space="0" w:color="auto"/>
              <w:bottom w:val="single" w:sz="4" w:space="0" w:color="auto"/>
              <w:right w:val="single" w:sz="4" w:space="0" w:color="auto"/>
            </w:tcBorders>
          </w:tcPr>
          <w:p w14:paraId="4ED2E7C7" w14:textId="77777777" w:rsidR="0005099B" w:rsidRPr="009E0F59" w:rsidRDefault="008421C5">
            <w:pPr>
              <w:jc w:val="center"/>
              <w:rPr>
                <w:lang w:val="lt-LT"/>
              </w:rPr>
            </w:pPr>
            <w:r w:rsidRPr="009E0F59">
              <w:rPr>
                <w:lang w:val="lt-LT"/>
              </w:rPr>
              <w:t>14,1</w:t>
            </w:r>
          </w:p>
        </w:tc>
      </w:tr>
      <w:tr w:rsidR="00E95D3F" w14:paraId="4ED2E7C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D2E7C9" w14:textId="575F9472" w:rsidR="0005099B" w:rsidRPr="009E0F59" w:rsidRDefault="008421C5">
            <w:pPr>
              <w:widowControl w:val="0"/>
              <w:ind w:left="135"/>
              <w:rPr>
                <w:szCs w:val="22"/>
                <w:lang w:val="lt-LT"/>
              </w:rPr>
            </w:pPr>
            <w:r w:rsidRPr="009E0F59">
              <w:rPr>
                <w:szCs w:val="22"/>
                <w:lang w:val="lt-LT"/>
              </w:rPr>
              <w:t>95</w:t>
            </w:r>
            <w:r w:rsidR="00AE28E6" w:rsidRPr="009E0F59">
              <w:rPr>
                <w:szCs w:val="22"/>
                <w:lang w:val="lt-LT"/>
              </w:rPr>
              <w:t> </w:t>
            </w:r>
            <w:r w:rsidRPr="009E0F59">
              <w:rPr>
                <w:szCs w:val="22"/>
                <w:lang w:val="lt-LT"/>
              </w:rPr>
              <w:t>% PI</w:t>
            </w:r>
          </w:p>
        </w:tc>
        <w:tc>
          <w:tcPr>
            <w:tcW w:w="2856" w:type="pct"/>
            <w:gridSpan w:val="2"/>
            <w:tcBorders>
              <w:top w:val="single" w:sz="4" w:space="0" w:color="auto"/>
              <w:left w:val="single" w:sz="4" w:space="0" w:color="auto"/>
              <w:bottom w:val="single" w:sz="4" w:space="0" w:color="auto"/>
              <w:right w:val="single" w:sz="4" w:space="0" w:color="auto"/>
            </w:tcBorders>
          </w:tcPr>
          <w:p w14:paraId="4ED2E7CA" w14:textId="77777777" w:rsidR="0005099B" w:rsidRPr="009E0F59" w:rsidRDefault="008421C5">
            <w:pPr>
              <w:jc w:val="center"/>
              <w:rPr>
                <w:lang w:val="lt-LT"/>
              </w:rPr>
            </w:pPr>
            <w:r w:rsidRPr="009E0F59">
              <w:rPr>
                <w:lang w:val="lt-LT"/>
              </w:rPr>
              <w:t>3,2; 25,1</w:t>
            </w:r>
          </w:p>
        </w:tc>
      </w:tr>
      <w:tr w:rsidR="00E95D3F" w14:paraId="4ED2E7C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ED2E7CC" w14:textId="77777777" w:rsidR="0005099B" w:rsidRPr="009E0F59" w:rsidRDefault="008421C5">
            <w:pPr>
              <w:widowControl w:val="0"/>
              <w:ind w:left="135"/>
              <w:rPr>
                <w:szCs w:val="22"/>
                <w:lang w:val="lt-LT"/>
              </w:rPr>
            </w:pPr>
            <w:r w:rsidRPr="009E0F59">
              <w:rPr>
                <w:szCs w:val="22"/>
                <w:lang w:val="lt-LT"/>
              </w:rPr>
              <w:t>p-vertė</w:t>
            </w:r>
          </w:p>
        </w:tc>
        <w:tc>
          <w:tcPr>
            <w:tcW w:w="2856" w:type="pct"/>
            <w:gridSpan w:val="2"/>
            <w:tcBorders>
              <w:top w:val="single" w:sz="4" w:space="0" w:color="auto"/>
              <w:left w:val="single" w:sz="4" w:space="0" w:color="auto"/>
              <w:bottom w:val="single" w:sz="4" w:space="0" w:color="auto"/>
              <w:right w:val="single" w:sz="4" w:space="0" w:color="auto"/>
            </w:tcBorders>
          </w:tcPr>
          <w:p w14:paraId="4ED2E7CD" w14:textId="77777777" w:rsidR="0005099B" w:rsidRPr="009E0F59" w:rsidRDefault="008421C5">
            <w:pPr>
              <w:jc w:val="center"/>
              <w:rPr>
                <w:lang w:val="lt-LT"/>
              </w:rPr>
            </w:pPr>
            <w:r w:rsidRPr="009E0F59">
              <w:rPr>
                <w:lang w:val="lt-LT"/>
              </w:rPr>
              <w:t>0,011</w:t>
            </w:r>
          </w:p>
        </w:tc>
      </w:tr>
    </w:tbl>
    <w:p w14:paraId="4ED2E7CF" w14:textId="00E44691" w:rsidR="0005099B" w:rsidRPr="009E0F59" w:rsidRDefault="008421C5">
      <w:pPr>
        <w:tabs>
          <w:tab w:val="clear" w:pos="567"/>
          <w:tab w:val="left" w:pos="1905"/>
        </w:tabs>
        <w:spacing w:line="240" w:lineRule="auto"/>
        <w:outlineLvl w:val="0"/>
        <w:rPr>
          <w:rFonts w:asciiTheme="majorBidi" w:hAnsiTheme="majorBidi" w:cstheme="majorBidi"/>
          <w:szCs w:val="22"/>
          <w:lang w:val="lt-LT"/>
        </w:rPr>
      </w:pPr>
      <w:r w:rsidRPr="009E0F59">
        <w:rPr>
          <w:rFonts w:asciiTheme="majorBidi" w:hAnsiTheme="majorBidi" w:cstheme="majorBidi"/>
          <w:szCs w:val="22"/>
          <w:lang w:val="lt-LT"/>
        </w:rPr>
        <w:t xml:space="preserve">Pastaba. Lakozamido grupės pacientų vidutinis laikas iki antrojo </w:t>
      </w:r>
      <w:r w:rsidRPr="009E0F59">
        <w:rPr>
          <w:rFonts w:asciiTheme="majorBidi" w:hAnsiTheme="majorBidi" w:cstheme="majorBidi"/>
          <w:szCs w:val="22"/>
          <w:lang w:val="lt-LT" w:eastAsia="de-DE"/>
        </w:rPr>
        <w:t xml:space="preserve">PGTKT </w:t>
      </w:r>
      <w:r w:rsidRPr="009E0F59">
        <w:rPr>
          <w:rFonts w:asciiTheme="majorBidi" w:hAnsiTheme="majorBidi" w:cstheme="majorBidi"/>
          <w:szCs w:val="22"/>
          <w:lang w:val="lt-LT"/>
        </w:rPr>
        <w:t>atvejo negalėjo būti įvertintas taikant Kaplan Meier metodą, nes ˃ 50</w:t>
      </w:r>
      <w:r w:rsidR="00EC7108" w:rsidRPr="009E0F59">
        <w:rPr>
          <w:rFonts w:asciiTheme="majorBidi" w:hAnsiTheme="majorBidi" w:cstheme="majorBidi"/>
          <w:szCs w:val="22"/>
          <w:lang w:val="lt-LT"/>
        </w:rPr>
        <w:t> </w:t>
      </w:r>
      <w:r w:rsidRPr="009E0F59">
        <w:rPr>
          <w:rFonts w:asciiTheme="majorBidi" w:hAnsiTheme="majorBidi" w:cstheme="majorBidi"/>
          <w:szCs w:val="22"/>
          <w:lang w:val="lt-LT"/>
        </w:rPr>
        <w:t xml:space="preserve">% pacientų antrojo </w:t>
      </w:r>
      <w:r w:rsidRPr="009E0F59">
        <w:rPr>
          <w:rFonts w:asciiTheme="majorBidi" w:hAnsiTheme="majorBidi" w:cstheme="majorBidi"/>
          <w:szCs w:val="22"/>
          <w:lang w:val="lt-LT" w:eastAsia="de-DE"/>
        </w:rPr>
        <w:t xml:space="preserve">PGTKT </w:t>
      </w:r>
      <w:r w:rsidRPr="009E0F59">
        <w:rPr>
          <w:rFonts w:asciiTheme="majorBidi" w:hAnsiTheme="majorBidi" w:cstheme="majorBidi"/>
          <w:szCs w:val="22"/>
          <w:lang w:val="lt-LT"/>
        </w:rPr>
        <w:t>priepuolio nepatyrė iki 166</w:t>
      </w:r>
      <w:r w:rsidR="00EC7108" w:rsidRPr="009E0F59">
        <w:rPr>
          <w:rFonts w:asciiTheme="majorBidi" w:hAnsiTheme="majorBidi" w:cstheme="majorBidi"/>
          <w:szCs w:val="22"/>
          <w:lang w:val="lt-LT"/>
        </w:rPr>
        <w:t> </w:t>
      </w:r>
      <w:r w:rsidRPr="009E0F59">
        <w:rPr>
          <w:rFonts w:asciiTheme="majorBidi" w:hAnsiTheme="majorBidi" w:cstheme="majorBidi"/>
          <w:szCs w:val="22"/>
          <w:lang w:val="lt-LT"/>
        </w:rPr>
        <w:t>dienos.</w:t>
      </w:r>
    </w:p>
    <w:p w14:paraId="4ED2E7D0" w14:textId="77777777" w:rsidR="0005099B" w:rsidRPr="009E0F59" w:rsidRDefault="0005099B">
      <w:pPr>
        <w:tabs>
          <w:tab w:val="clear" w:pos="567"/>
          <w:tab w:val="left" w:pos="1905"/>
        </w:tabs>
        <w:spacing w:line="240" w:lineRule="auto"/>
        <w:outlineLvl w:val="0"/>
        <w:rPr>
          <w:rFonts w:asciiTheme="majorBidi" w:hAnsiTheme="majorBidi" w:cstheme="majorBidi"/>
          <w:szCs w:val="22"/>
          <w:lang w:val="lt-LT"/>
        </w:rPr>
      </w:pPr>
    </w:p>
    <w:p w14:paraId="4ED2E7D1" w14:textId="77777777" w:rsidR="0005099B" w:rsidRPr="009E0F59" w:rsidRDefault="008421C5">
      <w:pPr>
        <w:tabs>
          <w:tab w:val="clear" w:pos="567"/>
          <w:tab w:val="left" w:pos="1905"/>
        </w:tabs>
        <w:spacing w:line="240" w:lineRule="auto"/>
        <w:outlineLvl w:val="0"/>
        <w:rPr>
          <w:rFonts w:asciiTheme="majorBidi" w:hAnsiTheme="majorBidi" w:cstheme="majorBidi"/>
          <w:szCs w:val="22"/>
          <w:lang w:val="lt-LT"/>
        </w:rPr>
      </w:pPr>
      <w:r w:rsidRPr="009E0F59">
        <w:rPr>
          <w:rFonts w:asciiTheme="majorBidi" w:hAnsiTheme="majorBidi" w:cstheme="majorBidi"/>
          <w:szCs w:val="22"/>
          <w:lang w:val="lt-LT"/>
        </w:rPr>
        <w:t>Vaikų pogrupio išvados atitiko visos populiacijos pirminių, antrinių ir kitų veiksmingumo vertinamųjų baigčių rezultatus.</w:t>
      </w:r>
    </w:p>
    <w:p w14:paraId="4ED2E7D2" w14:textId="77777777" w:rsidR="0005099B" w:rsidRPr="009E0F59" w:rsidRDefault="0005099B">
      <w:pPr>
        <w:tabs>
          <w:tab w:val="clear" w:pos="567"/>
          <w:tab w:val="left" w:pos="1905"/>
        </w:tabs>
        <w:spacing w:line="240" w:lineRule="auto"/>
        <w:outlineLvl w:val="0"/>
        <w:rPr>
          <w:rFonts w:asciiTheme="majorBidi" w:hAnsiTheme="majorBidi" w:cstheme="majorBidi"/>
          <w:b/>
          <w:szCs w:val="22"/>
          <w:lang w:val="lt-LT"/>
        </w:rPr>
      </w:pPr>
    </w:p>
    <w:p w14:paraId="4ED2E7D3" w14:textId="77777777" w:rsidR="0005099B" w:rsidRPr="009E0F59" w:rsidRDefault="008421C5">
      <w:pPr>
        <w:keepNext/>
        <w:widowControl w:val="0"/>
        <w:tabs>
          <w:tab w:val="clear" w:pos="567"/>
        </w:tabs>
        <w:autoSpaceDE w:val="0"/>
        <w:autoSpaceDN w:val="0"/>
        <w:spacing w:line="240" w:lineRule="auto"/>
        <w:ind w:left="-23" w:right="-45"/>
        <w:rPr>
          <w:rFonts w:asciiTheme="majorBidi" w:hAnsiTheme="majorBidi" w:cstheme="majorBidi"/>
          <w:szCs w:val="22"/>
          <w:lang w:val="lt-LT"/>
        </w:rPr>
      </w:pPr>
      <w:r w:rsidRPr="009E0F59">
        <w:rPr>
          <w:rFonts w:asciiTheme="majorBidi" w:hAnsiTheme="majorBidi" w:cstheme="majorBidi"/>
          <w:b/>
          <w:szCs w:val="22"/>
          <w:lang w:val="lt-LT"/>
        </w:rPr>
        <w:t>5.2</w:t>
      </w:r>
      <w:r w:rsidRPr="009E0F59">
        <w:rPr>
          <w:rFonts w:asciiTheme="majorBidi" w:hAnsiTheme="majorBidi" w:cstheme="majorBidi"/>
          <w:b/>
          <w:szCs w:val="22"/>
          <w:lang w:val="lt-LT"/>
        </w:rPr>
        <w:tab/>
        <w:t>Farmakokinetinės savybės</w:t>
      </w:r>
    </w:p>
    <w:p w14:paraId="4ED2E7D4" w14:textId="77777777" w:rsidR="0005099B" w:rsidRPr="009E0F59" w:rsidRDefault="0005099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40" w:lineRule="auto"/>
        <w:ind w:left="-23" w:right="-45"/>
        <w:rPr>
          <w:rFonts w:asciiTheme="majorBidi" w:hAnsiTheme="majorBidi" w:cstheme="majorBidi"/>
          <w:szCs w:val="22"/>
          <w:lang w:val="lt-LT"/>
        </w:rPr>
      </w:pPr>
    </w:p>
    <w:p w14:paraId="4ED2E7D5" w14:textId="77777777" w:rsidR="0005099B" w:rsidRPr="009E0F59" w:rsidRDefault="008421C5">
      <w:pPr>
        <w:keepNext/>
        <w:widowControl w:val="0"/>
        <w:tabs>
          <w:tab w:val="left" w:pos="0"/>
          <w:tab w:val="left" w:pos="450"/>
          <w:tab w:val="left" w:pos="720"/>
          <w:tab w:val="left" w:pos="900"/>
        </w:tabs>
        <w:autoSpaceDE w:val="0"/>
        <w:autoSpaceDN w:val="0"/>
        <w:spacing w:line="240" w:lineRule="auto"/>
        <w:ind w:left="-23" w:right="-45"/>
        <w:rPr>
          <w:rFonts w:asciiTheme="majorBidi" w:hAnsiTheme="majorBidi" w:cstheme="majorBidi"/>
          <w:szCs w:val="22"/>
          <w:u w:val="single"/>
          <w:lang w:val="lt-LT"/>
        </w:rPr>
      </w:pPr>
      <w:r w:rsidRPr="009E0F59">
        <w:rPr>
          <w:rFonts w:asciiTheme="majorBidi" w:hAnsiTheme="majorBidi" w:cstheme="majorBidi"/>
          <w:szCs w:val="22"/>
          <w:u w:val="single"/>
          <w:lang w:val="lt-LT"/>
        </w:rPr>
        <w:t>Absorbcija</w:t>
      </w:r>
    </w:p>
    <w:p w14:paraId="4ED2E7D6" w14:textId="77777777" w:rsidR="0005099B" w:rsidRPr="009E0F59" w:rsidRDefault="0005099B">
      <w:pPr>
        <w:keepNext/>
        <w:widowControl w:val="0"/>
        <w:tabs>
          <w:tab w:val="left" w:pos="0"/>
          <w:tab w:val="left" w:pos="450"/>
          <w:tab w:val="left" w:pos="720"/>
          <w:tab w:val="left" w:pos="900"/>
        </w:tabs>
        <w:autoSpaceDE w:val="0"/>
        <w:autoSpaceDN w:val="0"/>
        <w:spacing w:line="240" w:lineRule="auto"/>
        <w:ind w:left="-23" w:right="-45"/>
        <w:rPr>
          <w:rFonts w:asciiTheme="majorBidi" w:hAnsiTheme="majorBidi" w:cstheme="majorBidi"/>
          <w:szCs w:val="22"/>
          <w:lang w:val="lt-LT"/>
        </w:rPr>
      </w:pPr>
    </w:p>
    <w:p w14:paraId="4ED2E7D7" w14:textId="376A9BDC"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Vaistinį preparatą vartojant infuzijomis į veną, C</w:t>
      </w:r>
      <w:r w:rsidRPr="009E0F59">
        <w:rPr>
          <w:rFonts w:asciiTheme="majorBidi" w:hAnsiTheme="majorBidi" w:cstheme="majorBidi"/>
          <w:szCs w:val="22"/>
          <w:vertAlign w:val="subscript"/>
          <w:lang w:val="lt-LT"/>
        </w:rPr>
        <w:t>max</w:t>
      </w:r>
      <w:r w:rsidRPr="009E0F59">
        <w:rPr>
          <w:rFonts w:asciiTheme="majorBidi" w:hAnsiTheme="majorBidi" w:cstheme="majorBidi"/>
          <w:szCs w:val="22"/>
          <w:lang w:val="lt-LT"/>
        </w:rPr>
        <w:t xml:space="preserve"> pasiekiamas infuzijos pabaigoje. Išgėrus preparato (100–800 mg) ir suleidus į veną (50–300 mg) koncentracija plazmoje didėja proporcingai</w:t>
      </w:r>
      <w:r w:rsidR="00824470" w:rsidRPr="009E0F59">
        <w:rPr>
          <w:rFonts w:asciiTheme="majorBidi" w:hAnsiTheme="majorBidi" w:cstheme="majorBidi"/>
          <w:szCs w:val="22"/>
          <w:lang w:val="lt-LT"/>
        </w:rPr>
        <w:t xml:space="preserve"> </w:t>
      </w:r>
      <w:r w:rsidRPr="009E0F59">
        <w:rPr>
          <w:rFonts w:asciiTheme="majorBidi" w:hAnsiTheme="majorBidi" w:cstheme="majorBidi"/>
          <w:szCs w:val="22"/>
          <w:lang w:val="lt-LT"/>
        </w:rPr>
        <w:t>dozei</w:t>
      </w:r>
    </w:p>
    <w:p w14:paraId="4ED2E7D8" w14:textId="77777777" w:rsidR="0005099B" w:rsidRPr="009E0F59" w:rsidRDefault="0005099B">
      <w:pPr>
        <w:spacing w:line="240" w:lineRule="auto"/>
        <w:rPr>
          <w:rFonts w:asciiTheme="majorBidi" w:hAnsiTheme="majorBidi" w:cstheme="majorBidi"/>
          <w:b/>
          <w:szCs w:val="22"/>
          <w:lang w:val="lt-LT"/>
        </w:rPr>
      </w:pPr>
    </w:p>
    <w:p w14:paraId="4ED2E7D9" w14:textId="77777777" w:rsidR="0005099B" w:rsidRPr="009E0F59" w:rsidRDefault="008421C5">
      <w:pPr>
        <w:tabs>
          <w:tab w:val="left" w:pos="0"/>
          <w:tab w:val="left" w:pos="450"/>
          <w:tab w:val="left" w:pos="720"/>
          <w:tab w:val="left" w:pos="900"/>
        </w:tabs>
        <w:spacing w:line="240" w:lineRule="auto"/>
        <w:rPr>
          <w:rFonts w:asciiTheme="majorBidi" w:hAnsiTheme="majorBidi" w:cstheme="majorBidi"/>
          <w:szCs w:val="22"/>
          <w:u w:val="single"/>
          <w:lang w:val="lt-LT"/>
        </w:rPr>
      </w:pPr>
      <w:r w:rsidRPr="009E0F59">
        <w:rPr>
          <w:rFonts w:asciiTheme="majorBidi" w:hAnsiTheme="majorBidi" w:cstheme="majorBidi"/>
          <w:szCs w:val="22"/>
          <w:u w:val="single"/>
          <w:lang w:val="lt-LT"/>
        </w:rPr>
        <w:lastRenderedPageBreak/>
        <w:t>Pasiskirstymas</w:t>
      </w:r>
    </w:p>
    <w:p w14:paraId="4ED2E7DA" w14:textId="77777777" w:rsidR="0005099B" w:rsidRPr="009E0F59" w:rsidRDefault="0005099B">
      <w:pPr>
        <w:tabs>
          <w:tab w:val="left" w:pos="0"/>
          <w:tab w:val="left" w:pos="450"/>
          <w:tab w:val="left" w:pos="720"/>
          <w:tab w:val="left" w:pos="900"/>
        </w:tabs>
        <w:spacing w:line="240" w:lineRule="auto"/>
        <w:rPr>
          <w:rFonts w:asciiTheme="majorBidi" w:hAnsiTheme="majorBidi" w:cstheme="majorBidi"/>
          <w:szCs w:val="22"/>
          <w:lang w:val="lt-LT"/>
        </w:rPr>
      </w:pPr>
    </w:p>
    <w:p w14:paraId="4ED2E7DB" w14:textId="23E94B29"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Pasiskirstymo tūris yra maždaug 0,6</w:t>
      </w:r>
      <w:r w:rsidR="00AE2977" w:rsidRPr="009E0F59">
        <w:rPr>
          <w:rFonts w:asciiTheme="majorBidi" w:hAnsiTheme="majorBidi" w:cstheme="majorBidi"/>
          <w:szCs w:val="22"/>
          <w:lang w:val="lt-LT"/>
        </w:rPr>
        <w:t> </w:t>
      </w:r>
      <w:r w:rsidRPr="009E0F59">
        <w:rPr>
          <w:rFonts w:asciiTheme="majorBidi" w:hAnsiTheme="majorBidi" w:cstheme="majorBidi"/>
          <w:szCs w:val="22"/>
          <w:lang w:val="lt-LT"/>
        </w:rPr>
        <w:t>l/kg. Su plazmos baltymais sujungiama mažiau kaip 15</w:t>
      </w:r>
      <w:r w:rsidR="00AE2977" w:rsidRPr="009E0F59">
        <w:rPr>
          <w:rFonts w:asciiTheme="majorBidi" w:hAnsiTheme="majorBidi" w:cstheme="majorBidi"/>
          <w:szCs w:val="22"/>
          <w:lang w:val="lt-LT"/>
        </w:rPr>
        <w:t> </w:t>
      </w:r>
      <w:r w:rsidRPr="009E0F59">
        <w:rPr>
          <w:rFonts w:asciiTheme="majorBidi" w:hAnsiTheme="majorBidi" w:cstheme="majorBidi"/>
          <w:szCs w:val="22"/>
          <w:lang w:val="lt-LT"/>
        </w:rPr>
        <w:t>% lakozamido.</w:t>
      </w:r>
    </w:p>
    <w:p w14:paraId="4ED2E7DC" w14:textId="77777777" w:rsidR="0005099B" w:rsidRPr="009E0F59" w:rsidRDefault="0005099B">
      <w:pPr>
        <w:tabs>
          <w:tab w:val="left" w:pos="0"/>
          <w:tab w:val="left" w:pos="450"/>
          <w:tab w:val="left" w:pos="720"/>
          <w:tab w:val="left" w:pos="900"/>
        </w:tabs>
        <w:spacing w:line="240" w:lineRule="auto"/>
        <w:rPr>
          <w:rFonts w:asciiTheme="majorBidi" w:hAnsiTheme="majorBidi" w:cstheme="majorBidi"/>
          <w:szCs w:val="22"/>
          <w:lang w:val="lt-LT"/>
        </w:rPr>
      </w:pPr>
    </w:p>
    <w:p w14:paraId="4ED2E7DD" w14:textId="77777777" w:rsidR="0005099B" w:rsidRPr="009E0F59" w:rsidRDefault="008421C5">
      <w:pPr>
        <w:outlineLvl w:val="0"/>
        <w:rPr>
          <w:rFonts w:asciiTheme="majorBidi" w:hAnsiTheme="majorBidi" w:cstheme="majorBidi"/>
          <w:szCs w:val="22"/>
          <w:u w:val="single"/>
          <w:lang w:val="lt-LT"/>
        </w:rPr>
      </w:pPr>
      <w:r w:rsidRPr="009E0F59">
        <w:rPr>
          <w:rFonts w:asciiTheme="majorBidi" w:hAnsiTheme="majorBidi" w:cstheme="majorBidi"/>
          <w:szCs w:val="22"/>
          <w:u w:val="single"/>
          <w:lang w:val="lt-LT"/>
        </w:rPr>
        <w:t>Biotransformacija</w:t>
      </w:r>
    </w:p>
    <w:p w14:paraId="4ED2E7DE" w14:textId="77777777" w:rsidR="0005099B" w:rsidRPr="009E0F59" w:rsidRDefault="0005099B">
      <w:pPr>
        <w:outlineLvl w:val="0"/>
        <w:rPr>
          <w:rFonts w:asciiTheme="majorBidi" w:hAnsiTheme="majorBidi" w:cstheme="majorBidi"/>
          <w:szCs w:val="22"/>
          <w:u w:val="single"/>
          <w:lang w:val="lt-LT"/>
        </w:rPr>
      </w:pPr>
    </w:p>
    <w:p w14:paraId="4ED2E7DF" w14:textId="47F52B87" w:rsidR="0005099B" w:rsidRPr="009E0F59" w:rsidRDefault="008421C5">
      <w:pPr>
        <w:pStyle w:val="NormalDSGCharChar"/>
        <w:spacing w:after="0"/>
        <w:rPr>
          <w:rFonts w:asciiTheme="majorBidi" w:hAnsiTheme="majorBidi" w:cstheme="majorBidi"/>
          <w:sz w:val="22"/>
          <w:szCs w:val="22"/>
          <w:lang w:val="lt-LT"/>
        </w:rPr>
      </w:pPr>
      <w:r w:rsidRPr="009E0F59">
        <w:rPr>
          <w:rFonts w:asciiTheme="majorBidi" w:hAnsiTheme="majorBidi" w:cstheme="majorBidi"/>
          <w:sz w:val="22"/>
          <w:szCs w:val="22"/>
          <w:lang w:val="lt-LT"/>
        </w:rPr>
        <w:t>95</w:t>
      </w:r>
      <w:r w:rsidR="00AE2977" w:rsidRPr="009E0F59">
        <w:rPr>
          <w:rFonts w:asciiTheme="majorBidi" w:hAnsiTheme="majorBidi" w:cstheme="majorBidi"/>
          <w:sz w:val="22"/>
          <w:szCs w:val="22"/>
          <w:lang w:val="lt-LT"/>
        </w:rPr>
        <w:t> </w:t>
      </w:r>
      <w:r w:rsidRPr="009E0F59">
        <w:rPr>
          <w:rFonts w:asciiTheme="majorBidi" w:hAnsiTheme="majorBidi" w:cstheme="majorBidi"/>
          <w:sz w:val="22"/>
          <w:szCs w:val="22"/>
          <w:lang w:val="lt-LT"/>
        </w:rPr>
        <w:t>% preparato dozės išskiriama su šlapimu lakozamido ir metabolitų pavidalu. Lakozamido metabolizmas nėra pilnai išaiškintas.</w:t>
      </w:r>
    </w:p>
    <w:p w14:paraId="4ED2E7E0" w14:textId="72634E0D" w:rsidR="0005099B" w:rsidRPr="009E0F59" w:rsidRDefault="008421C5">
      <w:pPr>
        <w:pStyle w:val="NormalDSGCharChar"/>
        <w:spacing w:after="0"/>
        <w:rPr>
          <w:rFonts w:asciiTheme="majorBidi" w:hAnsiTheme="majorBidi" w:cstheme="majorBidi"/>
          <w:sz w:val="22"/>
          <w:szCs w:val="22"/>
          <w:lang w:val="lt-LT"/>
        </w:rPr>
      </w:pPr>
      <w:r w:rsidRPr="009E0F59">
        <w:rPr>
          <w:rFonts w:asciiTheme="majorBidi" w:hAnsiTheme="majorBidi" w:cstheme="majorBidi"/>
          <w:sz w:val="22"/>
          <w:szCs w:val="22"/>
          <w:lang w:val="lt-LT"/>
        </w:rPr>
        <w:t>Pagrindiniai junginiai, išskiriami su šlapimu, yra nepakitęs lakozamidas (maždaug 40</w:t>
      </w:r>
      <w:r w:rsidR="00AE2977" w:rsidRPr="009E0F59">
        <w:rPr>
          <w:rFonts w:asciiTheme="majorBidi" w:hAnsiTheme="majorBidi" w:cstheme="majorBidi"/>
          <w:sz w:val="22"/>
          <w:szCs w:val="22"/>
          <w:lang w:val="lt-LT"/>
        </w:rPr>
        <w:t> </w:t>
      </w:r>
      <w:r w:rsidRPr="009E0F59">
        <w:rPr>
          <w:rFonts w:asciiTheme="majorBidi" w:hAnsiTheme="majorBidi" w:cstheme="majorBidi"/>
          <w:sz w:val="22"/>
          <w:szCs w:val="22"/>
          <w:lang w:val="lt-LT"/>
        </w:rPr>
        <w:t>% dozės) ir jo O-desmetilo metabolitas (mažiau nei 30</w:t>
      </w:r>
      <w:r w:rsidR="00AE2977" w:rsidRPr="009E0F59">
        <w:rPr>
          <w:rFonts w:asciiTheme="majorBidi" w:hAnsiTheme="majorBidi" w:cstheme="majorBidi"/>
          <w:sz w:val="22"/>
          <w:szCs w:val="22"/>
          <w:lang w:val="lt-LT"/>
        </w:rPr>
        <w:t> </w:t>
      </w:r>
      <w:r w:rsidRPr="009E0F59">
        <w:rPr>
          <w:rFonts w:asciiTheme="majorBidi" w:hAnsiTheme="majorBidi" w:cstheme="majorBidi"/>
          <w:sz w:val="22"/>
          <w:szCs w:val="22"/>
          <w:lang w:val="lt-LT"/>
        </w:rPr>
        <w:t>%).</w:t>
      </w:r>
    </w:p>
    <w:p w14:paraId="4ED2E7E1" w14:textId="0D7589A9" w:rsidR="0005099B" w:rsidRPr="009E0F59" w:rsidRDefault="008421C5">
      <w:pPr>
        <w:autoSpaceDE w:val="0"/>
        <w:autoSpaceDN w:val="0"/>
        <w:adjustRightInd w:val="0"/>
        <w:spacing w:line="240" w:lineRule="auto"/>
        <w:rPr>
          <w:rFonts w:asciiTheme="majorBidi" w:hAnsiTheme="majorBidi" w:cstheme="majorBidi"/>
          <w:szCs w:val="22"/>
          <w:lang w:val="lt-LT"/>
        </w:rPr>
      </w:pPr>
      <w:r w:rsidRPr="009E0F59">
        <w:rPr>
          <w:rFonts w:asciiTheme="majorBidi" w:hAnsiTheme="majorBidi" w:cstheme="majorBidi"/>
          <w:szCs w:val="22"/>
          <w:lang w:val="lt-LT"/>
        </w:rPr>
        <w:t>Šlapime susidaro apie 20</w:t>
      </w:r>
      <w:r w:rsidR="00AE2977" w:rsidRPr="009E0F59">
        <w:rPr>
          <w:rFonts w:asciiTheme="majorBidi" w:hAnsiTheme="majorBidi" w:cstheme="majorBidi"/>
          <w:szCs w:val="22"/>
          <w:lang w:val="lt-LT"/>
        </w:rPr>
        <w:t> </w:t>
      </w:r>
      <w:r w:rsidRPr="009E0F59">
        <w:rPr>
          <w:rFonts w:asciiTheme="majorBidi" w:hAnsiTheme="majorBidi" w:cstheme="majorBidi"/>
          <w:szCs w:val="22"/>
          <w:lang w:val="lt-LT"/>
        </w:rPr>
        <w:t>% polinės frakcijos, manoma, kad tai serino dariniai, tačiau kai kurių žmonių plazmoje jos randama tik nedideli kiekiai (0–2</w:t>
      </w:r>
      <w:r w:rsidR="00AE2977" w:rsidRPr="009E0F59">
        <w:rPr>
          <w:rFonts w:asciiTheme="majorBidi" w:hAnsiTheme="majorBidi" w:cstheme="majorBidi"/>
          <w:szCs w:val="22"/>
          <w:lang w:val="lt-LT"/>
        </w:rPr>
        <w:t> </w:t>
      </w:r>
      <w:r w:rsidRPr="009E0F59">
        <w:rPr>
          <w:rFonts w:asciiTheme="majorBidi" w:hAnsiTheme="majorBidi" w:cstheme="majorBidi"/>
          <w:szCs w:val="22"/>
          <w:lang w:val="lt-LT"/>
        </w:rPr>
        <w:t>%). Šlapime rasti ir nedideli kiekiai (0,5–2</w:t>
      </w:r>
      <w:r w:rsidR="00AE2977" w:rsidRPr="009E0F59">
        <w:rPr>
          <w:rFonts w:asciiTheme="majorBidi" w:hAnsiTheme="majorBidi" w:cstheme="majorBidi"/>
          <w:szCs w:val="22"/>
          <w:lang w:val="lt-LT"/>
        </w:rPr>
        <w:t> </w:t>
      </w:r>
      <w:r w:rsidRPr="009E0F59">
        <w:rPr>
          <w:rFonts w:asciiTheme="majorBidi" w:hAnsiTheme="majorBidi" w:cstheme="majorBidi"/>
          <w:szCs w:val="22"/>
          <w:lang w:val="lt-LT"/>
        </w:rPr>
        <w:t>%) papildomų metabolitų.</w:t>
      </w:r>
      <w:r w:rsidRPr="009E0F59">
        <w:rPr>
          <w:rFonts w:asciiTheme="majorBidi" w:hAnsiTheme="majorBidi" w:cstheme="majorBidi"/>
          <w:i/>
          <w:szCs w:val="22"/>
          <w:lang w:val="lt-LT"/>
        </w:rPr>
        <w:t xml:space="preserve"> </w:t>
      </w:r>
    </w:p>
    <w:p w14:paraId="4ED2E7E2" w14:textId="712ED3F6" w:rsidR="0005099B" w:rsidRPr="009E0F59" w:rsidRDefault="008421C5">
      <w:pPr>
        <w:pStyle w:val="NormalDSG"/>
        <w:spacing w:after="0"/>
        <w:rPr>
          <w:rFonts w:asciiTheme="majorBidi" w:hAnsiTheme="majorBidi" w:cstheme="majorBidi"/>
          <w:sz w:val="22"/>
          <w:szCs w:val="22"/>
          <w:lang w:val="lt-LT"/>
        </w:rPr>
      </w:pPr>
      <w:r w:rsidRPr="009E0F59">
        <w:rPr>
          <w:rFonts w:asciiTheme="majorBidi" w:hAnsiTheme="majorBidi" w:cstheme="majorBidi"/>
          <w:i/>
          <w:sz w:val="22"/>
          <w:szCs w:val="22"/>
          <w:lang w:val="lt-LT"/>
        </w:rPr>
        <w:t>In vitro</w:t>
      </w:r>
      <w:r w:rsidRPr="009E0F59">
        <w:rPr>
          <w:rFonts w:asciiTheme="majorBidi" w:hAnsiTheme="majorBidi" w:cstheme="majorBidi"/>
          <w:sz w:val="22"/>
          <w:szCs w:val="22"/>
          <w:lang w:val="lt-LT"/>
        </w:rPr>
        <w:t xml:space="preserve"> duomenys rodo, kad CYP2C9, CYP2C19 ir CYP3A4 gali katalizuoti O-desmetilo metabolito susidarymą, bet pagrindinis vaistinio preparato metabolizme dalyvaujantis izofermentas nėra patvirtintas </w:t>
      </w:r>
      <w:r w:rsidRPr="009E0F59">
        <w:rPr>
          <w:rFonts w:asciiTheme="majorBidi" w:hAnsiTheme="majorBidi" w:cstheme="majorBidi"/>
          <w:i/>
          <w:sz w:val="22"/>
          <w:szCs w:val="22"/>
          <w:lang w:val="lt-LT"/>
        </w:rPr>
        <w:t>in vivo</w:t>
      </w:r>
      <w:r w:rsidRPr="009E0F59">
        <w:rPr>
          <w:rFonts w:asciiTheme="majorBidi" w:hAnsiTheme="majorBidi" w:cstheme="majorBidi"/>
          <w:sz w:val="22"/>
          <w:szCs w:val="22"/>
          <w:lang w:val="lt-LT"/>
        </w:rPr>
        <w:t xml:space="preserve">. Nebuvo pastebėta kliniškai reikšmingo lakozamido farmakokinetikos skirtumo, lyginant didelius (EMs [angl </w:t>
      </w:r>
      <w:r w:rsidRPr="009E0F59">
        <w:rPr>
          <w:rFonts w:asciiTheme="majorBidi" w:hAnsiTheme="majorBidi" w:cstheme="majorBidi"/>
          <w:i/>
          <w:sz w:val="22"/>
          <w:szCs w:val="22"/>
          <w:lang w:val="lt-LT"/>
        </w:rPr>
        <w:t>Extensive Metabolisers</w:t>
      </w:r>
      <w:r w:rsidRPr="009E0F59">
        <w:rPr>
          <w:rFonts w:asciiTheme="majorBidi" w:hAnsiTheme="majorBidi" w:cstheme="majorBidi"/>
          <w:sz w:val="22"/>
          <w:szCs w:val="22"/>
          <w:lang w:val="lt-LT"/>
        </w:rPr>
        <w:t xml:space="preserve">] su funkciniu CYP2C19) ir mažus (PMs [angl </w:t>
      </w:r>
      <w:r w:rsidRPr="009E0F59">
        <w:rPr>
          <w:rFonts w:asciiTheme="majorBidi" w:hAnsiTheme="majorBidi" w:cstheme="majorBidi"/>
          <w:i/>
          <w:sz w:val="22"/>
          <w:szCs w:val="22"/>
          <w:lang w:val="lt-LT"/>
        </w:rPr>
        <w:t>Poor Metabolisers</w:t>
      </w:r>
      <w:r w:rsidRPr="009E0F59">
        <w:rPr>
          <w:rFonts w:asciiTheme="majorBidi" w:hAnsiTheme="majorBidi" w:cstheme="majorBidi"/>
          <w:sz w:val="22"/>
          <w:szCs w:val="22"/>
          <w:lang w:val="lt-LT"/>
        </w:rPr>
        <w:t>], kuriems trūksta funkcinio CYP2C19) metabolizuotojus. Be to, sąveikos tyrimas su omeprazolu (CYP2C19 inhibitoriumi) neparodė kliniškai reikšmingų lakozamido koncentracijos plazmoje pokyčių, o tai rodo, kad šis ciklas nėra labai svarbus. O-desmetil-lakozamido koncentracija kraujo plazmoje yra apytiksliai 15</w:t>
      </w:r>
      <w:r w:rsidR="00AE2977" w:rsidRPr="009E0F59">
        <w:rPr>
          <w:rFonts w:asciiTheme="majorBidi" w:hAnsiTheme="majorBidi" w:cstheme="majorBidi"/>
          <w:sz w:val="22"/>
          <w:szCs w:val="22"/>
          <w:lang w:val="lt-LT"/>
        </w:rPr>
        <w:t> </w:t>
      </w:r>
      <w:r w:rsidRPr="009E0F59">
        <w:rPr>
          <w:rFonts w:asciiTheme="majorBidi" w:hAnsiTheme="majorBidi" w:cstheme="majorBidi"/>
          <w:sz w:val="22"/>
          <w:szCs w:val="22"/>
          <w:lang w:val="lt-LT"/>
        </w:rPr>
        <w:t>% lakozamido koncentracijos kraujo plazmoje. Nežinoma, kad šis pagrindinis metabolitas būtų farmakologiškai aktyvus.</w:t>
      </w:r>
    </w:p>
    <w:p w14:paraId="4ED2E7E3" w14:textId="77777777" w:rsidR="0005099B" w:rsidRPr="009E0F59" w:rsidRDefault="0005099B">
      <w:pPr>
        <w:pStyle w:val="NormalDSG"/>
        <w:spacing w:after="0"/>
        <w:rPr>
          <w:rFonts w:asciiTheme="majorBidi" w:hAnsiTheme="majorBidi" w:cstheme="majorBidi"/>
          <w:sz w:val="22"/>
          <w:szCs w:val="22"/>
          <w:lang w:val="lt-LT"/>
        </w:rPr>
      </w:pPr>
    </w:p>
    <w:p w14:paraId="4ED2E7E4" w14:textId="77777777" w:rsidR="0005099B" w:rsidRPr="009E0F59" w:rsidRDefault="008421C5">
      <w:pPr>
        <w:pStyle w:val="NormalDSGCharChar"/>
        <w:widowControl w:val="0"/>
        <w:spacing w:after="0"/>
        <w:rPr>
          <w:rFonts w:asciiTheme="majorBidi" w:hAnsiTheme="majorBidi" w:cstheme="majorBidi"/>
          <w:sz w:val="22"/>
          <w:szCs w:val="22"/>
          <w:u w:val="single"/>
          <w:lang w:val="lt-LT"/>
        </w:rPr>
      </w:pPr>
      <w:r w:rsidRPr="009E0F59">
        <w:rPr>
          <w:rFonts w:asciiTheme="majorBidi" w:hAnsiTheme="majorBidi" w:cstheme="majorBidi"/>
          <w:sz w:val="22"/>
          <w:szCs w:val="22"/>
          <w:u w:val="single"/>
          <w:lang w:val="lt-LT"/>
        </w:rPr>
        <w:t>Eliminacija</w:t>
      </w:r>
    </w:p>
    <w:p w14:paraId="4ED2E7E5" w14:textId="77777777" w:rsidR="0005099B" w:rsidRPr="009E0F59" w:rsidRDefault="0005099B">
      <w:pPr>
        <w:pStyle w:val="NormalDSGCharChar"/>
        <w:widowControl w:val="0"/>
        <w:spacing w:after="0"/>
        <w:rPr>
          <w:rFonts w:asciiTheme="majorBidi" w:hAnsiTheme="majorBidi" w:cstheme="majorBidi"/>
          <w:sz w:val="22"/>
          <w:szCs w:val="22"/>
          <w:u w:val="single"/>
          <w:lang w:val="lt-LT"/>
        </w:rPr>
      </w:pPr>
    </w:p>
    <w:p w14:paraId="4ED2E7E6" w14:textId="3745B743"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Pagrindiniai lakozamido šalinimo iš sisteminės kraujotakos būdai yra išskyrimas per inkstus ir biotransformacija. Išgėrus ir suleidus į veną radioaktyviaisiais izotopais pažymėto lakozamido, maždaug 95</w:t>
      </w:r>
      <w:r w:rsidR="00AE2977" w:rsidRPr="009E0F59">
        <w:rPr>
          <w:rFonts w:asciiTheme="majorBidi" w:hAnsiTheme="majorBidi" w:cstheme="majorBidi"/>
          <w:szCs w:val="22"/>
          <w:lang w:val="lt-LT"/>
        </w:rPr>
        <w:t> </w:t>
      </w:r>
      <w:r w:rsidRPr="009E0F59">
        <w:rPr>
          <w:rFonts w:asciiTheme="majorBidi" w:hAnsiTheme="majorBidi" w:cstheme="majorBidi"/>
          <w:szCs w:val="22"/>
          <w:lang w:val="lt-LT"/>
        </w:rPr>
        <w:t>% pavartoto radioaktyvumo susikaupė šlapime, o mažiau kaip 0,5</w:t>
      </w:r>
      <w:r w:rsidR="00AE2977" w:rsidRPr="009E0F59">
        <w:rPr>
          <w:rFonts w:asciiTheme="majorBidi" w:hAnsiTheme="majorBidi" w:cstheme="majorBidi"/>
          <w:szCs w:val="22"/>
          <w:lang w:val="lt-LT"/>
        </w:rPr>
        <w:t> </w:t>
      </w:r>
      <w:r w:rsidRPr="009E0F59">
        <w:rPr>
          <w:rFonts w:asciiTheme="majorBidi" w:hAnsiTheme="majorBidi" w:cstheme="majorBidi"/>
          <w:szCs w:val="22"/>
          <w:lang w:val="lt-LT"/>
        </w:rPr>
        <w:t>% – išmatose. Lakozamido pusinės eliminacijos laikas yra apie 13</w:t>
      </w:r>
      <w:r w:rsidR="00AE2977" w:rsidRPr="009E0F59">
        <w:rPr>
          <w:rFonts w:asciiTheme="majorBidi" w:hAnsiTheme="majorBidi" w:cstheme="majorBidi"/>
          <w:szCs w:val="22"/>
          <w:lang w:val="lt-LT"/>
        </w:rPr>
        <w:t> </w:t>
      </w:r>
      <w:r w:rsidRPr="009E0F59">
        <w:rPr>
          <w:rFonts w:asciiTheme="majorBidi" w:hAnsiTheme="majorBidi" w:cstheme="majorBidi"/>
          <w:szCs w:val="22"/>
          <w:lang w:val="lt-LT"/>
        </w:rPr>
        <w:t>valandų. Farmakokinetika yra proporcinga dozei ir laikui bėgant nekinta. Farmakokinetikos duomenų išsibarstymas, tiriant pakartotinai asmenį ar asmenų grupes, yra mažas. Vartojant preparatą du kartus per parą, stabili koncentracija plazmoje susidaro po 3</w:t>
      </w:r>
      <w:r w:rsidR="00B708DA">
        <w:rPr>
          <w:rFonts w:asciiTheme="majorBidi" w:hAnsiTheme="majorBidi" w:cstheme="majorBidi"/>
          <w:szCs w:val="22"/>
          <w:lang w:val="lt-LT"/>
        </w:rPr>
        <w:t>-</w:t>
      </w:r>
      <w:r w:rsidRPr="009E0F59">
        <w:rPr>
          <w:rFonts w:asciiTheme="majorBidi" w:hAnsiTheme="majorBidi" w:cstheme="majorBidi"/>
          <w:szCs w:val="22"/>
          <w:lang w:val="lt-LT"/>
        </w:rPr>
        <w:t>dienų. Koncentracija plazmoje didėja, kai kaupimosi faktorius yra maždaug 2.</w:t>
      </w:r>
    </w:p>
    <w:p w14:paraId="4ED2E7E7" w14:textId="77777777" w:rsidR="0005099B" w:rsidRPr="009E0F59" w:rsidRDefault="0005099B">
      <w:pPr>
        <w:spacing w:line="240" w:lineRule="auto"/>
        <w:rPr>
          <w:rFonts w:asciiTheme="majorBidi" w:hAnsiTheme="majorBidi" w:cstheme="majorBidi"/>
          <w:szCs w:val="22"/>
          <w:lang w:val="lt-LT"/>
        </w:rPr>
      </w:pPr>
    </w:p>
    <w:p w14:paraId="4ED2E7E8" w14:textId="57EAC050"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Pavartojus 200</w:t>
      </w:r>
      <w:r w:rsidR="00AE2977" w:rsidRPr="009E0F59">
        <w:rPr>
          <w:rFonts w:asciiTheme="majorBidi" w:hAnsiTheme="majorBidi" w:cstheme="majorBidi"/>
          <w:szCs w:val="22"/>
          <w:lang w:val="lt-LT"/>
        </w:rPr>
        <w:t> </w:t>
      </w:r>
      <w:r w:rsidRPr="009E0F59">
        <w:rPr>
          <w:rFonts w:asciiTheme="majorBidi" w:hAnsiTheme="majorBidi" w:cstheme="majorBidi"/>
          <w:szCs w:val="22"/>
          <w:lang w:val="lt-LT"/>
        </w:rPr>
        <w:t>mg vienkartinę įsotinamąją dozę, pusiausvyrinė koncentracija kraujo plazmoje būna panaši, kaip ir per burną pavartojus po 100</w:t>
      </w:r>
      <w:r w:rsidR="00AE2977" w:rsidRPr="009E0F59">
        <w:rPr>
          <w:rFonts w:asciiTheme="majorBidi" w:hAnsiTheme="majorBidi" w:cstheme="majorBidi"/>
          <w:szCs w:val="22"/>
          <w:lang w:val="lt-LT"/>
        </w:rPr>
        <w:t> </w:t>
      </w:r>
      <w:r w:rsidRPr="009E0F59">
        <w:rPr>
          <w:rFonts w:asciiTheme="majorBidi" w:hAnsiTheme="majorBidi" w:cstheme="majorBidi"/>
          <w:szCs w:val="22"/>
          <w:lang w:val="lt-LT"/>
        </w:rPr>
        <w:t>mg dozę du kartus per parą.</w:t>
      </w:r>
    </w:p>
    <w:p w14:paraId="4ED2E7E9" w14:textId="77777777" w:rsidR="0005099B" w:rsidRPr="009E0F59" w:rsidRDefault="0005099B">
      <w:pPr>
        <w:spacing w:line="240" w:lineRule="auto"/>
        <w:rPr>
          <w:rFonts w:asciiTheme="majorBidi" w:hAnsiTheme="majorBidi" w:cstheme="majorBidi"/>
          <w:szCs w:val="22"/>
          <w:lang w:val="lt-LT"/>
        </w:rPr>
      </w:pPr>
    </w:p>
    <w:p w14:paraId="4ED2E7EA" w14:textId="77777777" w:rsidR="0005099B" w:rsidRPr="009E0F59" w:rsidRDefault="008421C5">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asciiTheme="majorBidi" w:hAnsiTheme="majorBidi" w:cstheme="majorBidi"/>
          <w:sz w:val="22"/>
          <w:szCs w:val="22"/>
          <w:u w:val="single"/>
          <w:lang w:val="lt-LT"/>
        </w:rPr>
      </w:pPr>
      <w:r w:rsidRPr="009E0F59">
        <w:rPr>
          <w:rFonts w:asciiTheme="majorBidi" w:hAnsiTheme="majorBidi" w:cstheme="majorBidi"/>
          <w:sz w:val="22"/>
          <w:szCs w:val="22"/>
          <w:u w:val="single"/>
          <w:lang w:val="lt-LT"/>
        </w:rPr>
        <w:t>Ypatingų populiacijų farmakokinetika</w:t>
      </w:r>
    </w:p>
    <w:p w14:paraId="4ED2E7EB" w14:textId="77777777" w:rsidR="0005099B" w:rsidRPr="009E0F59" w:rsidRDefault="0005099B">
      <w:pPr>
        <w:pStyle w:val="Comment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asciiTheme="majorBidi" w:hAnsiTheme="majorBidi" w:cstheme="majorBidi"/>
          <w:sz w:val="22"/>
          <w:szCs w:val="22"/>
          <w:u w:val="single"/>
          <w:lang w:val="lt-LT"/>
        </w:rPr>
      </w:pPr>
    </w:p>
    <w:p w14:paraId="4ED2E7EC" w14:textId="77777777" w:rsidR="0005099B" w:rsidRPr="009E0F59" w:rsidRDefault="008421C5">
      <w:pPr>
        <w:spacing w:line="240" w:lineRule="auto"/>
        <w:rPr>
          <w:rFonts w:asciiTheme="majorBidi" w:hAnsiTheme="majorBidi" w:cstheme="majorBidi"/>
          <w:i/>
          <w:szCs w:val="22"/>
          <w:lang w:val="lt-LT"/>
        </w:rPr>
      </w:pPr>
      <w:r w:rsidRPr="009E0F59">
        <w:rPr>
          <w:rFonts w:asciiTheme="majorBidi" w:hAnsiTheme="majorBidi" w:cstheme="majorBidi"/>
          <w:i/>
          <w:szCs w:val="22"/>
          <w:lang w:val="lt-LT"/>
        </w:rPr>
        <w:t xml:space="preserve">Lytis </w:t>
      </w:r>
    </w:p>
    <w:p w14:paraId="4ED2E7ED"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Klinikiniai tyrimai rodo, kad lytis neturi kliniškai reikšmingo poveikio lakozamido koncentracijai plazmoje.</w:t>
      </w:r>
    </w:p>
    <w:p w14:paraId="4ED2E7EE" w14:textId="77777777" w:rsidR="0005099B" w:rsidRPr="009E0F59" w:rsidRDefault="0005099B">
      <w:pPr>
        <w:spacing w:line="240" w:lineRule="auto"/>
        <w:rPr>
          <w:rFonts w:asciiTheme="majorBidi" w:hAnsiTheme="majorBidi" w:cstheme="majorBidi"/>
          <w:szCs w:val="22"/>
          <w:lang w:val="lt-LT"/>
        </w:rPr>
      </w:pPr>
    </w:p>
    <w:p w14:paraId="4ED2E7EF" w14:textId="77777777" w:rsidR="0005099B" w:rsidRPr="009E0F59" w:rsidRDefault="008421C5">
      <w:pPr>
        <w:spacing w:line="240" w:lineRule="auto"/>
        <w:rPr>
          <w:rFonts w:asciiTheme="majorBidi" w:hAnsiTheme="majorBidi" w:cstheme="majorBidi"/>
          <w:i/>
          <w:szCs w:val="22"/>
          <w:lang w:val="lt-LT"/>
        </w:rPr>
      </w:pPr>
      <w:r w:rsidRPr="009E0F59">
        <w:rPr>
          <w:rFonts w:asciiTheme="majorBidi" w:hAnsiTheme="majorBidi" w:cstheme="majorBidi"/>
          <w:i/>
          <w:szCs w:val="22"/>
          <w:lang w:val="lt-LT"/>
        </w:rPr>
        <w:t>Sutrikusi inkstų funkcija</w:t>
      </w:r>
    </w:p>
    <w:p w14:paraId="4ED2E7F0" w14:textId="63E09B18" w:rsidR="0005099B" w:rsidRPr="009E0F59" w:rsidRDefault="008421C5">
      <w:pPr>
        <w:widowControl w:val="0"/>
        <w:spacing w:line="240" w:lineRule="auto"/>
        <w:rPr>
          <w:rFonts w:asciiTheme="majorBidi" w:hAnsiTheme="majorBidi" w:cstheme="majorBidi"/>
          <w:szCs w:val="22"/>
          <w:lang w:val="lt-LT"/>
        </w:rPr>
      </w:pPr>
      <w:r w:rsidRPr="009E0F59">
        <w:rPr>
          <w:rFonts w:asciiTheme="majorBidi" w:hAnsiTheme="majorBidi" w:cstheme="majorBidi"/>
          <w:szCs w:val="22"/>
          <w:lang w:val="lt-LT"/>
        </w:rPr>
        <w:t>Palyginus su sveikais asmenimis, lakozamido AUC padidėjo maždaug 30 % pacientams, kuriems inkstų funkcija sutrikusi nedaug ir vidutiniškai ir 60</w:t>
      </w:r>
      <w:r w:rsidR="00847786" w:rsidRPr="009E0F59">
        <w:rPr>
          <w:rFonts w:asciiTheme="majorBidi" w:hAnsiTheme="majorBidi" w:cstheme="majorBidi"/>
          <w:szCs w:val="22"/>
          <w:lang w:val="lt-LT"/>
        </w:rPr>
        <w:t> </w:t>
      </w:r>
      <w:r w:rsidRPr="009E0F59">
        <w:rPr>
          <w:rFonts w:asciiTheme="majorBidi" w:hAnsiTheme="majorBidi" w:cstheme="majorBidi"/>
          <w:szCs w:val="22"/>
          <w:lang w:val="lt-LT"/>
        </w:rPr>
        <w:t>% – pacientams, kuriems inkstų funkcija smarkiai sutrikusi ir pacientams, sergantiems paskutinės stadijos inkstų liga, kuriems reikalinga hemodializė, o C</w:t>
      </w:r>
      <w:r w:rsidRPr="009E0F59">
        <w:rPr>
          <w:rFonts w:asciiTheme="majorBidi" w:hAnsiTheme="majorBidi" w:cstheme="majorBidi"/>
          <w:szCs w:val="22"/>
          <w:vertAlign w:val="subscript"/>
          <w:lang w:val="lt-LT"/>
        </w:rPr>
        <w:t>max</w:t>
      </w:r>
      <w:r w:rsidRPr="009E0F59">
        <w:rPr>
          <w:rFonts w:asciiTheme="majorBidi" w:hAnsiTheme="majorBidi" w:cstheme="majorBidi"/>
          <w:szCs w:val="22"/>
          <w:lang w:val="lt-LT"/>
        </w:rPr>
        <w:t xml:space="preserve"> nepakito. </w:t>
      </w:r>
    </w:p>
    <w:p w14:paraId="4ED2E7F1" w14:textId="72F58EF3" w:rsidR="0005099B" w:rsidRPr="009E0F59" w:rsidRDefault="008421C5">
      <w:pPr>
        <w:widowControl w:val="0"/>
        <w:spacing w:line="240" w:lineRule="auto"/>
        <w:rPr>
          <w:rFonts w:asciiTheme="majorBidi" w:hAnsiTheme="majorBidi" w:cstheme="majorBidi"/>
          <w:szCs w:val="22"/>
          <w:lang w:val="lt-LT"/>
        </w:rPr>
      </w:pPr>
      <w:r w:rsidRPr="009E0F59">
        <w:rPr>
          <w:rFonts w:asciiTheme="majorBidi" w:hAnsiTheme="majorBidi" w:cstheme="majorBidi"/>
          <w:szCs w:val="22"/>
          <w:lang w:val="lt-LT"/>
        </w:rPr>
        <w:t>Lakozamidas veiksmingai pašalinamas iš plazmos hemodializės būdu. Po 4 valandų trukmės hemodializės lakozamido AUC sumažėja maždaug 50</w:t>
      </w:r>
      <w:r w:rsidR="00847786" w:rsidRPr="009E0F59">
        <w:rPr>
          <w:rFonts w:asciiTheme="majorBidi" w:hAnsiTheme="majorBidi" w:cstheme="majorBidi"/>
          <w:szCs w:val="22"/>
          <w:lang w:val="lt-LT"/>
        </w:rPr>
        <w:t> </w:t>
      </w:r>
      <w:r w:rsidRPr="009E0F59">
        <w:rPr>
          <w:rFonts w:asciiTheme="majorBidi" w:hAnsiTheme="majorBidi" w:cstheme="majorBidi"/>
          <w:szCs w:val="22"/>
          <w:lang w:val="lt-LT"/>
        </w:rPr>
        <w:t>%. Todėl po hemodializės rekomenduojama papildyti vaistinio preparato dozę (žr. 4.2 skyrių). O-desmetilo metabolito ekspozicija buvo keletą kartų padidėjus pacientams, kuriems inkstų funkcija vidutiniškai ir smarkiai sutrikusi. Nedializuojamiems pacientams, sergantiems paskutinės stadijos inkstų liga, lygis buvo padidėjęs ir be perstojo didėjo 24</w:t>
      </w:r>
      <w:r w:rsidR="00847786" w:rsidRPr="009E0F59">
        <w:rPr>
          <w:rFonts w:asciiTheme="majorBidi" w:hAnsiTheme="majorBidi" w:cstheme="majorBidi"/>
          <w:szCs w:val="22"/>
          <w:lang w:val="lt-LT"/>
        </w:rPr>
        <w:t> </w:t>
      </w:r>
      <w:r w:rsidRPr="009E0F59">
        <w:rPr>
          <w:rFonts w:asciiTheme="majorBidi" w:hAnsiTheme="majorBidi" w:cstheme="majorBidi"/>
          <w:szCs w:val="22"/>
          <w:lang w:val="lt-LT"/>
        </w:rPr>
        <w:t>valandas. Nėra žinoma, ar metabolitų ekspozicijos padidėjimas asmenims, sergantiems paskutinės stadijos inkstų liga, gali sukelti nepageidaujam</w:t>
      </w:r>
      <w:r w:rsidR="00847786" w:rsidRPr="009E0F59">
        <w:rPr>
          <w:rFonts w:asciiTheme="majorBidi" w:hAnsiTheme="majorBidi" w:cstheme="majorBidi"/>
          <w:szCs w:val="22"/>
          <w:lang w:val="lt-LT"/>
        </w:rPr>
        <w:t>o</w:t>
      </w:r>
      <w:r w:rsidRPr="009E0F59">
        <w:rPr>
          <w:rFonts w:asciiTheme="majorBidi" w:hAnsiTheme="majorBidi" w:cstheme="majorBidi"/>
          <w:szCs w:val="22"/>
          <w:lang w:val="lt-LT"/>
        </w:rPr>
        <w:t xml:space="preserve">s </w:t>
      </w:r>
      <w:r w:rsidR="00847786" w:rsidRPr="009E0F59">
        <w:rPr>
          <w:rFonts w:asciiTheme="majorBidi" w:hAnsiTheme="majorBidi" w:cstheme="majorBidi"/>
          <w:szCs w:val="22"/>
          <w:lang w:val="lt-LT"/>
        </w:rPr>
        <w:t>reakcijos</w:t>
      </w:r>
      <w:r w:rsidRPr="009E0F59">
        <w:rPr>
          <w:rFonts w:asciiTheme="majorBidi" w:hAnsiTheme="majorBidi" w:cstheme="majorBidi"/>
          <w:szCs w:val="22"/>
          <w:lang w:val="lt-LT"/>
        </w:rPr>
        <w:t>, tačiau farmakologinis metabolitų aktyvumas nustatytas nebuvo.</w:t>
      </w:r>
    </w:p>
    <w:p w14:paraId="4ED2E7F2" w14:textId="77777777" w:rsidR="0005099B" w:rsidRPr="009E0F59" w:rsidRDefault="0005099B">
      <w:pPr>
        <w:widowControl w:val="0"/>
        <w:spacing w:line="240" w:lineRule="auto"/>
        <w:rPr>
          <w:rFonts w:asciiTheme="majorBidi" w:hAnsiTheme="majorBidi" w:cstheme="majorBidi"/>
          <w:szCs w:val="22"/>
          <w:lang w:val="lt-LT"/>
        </w:rPr>
      </w:pPr>
    </w:p>
    <w:p w14:paraId="4ED2E7F3" w14:textId="77777777" w:rsidR="0005099B" w:rsidRPr="009E0F59" w:rsidRDefault="008421C5">
      <w:pPr>
        <w:spacing w:line="240" w:lineRule="auto"/>
        <w:rPr>
          <w:rFonts w:asciiTheme="majorBidi" w:hAnsiTheme="majorBidi" w:cstheme="majorBidi"/>
          <w:i/>
          <w:szCs w:val="22"/>
          <w:lang w:val="lt-LT"/>
        </w:rPr>
      </w:pPr>
      <w:r w:rsidRPr="009E0F59">
        <w:rPr>
          <w:rFonts w:asciiTheme="majorBidi" w:hAnsiTheme="majorBidi" w:cstheme="majorBidi"/>
          <w:i/>
          <w:szCs w:val="22"/>
          <w:lang w:val="lt-LT"/>
        </w:rPr>
        <w:lastRenderedPageBreak/>
        <w:t>Sutrikusi kepenų funkcija</w:t>
      </w:r>
    </w:p>
    <w:p w14:paraId="4ED2E7F4" w14:textId="37E16ACA"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Asmenims, kuriems kepenų funkcija sutrikusi vidutiniškai (</w:t>
      </w:r>
      <w:r w:rsidRPr="009E0F59">
        <w:rPr>
          <w:rFonts w:asciiTheme="majorBidi" w:hAnsiTheme="majorBidi" w:cstheme="majorBidi"/>
          <w:i/>
          <w:szCs w:val="22"/>
          <w:lang w:val="lt-LT"/>
        </w:rPr>
        <w:t>Child-Pugh</w:t>
      </w:r>
      <w:r w:rsidRPr="009E0F59">
        <w:rPr>
          <w:rFonts w:asciiTheme="majorBidi" w:hAnsiTheme="majorBidi" w:cstheme="majorBidi"/>
          <w:szCs w:val="22"/>
          <w:lang w:val="lt-LT"/>
        </w:rPr>
        <w:t xml:space="preserve"> </w:t>
      </w:r>
      <w:r w:rsidRPr="009E0F59">
        <w:rPr>
          <w:rFonts w:asciiTheme="majorBidi" w:hAnsiTheme="majorBidi" w:cstheme="majorBidi"/>
          <w:i/>
          <w:szCs w:val="22"/>
          <w:lang w:val="lt-LT"/>
        </w:rPr>
        <w:t>B</w:t>
      </w:r>
      <w:r w:rsidRPr="009E0F59">
        <w:rPr>
          <w:rFonts w:asciiTheme="majorBidi" w:hAnsiTheme="majorBidi" w:cstheme="majorBidi"/>
          <w:szCs w:val="22"/>
          <w:lang w:val="lt-LT"/>
        </w:rPr>
        <w:t>), susidarė didesnė lakozamido koncentracija plazmoje (maždaug 50</w:t>
      </w:r>
      <w:r w:rsidR="00847786" w:rsidRPr="009E0F59">
        <w:rPr>
          <w:rFonts w:asciiTheme="majorBidi" w:hAnsiTheme="majorBidi" w:cstheme="majorBidi"/>
          <w:szCs w:val="22"/>
          <w:lang w:val="lt-LT"/>
        </w:rPr>
        <w:t> </w:t>
      </w:r>
      <w:r w:rsidRPr="009E0F59">
        <w:rPr>
          <w:rFonts w:asciiTheme="majorBidi" w:hAnsiTheme="majorBidi" w:cstheme="majorBidi"/>
          <w:szCs w:val="22"/>
          <w:lang w:val="lt-LT"/>
        </w:rPr>
        <w:t>% didesnis AUC</w:t>
      </w:r>
      <w:r w:rsidRPr="009E0F59">
        <w:rPr>
          <w:rFonts w:asciiTheme="majorBidi" w:hAnsiTheme="majorBidi" w:cstheme="majorBidi"/>
          <w:szCs w:val="22"/>
          <w:vertAlign w:val="subscript"/>
          <w:lang w:val="lt-LT"/>
        </w:rPr>
        <w:t>norm</w:t>
      </w:r>
      <w:r w:rsidRPr="009E0F59">
        <w:rPr>
          <w:rFonts w:asciiTheme="majorBidi" w:hAnsiTheme="majorBidi" w:cstheme="majorBidi"/>
          <w:szCs w:val="22"/>
          <w:lang w:val="lt-LT"/>
        </w:rPr>
        <w:t>). Didesnė ekspozicija iš dalies priklausė nuo sumažėjusios inkstų funkcijos tirtiems asmenims. Buvo apskaičiuota, kad inkstų klirenso sumažėjimas tirtiems asmenims sukels lakozamido AUC padidėjimą 20</w:t>
      </w:r>
      <w:r w:rsidR="00847786" w:rsidRPr="009E0F59">
        <w:rPr>
          <w:rFonts w:asciiTheme="majorBidi" w:hAnsiTheme="majorBidi" w:cstheme="majorBidi"/>
          <w:szCs w:val="22"/>
          <w:lang w:val="lt-LT"/>
        </w:rPr>
        <w:t> </w:t>
      </w:r>
      <w:r w:rsidRPr="009E0F59">
        <w:rPr>
          <w:rFonts w:asciiTheme="majorBidi" w:hAnsiTheme="majorBidi" w:cstheme="majorBidi"/>
          <w:szCs w:val="22"/>
          <w:lang w:val="lt-LT"/>
        </w:rPr>
        <w:t>%. Lakozamido farmakokinetika, kuriems yra smarkiai sutrikusi kepenų funkcija, organizme tirta nebuvo (žr. 4.2</w:t>
      </w:r>
      <w:r w:rsidR="00847786" w:rsidRPr="009E0F59">
        <w:rPr>
          <w:rFonts w:asciiTheme="majorBidi" w:hAnsiTheme="majorBidi" w:cstheme="majorBidi"/>
          <w:szCs w:val="22"/>
          <w:lang w:val="lt-LT"/>
        </w:rPr>
        <w:t> </w:t>
      </w:r>
      <w:r w:rsidRPr="009E0F59">
        <w:rPr>
          <w:rFonts w:asciiTheme="majorBidi" w:hAnsiTheme="majorBidi" w:cstheme="majorBidi"/>
          <w:szCs w:val="22"/>
          <w:lang w:val="lt-LT"/>
        </w:rPr>
        <w:t>skyrių).</w:t>
      </w:r>
    </w:p>
    <w:p w14:paraId="4ED2E7F5" w14:textId="77777777" w:rsidR="0005099B" w:rsidRPr="009E0F59" w:rsidRDefault="0005099B">
      <w:pPr>
        <w:spacing w:line="240" w:lineRule="auto"/>
        <w:rPr>
          <w:rFonts w:asciiTheme="majorBidi" w:hAnsiTheme="majorBidi" w:cstheme="majorBidi"/>
          <w:szCs w:val="22"/>
          <w:lang w:val="lt-LT"/>
        </w:rPr>
      </w:pPr>
    </w:p>
    <w:p w14:paraId="4ED2E7F6" w14:textId="77777777" w:rsidR="0005099B" w:rsidRPr="009E0F59" w:rsidRDefault="008421C5">
      <w:pPr>
        <w:spacing w:line="240" w:lineRule="auto"/>
        <w:rPr>
          <w:rFonts w:asciiTheme="majorBidi" w:hAnsiTheme="majorBidi" w:cstheme="majorBidi"/>
          <w:i/>
          <w:szCs w:val="22"/>
          <w:lang w:val="lt-LT"/>
        </w:rPr>
      </w:pPr>
      <w:r w:rsidRPr="009E0F59">
        <w:rPr>
          <w:rFonts w:asciiTheme="majorBidi" w:hAnsiTheme="majorBidi" w:cstheme="majorBidi"/>
          <w:i/>
          <w:szCs w:val="22"/>
          <w:lang w:val="lt-LT"/>
        </w:rPr>
        <w:t>Senyvi pacientai (vyresni kaip 65 metų)</w:t>
      </w:r>
    </w:p>
    <w:p w14:paraId="4ED2E7F7" w14:textId="5DA39BAA"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Atliekant tyrimus su senyvais vyrais ir moterimis, įskaitant 4 pacientus virš 75</w:t>
      </w:r>
      <w:r w:rsidR="00847786" w:rsidRPr="009E0F59">
        <w:rPr>
          <w:rFonts w:asciiTheme="majorBidi" w:hAnsiTheme="majorBidi" w:cstheme="majorBidi"/>
          <w:szCs w:val="22"/>
          <w:lang w:val="lt-LT"/>
        </w:rPr>
        <w:t> </w:t>
      </w:r>
      <w:r w:rsidRPr="009E0F59">
        <w:rPr>
          <w:rFonts w:asciiTheme="majorBidi" w:hAnsiTheme="majorBidi" w:cstheme="majorBidi"/>
          <w:szCs w:val="22"/>
          <w:lang w:val="lt-LT"/>
        </w:rPr>
        <w:t>metų amžiaus, AUC padidėjo, lyginant su jaunais vyrais, atitinkamai 30 ir 50</w:t>
      </w:r>
      <w:r w:rsidR="00847786" w:rsidRPr="009E0F59">
        <w:rPr>
          <w:rFonts w:asciiTheme="majorBidi" w:hAnsiTheme="majorBidi" w:cstheme="majorBidi"/>
          <w:szCs w:val="22"/>
          <w:lang w:val="lt-LT"/>
        </w:rPr>
        <w:t> </w:t>
      </w:r>
      <w:r w:rsidRPr="009E0F59">
        <w:rPr>
          <w:rFonts w:asciiTheme="majorBidi" w:hAnsiTheme="majorBidi" w:cstheme="majorBidi"/>
          <w:szCs w:val="22"/>
          <w:lang w:val="lt-LT"/>
        </w:rPr>
        <w:t>%. Tai iš dalies susiję su mažesniu kūno svoriu. Kūno svorio norminis skirtumas yra atitinkamai 26 ir 23</w:t>
      </w:r>
      <w:r w:rsidR="00847786" w:rsidRPr="009E0F59">
        <w:rPr>
          <w:rFonts w:asciiTheme="majorBidi" w:hAnsiTheme="majorBidi" w:cstheme="majorBidi"/>
          <w:szCs w:val="22"/>
          <w:lang w:val="lt-LT"/>
        </w:rPr>
        <w:t> </w:t>
      </w:r>
      <w:r w:rsidRPr="009E0F59">
        <w:rPr>
          <w:rFonts w:asciiTheme="majorBidi" w:hAnsiTheme="majorBidi" w:cstheme="majorBidi"/>
          <w:szCs w:val="22"/>
          <w:lang w:val="lt-LT"/>
        </w:rPr>
        <w:t xml:space="preserve">%. Didesnis ekspozicijos kintamumas taip pat buvo stebimas. Šiuose tyrimuose lakozamido inkstų klirensas buvo šiek tiek sumažėjęs senyviems asmenims. </w:t>
      </w:r>
    </w:p>
    <w:p w14:paraId="4ED2E7F8" w14:textId="6897A751"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Manoma, kad bendras dozės sumažinimas nėra reikalingas, nebent dėl sumažėjusios inkstų funkcijos (žr. 4.2</w:t>
      </w:r>
      <w:r w:rsidR="00847786" w:rsidRPr="009E0F59">
        <w:rPr>
          <w:rFonts w:asciiTheme="majorBidi" w:hAnsiTheme="majorBidi" w:cstheme="majorBidi"/>
          <w:szCs w:val="22"/>
          <w:lang w:val="lt-LT"/>
        </w:rPr>
        <w:t> </w:t>
      </w:r>
      <w:r w:rsidRPr="009E0F59">
        <w:rPr>
          <w:rFonts w:asciiTheme="majorBidi" w:hAnsiTheme="majorBidi" w:cstheme="majorBidi"/>
          <w:szCs w:val="22"/>
          <w:lang w:val="lt-LT"/>
        </w:rPr>
        <w:t>skyrių).</w:t>
      </w:r>
    </w:p>
    <w:p w14:paraId="4ED2E7F9" w14:textId="77777777" w:rsidR="0005099B" w:rsidRPr="009E0F59" w:rsidRDefault="0005099B">
      <w:pPr>
        <w:spacing w:line="240" w:lineRule="auto"/>
        <w:rPr>
          <w:rFonts w:asciiTheme="majorBidi" w:hAnsiTheme="majorBidi" w:cstheme="majorBidi"/>
          <w:szCs w:val="22"/>
          <w:lang w:val="lt-LT"/>
        </w:rPr>
      </w:pPr>
    </w:p>
    <w:p w14:paraId="4ED2E7FA" w14:textId="77777777" w:rsidR="0005099B" w:rsidRPr="009E0F59" w:rsidRDefault="008421C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asciiTheme="majorBidi" w:hAnsiTheme="majorBidi" w:cstheme="majorBidi"/>
          <w:sz w:val="22"/>
          <w:szCs w:val="22"/>
          <w:lang w:val="lt-LT"/>
        </w:rPr>
      </w:pPr>
      <w:r w:rsidRPr="009E0F59">
        <w:rPr>
          <w:rFonts w:asciiTheme="majorBidi" w:hAnsiTheme="majorBidi" w:cstheme="majorBidi"/>
          <w:i/>
          <w:sz w:val="22"/>
          <w:szCs w:val="22"/>
          <w:lang w:val="lt-LT" w:eastAsia="lt-LT"/>
        </w:rPr>
        <w:t>Vaikų populiacija</w:t>
      </w:r>
    </w:p>
    <w:p w14:paraId="4ED2E7FB" w14:textId="580DAD5D" w:rsidR="0005099B" w:rsidRPr="009E0F59" w:rsidRDefault="008421C5">
      <w:pPr>
        <w:pStyle w:val="C-BodyText"/>
        <w:widowControl w:val="0"/>
        <w:tabs>
          <w:tab w:val="left" w:pos="567"/>
        </w:tabs>
        <w:spacing w:before="0" w:after="0" w:line="240" w:lineRule="auto"/>
        <w:rPr>
          <w:rFonts w:asciiTheme="majorBidi" w:hAnsiTheme="majorBidi" w:cstheme="majorBidi"/>
          <w:sz w:val="22"/>
          <w:szCs w:val="22"/>
        </w:rPr>
      </w:pPr>
      <w:r w:rsidRPr="009E0F59">
        <w:rPr>
          <w:rFonts w:asciiTheme="majorBidi" w:hAnsiTheme="majorBidi" w:cstheme="majorBidi"/>
          <w:sz w:val="22"/>
          <w:szCs w:val="22"/>
        </w:rPr>
        <w:t>Lakozamido vaikų populiacijos farmakokinetikos duomenys buvo nustatyti atlikus populiacijos farmakokinetikos analizę, naudojant negausius koncentracijos plazmoje duomenis, gautus šešiuose placebu kontroliuojamuose atsitiktinių imčių klinikiniuose tyrimuose ir penkiuose atviruose tyrimuose, kuriuose dalyvavo 1</w:t>
      </w:r>
      <w:r w:rsidR="00847786" w:rsidRPr="009E0F59">
        <w:rPr>
          <w:rFonts w:asciiTheme="majorBidi" w:hAnsiTheme="majorBidi" w:cstheme="majorBidi"/>
          <w:sz w:val="22"/>
          <w:szCs w:val="22"/>
        </w:rPr>
        <w:t> </w:t>
      </w:r>
      <w:r w:rsidRPr="009E0F59">
        <w:rPr>
          <w:rFonts w:asciiTheme="majorBidi" w:hAnsiTheme="majorBidi" w:cstheme="majorBidi"/>
          <w:sz w:val="22"/>
          <w:szCs w:val="22"/>
        </w:rPr>
        <w:t>655 epilepsija sergantys suaugusiųjų ir vaikų nuo 1 mėnesio iki 17</w:t>
      </w:r>
      <w:r w:rsidR="00847786" w:rsidRPr="009E0F59">
        <w:rPr>
          <w:rFonts w:asciiTheme="majorBidi" w:hAnsiTheme="majorBidi" w:cstheme="majorBidi"/>
          <w:sz w:val="22"/>
          <w:szCs w:val="22"/>
        </w:rPr>
        <w:t> </w:t>
      </w:r>
      <w:r w:rsidRPr="009E0F59">
        <w:rPr>
          <w:rFonts w:asciiTheme="majorBidi" w:hAnsiTheme="majorBidi" w:cstheme="majorBidi"/>
          <w:sz w:val="22"/>
          <w:szCs w:val="22"/>
        </w:rPr>
        <w:t>metų amžiaus populiacijos pacientai. Trys iš šių tyrimų buvo atlikti su suaugusiųjų, 7 – su vaikų ir 1 – su mišrios populiacijos pacientais. Skiriamos lakozamido dozės dydis buvo nuo 2 iki 17,8</w:t>
      </w:r>
      <w:r w:rsidR="00847786" w:rsidRPr="009E0F59">
        <w:rPr>
          <w:rFonts w:asciiTheme="majorBidi" w:hAnsiTheme="majorBidi" w:cstheme="majorBidi"/>
          <w:sz w:val="22"/>
          <w:szCs w:val="22"/>
        </w:rPr>
        <w:t> </w:t>
      </w:r>
      <w:r w:rsidRPr="009E0F59">
        <w:rPr>
          <w:rFonts w:asciiTheme="majorBidi" w:hAnsiTheme="majorBidi" w:cstheme="majorBidi"/>
          <w:sz w:val="22"/>
          <w:szCs w:val="22"/>
        </w:rPr>
        <w:t>mg/kg per parą, išgeriamos per du kartus, neviršijant 600</w:t>
      </w:r>
      <w:r w:rsidR="00847786" w:rsidRPr="009E0F59">
        <w:rPr>
          <w:rFonts w:asciiTheme="majorBidi" w:hAnsiTheme="majorBidi" w:cstheme="majorBidi"/>
          <w:sz w:val="22"/>
          <w:szCs w:val="22"/>
        </w:rPr>
        <w:t> </w:t>
      </w:r>
      <w:r w:rsidRPr="009E0F59">
        <w:rPr>
          <w:rFonts w:asciiTheme="majorBidi" w:hAnsiTheme="majorBidi" w:cstheme="majorBidi"/>
          <w:sz w:val="22"/>
          <w:szCs w:val="22"/>
        </w:rPr>
        <w:t>mg per parą.</w:t>
      </w:r>
    </w:p>
    <w:p w14:paraId="4ED2E7FC" w14:textId="33A6ABE9" w:rsidR="0005099B" w:rsidRPr="009E0F59" w:rsidRDefault="008421C5">
      <w:pPr>
        <w:pStyle w:val="C-BodyText"/>
        <w:widowControl w:val="0"/>
        <w:tabs>
          <w:tab w:val="left" w:pos="567"/>
        </w:tabs>
        <w:spacing w:before="0" w:after="0" w:line="240" w:lineRule="auto"/>
        <w:rPr>
          <w:rFonts w:asciiTheme="majorBidi" w:hAnsiTheme="majorBidi" w:cstheme="majorBidi"/>
          <w:bCs/>
          <w:iCs/>
          <w:sz w:val="22"/>
          <w:szCs w:val="22"/>
        </w:rPr>
      </w:pPr>
      <w:r w:rsidRPr="009E0F59">
        <w:rPr>
          <w:rFonts w:asciiTheme="majorBidi" w:hAnsiTheme="majorBidi" w:cstheme="majorBidi"/>
          <w:bCs/>
          <w:iCs/>
          <w:sz w:val="22"/>
          <w:szCs w:val="22"/>
        </w:rPr>
        <w:t>Buvo apskaičiuota, kad tipiškas plazmos klirensas yra</w:t>
      </w:r>
      <w:bookmarkStart w:id="11" w:name="_Hlk64115050"/>
      <w:r w:rsidRPr="009E0F59">
        <w:rPr>
          <w:bCs/>
          <w:iCs/>
          <w:sz w:val="22"/>
          <w:szCs w:val="22"/>
        </w:rPr>
        <w:t xml:space="preserve"> 0,46 l/val., </w:t>
      </w:r>
      <w:bookmarkStart w:id="12" w:name="_Hlk64115065"/>
      <w:bookmarkEnd w:id="11"/>
      <w:r w:rsidRPr="009E0F59">
        <w:rPr>
          <w:bCs/>
          <w:iCs/>
          <w:sz w:val="22"/>
          <w:szCs w:val="22"/>
        </w:rPr>
        <w:t>0,81</w:t>
      </w:r>
      <w:bookmarkEnd w:id="12"/>
      <w:r w:rsidRPr="009E0F59">
        <w:rPr>
          <w:rFonts w:asciiTheme="majorBidi" w:hAnsiTheme="majorBidi" w:cstheme="majorBidi"/>
          <w:bCs/>
          <w:iCs/>
          <w:sz w:val="22"/>
          <w:szCs w:val="22"/>
        </w:rPr>
        <w:t> l/val., 1,03 l/val. ir 1,34 l/val. vaikų populiacijos pacientams, sveriantiems atitinkamai 10</w:t>
      </w:r>
      <w:r w:rsidR="00847786" w:rsidRPr="009E0F59">
        <w:rPr>
          <w:rFonts w:asciiTheme="majorBidi" w:hAnsiTheme="majorBidi" w:cstheme="majorBidi"/>
          <w:bCs/>
          <w:iCs/>
          <w:sz w:val="22"/>
          <w:szCs w:val="22"/>
        </w:rPr>
        <w:t> </w:t>
      </w:r>
      <w:r w:rsidRPr="009E0F59">
        <w:rPr>
          <w:rFonts w:asciiTheme="majorBidi" w:hAnsiTheme="majorBidi" w:cstheme="majorBidi"/>
          <w:bCs/>
          <w:iCs/>
          <w:sz w:val="22"/>
          <w:szCs w:val="22"/>
        </w:rPr>
        <w:t>kg, 20</w:t>
      </w:r>
      <w:r w:rsidR="00847786" w:rsidRPr="009E0F59">
        <w:rPr>
          <w:rFonts w:asciiTheme="majorBidi" w:hAnsiTheme="majorBidi" w:cstheme="majorBidi"/>
          <w:bCs/>
          <w:iCs/>
          <w:sz w:val="22"/>
          <w:szCs w:val="22"/>
        </w:rPr>
        <w:t> </w:t>
      </w:r>
      <w:r w:rsidRPr="009E0F59">
        <w:rPr>
          <w:rFonts w:asciiTheme="majorBidi" w:hAnsiTheme="majorBidi" w:cstheme="majorBidi"/>
          <w:bCs/>
          <w:iCs/>
          <w:sz w:val="22"/>
          <w:szCs w:val="22"/>
        </w:rPr>
        <w:t>kg, 30 kg ir 50</w:t>
      </w:r>
      <w:r w:rsidR="00847786" w:rsidRPr="009E0F59">
        <w:rPr>
          <w:rFonts w:asciiTheme="majorBidi" w:hAnsiTheme="majorBidi" w:cstheme="majorBidi"/>
          <w:bCs/>
          <w:iCs/>
          <w:sz w:val="22"/>
          <w:szCs w:val="22"/>
        </w:rPr>
        <w:t> </w:t>
      </w:r>
      <w:r w:rsidRPr="009E0F59">
        <w:rPr>
          <w:rFonts w:asciiTheme="majorBidi" w:hAnsiTheme="majorBidi" w:cstheme="majorBidi"/>
          <w:bCs/>
          <w:iCs/>
          <w:sz w:val="22"/>
          <w:szCs w:val="22"/>
        </w:rPr>
        <w:t>kg. Palyginimui buvo apskaičiuota, kad suaugusiųjų (sveriančių 70</w:t>
      </w:r>
      <w:r w:rsidR="00847786" w:rsidRPr="009E0F59">
        <w:rPr>
          <w:rFonts w:asciiTheme="majorBidi" w:hAnsiTheme="majorBidi" w:cstheme="majorBidi"/>
          <w:bCs/>
          <w:iCs/>
          <w:sz w:val="22"/>
          <w:szCs w:val="22"/>
        </w:rPr>
        <w:t> </w:t>
      </w:r>
      <w:r w:rsidRPr="009E0F59">
        <w:rPr>
          <w:rFonts w:asciiTheme="majorBidi" w:hAnsiTheme="majorBidi" w:cstheme="majorBidi"/>
          <w:bCs/>
          <w:iCs/>
          <w:sz w:val="22"/>
          <w:szCs w:val="22"/>
        </w:rPr>
        <w:t>kg) plazmos klirensas yra 1,74</w:t>
      </w:r>
      <w:r w:rsidR="00847786" w:rsidRPr="009E0F59">
        <w:rPr>
          <w:rFonts w:asciiTheme="majorBidi" w:hAnsiTheme="majorBidi" w:cstheme="majorBidi"/>
          <w:bCs/>
          <w:iCs/>
          <w:sz w:val="22"/>
          <w:szCs w:val="22"/>
        </w:rPr>
        <w:t> </w:t>
      </w:r>
      <w:r w:rsidRPr="009E0F59">
        <w:rPr>
          <w:rFonts w:asciiTheme="majorBidi" w:hAnsiTheme="majorBidi" w:cstheme="majorBidi"/>
          <w:bCs/>
          <w:iCs/>
          <w:sz w:val="22"/>
          <w:szCs w:val="22"/>
        </w:rPr>
        <w:t>l/val.</w:t>
      </w:r>
    </w:p>
    <w:p w14:paraId="4ED2E7FD" w14:textId="77777777" w:rsidR="0005099B" w:rsidRPr="009E0F59" w:rsidRDefault="008421C5">
      <w:pPr>
        <w:pStyle w:val="C-BodyText"/>
        <w:widowControl w:val="0"/>
        <w:tabs>
          <w:tab w:val="left" w:pos="567"/>
        </w:tabs>
        <w:spacing w:before="0" w:after="0" w:line="240" w:lineRule="auto"/>
        <w:rPr>
          <w:rFonts w:asciiTheme="majorBidi" w:hAnsiTheme="majorBidi" w:cstheme="majorBidi"/>
          <w:bCs/>
          <w:iCs/>
          <w:sz w:val="22"/>
          <w:szCs w:val="22"/>
        </w:rPr>
      </w:pPr>
      <w:r w:rsidRPr="009E0F59">
        <w:rPr>
          <w:rFonts w:asciiTheme="majorBidi" w:hAnsiTheme="majorBidi" w:cstheme="majorBidi"/>
          <w:bCs/>
          <w:iCs/>
          <w:sz w:val="22"/>
          <w:szCs w:val="22"/>
        </w:rPr>
        <w:t xml:space="preserve">Populiacijos farmakokinetikos analizė, naudojant negausius farmakokinetikos mėginius iš </w:t>
      </w:r>
      <w:r w:rsidRPr="009E0F59">
        <w:rPr>
          <w:rFonts w:asciiTheme="majorBidi" w:hAnsiTheme="majorBidi" w:cstheme="majorBidi"/>
          <w:sz w:val="22"/>
          <w:szCs w:val="22"/>
          <w:lang w:eastAsia="de-DE"/>
        </w:rPr>
        <w:t xml:space="preserve">PGTKT </w:t>
      </w:r>
      <w:r w:rsidRPr="009E0F59">
        <w:rPr>
          <w:rFonts w:asciiTheme="majorBidi" w:hAnsiTheme="majorBidi" w:cstheme="majorBidi"/>
          <w:bCs/>
          <w:iCs/>
          <w:sz w:val="22"/>
          <w:szCs w:val="22"/>
        </w:rPr>
        <w:t xml:space="preserve">tyrimo, parodė panašią ekspoziciją pacientams, patiriantiems </w:t>
      </w:r>
      <w:r w:rsidRPr="009E0F59">
        <w:rPr>
          <w:rFonts w:asciiTheme="majorBidi" w:hAnsiTheme="majorBidi" w:cstheme="majorBidi"/>
          <w:sz w:val="22"/>
          <w:szCs w:val="22"/>
          <w:lang w:eastAsia="de-DE"/>
        </w:rPr>
        <w:t>PGTKT</w:t>
      </w:r>
      <w:r w:rsidRPr="009E0F59">
        <w:rPr>
          <w:rFonts w:asciiTheme="majorBidi" w:hAnsiTheme="majorBidi" w:cstheme="majorBidi"/>
          <w:bCs/>
          <w:iCs/>
          <w:sz w:val="22"/>
          <w:szCs w:val="22"/>
        </w:rPr>
        <w:t>, ir pacientams, kuriems pasireiškė daliniai (židininiai) traukuliai.</w:t>
      </w:r>
    </w:p>
    <w:p w14:paraId="4ED2E7FE" w14:textId="77777777" w:rsidR="0005099B" w:rsidRPr="009E0F59" w:rsidRDefault="0005099B">
      <w:pPr>
        <w:numPr>
          <w:ilvl w:val="12"/>
          <w:numId w:val="0"/>
        </w:numPr>
        <w:spacing w:line="240" w:lineRule="auto"/>
        <w:ind w:right="-2"/>
        <w:rPr>
          <w:rFonts w:asciiTheme="majorBidi" w:hAnsiTheme="majorBidi" w:cstheme="majorBidi"/>
          <w:iCs/>
          <w:szCs w:val="22"/>
          <w:lang w:val="lt-LT"/>
        </w:rPr>
      </w:pPr>
    </w:p>
    <w:p w14:paraId="4ED2E7FF" w14:textId="77777777" w:rsidR="0005099B" w:rsidRPr="009E0F59" w:rsidRDefault="008421C5">
      <w:pPr>
        <w:keepNext/>
        <w:tabs>
          <w:tab w:val="clear" w:pos="567"/>
        </w:tabs>
        <w:spacing w:line="240" w:lineRule="auto"/>
        <w:ind w:left="567" w:hanging="567"/>
        <w:outlineLvl w:val="0"/>
        <w:rPr>
          <w:rFonts w:asciiTheme="majorBidi" w:hAnsiTheme="majorBidi" w:cstheme="majorBidi"/>
          <w:szCs w:val="22"/>
          <w:lang w:val="lt-LT"/>
        </w:rPr>
      </w:pPr>
      <w:r w:rsidRPr="009E0F59">
        <w:rPr>
          <w:rFonts w:asciiTheme="majorBidi" w:hAnsiTheme="majorBidi" w:cstheme="majorBidi"/>
          <w:b/>
          <w:szCs w:val="22"/>
          <w:lang w:val="lt-LT"/>
        </w:rPr>
        <w:t>5.3</w:t>
      </w:r>
      <w:r w:rsidRPr="009E0F59">
        <w:rPr>
          <w:rFonts w:asciiTheme="majorBidi" w:hAnsiTheme="majorBidi" w:cstheme="majorBidi"/>
          <w:b/>
          <w:szCs w:val="22"/>
          <w:lang w:val="lt-LT"/>
        </w:rPr>
        <w:tab/>
        <w:t>Ikiklinikinių saugumo tyrimų duomenys</w:t>
      </w:r>
    </w:p>
    <w:p w14:paraId="4ED2E800" w14:textId="77777777" w:rsidR="0005099B" w:rsidRPr="009E0F59" w:rsidRDefault="0005099B">
      <w:pPr>
        <w:keepNext/>
        <w:tabs>
          <w:tab w:val="clear" w:pos="567"/>
        </w:tabs>
        <w:spacing w:line="240" w:lineRule="auto"/>
        <w:rPr>
          <w:rFonts w:asciiTheme="majorBidi" w:hAnsiTheme="majorBidi" w:cstheme="majorBidi"/>
          <w:szCs w:val="22"/>
          <w:lang w:val="lt-LT"/>
        </w:rPr>
      </w:pPr>
    </w:p>
    <w:p w14:paraId="4ED2E801" w14:textId="77777777"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Toksiškumo tyrimuose lakozamido koncentracija plazmoje buvo panaši arba tik nežymiai didesnė nei stebėta pacientams, taigi riba, lyginant su ekspozicija žmonėms, labai maža ar visai jos nėra.</w:t>
      </w:r>
    </w:p>
    <w:p w14:paraId="4ED2E802" w14:textId="77777777"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Farmakologinio saugumo tyrimų metu, lakozamidą leidžiant į veną šunims bendroje nejautroje, nustatytas trumpalaikis PR intervalo padidėjimas ir pailgėjusi QRS komplekso trukmė bei sumažėjęs kraujo spaudimas, labiausiai tikėtina dėl kardiodepresinio poveikio. Šie trumpalaikiai pokyčiai prasidėjo esant tai pačiai koncentracijai, kaip ir pavartojus maksimalią rekomenduojamą klinikinę dozę. Suleidus į veną 15–60 mg/kg dozes užmigdytiems šunims ir Cynomolgus beždžionėms buvo stebėtas sulėtėjęs prieširdžių ar skilvelių laidumas, atrioventrikulinė blokada ir atrioventrikulinė disociacija.</w:t>
      </w:r>
    </w:p>
    <w:p w14:paraId="4ED2E803" w14:textId="1C1DE37C"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Kartotinių dozių toksiškumo tyrimuose, žiurkėms skiriant vaistinio preparato dozes maždaug 3</w:t>
      </w:r>
      <w:r w:rsidR="009E6434" w:rsidRPr="009E0F59">
        <w:rPr>
          <w:rFonts w:asciiTheme="majorBidi" w:hAnsiTheme="majorBidi" w:cstheme="majorBidi"/>
          <w:szCs w:val="22"/>
          <w:lang w:val="lt-LT"/>
        </w:rPr>
        <w:t> </w:t>
      </w:r>
      <w:r w:rsidRPr="009E0F59">
        <w:rPr>
          <w:rFonts w:asciiTheme="majorBidi" w:hAnsiTheme="majorBidi" w:cstheme="majorBidi"/>
          <w:szCs w:val="22"/>
          <w:lang w:val="lt-LT"/>
        </w:rPr>
        <w:t>kartus viršijančias klinikines žmogui skiriamas dozes, buvo pastebėta nedidelių laikinų kepenų pokyčių. Tokie pokyčiai, įskaitant padidėjusį organo svorį, hepatocitų hipertrofiją, padidintą kepenų fermentų koncentraciją serume, bendrą cholesterolį bei trigliceridų kiekį. Nebuvo pastebėta jokių kitų histopatologinių pokyčių, išskyrus hepatocitų hipertrofiją.</w:t>
      </w:r>
    </w:p>
    <w:p w14:paraId="4ED2E804"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Reprodukcinio ir raidos toksiškumo tyrimuose su graužikais ir triušiais nebuvo pastebėta teratogeninio poveikio, tačiau buvo nustatyta daugiau gimusių negyvų ir mirčių padidėjimas prieš ir pogimdyviniame periode ir žiurkėms, vartojant vaikingai patelei toksiškas dozes, buvo pastebėtas nežymus gyvų atsivestų jauniklių skaičius ir palikuonių kūno masės sumažėjimas, esant sisteminės ekspozicijos lygiui panašiam kaip tikėtina klinikinė ekspozicija. Kadangi didesni ekspozicijos lygiai negali būti ištirti gyvūnams dėl toksiškumo vaikingai patelei, duomenys yra nepakankami, norint pilnai nustatyti lakozamido embriofetotoksiškumo ir teratogeniškumo galimybę.</w:t>
      </w:r>
    </w:p>
    <w:p w14:paraId="4ED2E805"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Tyrimai, atlikti su žiurkėmis, parodė, kad lakozamidas ir/ar jo metabolitai lengvai pereina placentos barjerą. </w:t>
      </w:r>
      <w:r w:rsidRPr="009E0F59">
        <w:rPr>
          <w:rFonts w:asciiTheme="majorBidi" w:hAnsiTheme="majorBidi" w:cstheme="majorBidi"/>
          <w:szCs w:val="22"/>
          <w:lang w:val="lt-LT" w:eastAsia="lt-LT"/>
        </w:rPr>
        <w:t xml:space="preserve">Žiurkių ir šunų jauniklių patiriamo toksiškumo rūšys kokybiškai nesiskiria nuo suaugusių </w:t>
      </w:r>
      <w:r w:rsidRPr="009E0F59">
        <w:rPr>
          <w:rFonts w:asciiTheme="majorBidi" w:hAnsiTheme="majorBidi" w:cstheme="majorBidi"/>
          <w:szCs w:val="22"/>
          <w:lang w:val="lt-LT" w:eastAsia="lt-LT"/>
        </w:rPr>
        <w:lastRenderedPageBreak/>
        <w:t>gyvūnų patiriamo toksiškumo. Kai sisteminė ekspozicija buvo panašaus lygio kaip numatoma klinikinė ekspozicija, pastebėtas žiurkių jauniklių kūno svorio sumažėjimas. Šunų jaunikliams laikini ir su dozėmis susiję CNS klinikiniai požymiai ėmė reikštis sisteminei ekspozicijai dar nepasiekus numatomos klinikinės ekspozicijos.</w:t>
      </w:r>
    </w:p>
    <w:p w14:paraId="4ED2E806" w14:textId="77777777" w:rsidR="0005099B" w:rsidRPr="009E0F59" w:rsidRDefault="0005099B">
      <w:pPr>
        <w:spacing w:line="240" w:lineRule="auto"/>
        <w:rPr>
          <w:rFonts w:asciiTheme="majorBidi" w:hAnsiTheme="majorBidi" w:cstheme="majorBidi"/>
          <w:szCs w:val="22"/>
          <w:lang w:val="lt-LT"/>
        </w:rPr>
      </w:pPr>
    </w:p>
    <w:p w14:paraId="4ED2E807" w14:textId="77777777" w:rsidR="0005099B" w:rsidRPr="009E0F59" w:rsidRDefault="0005099B">
      <w:pPr>
        <w:spacing w:line="240" w:lineRule="auto"/>
        <w:rPr>
          <w:rFonts w:asciiTheme="majorBidi" w:hAnsiTheme="majorBidi" w:cstheme="majorBidi"/>
          <w:szCs w:val="22"/>
          <w:lang w:val="lt-LT"/>
        </w:rPr>
      </w:pPr>
    </w:p>
    <w:p w14:paraId="4ED2E808" w14:textId="77777777" w:rsidR="0005099B" w:rsidRPr="009E0F59" w:rsidRDefault="008421C5">
      <w:pPr>
        <w:keepNext/>
        <w:tabs>
          <w:tab w:val="clear" w:pos="567"/>
        </w:tabs>
        <w:spacing w:line="240" w:lineRule="auto"/>
        <w:ind w:left="567" w:hanging="567"/>
        <w:rPr>
          <w:rFonts w:asciiTheme="majorBidi" w:hAnsiTheme="majorBidi" w:cstheme="majorBidi"/>
          <w:b/>
          <w:szCs w:val="22"/>
          <w:lang w:val="lt-LT"/>
        </w:rPr>
      </w:pPr>
      <w:r w:rsidRPr="009E0F59">
        <w:rPr>
          <w:rFonts w:asciiTheme="majorBidi" w:hAnsiTheme="majorBidi" w:cstheme="majorBidi"/>
          <w:b/>
          <w:szCs w:val="22"/>
          <w:lang w:val="lt-LT"/>
        </w:rPr>
        <w:t>6.</w:t>
      </w:r>
      <w:r w:rsidRPr="009E0F59">
        <w:rPr>
          <w:rFonts w:asciiTheme="majorBidi" w:hAnsiTheme="majorBidi" w:cstheme="majorBidi"/>
          <w:b/>
          <w:szCs w:val="22"/>
          <w:lang w:val="lt-LT"/>
        </w:rPr>
        <w:tab/>
      </w:r>
      <w:r w:rsidRPr="009E0F59">
        <w:rPr>
          <w:rFonts w:asciiTheme="majorBidi" w:hAnsiTheme="majorBidi" w:cstheme="majorBidi"/>
          <w:b/>
          <w:caps/>
          <w:szCs w:val="22"/>
          <w:lang w:val="lt-LT"/>
        </w:rPr>
        <w:t>farmacinė informacija</w:t>
      </w:r>
    </w:p>
    <w:p w14:paraId="4ED2E809" w14:textId="77777777" w:rsidR="0005099B" w:rsidRPr="009E0F59" w:rsidRDefault="0005099B">
      <w:pPr>
        <w:keepNext/>
        <w:tabs>
          <w:tab w:val="clear" w:pos="567"/>
        </w:tabs>
        <w:spacing w:line="240" w:lineRule="auto"/>
        <w:ind w:left="567" w:hanging="567"/>
        <w:rPr>
          <w:rFonts w:asciiTheme="majorBidi" w:hAnsiTheme="majorBidi" w:cstheme="majorBidi"/>
          <w:szCs w:val="22"/>
          <w:lang w:val="lt-LT"/>
        </w:rPr>
      </w:pPr>
    </w:p>
    <w:p w14:paraId="4ED2E80A" w14:textId="77777777" w:rsidR="0005099B" w:rsidRPr="009E0F59" w:rsidRDefault="008421C5">
      <w:pPr>
        <w:keepNext/>
        <w:tabs>
          <w:tab w:val="clear" w:pos="567"/>
        </w:tabs>
        <w:spacing w:line="240" w:lineRule="auto"/>
        <w:ind w:left="567" w:hanging="567"/>
        <w:outlineLvl w:val="0"/>
        <w:rPr>
          <w:rFonts w:asciiTheme="majorBidi" w:hAnsiTheme="majorBidi" w:cstheme="majorBidi"/>
          <w:szCs w:val="22"/>
          <w:lang w:val="lt-LT"/>
        </w:rPr>
      </w:pPr>
      <w:r w:rsidRPr="009E0F59">
        <w:rPr>
          <w:rFonts w:asciiTheme="majorBidi" w:hAnsiTheme="majorBidi" w:cstheme="majorBidi"/>
          <w:b/>
          <w:szCs w:val="22"/>
          <w:lang w:val="lt-LT"/>
        </w:rPr>
        <w:t>6.1</w:t>
      </w:r>
      <w:r w:rsidRPr="009E0F59">
        <w:rPr>
          <w:rFonts w:asciiTheme="majorBidi" w:hAnsiTheme="majorBidi" w:cstheme="majorBidi"/>
          <w:b/>
          <w:szCs w:val="22"/>
          <w:lang w:val="lt-LT"/>
        </w:rPr>
        <w:tab/>
        <w:t>Pagalbinių medžiagų sąrašas</w:t>
      </w:r>
    </w:p>
    <w:p w14:paraId="4ED2E8E7" w14:textId="7EB4E0C8" w:rsidR="0005099B" w:rsidRPr="009E0F59" w:rsidRDefault="0005099B" w:rsidP="001A2C46">
      <w:pPr>
        <w:keepNext/>
        <w:tabs>
          <w:tab w:val="clear" w:pos="567"/>
        </w:tabs>
        <w:spacing w:line="240" w:lineRule="auto"/>
        <w:ind w:left="567" w:hanging="590"/>
        <w:rPr>
          <w:rFonts w:asciiTheme="majorBidi" w:hAnsiTheme="majorBidi" w:cstheme="majorBidi"/>
          <w:szCs w:val="22"/>
          <w:lang w:val="lt-LT"/>
        </w:rPr>
      </w:pPr>
    </w:p>
    <w:p w14:paraId="4ED2E8E8" w14:textId="27846F76" w:rsidR="0005099B" w:rsidRPr="009E0F59" w:rsidRDefault="008421C5">
      <w:pPr>
        <w:tabs>
          <w:tab w:val="left" w:pos="0"/>
          <w:tab w:val="left" w:pos="450"/>
          <w:tab w:val="left" w:pos="720"/>
          <w:tab w:val="left" w:pos="1080"/>
          <w:tab w:val="left" w:pos="1260"/>
          <w:tab w:val="left" w:pos="1530"/>
          <w:tab w:val="left" w:pos="2880"/>
        </w:tabs>
        <w:spacing w:line="240" w:lineRule="auto"/>
        <w:rPr>
          <w:rFonts w:asciiTheme="majorBidi" w:hAnsiTheme="majorBidi" w:cstheme="majorBidi"/>
          <w:szCs w:val="22"/>
          <w:lang w:val="lt-LT"/>
        </w:rPr>
      </w:pPr>
      <w:r>
        <w:rPr>
          <w:rFonts w:asciiTheme="majorBidi" w:hAnsiTheme="majorBidi" w:cstheme="majorBidi"/>
          <w:szCs w:val="22"/>
          <w:lang w:val="lt-LT"/>
        </w:rPr>
        <w:t>Injekcinis vanduo</w:t>
      </w:r>
    </w:p>
    <w:p w14:paraId="4ED2EF15" w14:textId="6A74DE91" w:rsidR="0005099B" w:rsidRPr="009E0F59" w:rsidRDefault="008421C5" w:rsidP="001A2C46">
      <w:pPr>
        <w:spacing w:line="240" w:lineRule="auto"/>
        <w:rPr>
          <w:rFonts w:asciiTheme="majorBidi" w:hAnsiTheme="majorBidi" w:cstheme="majorBidi"/>
          <w:szCs w:val="22"/>
          <w:lang w:val="lt-LT"/>
        </w:rPr>
      </w:pPr>
      <w:r w:rsidRPr="009E0F59">
        <w:rPr>
          <w:rFonts w:asciiTheme="majorBidi" w:hAnsiTheme="majorBidi" w:cstheme="majorBidi"/>
          <w:szCs w:val="22"/>
          <w:lang w:val="lt-LT"/>
        </w:rPr>
        <w:t>Natrio chloridas</w:t>
      </w:r>
    </w:p>
    <w:p w14:paraId="4ED2F2E8" w14:textId="6B3E5E91"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V</w:t>
      </w:r>
      <w:r w:rsidR="009B4D8A" w:rsidRPr="009E0F59">
        <w:rPr>
          <w:rFonts w:asciiTheme="majorBidi" w:hAnsiTheme="majorBidi" w:cstheme="majorBidi"/>
          <w:szCs w:val="22"/>
          <w:lang w:val="lt-LT"/>
        </w:rPr>
        <w:t>andenilio chlorido rūgštis (pH koregavimui)</w:t>
      </w:r>
    </w:p>
    <w:p w14:paraId="4ED2F2E9" w14:textId="77777777" w:rsidR="0005099B" w:rsidRPr="009E0F59" w:rsidRDefault="0005099B">
      <w:pPr>
        <w:tabs>
          <w:tab w:val="clear" w:pos="567"/>
        </w:tabs>
        <w:spacing w:line="240" w:lineRule="auto"/>
        <w:rPr>
          <w:rFonts w:asciiTheme="majorBidi" w:hAnsiTheme="majorBidi" w:cstheme="majorBidi"/>
          <w:szCs w:val="22"/>
          <w:lang w:val="lt-LT"/>
        </w:rPr>
      </w:pPr>
    </w:p>
    <w:p w14:paraId="4ED2F2EA" w14:textId="77777777" w:rsidR="0005099B" w:rsidRPr="009E0F59" w:rsidRDefault="008421C5">
      <w:pPr>
        <w:widowControl w:val="0"/>
        <w:tabs>
          <w:tab w:val="clear" w:pos="567"/>
        </w:tabs>
        <w:spacing w:line="240" w:lineRule="auto"/>
        <w:ind w:left="567" w:hanging="567"/>
        <w:outlineLvl w:val="0"/>
        <w:rPr>
          <w:rFonts w:asciiTheme="majorBidi" w:hAnsiTheme="majorBidi" w:cstheme="majorBidi"/>
          <w:szCs w:val="22"/>
          <w:lang w:val="lt-LT"/>
        </w:rPr>
      </w:pPr>
      <w:r w:rsidRPr="009E0F59">
        <w:rPr>
          <w:rFonts w:asciiTheme="majorBidi" w:hAnsiTheme="majorBidi" w:cstheme="majorBidi"/>
          <w:b/>
          <w:szCs w:val="22"/>
          <w:lang w:val="lt-LT"/>
        </w:rPr>
        <w:t>6.2</w:t>
      </w:r>
      <w:r w:rsidRPr="009E0F59">
        <w:rPr>
          <w:rFonts w:asciiTheme="majorBidi" w:hAnsiTheme="majorBidi" w:cstheme="majorBidi"/>
          <w:b/>
          <w:szCs w:val="22"/>
          <w:lang w:val="lt-LT"/>
        </w:rPr>
        <w:tab/>
        <w:t>Nesuderinamumas</w:t>
      </w:r>
    </w:p>
    <w:p w14:paraId="4ED2F2EB" w14:textId="77777777" w:rsidR="0005099B" w:rsidRPr="009E0F59" w:rsidRDefault="0005099B">
      <w:pPr>
        <w:widowControl w:val="0"/>
        <w:tabs>
          <w:tab w:val="clear" w:pos="567"/>
        </w:tabs>
        <w:spacing w:line="240" w:lineRule="auto"/>
        <w:rPr>
          <w:rFonts w:asciiTheme="majorBidi" w:hAnsiTheme="majorBidi" w:cstheme="majorBidi"/>
          <w:szCs w:val="22"/>
          <w:lang w:val="lt-LT"/>
        </w:rPr>
      </w:pPr>
    </w:p>
    <w:p w14:paraId="4ED2F2EC" w14:textId="2A6E595B" w:rsidR="0005099B" w:rsidRPr="009E0F59" w:rsidRDefault="008421C5">
      <w:pPr>
        <w:widowControl w:val="0"/>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Šio vaistinio preparato negalima maišyti su kitais, išskyrus </w:t>
      </w:r>
      <w:r w:rsidR="00942E0C" w:rsidRPr="009E0F59">
        <w:rPr>
          <w:rFonts w:asciiTheme="majorBidi" w:hAnsiTheme="majorBidi" w:cstheme="majorBidi"/>
          <w:szCs w:val="22"/>
          <w:lang w:val="lt-LT"/>
        </w:rPr>
        <w:t>nurodytus</w:t>
      </w:r>
      <w:r w:rsidRPr="009E0F59">
        <w:rPr>
          <w:rFonts w:asciiTheme="majorBidi" w:hAnsiTheme="majorBidi" w:cstheme="majorBidi"/>
          <w:szCs w:val="22"/>
          <w:lang w:val="lt-LT"/>
        </w:rPr>
        <w:t> 6.6</w:t>
      </w:r>
      <w:r w:rsidR="000E7BC1" w:rsidRPr="009E0F59">
        <w:rPr>
          <w:rFonts w:asciiTheme="majorBidi" w:hAnsiTheme="majorBidi" w:cstheme="majorBidi"/>
          <w:szCs w:val="22"/>
          <w:lang w:val="lt-LT"/>
        </w:rPr>
        <w:t> </w:t>
      </w:r>
      <w:r w:rsidRPr="009E0F59">
        <w:rPr>
          <w:rFonts w:asciiTheme="majorBidi" w:hAnsiTheme="majorBidi" w:cstheme="majorBidi"/>
          <w:szCs w:val="22"/>
          <w:lang w:val="lt-LT"/>
        </w:rPr>
        <w:t>skyriuje.</w:t>
      </w:r>
    </w:p>
    <w:p w14:paraId="4ED2F2ED" w14:textId="77777777" w:rsidR="0005099B" w:rsidRPr="009E0F59" w:rsidRDefault="0005099B">
      <w:pPr>
        <w:tabs>
          <w:tab w:val="clear" w:pos="567"/>
        </w:tabs>
        <w:spacing w:line="240" w:lineRule="auto"/>
        <w:rPr>
          <w:rFonts w:asciiTheme="majorBidi" w:hAnsiTheme="majorBidi" w:cstheme="majorBidi"/>
          <w:szCs w:val="22"/>
          <w:lang w:val="lt-LT"/>
        </w:rPr>
      </w:pPr>
    </w:p>
    <w:p w14:paraId="4ED2F2EE" w14:textId="77777777" w:rsidR="0005099B" w:rsidRPr="009E0F59" w:rsidRDefault="008421C5">
      <w:pPr>
        <w:keepNext/>
        <w:tabs>
          <w:tab w:val="clear" w:pos="567"/>
        </w:tabs>
        <w:spacing w:line="240" w:lineRule="auto"/>
        <w:ind w:left="567" w:hanging="567"/>
        <w:outlineLvl w:val="0"/>
        <w:rPr>
          <w:rFonts w:asciiTheme="majorBidi" w:hAnsiTheme="majorBidi" w:cstheme="majorBidi"/>
          <w:szCs w:val="22"/>
          <w:lang w:val="lt-LT"/>
        </w:rPr>
      </w:pPr>
      <w:r w:rsidRPr="009E0F59">
        <w:rPr>
          <w:rFonts w:asciiTheme="majorBidi" w:hAnsiTheme="majorBidi" w:cstheme="majorBidi"/>
          <w:b/>
          <w:szCs w:val="22"/>
          <w:lang w:val="lt-LT"/>
        </w:rPr>
        <w:t>6.3</w:t>
      </w:r>
      <w:r w:rsidRPr="009E0F59">
        <w:rPr>
          <w:rFonts w:asciiTheme="majorBidi" w:hAnsiTheme="majorBidi" w:cstheme="majorBidi"/>
          <w:b/>
          <w:szCs w:val="22"/>
          <w:lang w:val="lt-LT"/>
        </w:rPr>
        <w:tab/>
        <w:t>Tinkamumo laikas</w:t>
      </w:r>
    </w:p>
    <w:p w14:paraId="4ED2F2EF" w14:textId="77777777" w:rsidR="0005099B" w:rsidRPr="009E0F59" w:rsidRDefault="0005099B">
      <w:pPr>
        <w:keepNext/>
        <w:tabs>
          <w:tab w:val="clear" w:pos="567"/>
        </w:tabs>
        <w:spacing w:line="240" w:lineRule="auto"/>
        <w:rPr>
          <w:rFonts w:asciiTheme="majorBidi" w:hAnsiTheme="majorBidi" w:cstheme="majorBidi"/>
          <w:iCs/>
          <w:szCs w:val="22"/>
          <w:u w:val="single"/>
          <w:lang w:val="lt-LT"/>
        </w:rPr>
      </w:pPr>
    </w:p>
    <w:p w14:paraId="4ED2F2F0" w14:textId="0380DF18" w:rsidR="0005099B" w:rsidRPr="009E0F59" w:rsidRDefault="00DF1BCC">
      <w:pPr>
        <w:tabs>
          <w:tab w:val="clear" w:pos="567"/>
        </w:tabs>
        <w:spacing w:line="240" w:lineRule="auto"/>
        <w:rPr>
          <w:rFonts w:asciiTheme="majorBidi" w:hAnsiTheme="majorBidi" w:cstheme="majorBidi"/>
          <w:szCs w:val="22"/>
          <w:lang w:val="lt-LT"/>
        </w:rPr>
      </w:pPr>
      <w:r>
        <w:rPr>
          <w:rFonts w:asciiTheme="majorBidi" w:hAnsiTheme="majorBidi" w:cstheme="majorBidi"/>
          <w:szCs w:val="22"/>
          <w:lang w:val="lt-LT"/>
        </w:rPr>
        <w:t>3</w:t>
      </w:r>
      <w:r w:rsidR="008421C5" w:rsidRPr="009E0F59">
        <w:rPr>
          <w:rFonts w:asciiTheme="majorBidi" w:hAnsiTheme="majorBidi" w:cstheme="majorBidi"/>
          <w:szCs w:val="22"/>
          <w:lang w:val="lt-LT"/>
        </w:rPr>
        <w:t> </w:t>
      </w:r>
      <w:r w:rsidR="009B4D8A" w:rsidRPr="009E0F59">
        <w:rPr>
          <w:rFonts w:asciiTheme="majorBidi" w:hAnsiTheme="majorBidi" w:cstheme="majorBidi"/>
          <w:szCs w:val="22"/>
          <w:lang w:val="lt-LT"/>
        </w:rPr>
        <w:t>metai.</w:t>
      </w:r>
    </w:p>
    <w:p w14:paraId="4ED2F2F1" w14:textId="77777777" w:rsidR="0005099B" w:rsidRPr="009E0F59" w:rsidRDefault="0005099B">
      <w:pPr>
        <w:tabs>
          <w:tab w:val="clear" w:pos="567"/>
        </w:tabs>
        <w:spacing w:line="240" w:lineRule="auto"/>
        <w:rPr>
          <w:rFonts w:asciiTheme="majorBidi" w:hAnsiTheme="majorBidi" w:cstheme="majorBidi"/>
          <w:szCs w:val="22"/>
          <w:lang w:val="lt-LT"/>
        </w:rPr>
      </w:pPr>
    </w:p>
    <w:p w14:paraId="4ED2F2F2" w14:textId="215EE1BD"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Sumaišyto </w:t>
      </w:r>
      <w:r w:rsidR="00942E0C" w:rsidRPr="009E0F59">
        <w:rPr>
          <w:rFonts w:asciiTheme="majorBidi" w:hAnsiTheme="majorBidi" w:cstheme="majorBidi"/>
          <w:szCs w:val="22"/>
          <w:lang w:val="lt-LT"/>
        </w:rPr>
        <w:t xml:space="preserve">vaistinio </w:t>
      </w:r>
      <w:r w:rsidRPr="009E0F59">
        <w:rPr>
          <w:rFonts w:asciiTheme="majorBidi" w:hAnsiTheme="majorBidi" w:cstheme="majorBidi"/>
          <w:szCs w:val="22"/>
          <w:lang w:val="lt-LT"/>
        </w:rPr>
        <w:t xml:space="preserve">preparato su skiedikliais, </w:t>
      </w:r>
      <w:r w:rsidR="00942E0C" w:rsidRPr="009E0F59">
        <w:rPr>
          <w:rFonts w:asciiTheme="majorBidi" w:hAnsiTheme="majorBidi" w:cstheme="majorBidi"/>
          <w:szCs w:val="22"/>
          <w:lang w:val="lt-LT"/>
        </w:rPr>
        <w:t>nurodytais</w:t>
      </w:r>
      <w:r w:rsidRPr="009E0F59">
        <w:rPr>
          <w:rFonts w:asciiTheme="majorBidi" w:hAnsiTheme="majorBidi" w:cstheme="majorBidi"/>
          <w:szCs w:val="22"/>
          <w:lang w:val="lt-LT"/>
        </w:rPr>
        <w:t> 6.6</w:t>
      </w:r>
      <w:r w:rsidR="00D559FF" w:rsidRPr="009E0F59">
        <w:rPr>
          <w:rFonts w:asciiTheme="majorBidi" w:hAnsiTheme="majorBidi" w:cstheme="majorBidi"/>
          <w:szCs w:val="22"/>
          <w:lang w:val="lt-LT"/>
        </w:rPr>
        <w:t> </w:t>
      </w:r>
      <w:r w:rsidRPr="009E0F59">
        <w:rPr>
          <w:rFonts w:asciiTheme="majorBidi" w:hAnsiTheme="majorBidi" w:cstheme="majorBidi"/>
          <w:szCs w:val="22"/>
          <w:lang w:val="lt-LT"/>
        </w:rPr>
        <w:t xml:space="preserve">skyriuje ir laikomo </w:t>
      </w:r>
      <w:r w:rsidR="00207237" w:rsidRPr="001A2C46">
        <w:rPr>
          <w:rFonts w:asciiTheme="majorBidi" w:hAnsiTheme="majorBidi" w:cstheme="majorBidi"/>
          <w:szCs w:val="22"/>
          <w:lang w:val="lt-LT"/>
        </w:rPr>
        <w:t>polivinilchlorid</w:t>
      </w:r>
      <w:r w:rsidR="00207237" w:rsidRPr="009E0F59">
        <w:rPr>
          <w:rFonts w:asciiTheme="majorBidi" w:hAnsiTheme="majorBidi" w:cstheme="majorBidi"/>
          <w:szCs w:val="22"/>
          <w:lang w:val="lt-LT"/>
        </w:rPr>
        <w:t>o (</w:t>
      </w:r>
      <w:r w:rsidRPr="009E0F59">
        <w:rPr>
          <w:rFonts w:asciiTheme="majorBidi" w:hAnsiTheme="majorBidi" w:cstheme="majorBidi"/>
          <w:szCs w:val="22"/>
          <w:lang w:val="lt-LT"/>
        </w:rPr>
        <w:t>PVC</w:t>
      </w:r>
      <w:r w:rsidR="00207237" w:rsidRPr="009E0F59">
        <w:rPr>
          <w:rFonts w:asciiTheme="majorBidi" w:hAnsiTheme="majorBidi" w:cstheme="majorBidi"/>
          <w:szCs w:val="22"/>
          <w:lang w:val="lt-LT"/>
        </w:rPr>
        <w:t>)</w:t>
      </w:r>
      <w:r w:rsidRPr="009E0F59">
        <w:rPr>
          <w:rFonts w:asciiTheme="majorBidi" w:hAnsiTheme="majorBidi" w:cstheme="majorBidi"/>
          <w:szCs w:val="22"/>
          <w:lang w:val="lt-LT"/>
        </w:rPr>
        <w:t xml:space="preserve"> maišeliuose, cheminis ir fizinis stabilumas, esant 25</w:t>
      </w:r>
      <w:r w:rsidRPr="009E0F59">
        <w:rPr>
          <w:rFonts w:ascii="Symbol" w:hAnsi="Symbol" w:cstheme="majorBidi"/>
          <w:szCs w:val="22"/>
          <w:lang w:val="lt-LT"/>
        </w:rPr>
        <w:sym w:font="Symbol" w:char="F0B0"/>
      </w:r>
      <w:r w:rsidRPr="009E0F59">
        <w:rPr>
          <w:rFonts w:asciiTheme="majorBidi" w:hAnsiTheme="majorBidi" w:cstheme="majorBidi"/>
          <w:szCs w:val="22"/>
          <w:lang w:val="lt-LT"/>
        </w:rPr>
        <w:t xml:space="preserve">C </w:t>
      </w:r>
      <w:r w:rsidR="00207237" w:rsidRPr="009E0F59">
        <w:rPr>
          <w:rFonts w:asciiTheme="majorBidi" w:hAnsiTheme="majorBidi" w:cstheme="majorBidi"/>
          <w:szCs w:val="22"/>
          <w:lang w:val="lt-LT"/>
        </w:rPr>
        <w:t>ir 2–8 </w:t>
      </w:r>
      <w:r w:rsidR="00207237" w:rsidRPr="001A2C46">
        <w:rPr>
          <w:lang w:val="lt-LT"/>
        </w:rPr>
        <w:t>C</w:t>
      </w:r>
      <w:r w:rsidR="00207237" w:rsidRPr="009E0F59">
        <w:rPr>
          <w:rFonts w:asciiTheme="majorBidi" w:hAnsiTheme="majorBidi" w:cstheme="majorBidi"/>
          <w:szCs w:val="22"/>
          <w:lang w:val="lt-LT"/>
        </w:rPr>
        <w:t xml:space="preserve"> </w:t>
      </w:r>
      <w:r w:rsidRPr="009E0F59">
        <w:rPr>
          <w:rFonts w:asciiTheme="majorBidi" w:hAnsiTheme="majorBidi" w:cstheme="majorBidi"/>
          <w:szCs w:val="22"/>
          <w:lang w:val="lt-LT"/>
        </w:rPr>
        <w:t>temperatūr</w:t>
      </w:r>
      <w:r w:rsidR="00207237" w:rsidRPr="009E0F59">
        <w:rPr>
          <w:rFonts w:asciiTheme="majorBidi" w:hAnsiTheme="majorBidi" w:cstheme="majorBidi"/>
          <w:szCs w:val="22"/>
          <w:lang w:val="lt-LT"/>
        </w:rPr>
        <w:t>oms</w:t>
      </w:r>
      <w:r w:rsidRPr="009E0F59">
        <w:rPr>
          <w:rFonts w:asciiTheme="majorBidi" w:hAnsiTheme="majorBidi" w:cstheme="majorBidi"/>
          <w:szCs w:val="22"/>
          <w:lang w:val="lt-LT"/>
        </w:rPr>
        <w:t xml:space="preserve">, </w:t>
      </w:r>
      <w:r w:rsidR="00942E0C" w:rsidRPr="009E0F59">
        <w:rPr>
          <w:rFonts w:asciiTheme="majorBidi" w:hAnsiTheme="majorBidi" w:cstheme="majorBidi"/>
          <w:szCs w:val="22"/>
          <w:lang w:val="lt-LT"/>
        </w:rPr>
        <w:t>išlieka</w:t>
      </w:r>
      <w:r w:rsidRPr="009E0F59">
        <w:rPr>
          <w:rFonts w:asciiTheme="majorBidi" w:hAnsiTheme="majorBidi" w:cstheme="majorBidi"/>
          <w:szCs w:val="22"/>
          <w:lang w:val="lt-LT"/>
        </w:rPr>
        <w:t xml:space="preserve"> 24 val. </w:t>
      </w:r>
    </w:p>
    <w:p w14:paraId="4ED2F2F3" w14:textId="10E249B2"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Mikrobiologiniu požiūriu, </w:t>
      </w:r>
      <w:r w:rsidR="00942E0C" w:rsidRPr="009E0F59">
        <w:rPr>
          <w:rFonts w:asciiTheme="majorBidi" w:hAnsiTheme="majorBidi" w:cstheme="majorBidi"/>
          <w:szCs w:val="22"/>
          <w:lang w:val="lt-LT"/>
        </w:rPr>
        <w:t xml:space="preserve">vaistinis </w:t>
      </w:r>
      <w:r w:rsidRPr="009E0F59">
        <w:rPr>
          <w:rFonts w:asciiTheme="majorBidi" w:hAnsiTheme="majorBidi" w:cstheme="majorBidi"/>
          <w:szCs w:val="22"/>
          <w:lang w:val="lt-LT"/>
        </w:rPr>
        <w:t xml:space="preserve">preparatas turi būti suvartojamas nedelsiant. Jei tuoj pat nesuvartojamas, vartotojas atsako už </w:t>
      </w:r>
      <w:r w:rsidR="00942E0C" w:rsidRPr="009E0F59">
        <w:rPr>
          <w:rFonts w:asciiTheme="majorBidi" w:hAnsiTheme="majorBidi" w:cstheme="majorBidi"/>
          <w:szCs w:val="22"/>
          <w:lang w:val="lt-LT"/>
        </w:rPr>
        <w:t>laikymo</w:t>
      </w:r>
      <w:r w:rsidRPr="009E0F59">
        <w:rPr>
          <w:rFonts w:asciiTheme="majorBidi" w:hAnsiTheme="majorBidi" w:cstheme="majorBidi"/>
          <w:szCs w:val="22"/>
          <w:lang w:val="lt-LT"/>
        </w:rPr>
        <w:t xml:space="preserve"> sąlygas</w:t>
      </w:r>
      <w:r w:rsidR="00601EC0" w:rsidRPr="009E0F59">
        <w:rPr>
          <w:rFonts w:asciiTheme="majorBidi" w:hAnsiTheme="majorBidi" w:cstheme="majorBidi"/>
          <w:szCs w:val="22"/>
          <w:lang w:val="lt-LT"/>
        </w:rPr>
        <w:t xml:space="preserve">ir trukmę </w:t>
      </w:r>
      <w:r w:rsidRPr="009E0F59">
        <w:rPr>
          <w:rFonts w:asciiTheme="majorBidi" w:hAnsiTheme="majorBidi" w:cstheme="majorBidi"/>
          <w:szCs w:val="22"/>
          <w:lang w:val="lt-LT"/>
        </w:rPr>
        <w:t xml:space="preserve"> iki su</w:t>
      </w:r>
      <w:r w:rsidR="00942E0C" w:rsidRPr="009E0F59">
        <w:rPr>
          <w:rFonts w:asciiTheme="majorBidi" w:hAnsiTheme="majorBidi" w:cstheme="majorBidi"/>
          <w:szCs w:val="22"/>
          <w:lang w:val="lt-LT"/>
        </w:rPr>
        <w:t>vart</w:t>
      </w:r>
      <w:r w:rsidRPr="009E0F59">
        <w:rPr>
          <w:rFonts w:asciiTheme="majorBidi" w:hAnsiTheme="majorBidi" w:cstheme="majorBidi"/>
          <w:szCs w:val="22"/>
          <w:lang w:val="lt-LT"/>
        </w:rPr>
        <w:t xml:space="preserve">ojimo, kuri </w:t>
      </w:r>
      <w:r w:rsidR="00D85E65" w:rsidRPr="009E0F59">
        <w:rPr>
          <w:rFonts w:asciiTheme="majorBidi" w:hAnsiTheme="majorBidi" w:cstheme="majorBidi"/>
          <w:szCs w:val="22"/>
          <w:lang w:val="lt-LT"/>
        </w:rPr>
        <w:t xml:space="preserve">įprastai </w:t>
      </w:r>
      <w:r w:rsidRPr="009E0F59">
        <w:rPr>
          <w:rFonts w:asciiTheme="majorBidi" w:hAnsiTheme="majorBidi" w:cstheme="majorBidi"/>
          <w:szCs w:val="22"/>
          <w:lang w:val="lt-LT"/>
        </w:rPr>
        <w:t>negali būti ilgesn</w:t>
      </w:r>
      <w:r w:rsidR="00601EC0" w:rsidRPr="009E0F59">
        <w:rPr>
          <w:rFonts w:asciiTheme="majorBidi" w:hAnsiTheme="majorBidi" w:cstheme="majorBidi"/>
          <w:szCs w:val="22"/>
          <w:lang w:val="lt-LT"/>
        </w:rPr>
        <w:t>ė</w:t>
      </w:r>
      <w:r w:rsidRPr="009E0F59">
        <w:rPr>
          <w:rFonts w:asciiTheme="majorBidi" w:hAnsiTheme="majorBidi" w:cstheme="majorBidi"/>
          <w:szCs w:val="22"/>
          <w:lang w:val="lt-LT"/>
        </w:rPr>
        <w:t xml:space="preserve"> </w:t>
      </w:r>
      <w:r w:rsidR="00601EC0" w:rsidRPr="009E0F59">
        <w:rPr>
          <w:rFonts w:asciiTheme="majorBidi" w:hAnsiTheme="majorBidi" w:cstheme="majorBidi"/>
          <w:szCs w:val="22"/>
          <w:lang w:val="lt-LT"/>
        </w:rPr>
        <w:t>kaip</w:t>
      </w:r>
      <w:r w:rsidRPr="009E0F59">
        <w:rPr>
          <w:rFonts w:asciiTheme="majorBidi" w:hAnsiTheme="majorBidi" w:cstheme="majorBidi"/>
          <w:szCs w:val="22"/>
          <w:lang w:val="lt-LT"/>
        </w:rPr>
        <w:t> 24</w:t>
      </w:r>
      <w:r w:rsidR="00D85E65" w:rsidRPr="009E0F59">
        <w:rPr>
          <w:rFonts w:asciiTheme="majorBidi" w:hAnsiTheme="majorBidi" w:cstheme="majorBidi"/>
          <w:szCs w:val="22"/>
          <w:lang w:val="lt-LT"/>
        </w:rPr>
        <w:t> </w:t>
      </w:r>
      <w:r w:rsidRPr="009E0F59">
        <w:rPr>
          <w:rFonts w:asciiTheme="majorBidi" w:hAnsiTheme="majorBidi" w:cstheme="majorBidi"/>
          <w:szCs w:val="22"/>
          <w:lang w:val="lt-LT"/>
        </w:rPr>
        <w:t>valandos esant 2</w:t>
      </w:r>
      <w:r w:rsidR="004A04F2" w:rsidRPr="009E0F59">
        <w:rPr>
          <w:rFonts w:asciiTheme="majorBidi" w:hAnsiTheme="majorBidi" w:cstheme="majorBidi"/>
          <w:szCs w:val="22"/>
          <w:lang w:val="lt-LT"/>
        </w:rPr>
        <w:t>–</w:t>
      </w:r>
      <w:r w:rsidRPr="009E0F59">
        <w:rPr>
          <w:rFonts w:asciiTheme="majorBidi" w:hAnsiTheme="majorBidi" w:cstheme="majorBidi"/>
          <w:szCs w:val="22"/>
          <w:lang w:val="lt-LT"/>
        </w:rPr>
        <w:t>8 </w:t>
      </w:r>
      <w:r w:rsidRPr="009E0F59">
        <w:rPr>
          <w:rFonts w:ascii="Symbol" w:hAnsi="Symbol" w:cstheme="majorBidi"/>
          <w:szCs w:val="22"/>
          <w:lang w:val="lt-LT"/>
        </w:rPr>
        <w:sym w:font="Symbol" w:char="F0B0"/>
      </w:r>
      <w:r w:rsidRPr="009E0F59">
        <w:rPr>
          <w:rFonts w:asciiTheme="majorBidi" w:hAnsiTheme="majorBidi" w:cstheme="majorBidi"/>
          <w:szCs w:val="22"/>
          <w:lang w:val="lt-LT"/>
        </w:rPr>
        <w:t>C</w:t>
      </w:r>
      <w:r w:rsidR="004A04F2" w:rsidRPr="009E0F59">
        <w:rPr>
          <w:rFonts w:asciiTheme="majorBidi" w:hAnsiTheme="majorBidi" w:cstheme="majorBidi"/>
          <w:szCs w:val="22"/>
          <w:lang w:val="lt-LT"/>
        </w:rPr>
        <w:t> </w:t>
      </w:r>
      <w:r w:rsidRPr="009E0F59">
        <w:rPr>
          <w:rFonts w:asciiTheme="majorBidi" w:hAnsiTheme="majorBidi" w:cstheme="majorBidi"/>
          <w:szCs w:val="22"/>
          <w:lang w:val="lt-LT"/>
        </w:rPr>
        <w:t>temperatūrai, nebent vaistinis preparatas buvo praskiedžiamas kontroliuojamomis ir patvirtintomis aseptinėmis sąlygomis.</w:t>
      </w:r>
    </w:p>
    <w:p w14:paraId="4ED2F2F4" w14:textId="77777777" w:rsidR="0005099B" w:rsidRPr="009E0F59" w:rsidRDefault="0005099B">
      <w:pPr>
        <w:tabs>
          <w:tab w:val="clear" w:pos="567"/>
        </w:tabs>
        <w:spacing w:line="240" w:lineRule="auto"/>
        <w:rPr>
          <w:rFonts w:asciiTheme="majorBidi" w:hAnsiTheme="majorBidi" w:cstheme="majorBidi"/>
          <w:szCs w:val="22"/>
          <w:lang w:val="lt-LT"/>
        </w:rPr>
      </w:pPr>
    </w:p>
    <w:p w14:paraId="4ED2F2F5" w14:textId="77777777" w:rsidR="0005099B" w:rsidRPr="009E0F59" w:rsidRDefault="008421C5">
      <w:pPr>
        <w:tabs>
          <w:tab w:val="clear" w:pos="567"/>
        </w:tabs>
        <w:spacing w:line="240" w:lineRule="auto"/>
        <w:ind w:left="567" w:hanging="567"/>
        <w:outlineLvl w:val="0"/>
        <w:rPr>
          <w:rFonts w:asciiTheme="majorBidi" w:hAnsiTheme="majorBidi" w:cstheme="majorBidi"/>
          <w:szCs w:val="22"/>
          <w:lang w:val="lt-LT"/>
        </w:rPr>
      </w:pPr>
      <w:r w:rsidRPr="009E0F59">
        <w:rPr>
          <w:rFonts w:asciiTheme="majorBidi" w:hAnsiTheme="majorBidi" w:cstheme="majorBidi"/>
          <w:b/>
          <w:szCs w:val="22"/>
          <w:lang w:val="lt-LT"/>
        </w:rPr>
        <w:t>6.4</w:t>
      </w:r>
      <w:r w:rsidRPr="009E0F59">
        <w:rPr>
          <w:rFonts w:asciiTheme="majorBidi" w:hAnsiTheme="majorBidi" w:cstheme="majorBidi"/>
          <w:b/>
          <w:szCs w:val="22"/>
          <w:lang w:val="lt-LT"/>
        </w:rPr>
        <w:tab/>
        <w:t>Specialios laikymo sąlygos</w:t>
      </w:r>
    </w:p>
    <w:p w14:paraId="4ED2F2F6" w14:textId="77777777" w:rsidR="0005099B" w:rsidRPr="009E0F59" w:rsidRDefault="0005099B">
      <w:pPr>
        <w:tabs>
          <w:tab w:val="clear" w:pos="567"/>
        </w:tabs>
        <w:spacing w:line="240" w:lineRule="auto"/>
        <w:rPr>
          <w:rFonts w:asciiTheme="majorBidi" w:hAnsiTheme="majorBidi" w:cstheme="majorBidi"/>
          <w:szCs w:val="22"/>
          <w:lang w:val="lt-LT"/>
        </w:rPr>
      </w:pPr>
    </w:p>
    <w:p w14:paraId="4ED2F2F7" w14:textId="3BFD5FE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Šiam vaist</w:t>
      </w:r>
      <w:r w:rsidR="00601EC0" w:rsidRPr="009E0F59">
        <w:rPr>
          <w:rFonts w:asciiTheme="majorBidi" w:hAnsiTheme="majorBidi" w:cstheme="majorBidi"/>
          <w:szCs w:val="22"/>
          <w:lang w:val="lt-LT"/>
        </w:rPr>
        <w:t>iniam preparatui</w:t>
      </w:r>
      <w:r w:rsidRPr="009E0F59">
        <w:rPr>
          <w:rFonts w:asciiTheme="majorBidi" w:hAnsiTheme="majorBidi" w:cstheme="majorBidi"/>
          <w:szCs w:val="22"/>
          <w:lang w:val="lt-LT"/>
        </w:rPr>
        <w:t xml:space="preserve"> </w:t>
      </w:r>
      <w:r w:rsidR="00B424E9" w:rsidRPr="009E0F59">
        <w:rPr>
          <w:rFonts w:asciiTheme="majorBidi" w:hAnsiTheme="majorBidi" w:cstheme="majorBidi"/>
          <w:szCs w:val="22"/>
          <w:lang w:val="lt-LT"/>
        </w:rPr>
        <w:t>s</w:t>
      </w:r>
      <w:r w:rsidRPr="009E0F59">
        <w:rPr>
          <w:rFonts w:asciiTheme="majorBidi" w:hAnsiTheme="majorBidi" w:cstheme="majorBidi"/>
          <w:szCs w:val="22"/>
          <w:lang w:val="lt-LT"/>
        </w:rPr>
        <w:t>peciali</w:t>
      </w:r>
      <w:r w:rsidR="00B424E9" w:rsidRPr="009E0F59">
        <w:rPr>
          <w:rFonts w:asciiTheme="majorBidi" w:hAnsiTheme="majorBidi" w:cstheme="majorBidi"/>
          <w:szCs w:val="22"/>
          <w:lang w:val="lt-LT"/>
        </w:rPr>
        <w:t>ų</w:t>
      </w:r>
      <w:r w:rsidRPr="009E0F59">
        <w:rPr>
          <w:rFonts w:asciiTheme="majorBidi" w:hAnsiTheme="majorBidi" w:cstheme="majorBidi"/>
          <w:szCs w:val="22"/>
          <w:lang w:val="lt-LT"/>
        </w:rPr>
        <w:t xml:space="preserve"> laikymo sąlyg</w:t>
      </w:r>
      <w:r w:rsidR="00B424E9" w:rsidRPr="009E0F59">
        <w:rPr>
          <w:rFonts w:asciiTheme="majorBidi" w:hAnsiTheme="majorBidi" w:cstheme="majorBidi"/>
          <w:szCs w:val="22"/>
          <w:lang w:val="lt-LT"/>
        </w:rPr>
        <w:t>ų</w:t>
      </w:r>
      <w:r w:rsidRPr="009E0F59">
        <w:rPr>
          <w:rFonts w:asciiTheme="majorBidi" w:hAnsiTheme="majorBidi" w:cstheme="majorBidi"/>
          <w:szCs w:val="22"/>
          <w:lang w:val="lt-LT"/>
        </w:rPr>
        <w:t xml:space="preserve"> ne</w:t>
      </w:r>
      <w:r w:rsidR="00B424E9" w:rsidRPr="009E0F59">
        <w:rPr>
          <w:rFonts w:asciiTheme="majorBidi" w:hAnsiTheme="majorBidi" w:cstheme="majorBidi"/>
          <w:szCs w:val="22"/>
          <w:lang w:val="lt-LT"/>
        </w:rPr>
        <w:t>reikia</w:t>
      </w:r>
      <w:r w:rsidRPr="009E0F59">
        <w:rPr>
          <w:rFonts w:asciiTheme="majorBidi" w:hAnsiTheme="majorBidi" w:cstheme="majorBidi"/>
          <w:szCs w:val="22"/>
          <w:lang w:val="lt-LT"/>
        </w:rPr>
        <w:t>.</w:t>
      </w:r>
    </w:p>
    <w:p w14:paraId="4ED2F2F8" w14:textId="0254FECF"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Praskiesto vaistinio preparato laikymo sąlygos pateikiamos 6.3</w:t>
      </w:r>
      <w:r w:rsidR="00D85E65" w:rsidRPr="009E0F59">
        <w:rPr>
          <w:rFonts w:asciiTheme="majorBidi" w:hAnsiTheme="majorBidi" w:cstheme="majorBidi"/>
          <w:szCs w:val="22"/>
          <w:lang w:val="lt-LT"/>
        </w:rPr>
        <w:t> </w:t>
      </w:r>
      <w:r w:rsidRPr="009E0F59">
        <w:rPr>
          <w:rFonts w:asciiTheme="majorBidi" w:hAnsiTheme="majorBidi" w:cstheme="majorBidi"/>
          <w:szCs w:val="22"/>
          <w:lang w:val="lt-LT"/>
        </w:rPr>
        <w:t>skyriuje.</w:t>
      </w:r>
    </w:p>
    <w:p w14:paraId="4ED2F2F9" w14:textId="77777777" w:rsidR="0005099B" w:rsidRPr="009E0F59" w:rsidRDefault="0005099B">
      <w:pPr>
        <w:tabs>
          <w:tab w:val="clear" w:pos="567"/>
        </w:tabs>
        <w:spacing w:line="240" w:lineRule="auto"/>
        <w:rPr>
          <w:rFonts w:asciiTheme="majorBidi" w:hAnsiTheme="majorBidi" w:cstheme="majorBidi"/>
          <w:szCs w:val="22"/>
          <w:lang w:val="lt-LT"/>
        </w:rPr>
      </w:pPr>
    </w:p>
    <w:p w14:paraId="4ED2F2FA" w14:textId="77777777" w:rsidR="0005099B" w:rsidRPr="009E0F59" w:rsidRDefault="008421C5" w:rsidP="001A2C46">
      <w:pPr>
        <w:keepNext/>
        <w:tabs>
          <w:tab w:val="clear" w:pos="567"/>
        </w:tabs>
        <w:spacing w:line="240" w:lineRule="auto"/>
        <w:outlineLvl w:val="0"/>
        <w:rPr>
          <w:rFonts w:asciiTheme="majorBidi" w:hAnsiTheme="majorBidi" w:cstheme="majorBidi"/>
          <w:b/>
          <w:szCs w:val="22"/>
          <w:lang w:val="lt-LT"/>
        </w:rPr>
      </w:pPr>
      <w:r w:rsidRPr="009E0F59">
        <w:rPr>
          <w:rFonts w:asciiTheme="majorBidi" w:hAnsiTheme="majorBidi" w:cstheme="majorBidi"/>
          <w:b/>
          <w:bCs/>
          <w:szCs w:val="22"/>
          <w:lang w:val="lt-LT"/>
        </w:rPr>
        <w:t>6.5</w:t>
      </w:r>
      <w:r w:rsidRPr="009E0F59">
        <w:rPr>
          <w:rFonts w:asciiTheme="majorBidi" w:hAnsiTheme="majorBidi" w:cstheme="majorBidi"/>
          <w:b/>
          <w:bCs/>
          <w:szCs w:val="22"/>
          <w:lang w:val="lt-LT"/>
        </w:rPr>
        <w:tab/>
        <w:t>Talpyklės pobūdis ir jos</w:t>
      </w:r>
      <w:r w:rsidRPr="009E0F59">
        <w:rPr>
          <w:rFonts w:asciiTheme="majorBidi" w:hAnsiTheme="majorBidi" w:cstheme="majorBidi"/>
          <w:szCs w:val="22"/>
          <w:lang w:val="lt-LT"/>
        </w:rPr>
        <w:t xml:space="preserve"> </w:t>
      </w:r>
      <w:r w:rsidRPr="009E0F59">
        <w:rPr>
          <w:rFonts w:asciiTheme="majorBidi" w:hAnsiTheme="majorBidi" w:cstheme="majorBidi"/>
          <w:b/>
          <w:szCs w:val="22"/>
          <w:lang w:val="lt-LT"/>
        </w:rPr>
        <w:t>turinys</w:t>
      </w:r>
    </w:p>
    <w:p w14:paraId="4ED2F2FB" w14:textId="77777777" w:rsidR="0005099B" w:rsidRPr="009E0F59" w:rsidRDefault="0005099B" w:rsidP="001A2C46">
      <w:pPr>
        <w:keepNext/>
        <w:tabs>
          <w:tab w:val="clear" w:pos="567"/>
        </w:tabs>
        <w:spacing w:line="240" w:lineRule="auto"/>
        <w:rPr>
          <w:rFonts w:asciiTheme="majorBidi" w:hAnsiTheme="majorBidi" w:cstheme="majorBidi"/>
          <w:iCs/>
          <w:szCs w:val="22"/>
          <w:lang w:val="lt-LT"/>
        </w:rPr>
      </w:pPr>
    </w:p>
    <w:p w14:paraId="4ED2F2FC" w14:textId="3DBCB358"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Bespalvis I tipo stiklo flakonas su </w:t>
      </w:r>
      <w:r w:rsidR="00B424E9" w:rsidRPr="009E0F59">
        <w:rPr>
          <w:rFonts w:asciiTheme="majorBidi" w:hAnsiTheme="majorBidi" w:cstheme="majorBidi"/>
          <w:szCs w:val="22"/>
          <w:lang w:val="lt-LT"/>
        </w:rPr>
        <w:t>bromo</w:t>
      </w:r>
      <w:r w:rsidRPr="009E0F59">
        <w:rPr>
          <w:rFonts w:asciiTheme="majorBidi" w:hAnsiTheme="majorBidi" w:cstheme="majorBidi"/>
          <w:szCs w:val="22"/>
          <w:lang w:val="lt-LT"/>
        </w:rPr>
        <w:t xml:space="preserve">butilo gumos kamščiu </w:t>
      </w:r>
      <w:r w:rsidR="00EE6054" w:rsidRPr="009E0F59">
        <w:rPr>
          <w:rFonts w:asciiTheme="majorBidi" w:hAnsiTheme="majorBidi" w:cstheme="majorBidi"/>
          <w:szCs w:val="22"/>
          <w:lang w:val="lt-LT"/>
        </w:rPr>
        <w:t>su oranžiniu nuplėšiamu aliuminio dangteliu</w:t>
      </w:r>
      <w:r w:rsidRPr="009E0F59">
        <w:rPr>
          <w:rFonts w:asciiTheme="majorBidi" w:hAnsiTheme="majorBidi" w:cstheme="majorBidi"/>
          <w:szCs w:val="22"/>
          <w:lang w:val="lt-LT"/>
        </w:rPr>
        <w:t xml:space="preserve">. </w:t>
      </w:r>
    </w:p>
    <w:p w14:paraId="4ED2F2FD" w14:textId="1FAEE25D" w:rsidR="0005099B"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Pakuotės po </w:t>
      </w:r>
      <w:r w:rsidR="007379C0" w:rsidRPr="009E0F59">
        <w:rPr>
          <w:rFonts w:asciiTheme="majorBidi" w:hAnsiTheme="majorBidi" w:cstheme="majorBidi"/>
          <w:szCs w:val="22"/>
          <w:lang w:val="lt-LT"/>
        </w:rPr>
        <w:t xml:space="preserve"> </w:t>
      </w:r>
      <w:r w:rsidR="00D32206">
        <w:t xml:space="preserve">1x20 ml, </w:t>
      </w:r>
      <w:r w:rsidRPr="009E0F59">
        <w:rPr>
          <w:rFonts w:asciiTheme="majorBidi" w:hAnsiTheme="majorBidi" w:cstheme="majorBidi"/>
          <w:szCs w:val="22"/>
          <w:lang w:val="lt-LT"/>
        </w:rPr>
        <w:t>5x20</w:t>
      </w:r>
      <w:r w:rsidR="007379C0" w:rsidRPr="009E0F59">
        <w:rPr>
          <w:rFonts w:asciiTheme="majorBidi" w:hAnsiTheme="majorBidi" w:cstheme="majorBidi"/>
          <w:szCs w:val="22"/>
          <w:lang w:val="lt-LT"/>
        </w:rPr>
        <w:t> </w:t>
      </w:r>
      <w:r w:rsidRPr="009E0F59">
        <w:rPr>
          <w:rFonts w:asciiTheme="majorBidi" w:hAnsiTheme="majorBidi" w:cstheme="majorBidi"/>
          <w:szCs w:val="22"/>
          <w:lang w:val="lt-LT"/>
        </w:rPr>
        <w:t>ml.</w:t>
      </w:r>
    </w:p>
    <w:p w14:paraId="22FE6D47" w14:textId="77777777" w:rsidR="004F5972" w:rsidRDefault="004F5972">
      <w:pPr>
        <w:tabs>
          <w:tab w:val="clear" w:pos="567"/>
        </w:tabs>
        <w:spacing w:line="240" w:lineRule="auto"/>
        <w:rPr>
          <w:rFonts w:asciiTheme="majorBidi" w:hAnsiTheme="majorBidi" w:cstheme="majorBidi"/>
          <w:szCs w:val="22"/>
          <w:lang w:val="lt-LT"/>
        </w:rPr>
      </w:pPr>
    </w:p>
    <w:p w14:paraId="0D5D5742" w14:textId="24904A9F" w:rsidR="004F5972" w:rsidRPr="009E0F59" w:rsidRDefault="004F5972">
      <w:pPr>
        <w:tabs>
          <w:tab w:val="clear" w:pos="567"/>
        </w:tabs>
        <w:spacing w:line="240" w:lineRule="auto"/>
        <w:rPr>
          <w:rFonts w:asciiTheme="majorBidi" w:hAnsiTheme="majorBidi" w:cstheme="majorBidi"/>
          <w:szCs w:val="22"/>
          <w:lang w:val="lt-LT"/>
        </w:rPr>
      </w:pPr>
      <w:r w:rsidRPr="004F5972">
        <w:rPr>
          <w:rFonts w:asciiTheme="majorBidi" w:hAnsiTheme="majorBidi" w:cstheme="majorBidi"/>
          <w:szCs w:val="22"/>
          <w:lang w:val="lt-LT"/>
        </w:rPr>
        <w:t>Gali būti tiekiamos ne visų dydžių pakuotės.</w:t>
      </w:r>
    </w:p>
    <w:p w14:paraId="4ED2F300" w14:textId="77777777" w:rsidR="0005099B" w:rsidRPr="009E0F59" w:rsidRDefault="0005099B">
      <w:pPr>
        <w:tabs>
          <w:tab w:val="clear" w:pos="567"/>
        </w:tabs>
        <w:spacing w:line="240" w:lineRule="auto"/>
        <w:rPr>
          <w:rFonts w:asciiTheme="majorBidi" w:hAnsiTheme="majorBidi" w:cstheme="majorBidi"/>
          <w:szCs w:val="22"/>
          <w:lang w:val="lt-LT"/>
        </w:rPr>
      </w:pPr>
    </w:p>
    <w:p w14:paraId="4ED2F301" w14:textId="77777777" w:rsidR="0005099B" w:rsidRPr="009E0F59" w:rsidRDefault="008421C5">
      <w:pPr>
        <w:tabs>
          <w:tab w:val="clear" w:pos="567"/>
        </w:tabs>
        <w:spacing w:line="240" w:lineRule="auto"/>
        <w:ind w:left="567" w:hanging="567"/>
        <w:outlineLvl w:val="0"/>
        <w:rPr>
          <w:rFonts w:asciiTheme="majorBidi" w:hAnsiTheme="majorBidi" w:cstheme="majorBidi"/>
          <w:szCs w:val="22"/>
          <w:lang w:val="lt-LT"/>
        </w:rPr>
      </w:pPr>
      <w:r w:rsidRPr="009E0F59">
        <w:rPr>
          <w:rFonts w:asciiTheme="majorBidi" w:hAnsiTheme="majorBidi" w:cstheme="majorBidi"/>
          <w:b/>
          <w:szCs w:val="22"/>
          <w:lang w:val="lt-LT"/>
        </w:rPr>
        <w:t>6.6</w:t>
      </w:r>
      <w:r w:rsidRPr="009E0F59">
        <w:rPr>
          <w:rFonts w:asciiTheme="majorBidi" w:hAnsiTheme="majorBidi" w:cstheme="majorBidi"/>
          <w:b/>
          <w:szCs w:val="22"/>
          <w:lang w:val="lt-LT"/>
        </w:rPr>
        <w:tab/>
        <w:t>Specialūs reikalavimai atliekoms tvarkyti ir vaistiniam preparatui ruošti</w:t>
      </w:r>
    </w:p>
    <w:p w14:paraId="4ED2F302" w14:textId="77777777" w:rsidR="0005099B" w:rsidRPr="009E0F59" w:rsidRDefault="0005099B">
      <w:pPr>
        <w:tabs>
          <w:tab w:val="clear" w:pos="567"/>
        </w:tabs>
        <w:spacing w:line="240" w:lineRule="auto"/>
        <w:rPr>
          <w:rFonts w:asciiTheme="majorBidi" w:hAnsiTheme="majorBidi" w:cstheme="majorBidi"/>
          <w:szCs w:val="22"/>
          <w:lang w:val="lt-LT"/>
        </w:rPr>
      </w:pPr>
    </w:p>
    <w:p w14:paraId="4ED2F303" w14:textId="49BB929B"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Infuzinio t</w:t>
      </w:r>
      <w:r w:rsidR="009B4D8A" w:rsidRPr="009E0F59">
        <w:rPr>
          <w:rFonts w:asciiTheme="majorBidi" w:hAnsiTheme="majorBidi" w:cstheme="majorBidi"/>
          <w:szCs w:val="22"/>
          <w:lang w:val="lt-LT"/>
        </w:rPr>
        <w:t>irpal</w:t>
      </w:r>
      <w:r w:rsidRPr="009E0F59">
        <w:rPr>
          <w:rFonts w:asciiTheme="majorBidi" w:hAnsiTheme="majorBidi" w:cstheme="majorBidi"/>
          <w:szCs w:val="22"/>
          <w:lang w:val="lt-LT"/>
        </w:rPr>
        <w:t>o</w:t>
      </w:r>
      <w:r w:rsidR="009B4D8A" w:rsidRPr="009E0F59">
        <w:rPr>
          <w:rFonts w:asciiTheme="majorBidi" w:hAnsiTheme="majorBidi" w:cstheme="majorBidi"/>
          <w:szCs w:val="22"/>
          <w:lang w:val="lt-LT"/>
        </w:rPr>
        <w:t>, kuri</w:t>
      </w:r>
      <w:r w:rsidRPr="009E0F59">
        <w:rPr>
          <w:rFonts w:asciiTheme="majorBidi" w:hAnsiTheme="majorBidi" w:cstheme="majorBidi"/>
          <w:szCs w:val="22"/>
          <w:lang w:val="lt-LT"/>
        </w:rPr>
        <w:t>ame</w:t>
      </w:r>
      <w:r w:rsidR="009B4D8A" w:rsidRPr="009E0F59">
        <w:rPr>
          <w:rFonts w:asciiTheme="majorBidi" w:hAnsiTheme="majorBidi" w:cstheme="majorBidi"/>
          <w:szCs w:val="22"/>
          <w:lang w:val="lt-LT"/>
        </w:rPr>
        <w:t xml:space="preserve"> yra </w:t>
      </w:r>
      <w:r w:rsidR="004C0027" w:rsidRPr="009E0F59">
        <w:rPr>
          <w:rFonts w:asciiTheme="majorBidi" w:hAnsiTheme="majorBidi" w:cstheme="majorBidi"/>
          <w:szCs w:val="22"/>
          <w:lang w:val="lt-LT"/>
        </w:rPr>
        <w:t>matomų dalelių</w:t>
      </w:r>
      <w:r w:rsidR="009B4D8A" w:rsidRPr="009E0F59">
        <w:rPr>
          <w:rFonts w:asciiTheme="majorBidi" w:hAnsiTheme="majorBidi" w:cstheme="majorBidi"/>
          <w:szCs w:val="22"/>
          <w:lang w:val="lt-LT"/>
        </w:rPr>
        <w:t xml:space="preserve"> ar kuri</w:t>
      </w:r>
      <w:r w:rsidRPr="009E0F59">
        <w:rPr>
          <w:rFonts w:asciiTheme="majorBidi" w:hAnsiTheme="majorBidi" w:cstheme="majorBidi"/>
          <w:szCs w:val="22"/>
          <w:lang w:val="lt-LT"/>
        </w:rPr>
        <w:t>o</w:t>
      </w:r>
      <w:r w:rsidR="009B4D8A" w:rsidRPr="009E0F59">
        <w:rPr>
          <w:rFonts w:asciiTheme="majorBidi" w:hAnsiTheme="majorBidi" w:cstheme="majorBidi"/>
          <w:szCs w:val="22"/>
          <w:lang w:val="lt-LT"/>
        </w:rPr>
        <w:t xml:space="preserve"> spalva pakitusi, vartoti negalima.</w:t>
      </w:r>
    </w:p>
    <w:p w14:paraId="4ED2F304" w14:textId="3BF41E5F"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Šis vaistinis preparatas yra vienkartinio </w:t>
      </w:r>
      <w:r w:rsidR="004C0027" w:rsidRPr="009E0F59">
        <w:rPr>
          <w:rFonts w:asciiTheme="majorBidi" w:hAnsiTheme="majorBidi" w:cstheme="majorBidi"/>
          <w:szCs w:val="22"/>
          <w:lang w:val="lt-LT"/>
        </w:rPr>
        <w:t>vart</w:t>
      </w:r>
      <w:r w:rsidRPr="009E0F59">
        <w:rPr>
          <w:rFonts w:asciiTheme="majorBidi" w:hAnsiTheme="majorBidi" w:cstheme="majorBidi"/>
          <w:szCs w:val="22"/>
          <w:lang w:val="lt-LT"/>
        </w:rPr>
        <w:t xml:space="preserve">ojimo, bet koks nesuvartotas tirpalo kiekis turi būti sunaikintas. </w:t>
      </w:r>
      <w:r w:rsidRPr="009E0F59">
        <w:rPr>
          <w:lang w:val="lt-LT"/>
        </w:rPr>
        <w:t>Nesuvartotą vaistinį preparatą ar atliekas reikia tvarkyti laikantis vietinių reikalavimų</w:t>
      </w:r>
      <w:r w:rsidRPr="009E0F59">
        <w:rPr>
          <w:rFonts w:asciiTheme="majorBidi" w:hAnsiTheme="majorBidi" w:cstheme="majorBidi"/>
          <w:szCs w:val="22"/>
          <w:lang w:val="lt-LT"/>
        </w:rPr>
        <w:t>.</w:t>
      </w:r>
    </w:p>
    <w:p w14:paraId="4ED2F305" w14:textId="4664BBD4"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Nustatyta, kad </w:t>
      </w:r>
      <w:r w:rsidR="00EE6054" w:rsidRPr="001A2C46">
        <w:rPr>
          <w:lang w:val="lt-LT"/>
        </w:rPr>
        <w:t>Lacosamide Adroiq</w:t>
      </w:r>
      <w:r w:rsidRPr="009E0F59">
        <w:rPr>
          <w:rFonts w:asciiTheme="majorBidi" w:hAnsiTheme="majorBidi" w:cstheme="majorBidi"/>
          <w:szCs w:val="22"/>
          <w:lang w:val="lt-LT"/>
        </w:rPr>
        <w:t xml:space="preserve"> infuzinis tirpalas yra fiziškai suderinamas ir chemiškai stabilus bent 24</w:t>
      </w:r>
      <w:r w:rsidR="00EE6054" w:rsidRPr="009E0F59">
        <w:rPr>
          <w:rFonts w:asciiTheme="majorBidi" w:hAnsiTheme="majorBidi" w:cstheme="majorBidi"/>
          <w:szCs w:val="22"/>
          <w:lang w:val="lt-LT"/>
        </w:rPr>
        <w:t> </w:t>
      </w:r>
      <w:r w:rsidRPr="009E0F59">
        <w:rPr>
          <w:rFonts w:asciiTheme="majorBidi" w:hAnsiTheme="majorBidi" w:cstheme="majorBidi"/>
          <w:szCs w:val="22"/>
          <w:lang w:val="lt-LT"/>
        </w:rPr>
        <w:t>valandas, kai sumaišomas su žemiau nurodytais skiedikliais ir laikomas PVC maišeliuose iki 25</w:t>
      </w:r>
      <w:r w:rsidR="00EE6054" w:rsidRPr="009E0F59">
        <w:rPr>
          <w:rFonts w:asciiTheme="majorBidi" w:hAnsiTheme="majorBidi" w:cstheme="majorBidi"/>
          <w:szCs w:val="22"/>
          <w:lang w:val="lt-LT"/>
        </w:rPr>
        <w:t> </w:t>
      </w:r>
      <w:r w:rsidRPr="009E0F59">
        <w:rPr>
          <w:rFonts w:ascii="Symbol" w:hAnsi="Symbol" w:cstheme="majorBidi"/>
          <w:szCs w:val="22"/>
          <w:lang w:val="lt-LT"/>
        </w:rPr>
        <w:sym w:font="Symbol" w:char="F0B0"/>
      </w:r>
      <w:r w:rsidRPr="009E0F59">
        <w:rPr>
          <w:rFonts w:asciiTheme="majorBidi" w:hAnsiTheme="majorBidi" w:cstheme="majorBidi"/>
          <w:szCs w:val="22"/>
          <w:lang w:val="lt-LT"/>
        </w:rPr>
        <w:t xml:space="preserve">C temperatūroje. </w:t>
      </w:r>
    </w:p>
    <w:p w14:paraId="4ED2F306" w14:textId="77777777"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Skiedikliai:</w:t>
      </w:r>
    </w:p>
    <w:p w14:paraId="4ED2F307" w14:textId="42251A6C"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natrio chlorido 9</w:t>
      </w:r>
      <w:r w:rsidR="00EE6054" w:rsidRPr="009E0F59">
        <w:rPr>
          <w:rFonts w:asciiTheme="majorBidi" w:hAnsiTheme="majorBidi" w:cstheme="majorBidi"/>
          <w:szCs w:val="22"/>
          <w:lang w:val="lt-LT"/>
        </w:rPr>
        <w:t> </w:t>
      </w:r>
      <w:r w:rsidRPr="009E0F59">
        <w:rPr>
          <w:rFonts w:asciiTheme="majorBidi" w:hAnsiTheme="majorBidi" w:cstheme="majorBidi"/>
          <w:szCs w:val="22"/>
          <w:lang w:val="lt-LT"/>
        </w:rPr>
        <w:t>mg/ml (0,9</w:t>
      </w:r>
      <w:r w:rsidR="00EE6054" w:rsidRPr="009E0F59">
        <w:rPr>
          <w:rFonts w:asciiTheme="majorBidi" w:hAnsiTheme="majorBidi" w:cstheme="majorBidi"/>
          <w:szCs w:val="22"/>
          <w:lang w:val="lt-LT"/>
        </w:rPr>
        <w:t> </w:t>
      </w:r>
      <w:r w:rsidRPr="009E0F59">
        <w:rPr>
          <w:rFonts w:asciiTheme="majorBidi" w:hAnsiTheme="majorBidi" w:cstheme="majorBidi"/>
          <w:szCs w:val="22"/>
          <w:lang w:val="lt-LT"/>
        </w:rPr>
        <w:t>%) injekcinis tirpalas</w:t>
      </w:r>
    </w:p>
    <w:p w14:paraId="4ED2F308" w14:textId="7A4E7BB7"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gliukozės 50</w:t>
      </w:r>
      <w:r w:rsidR="00EE6054" w:rsidRPr="009E0F59">
        <w:rPr>
          <w:rFonts w:asciiTheme="majorBidi" w:hAnsiTheme="majorBidi" w:cstheme="majorBidi"/>
          <w:szCs w:val="22"/>
          <w:lang w:val="lt-LT"/>
        </w:rPr>
        <w:t> </w:t>
      </w:r>
      <w:r w:rsidRPr="009E0F59">
        <w:rPr>
          <w:rFonts w:asciiTheme="majorBidi" w:hAnsiTheme="majorBidi" w:cstheme="majorBidi"/>
          <w:szCs w:val="22"/>
          <w:lang w:val="lt-LT"/>
        </w:rPr>
        <w:t>mg/ml (5</w:t>
      </w:r>
      <w:r w:rsidR="00EE6054" w:rsidRPr="009E0F59">
        <w:rPr>
          <w:rFonts w:asciiTheme="majorBidi" w:hAnsiTheme="majorBidi" w:cstheme="majorBidi"/>
          <w:szCs w:val="22"/>
          <w:lang w:val="lt-LT"/>
        </w:rPr>
        <w:t> </w:t>
      </w:r>
      <w:r w:rsidRPr="009E0F59">
        <w:rPr>
          <w:rFonts w:asciiTheme="majorBidi" w:hAnsiTheme="majorBidi" w:cstheme="majorBidi"/>
          <w:szCs w:val="22"/>
          <w:lang w:val="lt-LT"/>
        </w:rPr>
        <w:t>%) injekcinis tirpalas</w:t>
      </w:r>
    </w:p>
    <w:p w14:paraId="4ED2F309" w14:textId="77777777"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Ringerio laktato injekcinis tirpalas.</w:t>
      </w:r>
    </w:p>
    <w:p w14:paraId="4ED2F30A" w14:textId="77777777" w:rsidR="0005099B" w:rsidRPr="009E0F59" w:rsidRDefault="0005099B">
      <w:pPr>
        <w:tabs>
          <w:tab w:val="clear" w:pos="567"/>
        </w:tabs>
        <w:spacing w:line="240" w:lineRule="auto"/>
        <w:rPr>
          <w:rFonts w:asciiTheme="majorBidi" w:hAnsiTheme="majorBidi" w:cstheme="majorBidi"/>
          <w:szCs w:val="22"/>
          <w:lang w:val="lt-LT"/>
        </w:rPr>
      </w:pPr>
    </w:p>
    <w:p w14:paraId="4ED2F30B" w14:textId="77777777" w:rsidR="0005099B" w:rsidRPr="009E0F59" w:rsidRDefault="0005099B">
      <w:pPr>
        <w:tabs>
          <w:tab w:val="clear" w:pos="567"/>
        </w:tabs>
        <w:spacing w:line="240" w:lineRule="auto"/>
        <w:rPr>
          <w:rFonts w:asciiTheme="majorBidi" w:hAnsiTheme="majorBidi" w:cstheme="majorBidi"/>
          <w:szCs w:val="22"/>
          <w:lang w:val="lt-LT"/>
        </w:rPr>
      </w:pPr>
    </w:p>
    <w:p w14:paraId="4ED2F30C" w14:textId="77777777" w:rsidR="0005099B" w:rsidRPr="009E0F59" w:rsidRDefault="008421C5">
      <w:p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b/>
          <w:szCs w:val="22"/>
          <w:lang w:val="lt-LT"/>
        </w:rPr>
        <w:t>7.</w:t>
      </w:r>
      <w:r w:rsidRPr="009E0F59">
        <w:rPr>
          <w:rFonts w:asciiTheme="majorBidi" w:hAnsiTheme="majorBidi" w:cstheme="majorBidi"/>
          <w:b/>
          <w:szCs w:val="22"/>
          <w:lang w:val="lt-LT"/>
        </w:rPr>
        <w:tab/>
        <w:t>REGISTRUOTOJAS</w:t>
      </w:r>
    </w:p>
    <w:p w14:paraId="4ED2F30D" w14:textId="77777777" w:rsidR="0005099B" w:rsidRPr="009E0F59" w:rsidRDefault="0005099B">
      <w:pPr>
        <w:spacing w:line="240" w:lineRule="auto"/>
        <w:rPr>
          <w:rFonts w:asciiTheme="majorBidi" w:hAnsiTheme="majorBidi" w:cstheme="majorBidi"/>
          <w:szCs w:val="22"/>
          <w:lang w:val="lt-LT"/>
        </w:rPr>
      </w:pPr>
    </w:p>
    <w:p w14:paraId="42486031" w14:textId="77777777" w:rsidR="001F45C0" w:rsidRPr="001F45C0" w:rsidRDefault="001F45C0" w:rsidP="001F45C0">
      <w:pPr>
        <w:widowControl w:val="0"/>
        <w:tabs>
          <w:tab w:val="clear" w:pos="567"/>
        </w:tabs>
        <w:autoSpaceDE w:val="0"/>
        <w:autoSpaceDN w:val="0"/>
        <w:spacing w:before="1" w:line="240" w:lineRule="auto"/>
        <w:ind w:right="34"/>
        <w:rPr>
          <w:ins w:id="13" w:author="Ashok Ganji" w:date="2025-09-10T15:28:00Z"/>
          <w:szCs w:val="22"/>
        </w:rPr>
      </w:pPr>
      <w:ins w:id="14" w:author="Ashok Ganji" w:date="2025-09-10T15:28:00Z">
        <w:r w:rsidRPr="001F45C0">
          <w:rPr>
            <w:szCs w:val="22"/>
          </w:rPr>
          <w:t>Extrovis EU Kft.</w:t>
        </w:r>
      </w:ins>
    </w:p>
    <w:p w14:paraId="6D9F020D" w14:textId="77777777" w:rsidR="001F45C0" w:rsidRPr="001F45C0" w:rsidRDefault="001F45C0" w:rsidP="001F45C0">
      <w:pPr>
        <w:widowControl w:val="0"/>
        <w:tabs>
          <w:tab w:val="clear" w:pos="567"/>
        </w:tabs>
        <w:autoSpaceDE w:val="0"/>
        <w:autoSpaceDN w:val="0"/>
        <w:spacing w:before="1" w:line="240" w:lineRule="auto"/>
        <w:ind w:right="34"/>
        <w:rPr>
          <w:ins w:id="15" w:author="Ashok Ganji" w:date="2025-09-10T15:28:00Z"/>
          <w:szCs w:val="22"/>
        </w:rPr>
      </w:pPr>
      <w:ins w:id="16" w:author="Ashok Ganji" w:date="2025-09-10T15:28:00Z">
        <w:r w:rsidRPr="001F45C0">
          <w:rPr>
            <w:szCs w:val="22"/>
          </w:rPr>
          <w:t>Raktarvarosi Ut 9,</w:t>
        </w:r>
      </w:ins>
    </w:p>
    <w:p w14:paraId="081EAD27" w14:textId="77777777" w:rsidR="001F45C0" w:rsidRPr="001F45C0" w:rsidRDefault="001F45C0" w:rsidP="001F45C0">
      <w:pPr>
        <w:widowControl w:val="0"/>
        <w:tabs>
          <w:tab w:val="clear" w:pos="567"/>
        </w:tabs>
        <w:autoSpaceDE w:val="0"/>
        <w:autoSpaceDN w:val="0"/>
        <w:spacing w:before="1" w:line="240" w:lineRule="auto"/>
        <w:ind w:right="34"/>
        <w:rPr>
          <w:ins w:id="17" w:author="Ashok Ganji" w:date="2025-09-10T15:28:00Z"/>
          <w:szCs w:val="22"/>
        </w:rPr>
      </w:pPr>
      <w:ins w:id="18" w:author="Ashok Ganji" w:date="2025-09-10T15:28:00Z">
        <w:r w:rsidRPr="001F45C0">
          <w:rPr>
            <w:szCs w:val="22"/>
          </w:rPr>
          <w:t>Torokbalint, 2045</w:t>
        </w:r>
      </w:ins>
    </w:p>
    <w:p w14:paraId="42A16A4D" w14:textId="151C1011" w:rsidR="00EE6054" w:rsidRPr="009E0F59" w:rsidDel="001F45C0" w:rsidRDefault="008421C5" w:rsidP="00EE6054">
      <w:pPr>
        <w:spacing w:line="240" w:lineRule="auto"/>
        <w:rPr>
          <w:del w:id="19" w:author="Ashok Ganji" w:date="2025-09-10T15:28:00Z"/>
          <w:rFonts w:asciiTheme="majorBidi" w:hAnsiTheme="majorBidi" w:cstheme="majorBidi"/>
          <w:szCs w:val="22"/>
          <w:lang w:val="lt-LT"/>
        </w:rPr>
      </w:pPr>
      <w:del w:id="20" w:author="Ashok Ganji" w:date="2025-09-10T15:28:00Z">
        <w:r w:rsidRPr="009E0F59" w:rsidDel="001F45C0">
          <w:rPr>
            <w:rFonts w:asciiTheme="majorBidi" w:hAnsiTheme="majorBidi" w:cstheme="majorBidi"/>
            <w:szCs w:val="22"/>
            <w:lang w:val="lt-LT"/>
          </w:rPr>
          <w:delText>Extrovis EU Ltd.</w:delText>
        </w:r>
      </w:del>
    </w:p>
    <w:p w14:paraId="4577F5D9" w14:textId="6E52664B" w:rsidR="00EE6054" w:rsidRPr="009E0F59" w:rsidDel="001F45C0" w:rsidRDefault="008421C5" w:rsidP="00EE6054">
      <w:pPr>
        <w:spacing w:line="240" w:lineRule="auto"/>
        <w:rPr>
          <w:del w:id="21" w:author="Ashok Ganji" w:date="2025-09-10T15:28:00Z"/>
          <w:rFonts w:asciiTheme="majorBidi" w:hAnsiTheme="majorBidi" w:cstheme="majorBidi"/>
          <w:szCs w:val="22"/>
          <w:lang w:val="lt-LT"/>
        </w:rPr>
      </w:pPr>
      <w:del w:id="22" w:author="Ashok Ganji" w:date="2025-09-10T15:28:00Z">
        <w:r w:rsidRPr="009E0F59" w:rsidDel="001F45C0">
          <w:rPr>
            <w:rFonts w:asciiTheme="majorBidi" w:hAnsiTheme="majorBidi" w:cstheme="majorBidi"/>
            <w:szCs w:val="22"/>
            <w:lang w:val="lt-LT"/>
          </w:rPr>
          <w:delText>Pátriárka utca 14.</w:delText>
        </w:r>
      </w:del>
    </w:p>
    <w:p w14:paraId="261F528F" w14:textId="18D519B8" w:rsidR="00EE6054" w:rsidRPr="001A2C46" w:rsidDel="001F45C0" w:rsidRDefault="008421C5" w:rsidP="00EE6054">
      <w:pPr>
        <w:spacing w:line="240" w:lineRule="auto"/>
        <w:rPr>
          <w:del w:id="23" w:author="Ashok Ganji" w:date="2025-09-10T15:28:00Z"/>
          <w:rFonts w:asciiTheme="majorBidi" w:hAnsiTheme="majorBidi" w:cstheme="majorBidi"/>
          <w:szCs w:val="22"/>
          <w:lang w:val="lt-LT"/>
        </w:rPr>
      </w:pPr>
      <w:del w:id="24" w:author="Ashok Ganji" w:date="2025-09-10T15:28:00Z">
        <w:r w:rsidRPr="001A2C46" w:rsidDel="001F45C0">
          <w:rPr>
            <w:rFonts w:asciiTheme="majorBidi" w:hAnsiTheme="majorBidi" w:cstheme="majorBidi"/>
            <w:szCs w:val="22"/>
            <w:lang w:val="lt-LT"/>
          </w:rPr>
          <w:delText>2000, Szentendre</w:delText>
        </w:r>
      </w:del>
    </w:p>
    <w:p w14:paraId="1AAF11CA" w14:textId="1FE552B4" w:rsidR="00EE6054" w:rsidRPr="001A2C46" w:rsidRDefault="008421C5" w:rsidP="00EE6054">
      <w:pPr>
        <w:spacing w:line="240" w:lineRule="auto"/>
        <w:rPr>
          <w:rFonts w:asciiTheme="majorBidi" w:hAnsiTheme="majorBidi" w:cstheme="majorBidi"/>
          <w:szCs w:val="22"/>
          <w:lang w:val="lt-LT"/>
        </w:rPr>
      </w:pPr>
      <w:r w:rsidRPr="001A2C46">
        <w:rPr>
          <w:rFonts w:asciiTheme="majorBidi" w:hAnsiTheme="majorBidi" w:cstheme="majorBidi"/>
          <w:szCs w:val="22"/>
          <w:lang w:val="lt-LT"/>
        </w:rPr>
        <w:t>Vengrija</w:t>
      </w:r>
    </w:p>
    <w:p w14:paraId="4ED2F312" w14:textId="77777777" w:rsidR="0005099B" w:rsidRPr="009E0F59" w:rsidRDefault="0005099B">
      <w:pPr>
        <w:spacing w:line="240" w:lineRule="auto"/>
        <w:rPr>
          <w:rFonts w:asciiTheme="majorBidi" w:hAnsiTheme="majorBidi" w:cstheme="majorBidi"/>
          <w:szCs w:val="22"/>
          <w:lang w:val="lt-LT"/>
        </w:rPr>
      </w:pPr>
    </w:p>
    <w:p w14:paraId="4ED2F313" w14:textId="77777777" w:rsidR="0005099B" w:rsidRPr="009E0F59" w:rsidRDefault="0005099B">
      <w:pPr>
        <w:tabs>
          <w:tab w:val="clear" w:pos="567"/>
        </w:tabs>
        <w:spacing w:line="240" w:lineRule="auto"/>
        <w:rPr>
          <w:rFonts w:asciiTheme="majorBidi" w:hAnsiTheme="majorBidi" w:cstheme="majorBidi"/>
          <w:szCs w:val="22"/>
          <w:lang w:val="lt-LT"/>
        </w:rPr>
      </w:pPr>
    </w:p>
    <w:p w14:paraId="4ED2F314" w14:textId="77777777" w:rsidR="0005099B" w:rsidRPr="009E0F59" w:rsidRDefault="008421C5">
      <w:pPr>
        <w:tabs>
          <w:tab w:val="clear" w:pos="567"/>
        </w:tabs>
        <w:spacing w:line="240" w:lineRule="auto"/>
        <w:ind w:left="567" w:hanging="567"/>
        <w:rPr>
          <w:rFonts w:asciiTheme="majorBidi" w:hAnsiTheme="majorBidi" w:cstheme="majorBidi"/>
          <w:b/>
          <w:szCs w:val="22"/>
          <w:lang w:val="lt-LT"/>
        </w:rPr>
      </w:pPr>
      <w:r w:rsidRPr="009E0F59">
        <w:rPr>
          <w:rFonts w:asciiTheme="majorBidi" w:hAnsiTheme="majorBidi" w:cstheme="majorBidi"/>
          <w:b/>
          <w:szCs w:val="22"/>
          <w:lang w:val="lt-LT"/>
        </w:rPr>
        <w:t>8.</w:t>
      </w:r>
      <w:r w:rsidRPr="009E0F59">
        <w:rPr>
          <w:rFonts w:asciiTheme="majorBidi" w:hAnsiTheme="majorBidi" w:cstheme="majorBidi"/>
          <w:b/>
          <w:szCs w:val="22"/>
          <w:lang w:val="lt-LT"/>
        </w:rPr>
        <w:tab/>
        <w:t>REGISTRACIJOS PAŽYMĖJIMO NUMERIS (-IAI)</w:t>
      </w:r>
    </w:p>
    <w:p w14:paraId="4ED2F315" w14:textId="77777777" w:rsidR="0005099B" w:rsidRPr="009E0F59" w:rsidRDefault="0005099B">
      <w:pPr>
        <w:tabs>
          <w:tab w:val="clear" w:pos="567"/>
        </w:tabs>
        <w:spacing w:line="240" w:lineRule="auto"/>
        <w:rPr>
          <w:rFonts w:asciiTheme="majorBidi" w:hAnsiTheme="majorBidi" w:cstheme="majorBidi"/>
          <w:szCs w:val="22"/>
          <w:lang w:val="lt-LT"/>
        </w:rPr>
      </w:pPr>
    </w:p>
    <w:p w14:paraId="4ED2F317" w14:textId="09B77BA8" w:rsidR="0005099B" w:rsidRPr="009E0F59" w:rsidRDefault="008421C5">
      <w:pPr>
        <w:tabs>
          <w:tab w:val="clear" w:pos="567"/>
        </w:tabs>
        <w:spacing w:line="240" w:lineRule="auto"/>
        <w:rPr>
          <w:rFonts w:asciiTheme="majorBidi" w:hAnsiTheme="majorBidi" w:cstheme="majorBidi"/>
          <w:szCs w:val="22"/>
          <w:lang w:val="lt-LT"/>
        </w:rPr>
      </w:pPr>
      <w:r w:rsidRPr="001A2C46">
        <w:rPr>
          <w:bCs/>
          <w:sz w:val="21"/>
          <w:lang w:val="lt-LT"/>
        </w:rPr>
        <w:t>EU/1/23/1732/001</w:t>
      </w:r>
    </w:p>
    <w:p w14:paraId="195536A8" w14:textId="2EE50785" w:rsidR="00376C4D" w:rsidRPr="009E0F59" w:rsidRDefault="00376C4D" w:rsidP="00376C4D">
      <w:pPr>
        <w:tabs>
          <w:tab w:val="clear" w:pos="567"/>
        </w:tabs>
        <w:spacing w:line="240" w:lineRule="auto"/>
        <w:rPr>
          <w:rFonts w:asciiTheme="majorBidi" w:hAnsiTheme="majorBidi" w:cstheme="majorBidi"/>
          <w:szCs w:val="22"/>
          <w:lang w:val="lt-LT"/>
        </w:rPr>
      </w:pPr>
      <w:r w:rsidRPr="001A2C46">
        <w:rPr>
          <w:bCs/>
          <w:sz w:val="21"/>
          <w:lang w:val="lt-LT"/>
        </w:rPr>
        <w:t>EU/1/23/1732/00</w:t>
      </w:r>
      <w:r>
        <w:rPr>
          <w:bCs/>
          <w:sz w:val="21"/>
          <w:lang w:val="lt-LT"/>
        </w:rPr>
        <w:t>2</w:t>
      </w:r>
    </w:p>
    <w:p w14:paraId="4ED2F318" w14:textId="77777777" w:rsidR="0005099B" w:rsidRPr="009E0F59" w:rsidRDefault="0005099B">
      <w:pPr>
        <w:tabs>
          <w:tab w:val="clear" w:pos="567"/>
        </w:tabs>
        <w:spacing w:line="240" w:lineRule="auto"/>
        <w:rPr>
          <w:rFonts w:asciiTheme="majorBidi" w:hAnsiTheme="majorBidi" w:cstheme="majorBidi"/>
          <w:szCs w:val="22"/>
          <w:lang w:val="lt-LT"/>
        </w:rPr>
      </w:pPr>
    </w:p>
    <w:p w14:paraId="4ED2F319" w14:textId="77777777" w:rsidR="0005099B" w:rsidRPr="009E0F59" w:rsidRDefault="008421C5">
      <w:p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b/>
          <w:szCs w:val="22"/>
          <w:lang w:val="lt-LT"/>
        </w:rPr>
        <w:t>9.</w:t>
      </w:r>
      <w:r w:rsidRPr="009E0F59">
        <w:rPr>
          <w:rFonts w:asciiTheme="majorBidi" w:hAnsiTheme="majorBidi" w:cstheme="majorBidi"/>
          <w:b/>
          <w:szCs w:val="22"/>
          <w:lang w:val="lt-LT"/>
        </w:rPr>
        <w:tab/>
      </w:r>
      <w:bookmarkStart w:id="25" w:name="_Hlk131579528"/>
      <w:r w:rsidRPr="009E0F59">
        <w:rPr>
          <w:rFonts w:asciiTheme="majorBidi" w:hAnsiTheme="majorBidi" w:cstheme="majorBidi"/>
          <w:b/>
          <w:szCs w:val="22"/>
          <w:lang w:val="lt-LT"/>
        </w:rPr>
        <w:t>REGISTRAVIMO / PERREGISTRAVIMO DATA</w:t>
      </w:r>
      <w:bookmarkEnd w:id="25"/>
    </w:p>
    <w:p w14:paraId="4ED2F31A" w14:textId="77777777" w:rsidR="0005099B" w:rsidRPr="009E0F59" w:rsidRDefault="0005099B">
      <w:pPr>
        <w:tabs>
          <w:tab w:val="clear" w:pos="567"/>
        </w:tabs>
        <w:spacing w:line="240" w:lineRule="auto"/>
        <w:rPr>
          <w:rFonts w:asciiTheme="majorBidi" w:hAnsiTheme="majorBidi" w:cstheme="majorBidi"/>
          <w:szCs w:val="22"/>
          <w:lang w:val="lt-LT"/>
        </w:rPr>
      </w:pPr>
    </w:p>
    <w:p w14:paraId="4ED2F31C" w14:textId="56D9C10E" w:rsidR="0005099B" w:rsidRPr="009E0F59" w:rsidRDefault="008421C5" w:rsidP="00E446D7">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Registravimo data </w:t>
      </w:r>
      <w:r w:rsidR="004F5972" w:rsidRPr="004F5972">
        <w:rPr>
          <w:rFonts w:asciiTheme="majorBidi" w:hAnsiTheme="majorBidi" w:cstheme="majorBidi"/>
          <w:szCs w:val="22"/>
          <w:lang w:val="lt-LT"/>
        </w:rPr>
        <w:t>2023 m. gegužės 31 d.</w:t>
      </w:r>
    </w:p>
    <w:p w14:paraId="4ED2F31D" w14:textId="77777777" w:rsidR="0005099B" w:rsidRPr="009E0F59" w:rsidRDefault="0005099B">
      <w:pPr>
        <w:tabs>
          <w:tab w:val="clear" w:pos="567"/>
        </w:tabs>
        <w:spacing w:line="240" w:lineRule="auto"/>
        <w:rPr>
          <w:rFonts w:asciiTheme="majorBidi" w:hAnsiTheme="majorBidi" w:cstheme="majorBidi"/>
          <w:szCs w:val="22"/>
          <w:lang w:val="lt-LT"/>
        </w:rPr>
      </w:pPr>
    </w:p>
    <w:p w14:paraId="4ED2F31E" w14:textId="77777777" w:rsidR="0005099B" w:rsidRPr="009E0F59" w:rsidRDefault="0005099B">
      <w:pPr>
        <w:tabs>
          <w:tab w:val="clear" w:pos="567"/>
        </w:tabs>
        <w:spacing w:line="240" w:lineRule="auto"/>
        <w:rPr>
          <w:rFonts w:asciiTheme="majorBidi" w:hAnsiTheme="majorBidi" w:cstheme="majorBidi"/>
          <w:szCs w:val="22"/>
          <w:lang w:val="lt-LT"/>
        </w:rPr>
      </w:pPr>
    </w:p>
    <w:p w14:paraId="4ED2F31F" w14:textId="77777777" w:rsidR="0005099B" w:rsidRPr="009E0F59" w:rsidRDefault="008421C5">
      <w:pPr>
        <w:tabs>
          <w:tab w:val="clear" w:pos="567"/>
        </w:tabs>
        <w:spacing w:line="240" w:lineRule="auto"/>
        <w:ind w:left="567" w:hanging="567"/>
        <w:rPr>
          <w:rFonts w:asciiTheme="majorBidi" w:hAnsiTheme="majorBidi" w:cstheme="majorBidi"/>
          <w:b/>
          <w:szCs w:val="22"/>
          <w:lang w:val="lt-LT"/>
        </w:rPr>
      </w:pPr>
      <w:r w:rsidRPr="009E0F59">
        <w:rPr>
          <w:rFonts w:asciiTheme="majorBidi" w:hAnsiTheme="majorBidi" w:cstheme="majorBidi"/>
          <w:b/>
          <w:szCs w:val="22"/>
          <w:lang w:val="lt-LT"/>
        </w:rPr>
        <w:t>10.</w:t>
      </w:r>
      <w:r w:rsidRPr="009E0F59">
        <w:rPr>
          <w:rFonts w:asciiTheme="majorBidi" w:hAnsiTheme="majorBidi" w:cstheme="majorBidi"/>
          <w:b/>
          <w:szCs w:val="22"/>
          <w:lang w:val="lt-LT"/>
        </w:rPr>
        <w:tab/>
      </w:r>
      <w:r w:rsidRPr="009E0F59">
        <w:rPr>
          <w:rFonts w:asciiTheme="majorBidi" w:hAnsiTheme="majorBidi" w:cstheme="majorBidi"/>
          <w:b/>
          <w:caps/>
          <w:szCs w:val="22"/>
          <w:lang w:val="lt-LT"/>
        </w:rPr>
        <w:t>teksto peržiūros data</w:t>
      </w:r>
    </w:p>
    <w:p w14:paraId="4ED2F320" w14:textId="77777777" w:rsidR="0005099B" w:rsidRPr="009E0F59" w:rsidRDefault="0005099B">
      <w:pPr>
        <w:tabs>
          <w:tab w:val="clear" w:pos="567"/>
        </w:tabs>
        <w:spacing w:line="240" w:lineRule="auto"/>
        <w:rPr>
          <w:rFonts w:asciiTheme="majorBidi" w:hAnsiTheme="majorBidi" w:cstheme="majorBidi"/>
          <w:szCs w:val="22"/>
          <w:lang w:val="lt-LT"/>
        </w:rPr>
      </w:pPr>
    </w:p>
    <w:p w14:paraId="4ED2F321" w14:textId="1DF06F1E"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iCs/>
          <w:szCs w:val="22"/>
          <w:lang w:val="lt-LT"/>
        </w:rPr>
        <w:t xml:space="preserve">Išsami informacija apie šį vaistinį preparatą pateikiama Europos vaistų agentūros tinklalapyje </w:t>
      </w:r>
      <w:r w:rsidR="006527A9" w:rsidRPr="001A2C46">
        <w:rPr>
          <w:lang w:val="lt-LT"/>
        </w:rPr>
        <w:t>http://www.ema.europa.eu</w:t>
      </w:r>
      <w:r w:rsidR="006527A9" w:rsidRPr="009E0F59">
        <w:rPr>
          <w:lang w:val="lt-LT"/>
        </w:rPr>
        <w:t>/</w:t>
      </w:r>
    </w:p>
    <w:p w14:paraId="4ED2F322" w14:textId="77777777" w:rsidR="0005099B" w:rsidRPr="009E0F59" w:rsidRDefault="0005099B">
      <w:pPr>
        <w:tabs>
          <w:tab w:val="clear" w:pos="567"/>
        </w:tabs>
        <w:spacing w:line="240" w:lineRule="auto"/>
        <w:rPr>
          <w:rFonts w:asciiTheme="majorBidi" w:hAnsiTheme="majorBidi" w:cstheme="majorBidi"/>
          <w:szCs w:val="22"/>
          <w:lang w:val="lt-LT"/>
        </w:rPr>
      </w:pPr>
    </w:p>
    <w:p w14:paraId="4ED2F323" w14:textId="77777777" w:rsidR="0005099B" w:rsidRPr="009E0F59" w:rsidRDefault="008421C5">
      <w:pPr>
        <w:jc w:val="center"/>
        <w:rPr>
          <w:rFonts w:asciiTheme="majorBidi" w:hAnsiTheme="majorBidi" w:cstheme="majorBidi"/>
          <w:szCs w:val="22"/>
          <w:lang w:val="lt-LT"/>
        </w:rPr>
      </w:pPr>
      <w:r w:rsidRPr="009E0F59">
        <w:rPr>
          <w:rFonts w:asciiTheme="majorBidi" w:hAnsiTheme="majorBidi" w:cstheme="majorBidi"/>
          <w:szCs w:val="22"/>
          <w:lang w:val="lt-LT"/>
        </w:rPr>
        <w:br w:type="page"/>
      </w:r>
    </w:p>
    <w:p w14:paraId="4ED2F324" w14:textId="77777777" w:rsidR="0005099B" w:rsidRPr="009E0F59" w:rsidRDefault="0005099B">
      <w:pPr>
        <w:jc w:val="center"/>
        <w:rPr>
          <w:rFonts w:asciiTheme="majorBidi" w:hAnsiTheme="majorBidi" w:cstheme="majorBidi"/>
          <w:szCs w:val="22"/>
          <w:lang w:val="lt-LT"/>
        </w:rPr>
      </w:pPr>
    </w:p>
    <w:p w14:paraId="4ED2F325" w14:textId="77777777" w:rsidR="0005099B" w:rsidRPr="009E0F59" w:rsidRDefault="0005099B">
      <w:pPr>
        <w:jc w:val="center"/>
        <w:rPr>
          <w:rFonts w:asciiTheme="majorBidi" w:hAnsiTheme="majorBidi" w:cstheme="majorBidi"/>
          <w:szCs w:val="22"/>
          <w:lang w:val="lt-LT"/>
        </w:rPr>
      </w:pPr>
    </w:p>
    <w:p w14:paraId="4ED2F326" w14:textId="77777777" w:rsidR="0005099B" w:rsidRPr="009E0F59" w:rsidRDefault="0005099B">
      <w:pPr>
        <w:jc w:val="center"/>
        <w:rPr>
          <w:rFonts w:asciiTheme="majorBidi" w:hAnsiTheme="majorBidi" w:cstheme="majorBidi"/>
          <w:szCs w:val="22"/>
          <w:lang w:val="lt-LT"/>
        </w:rPr>
      </w:pPr>
    </w:p>
    <w:p w14:paraId="4ED2F327" w14:textId="77777777" w:rsidR="0005099B" w:rsidRPr="009E0F59" w:rsidRDefault="0005099B">
      <w:pPr>
        <w:jc w:val="center"/>
        <w:rPr>
          <w:rFonts w:asciiTheme="majorBidi" w:hAnsiTheme="majorBidi" w:cstheme="majorBidi"/>
          <w:szCs w:val="22"/>
          <w:lang w:val="lt-LT"/>
        </w:rPr>
      </w:pPr>
    </w:p>
    <w:p w14:paraId="4ED2F328" w14:textId="77777777" w:rsidR="0005099B" w:rsidRPr="009E0F59" w:rsidRDefault="0005099B">
      <w:pPr>
        <w:jc w:val="center"/>
        <w:rPr>
          <w:rFonts w:asciiTheme="majorBidi" w:hAnsiTheme="majorBidi" w:cstheme="majorBidi"/>
          <w:szCs w:val="22"/>
          <w:lang w:val="lt-LT"/>
        </w:rPr>
      </w:pPr>
    </w:p>
    <w:p w14:paraId="4ED2F329" w14:textId="77777777" w:rsidR="0005099B" w:rsidRPr="009E0F59" w:rsidRDefault="0005099B">
      <w:pPr>
        <w:jc w:val="center"/>
        <w:rPr>
          <w:rFonts w:asciiTheme="majorBidi" w:hAnsiTheme="majorBidi" w:cstheme="majorBidi"/>
          <w:szCs w:val="22"/>
          <w:lang w:val="lt-LT"/>
        </w:rPr>
      </w:pPr>
    </w:p>
    <w:p w14:paraId="4ED2F32A" w14:textId="77777777" w:rsidR="0005099B" w:rsidRPr="009E0F59" w:rsidRDefault="0005099B">
      <w:pPr>
        <w:jc w:val="center"/>
        <w:rPr>
          <w:rFonts w:asciiTheme="majorBidi" w:hAnsiTheme="majorBidi" w:cstheme="majorBidi"/>
          <w:szCs w:val="22"/>
          <w:lang w:val="lt-LT"/>
        </w:rPr>
      </w:pPr>
    </w:p>
    <w:p w14:paraId="4ED2F32B" w14:textId="77777777" w:rsidR="0005099B" w:rsidRPr="009E0F59" w:rsidRDefault="0005099B">
      <w:pPr>
        <w:jc w:val="center"/>
        <w:rPr>
          <w:rFonts w:asciiTheme="majorBidi" w:hAnsiTheme="majorBidi" w:cstheme="majorBidi"/>
          <w:szCs w:val="22"/>
          <w:lang w:val="lt-LT"/>
        </w:rPr>
      </w:pPr>
    </w:p>
    <w:p w14:paraId="4ED2F32C" w14:textId="77777777" w:rsidR="0005099B" w:rsidRPr="009E0F59" w:rsidRDefault="0005099B">
      <w:pPr>
        <w:jc w:val="center"/>
        <w:rPr>
          <w:rFonts w:asciiTheme="majorBidi" w:hAnsiTheme="majorBidi" w:cstheme="majorBidi"/>
          <w:szCs w:val="22"/>
          <w:lang w:val="lt-LT"/>
        </w:rPr>
      </w:pPr>
    </w:p>
    <w:p w14:paraId="4ED2F32D" w14:textId="77777777" w:rsidR="0005099B" w:rsidRPr="009E0F59" w:rsidRDefault="0005099B">
      <w:pPr>
        <w:jc w:val="center"/>
        <w:rPr>
          <w:rFonts w:asciiTheme="majorBidi" w:hAnsiTheme="majorBidi" w:cstheme="majorBidi"/>
          <w:szCs w:val="22"/>
          <w:lang w:val="lt-LT"/>
        </w:rPr>
      </w:pPr>
    </w:p>
    <w:p w14:paraId="4ED2F32E" w14:textId="77777777" w:rsidR="0005099B" w:rsidRPr="009E0F59" w:rsidRDefault="0005099B">
      <w:pPr>
        <w:jc w:val="center"/>
        <w:rPr>
          <w:rFonts w:asciiTheme="majorBidi" w:hAnsiTheme="majorBidi" w:cstheme="majorBidi"/>
          <w:szCs w:val="22"/>
          <w:lang w:val="lt-LT"/>
        </w:rPr>
      </w:pPr>
    </w:p>
    <w:p w14:paraId="4ED2F32F" w14:textId="77777777" w:rsidR="0005099B" w:rsidRPr="009E0F59" w:rsidRDefault="0005099B">
      <w:pPr>
        <w:jc w:val="center"/>
        <w:rPr>
          <w:rFonts w:asciiTheme="majorBidi" w:hAnsiTheme="majorBidi" w:cstheme="majorBidi"/>
          <w:szCs w:val="22"/>
          <w:lang w:val="lt-LT"/>
        </w:rPr>
      </w:pPr>
    </w:p>
    <w:p w14:paraId="4ED2F330" w14:textId="77777777" w:rsidR="0005099B" w:rsidRPr="009E0F59" w:rsidRDefault="0005099B">
      <w:pPr>
        <w:jc w:val="center"/>
        <w:rPr>
          <w:rFonts w:asciiTheme="majorBidi" w:hAnsiTheme="majorBidi" w:cstheme="majorBidi"/>
          <w:szCs w:val="22"/>
          <w:lang w:val="lt-LT"/>
        </w:rPr>
      </w:pPr>
    </w:p>
    <w:p w14:paraId="4ED2F331" w14:textId="77777777" w:rsidR="0005099B" w:rsidRPr="009E0F59" w:rsidRDefault="0005099B">
      <w:pPr>
        <w:jc w:val="center"/>
        <w:rPr>
          <w:rFonts w:asciiTheme="majorBidi" w:hAnsiTheme="majorBidi" w:cstheme="majorBidi"/>
          <w:szCs w:val="22"/>
          <w:lang w:val="lt-LT"/>
        </w:rPr>
      </w:pPr>
    </w:p>
    <w:p w14:paraId="4ED2F332" w14:textId="77777777" w:rsidR="0005099B" w:rsidRPr="009E0F59" w:rsidRDefault="0005099B">
      <w:pPr>
        <w:jc w:val="center"/>
        <w:rPr>
          <w:rFonts w:asciiTheme="majorBidi" w:hAnsiTheme="majorBidi" w:cstheme="majorBidi"/>
          <w:szCs w:val="22"/>
          <w:lang w:val="lt-LT"/>
        </w:rPr>
      </w:pPr>
    </w:p>
    <w:p w14:paraId="4ED2F333" w14:textId="77777777" w:rsidR="0005099B" w:rsidRPr="009E0F59" w:rsidRDefault="0005099B">
      <w:pPr>
        <w:jc w:val="center"/>
        <w:rPr>
          <w:rFonts w:asciiTheme="majorBidi" w:hAnsiTheme="majorBidi" w:cstheme="majorBidi"/>
          <w:szCs w:val="22"/>
          <w:lang w:val="lt-LT"/>
        </w:rPr>
      </w:pPr>
    </w:p>
    <w:p w14:paraId="4ED2F334" w14:textId="77777777" w:rsidR="0005099B" w:rsidRPr="009E0F59" w:rsidRDefault="0005099B">
      <w:pPr>
        <w:jc w:val="center"/>
        <w:rPr>
          <w:rFonts w:asciiTheme="majorBidi" w:hAnsiTheme="majorBidi" w:cstheme="majorBidi"/>
          <w:szCs w:val="22"/>
          <w:lang w:val="lt-LT"/>
        </w:rPr>
      </w:pPr>
    </w:p>
    <w:p w14:paraId="4ED2F335" w14:textId="77777777" w:rsidR="0005099B" w:rsidRPr="009E0F59" w:rsidRDefault="0005099B">
      <w:pPr>
        <w:jc w:val="center"/>
        <w:rPr>
          <w:rFonts w:asciiTheme="majorBidi" w:hAnsiTheme="majorBidi" w:cstheme="majorBidi"/>
          <w:szCs w:val="22"/>
          <w:lang w:val="lt-LT"/>
        </w:rPr>
      </w:pPr>
    </w:p>
    <w:p w14:paraId="4ED2F336" w14:textId="77777777" w:rsidR="0005099B" w:rsidRPr="009E0F59" w:rsidRDefault="0005099B">
      <w:pPr>
        <w:jc w:val="center"/>
        <w:rPr>
          <w:rFonts w:asciiTheme="majorBidi" w:hAnsiTheme="majorBidi" w:cstheme="majorBidi"/>
          <w:szCs w:val="22"/>
          <w:lang w:val="lt-LT"/>
        </w:rPr>
      </w:pPr>
    </w:p>
    <w:p w14:paraId="4ED2F337" w14:textId="77777777" w:rsidR="0005099B" w:rsidRPr="009E0F59" w:rsidRDefault="0005099B">
      <w:pPr>
        <w:jc w:val="center"/>
        <w:rPr>
          <w:rFonts w:asciiTheme="majorBidi" w:hAnsiTheme="majorBidi" w:cstheme="majorBidi"/>
          <w:szCs w:val="22"/>
          <w:lang w:val="lt-LT"/>
        </w:rPr>
      </w:pPr>
    </w:p>
    <w:p w14:paraId="4ED2F338" w14:textId="77777777" w:rsidR="0005099B" w:rsidRPr="009E0F59" w:rsidRDefault="0005099B">
      <w:pPr>
        <w:jc w:val="center"/>
        <w:rPr>
          <w:rFonts w:asciiTheme="majorBidi" w:hAnsiTheme="majorBidi" w:cstheme="majorBidi"/>
          <w:szCs w:val="22"/>
          <w:lang w:val="lt-LT"/>
        </w:rPr>
      </w:pPr>
    </w:p>
    <w:p w14:paraId="4ED2F339" w14:textId="77777777" w:rsidR="0005099B" w:rsidRPr="009E0F59" w:rsidRDefault="0005099B">
      <w:pPr>
        <w:jc w:val="center"/>
        <w:rPr>
          <w:rFonts w:asciiTheme="majorBidi" w:hAnsiTheme="majorBidi" w:cstheme="majorBidi"/>
          <w:szCs w:val="22"/>
          <w:lang w:val="lt-LT"/>
        </w:rPr>
      </w:pPr>
    </w:p>
    <w:p w14:paraId="4ED2F33A" w14:textId="77777777" w:rsidR="0005099B" w:rsidRPr="009E0F59" w:rsidRDefault="0005099B">
      <w:pPr>
        <w:jc w:val="center"/>
        <w:rPr>
          <w:rFonts w:asciiTheme="majorBidi" w:hAnsiTheme="majorBidi" w:cstheme="majorBidi"/>
          <w:b/>
          <w:bCs/>
          <w:szCs w:val="22"/>
          <w:lang w:val="lt-LT"/>
        </w:rPr>
      </w:pPr>
    </w:p>
    <w:p w14:paraId="4ED2F33B" w14:textId="77777777" w:rsidR="0005099B" w:rsidRPr="009E0F59" w:rsidRDefault="008421C5">
      <w:pPr>
        <w:jc w:val="center"/>
        <w:rPr>
          <w:rFonts w:asciiTheme="majorBidi" w:hAnsiTheme="majorBidi" w:cstheme="majorBidi"/>
          <w:szCs w:val="22"/>
          <w:lang w:val="lt-LT"/>
        </w:rPr>
      </w:pPr>
      <w:r w:rsidRPr="009E0F59">
        <w:rPr>
          <w:rFonts w:asciiTheme="majorBidi" w:hAnsiTheme="majorBidi" w:cstheme="majorBidi"/>
          <w:b/>
          <w:bCs/>
          <w:szCs w:val="22"/>
          <w:lang w:val="lt-LT"/>
        </w:rPr>
        <w:t>II PRIEDAS</w:t>
      </w:r>
    </w:p>
    <w:p w14:paraId="4ED2F33C" w14:textId="77777777" w:rsidR="0005099B" w:rsidRPr="009E0F59" w:rsidRDefault="0005099B">
      <w:pPr>
        <w:ind w:left="1701" w:right="1416" w:hanging="567"/>
        <w:rPr>
          <w:rFonts w:asciiTheme="majorBidi" w:hAnsiTheme="majorBidi" w:cstheme="majorBidi"/>
          <w:szCs w:val="22"/>
          <w:lang w:val="lt-LT"/>
        </w:rPr>
      </w:pPr>
    </w:p>
    <w:p w14:paraId="4ED2F33D" w14:textId="77777777" w:rsidR="0005099B" w:rsidRPr="009E0F59" w:rsidRDefault="008421C5">
      <w:pPr>
        <w:ind w:left="1701" w:right="1416" w:hanging="708"/>
        <w:rPr>
          <w:rFonts w:asciiTheme="majorBidi" w:hAnsiTheme="majorBidi" w:cstheme="majorBidi"/>
          <w:szCs w:val="22"/>
          <w:lang w:val="lt-LT"/>
        </w:rPr>
      </w:pPr>
      <w:r w:rsidRPr="009E0F59">
        <w:rPr>
          <w:rFonts w:asciiTheme="majorBidi" w:hAnsiTheme="majorBidi" w:cstheme="majorBidi"/>
          <w:b/>
          <w:bCs/>
          <w:szCs w:val="22"/>
          <w:lang w:val="lt-LT"/>
        </w:rPr>
        <w:t>A.</w:t>
      </w:r>
      <w:r w:rsidRPr="009E0F59">
        <w:rPr>
          <w:rFonts w:asciiTheme="majorBidi" w:hAnsiTheme="majorBidi" w:cstheme="majorBidi"/>
          <w:b/>
          <w:bCs/>
          <w:szCs w:val="22"/>
          <w:lang w:val="lt-LT"/>
        </w:rPr>
        <w:tab/>
        <w:t>GAMINTOJAS, ATSAKINGAS UŽ SERIJŲ IŠLEIDIMĄ</w:t>
      </w:r>
    </w:p>
    <w:p w14:paraId="4ED2F33E" w14:textId="77777777" w:rsidR="0005099B" w:rsidRPr="009E0F59" w:rsidRDefault="0005099B">
      <w:pPr>
        <w:ind w:left="567" w:hanging="567"/>
        <w:rPr>
          <w:rFonts w:asciiTheme="majorBidi" w:hAnsiTheme="majorBidi" w:cstheme="majorBidi"/>
          <w:szCs w:val="22"/>
          <w:lang w:val="lt-LT"/>
        </w:rPr>
      </w:pPr>
    </w:p>
    <w:p w14:paraId="4ED2F33F" w14:textId="77777777" w:rsidR="0005099B" w:rsidRPr="009E0F59" w:rsidRDefault="008421C5">
      <w:pPr>
        <w:tabs>
          <w:tab w:val="left" w:pos="1620"/>
        </w:tabs>
        <w:ind w:left="1800" w:right="1416" w:hanging="807"/>
        <w:rPr>
          <w:rFonts w:asciiTheme="majorBidi" w:hAnsiTheme="majorBidi" w:cstheme="majorBidi"/>
          <w:b/>
          <w:bCs/>
          <w:szCs w:val="22"/>
          <w:lang w:val="lt-LT"/>
        </w:rPr>
      </w:pPr>
      <w:r w:rsidRPr="009E0F59">
        <w:rPr>
          <w:rFonts w:asciiTheme="majorBidi" w:hAnsiTheme="majorBidi" w:cstheme="majorBidi"/>
          <w:b/>
          <w:bCs/>
          <w:szCs w:val="22"/>
          <w:lang w:val="lt-LT"/>
        </w:rPr>
        <w:t>B.</w:t>
      </w:r>
      <w:r w:rsidRPr="009E0F59">
        <w:rPr>
          <w:rFonts w:asciiTheme="majorBidi" w:hAnsiTheme="majorBidi" w:cstheme="majorBidi"/>
          <w:b/>
          <w:bCs/>
          <w:szCs w:val="22"/>
          <w:lang w:val="lt-LT"/>
        </w:rPr>
        <w:tab/>
        <w:t>TIEKIMO IR VARTOJIMO SĄLYGOS AR APRIBOJIMAI</w:t>
      </w:r>
    </w:p>
    <w:p w14:paraId="4ED2F340" w14:textId="77777777" w:rsidR="0005099B" w:rsidRPr="009E0F59" w:rsidRDefault="0005099B">
      <w:pPr>
        <w:tabs>
          <w:tab w:val="left" w:pos="1620"/>
        </w:tabs>
        <w:ind w:left="1800" w:right="1416" w:hanging="807"/>
        <w:rPr>
          <w:rFonts w:asciiTheme="majorBidi" w:hAnsiTheme="majorBidi" w:cstheme="majorBidi"/>
          <w:b/>
          <w:bCs/>
          <w:szCs w:val="22"/>
          <w:lang w:val="lt-LT"/>
        </w:rPr>
      </w:pPr>
    </w:p>
    <w:p w14:paraId="4ED2F341" w14:textId="77777777" w:rsidR="0005099B" w:rsidRPr="009E0F59" w:rsidRDefault="008421C5">
      <w:pPr>
        <w:tabs>
          <w:tab w:val="left" w:pos="1620"/>
        </w:tabs>
        <w:ind w:left="1620" w:right="1416" w:hanging="627"/>
        <w:rPr>
          <w:rFonts w:asciiTheme="majorBidi" w:hAnsiTheme="majorBidi" w:cstheme="majorBidi"/>
          <w:b/>
          <w:bCs/>
          <w:szCs w:val="22"/>
          <w:lang w:val="lt-LT"/>
        </w:rPr>
      </w:pPr>
      <w:r w:rsidRPr="009E0F59">
        <w:rPr>
          <w:rFonts w:asciiTheme="majorBidi" w:hAnsiTheme="majorBidi" w:cstheme="majorBidi"/>
          <w:b/>
          <w:bCs/>
          <w:szCs w:val="22"/>
          <w:lang w:val="lt-LT"/>
        </w:rPr>
        <w:t>C.</w:t>
      </w:r>
      <w:r w:rsidRPr="009E0F59">
        <w:rPr>
          <w:rFonts w:asciiTheme="majorBidi" w:hAnsiTheme="majorBidi" w:cstheme="majorBidi"/>
          <w:b/>
          <w:bCs/>
          <w:szCs w:val="22"/>
          <w:lang w:val="lt-LT"/>
        </w:rPr>
        <w:tab/>
        <w:t>KITOS SĄLYGOS IR REIKALAVIMAI REGISTRUOTOJUI</w:t>
      </w:r>
    </w:p>
    <w:p w14:paraId="4ED2F342" w14:textId="77777777" w:rsidR="0005099B" w:rsidRPr="009E0F59" w:rsidRDefault="0005099B">
      <w:pPr>
        <w:tabs>
          <w:tab w:val="left" w:pos="1620"/>
        </w:tabs>
        <w:ind w:left="1620" w:right="1416" w:hanging="627"/>
        <w:rPr>
          <w:rFonts w:asciiTheme="majorBidi" w:hAnsiTheme="majorBidi" w:cstheme="majorBidi"/>
          <w:szCs w:val="22"/>
          <w:lang w:val="lt-LT"/>
        </w:rPr>
      </w:pPr>
    </w:p>
    <w:p w14:paraId="4ED2F343" w14:textId="10732F51" w:rsidR="0005099B" w:rsidRPr="009E0F59" w:rsidRDefault="008421C5">
      <w:pPr>
        <w:tabs>
          <w:tab w:val="clear" w:pos="567"/>
          <w:tab w:val="left" w:pos="1620"/>
        </w:tabs>
        <w:ind w:left="1620" w:right="567" w:hanging="630"/>
        <w:rPr>
          <w:rFonts w:asciiTheme="majorBidi" w:hAnsiTheme="majorBidi" w:cstheme="majorBidi"/>
          <w:b/>
          <w:szCs w:val="22"/>
          <w:lang w:val="lt-LT"/>
        </w:rPr>
      </w:pPr>
      <w:r w:rsidRPr="009E0F59">
        <w:rPr>
          <w:rFonts w:asciiTheme="majorBidi" w:hAnsiTheme="majorBidi" w:cstheme="majorBidi"/>
          <w:b/>
          <w:szCs w:val="22"/>
          <w:lang w:val="lt-LT"/>
        </w:rPr>
        <w:t>D.</w:t>
      </w:r>
      <w:r w:rsidRPr="009E0F59">
        <w:rPr>
          <w:rFonts w:asciiTheme="majorBidi" w:hAnsiTheme="majorBidi" w:cstheme="majorBidi"/>
          <w:b/>
          <w:szCs w:val="22"/>
          <w:lang w:val="lt-LT"/>
        </w:rPr>
        <w:tab/>
      </w:r>
      <w:r w:rsidRPr="009E0F59">
        <w:rPr>
          <w:rFonts w:asciiTheme="majorBidi" w:hAnsiTheme="majorBidi" w:cstheme="majorBidi"/>
          <w:b/>
          <w:caps/>
          <w:szCs w:val="22"/>
          <w:lang w:val="lt-LT"/>
        </w:rPr>
        <w:t>SĄLYGOS AR APRIBOJIMAI</w:t>
      </w:r>
      <w:r w:rsidR="00EE6B38">
        <w:rPr>
          <w:rFonts w:asciiTheme="majorBidi" w:hAnsiTheme="majorBidi" w:cstheme="majorBidi"/>
          <w:b/>
          <w:caps/>
          <w:szCs w:val="22"/>
          <w:lang w:val="lt-LT"/>
        </w:rPr>
        <w:t>, SKIRTI</w:t>
      </w:r>
      <w:r w:rsidRPr="009E0F59">
        <w:rPr>
          <w:rFonts w:asciiTheme="majorBidi" w:hAnsiTheme="majorBidi" w:cstheme="majorBidi"/>
          <w:b/>
          <w:caps/>
          <w:szCs w:val="22"/>
          <w:lang w:val="lt-LT"/>
        </w:rPr>
        <w:t xml:space="preserve"> SAUGIAM IR VEIKSMINGAM VAISTINIO PREPARATO VARTOJIMUI UŽTIKRINTI</w:t>
      </w:r>
    </w:p>
    <w:p w14:paraId="4ED2F344" w14:textId="77777777" w:rsidR="0005099B" w:rsidRPr="009E0F59" w:rsidRDefault="0005099B">
      <w:pPr>
        <w:tabs>
          <w:tab w:val="left" w:pos="1620"/>
        </w:tabs>
        <w:ind w:left="1620" w:right="1416" w:hanging="627"/>
        <w:rPr>
          <w:rFonts w:asciiTheme="majorBidi" w:hAnsiTheme="majorBidi" w:cstheme="majorBidi"/>
          <w:szCs w:val="22"/>
          <w:lang w:val="lt-LT"/>
        </w:rPr>
      </w:pPr>
    </w:p>
    <w:p w14:paraId="4ED2F345" w14:textId="77777777" w:rsidR="0005099B" w:rsidRPr="009E0F59" w:rsidRDefault="008421C5">
      <w:pPr>
        <w:pStyle w:val="TitleB"/>
        <w:rPr>
          <w:rFonts w:asciiTheme="majorBidi" w:hAnsiTheme="majorBidi" w:cstheme="majorBidi"/>
        </w:rPr>
      </w:pPr>
      <w:r w:rsidRPr="009E0F59">
        <w:rPr>
          <w:rFonts w:asciiTheme="majorBidi" w:hAnsiTheme="majorBidi" w:cstheme="majorBidi"/>
        </w:rPr>
        <w:br w:type="page"/>
      </w:r>
      <w:r w:rsidRPr="009E0F59">
        <w:rPr>
          <w:rFonts w:asciiTheme="majorBidi" w:hAnsiTheme="majorBidi" w:cstheme="majorBidi"/>
        </w:rPr>
        <w:lastRenderedPageBreak/>
        <w:t>A.</w:t>
      </w:r>
      <w:r w:rsidRPr="009E0F59">
        <w:rPr>
          <w:rFonts w:asciiTheme="majorBidi" w:hAnsiTheme="majorBidi" w:cstheme="majorBidi"/>
        </w:rPr>
        <w:tab/>
        <w:t>GAMINTOJAS, ATSAKINGAS UŽ SERIJŲ IŠLEIDIMĄ</w:t>
      </w:r>
    </w:p>
    <w:p w14:paraId="4ED2F346" w14:textId="77777777" w:rsidR="0005099B" w:rsidRPr="009C459C" w:rsidRDefault="0005099B">
      <w:pPr>
        <w:rPr>
          <w:rFonts w:asciiTheme="majorBidi" w:hAnsiTheme="majorBidi" w:cstheme="majorBidi"/>
          <w:szCs w:val="22"/>
          <w:lang w:val="lt-LT"/>
        </w:rPr>
      </w:pPr>
    </w:p>
    <w:p w14:paraId="4ED2F347" w14:textId="77777777" w:rsidR="0005099B" w:rsidRPr="009C459C" w:rsidRDefault="008421C5">
      <w:pPr>
        <w:outlineLvl w:val="0"/>
        <w:rPr>
          <w:rFonts w:asciiTheme="majorBidi" w:hAnsiTheme="majorBidi" w:cstheme="majorBidi"/>
          <w:szCs w:val="22"/>
          <w:lang w:val="lt-LT"/>
        </w:rPr>
      </w:pPr>
      <w:r w:rsidRPr="009C459C">
        <w:rPr>
          <w:rFonts w:asciiTheme="majorBidi" w:hAnsiTheme="majorBidi" w:cstheme="majorBidi"/>
          <w:szCs w:val="22"/>
          <w:u w:val="single"/>
          <w:lang w:val="lt-LT"/>
        </w:rPr>
        <w:t>Gamintojo, atsakingo už serijų išleidimą, pavadinimas ir adresas</w:t>
      </w:r>
    </w:p>
    <w:p w14:paraId="4ED2F348" w14:textId="77777777" w:rsidR="0005099B" w:rsidRPr="009C459C" w:rsidRDefault="0005099B">
      <w:pPr>
        <w:rPr>
          <w:rFonts w:asciiTheme="majorBidi" w:hAnsiTheme="majorBidi" w:cstheme="majorBidi"/>
          <w:szCs w:val="22"/>
          <w:lang w:val="lt-LT"/>
        </w:rPr>
      </w:pPr>
    </w:p>
    <w:p w14:paraId="054700E2" w14:textId="77777777" w:rsidR="007776A2" w:rsidRPr="009C459C" w:rsidRDefault="008421C5" w:rsidP="001A2C46">
      <w:pPr>
        <w:tabs>
          <w:tab w:val="clear" w:pos="567"/>
        </w:tabs>
        <w:adjustRightInd w:val="0"/>
        <w:rPr>
          <w:rFonts w:eastAsiaTheme="minorHAnsi"/>
          <w:szCs w:val="22"/>
          <w:lang w:val="lt-LT"/>
        </w:rPr>
      </w:pPr>
      <w:bookmarkStart w:id="26" w:name="OLE_LINK10"/>
      <w:r w:rsidRPr="009C459C">
        <w:rPr>
          <w:rFonts w:eastAsiaTheme="minorHAnsi"/>
          <w:szCs w:val="22"/>
          <w:lang w:val="lt-LT"/>
        </w:rPr>
        <w:t xml:space="preserve">Pharma </w:t>
      </w:r>
      <w:bookmarkStart w:id="27" w:name="_Hlk131435507"/>
      <w:r w:rsidRPr="009C459C">
        <w:rPr>
          <w:rFonts w:eastAsiaTheme="minorHAnsi"/>
          <w:szCs w:val="22"/>
          <w:lang w:val="lt-LT"/>
        </w:rPr>
        <w:t>Pack Hungary Kft.</w:t>
      </w:r>
      <w:bookmarkEnd w:id="27"/>
    </w:p>
    <w:bookmarkEnd w:id="26"/>
    <w:p w14:paraId="0FF98E6F" w14:textId="77777777" w:rsidR="007776A2" w:rsidRPr="009C459C" w:rsidRDefault="008421C5" w:rsidP="001A2C46">
      <w:pPr>
        <w:pStyle w:val="BodyText"/>
        <w:spacing w:before="7"/>
        <w:jc w:val="both"/>
        <w:rPr>
          <w:rFonts w:eastAsiaTheme="minorHAnsi"/>
          <w:i w:val="0"/>
          <w:color w:val="auto"/>
          <w:szCs w:val="22"/>
          <w:lang w:val="lt-LT"/>
        </w:rPr>
      </w:pPr>
      <w:r w:rsidRPr="009C459C">
        <w:rPr>
          <w:rFonts w:eastAsiaTheme="minorHAnsi"/>
          <w:i w:val="0"/>
          <w:color w:val="auto"/>
          <w:szCs w:val="22"/>
          <w:lang w:val="lt-LT"/>
        </w:rPr>
        <w:t xml:space="preserve">Vasút u. 13. </w:t>
      </w:r>
    </w:p>
    <w:p w14:paraId="73D9F1DE" w14:textId="77777777" w:rsidR="007776A2" w:rsidRPr="009C459C" w:rsidRDefault="008421C5" w:rsidP="001A2C46">
      <w:pPr>
        <w:pStyle w:val="BodyText"/>
        <w:spacing w:before="7"/>
        <w:jc w:val="both"/>
        <w:rPr>
          <w:rFonts w:eastAsiaTheme="minorHAnsi"/>
          <w:i w:val="0"/>
          <w:color w:val="auto"/>
          <w:szCs w:val="22"/>
          <w:lang w:val="lt-LT"/>
        </w:rPr>
      </w:pPr>
      <w:r w:rsidRPr="009C459C">
        <w:rPr>
          <w:rFonts w:eastAsiaTheme="minorHAnsi"/>
          <w:i w:val="0"/>
          <w:color w:val="auto"/>
          <w:szCs w:val="22"/>
          <w:lang w:val="lt-LT"/>
        </w:rPr>
        <w:t>Budaörs</w:t>
      </w:r>
    </w:p>
    <w:p w14:paraId="7BF51C2E" w14:textId="4254B503" w:rsidR="007776A2" w:rsidRDefault="008421C5" w:rsidP="001A2C46">
      <w:pPr>
        <w:pStyle w:val="BodyText"/>
        <w:spacing w:before="7"/>
        <w:jc w:val="both"/>
        <w:rPr>
          <w:rFonts w:eastAsiaTheme="minorHAnsi"/>
          <w:i w:val="0"/>
          <w:color w:val="auto"/>
          <w:szCs w:val="22"/>
          <w:lang w:val="lt-LT"/>
        </w:rPr>
      </w:pPr>
      <w:r w:rsidRPr="009C459C">
        <w:rPr>
          <w:rFonts w:eastAsiaTheme="minorHAnsi"/>
          <w:i w:val="0"/>
          <w:color w:val="auto"/>
          <w:szCs w:val="22"/>
          <w:lang w:val="lt-LT"/>
        </w:rPr>
        <w:t>2040 Vengrija</w:t>
      </w:r>
    </w:p>
    <w:p w14:paraId="289B1083" w14:textId="132B5841" w:rsidR="00A63CF9" w:rsidRDefault="00A63CF9" w:rsidP="001A2C46">
      <w:pPr>
        <w:pStyle w:val="BodyText"/>
        <w:spacing w:before="7"/>
        <w:jc w:val="both"/>
        <w:rPr>
          <w:rFonts w:eastAsiaTheme="minorHAnsi"/>
          <w:i w:val="0"/>
          <w:color w:val="auto"/>
          <w:szCs w:val="22"/>
          <w:lang w:val="lt-LT"/>
        </w:rPr>
      </w:pPr>
    </w:p>
    <w:p w14:paraId="124D6846" w14:textId="5F86DEC4" w:rsidR="00A63CF9" w:rsidRDefault="00A63CF9" w:rsidP="001A2C46">
      <w:pPr>
        <w:pStyle w:val="BodyText"/>
        <w:spacing w:before="7"/>
        <w:jc w:val="both"/>
        <w:rPr>
          <w:rFonts w:eastAsiaTheme="minorHAnsi"/>
          <w:i w:val="0"/>
          <w:color w:val="auto"/>
          <w:szCs w:val="22"/>
          <w:lang w:val="lt-LT"/>
        </w:rPr>
      </w:pPr>
    </w:p>
    <w:p w14:paraId="77A4A11D" w14:textId="77777777" w:rsidR="00A63CF9" w:rsidRPr="00BD0E54" w:rsidRDefault="00A63CF9" w:rsidP="00A63CF9">
      <w:pPr>
        <w:widowControl w:val="0"/>
        <w:autoSpaceDE w:val="0"/>
        <w:autoSpaceDN w:val="0"/>
        <w:spacing w:before="7"/>
        <w:jc w:val="both"/>
        <w:rPr>
          <w:rFonts w:eastAsia="Calibri"/>
          <w:szCs w:val="22"/>
        </w:rPr>
      </w:pPr>
      <w:r w:rsidRPr="00BD0E54">
        <w:rPr>
          <w:rFonts w:eastAsia="Calibri"/>
          <w:szCs w:val="22"/>
        </w:rPr>
        <w:t>Pharma Pack Hungary Kft.</w:t>
      </w:r>
    </w:p>
    <w:p w14:paraId="01C5DCDC" w14:textId="77777777" w:rsidR="00A63CF9" w:rsidRPr="00BD0E54" w:rsidRDefault="00A63CF9" w:rsidP="00A63CF9">
      <w:pPr>
        <w:widowControl w:val="0"/>
        <w:autoSpaceDE w:val="0"/>
        <w:autoSpaceDN w:val="0"/>
        <w:spacing w:before="7"/>
        <w:jc w:val="both"/>
        <w:rPr>
          <w:rFonts w:eastAsia="Calibri"/>
          <w:szCs w:val="22"/>
        </w:rPr>
      </w:pPr>
      <w:r w:rsidRPr="00BD0E54">
        <w:rPr>
          <w:rFonts w:eastAsia="Calibri"/>
          <w:szCs w:val="22"/>
        </w:rPr>
        <w:t>Building B, Raktarvarosi Ut 9,</w:t>
      </w:r>
    </w:p>
    <w:p w14:paraId="1EB69933" w14:textId="77777777" w:rsidR="00A63CF9" w:rsidRPr="00BD0E54" w:rsidRDefault="00A63CF9" w:rsidP="00A63CF9">
      <w:pPr>
        <w:widowControl w:val="0"/>
        <w:autoSpaceDE w:val="0"/>
        <w:autoSpaceDN w:val="0"/>
        <w:spacing w:before="7"/>
        <w:jc w:val="both"/>
        <w:rPr>
          <w:rFonts w:eastAsia="Calibri"/>
          <w:szCs w:val="22"/>
        </w:rPr>
      </w:pPr>
      <w:r w:rsidRPr="00BD0E54">
        <w:rPr>
          <w:rFonts w:eastAsia="Calibri"/>
          <w:szCs w:val="22"/>
        </w:rPr>
        <w:t>Torokbalint,</w:t>
      </w:r>
    </w:p>
    <w:p w14:paraId="5E1FF2A0" w14:textId="6FA82E3E" w:rsidR="00A63CF9" w:rsidRDefault="00A63CF9" w:rsidP="00A63CF9">
      <w:pPr>
        <w:widowControl w:val="0"/>
        <w:autoSpaceDE w:val="0"/>
        <w:autoSpaceDN w:val="0"/>
        <w:spacing w:before="7"/>
        <w:jc w:val="both"/>
        <w:rPr>
          <w:rFonts w:eastAsiaTheme="minorHAnsi"/>
          <w:szCs w:val="22"/>
          <w:lang w:val="lt-LT"/>
        </w:rPr>
      </w:pPr>
      <w:r w:rsidRPr="00BD0E54">
        <w:rPr>
          <w:rFonts w:eastAsia="Calibri"/>
          <w:szCs w:val="22"/>
        </w:rPr>
        <w:t xml:space="preserve">2045 </w:t>
      </w:r>
      <w:r w:rsidRPr="009C459C">
        <w:rPr>
          <w:rFonts w:eastAsiaTheme="minorHAnsi"/>
          <w:szCs w:val="22"/>
          <w:lang w:val="lt-LT"/>
        </w:rPr>
        <w:t>Vengrija</w:t>
      </w:r>
    </w:p>
    <w:p w14:paraId="220300F4" w14:textId="108D53A0" w:rsidR="008B3927" w:rsidRDefault="008B3927" w:rsidP="00A63CF9">
      <w:pPr>
        <w:widowControl w:val="0"/>
        <w:autoSpaceDE w:val="0"/>
        <w:autoSpaceDN w:val="0"/>
        <w:spacing w:before="7"/>
        <w:jc w:val="both"/>
        <w:rPr>
          <w:rFonts w:eastAsiaTheme="minorHAnsi"/>
          <w:szCs w:val="22"/>
          <w:lang w:val="lt-LT"/>
        </w:rPr>
      </w:pPr>
    </w:p>
    <w:p w14:paraId="18CDE311" w14:textId="0FC129BF" w:rsidR="008B3927" w:rsidRPr="00BD0E54" w:rsidRDefault="008B3927" w:rsidP="00A63CF9">
      <w:pPr>
        <w:widowControl w:val="0"/>
        <w:autoSpaceDE w:val="0"/>
        <w:autoSpaceDN w:val="0"/>
        <w:spacing w:before="7"/>
        <w:jc w:val="both"/>
        <w:rPr>
          <w:rFonts w:eastAsia="Calibri"/>
          <w:szCs w:val="22"/>
        </w:rPr>
      </w:pPr>
      <w:proofErr w:type="spellStart"/>
      <w:r>
        <w:rPr>
          <w:szCs w:val="22"/>
        </w:rPr>
        <w:t>Su</w:t>
      </w:r>
      <w:proofErr w:type="spellEnd"/>
      <w:r>
        <w:rPr>
          <w:szCs w:val="22"/>
        </w:rPr>
        <w:t xml:space="preserve"> </w:t>
      </w:r>
      <w:proofErr w:type="spellStart"/>
      <w:r>
        <w:rPr>
          <w:szCs w:val="22"/>
        </w:rPr>
        <w:t>pakuote</w:t>
      </w:r>
      <w:proofErr w:type="spellEnd"/>
      <w:r>
        <w:rPr>
          <w:szCs w:val="22"/>
        </w:rPr>
        <w:t xml:space="preserve"> </w:t>
      </w:r>
      <w:proofErr w:type="spellStart"/>
      <w:r>
        <w:rPr>
          <w:szCs w:val="22"/>
        </w:rPr>
        <w:t>pateikiamame</w:t>
      </w:r>
      <w:proofErr w:type="spellEnd"/>
      <w:r>
        <w:rPr>
          <w:szCs w:val="22"/>
        </w:rPr>
        <w:t xml:space="preserve"> </w:t>
      </w:r>
      <w:proofErr w:type="spellStart"/>
      <w:r>
        <w:rPr>
          <w:szCs w:val="22"/>
        </w:rPr>
        <w:t>lapelyje</w:t>
      </w:r>
      <w:proofErr w:type="spellEnd"/>
      <w:r>
        <w:rPr>
          <w:szCs w:val="22"/>
        </w:rPr>
        <w:t xml:space="preserve"> </w:t>
      </w:r>
      <w:proofErr w:type="spellStart"/>
      <w:r>
        <w:rPr>
          <w:szCs w:val="22"/>
        </w:rPr>
        <w:t>nurodomas</w:t>
      </w:r>
      <w:proofErr w:type="spellEnd"/>
      <w:r>
        <w:rPr>
          <w:szCs w:val="22"/>
        </w:rPr>
        <w:t xml:space="preserve"> </w:t>
      </w:r>
      <w:proofErr w:type="spellStart"/>
      <w:r>
        <w:rPr>
          <w:szCs w:val="22"/>
        </w:rPr>
        <w:t>gamintojo</w:t>
      </w:r>
      <w:proofErr w:type="spellEnd"/>
      <w:r>
        <w:rPr>
          <w:szCs w:val="22"/>
        </w:rPr>
        <w:t xml:space="preserve">, </w:t>
      </w:r>
      <w:proofErr w:type="spellStart"/>
      <w:r>
        <w:rPr>
          <w:szCs w:val="22"/>
        </w:rPr>
        <w:t>atsakingo</w:t>
      </w:r>
      <w:proofErr w:type="spellEnd"/>
      <w:r>
        <w:rPr>
          <w:szCs w:val="22"/>
        </w:rPr>
        <w:t xml:space="preserve"> </w:t>
      </w:r>
      <w:proofErr w:type="spellStart"/>
      <w:r>
        <w:rPr>
          <w:szCs w:val="22"/>
        </w:rPr>
        <w:t>už</w:t>
      </w:r>
      <w:proofErr w:type="spellEnd"/>
      <w:r>
        <w:rPr>
          <w:szCs w:val="22"/>
        </w:rPr>
        <w:t xml:space="preserve"> </w:t>
      </w:r>
      <w:proofErr w:type="spellStart"/>
      <w:r>
        <w:rPr>
          <w:szCs w:val="22"/>
        </w:rPr>
        <w:t>konkrečios</w:t>
      </w:r>
      <w:proofErr w:type="spellEnd"/>
      <w:r>
        <w:rPr>
          <w:szCs w:val="22"/>
        </w:rPr>
        <w:t xml:space="preserve"> </w:t>
      </w:r>
      <w:proofErr w:type="spellStart"/>
      <w:r>
        <w:rPr>
          <w:szCs w:val="22"/>
        </w:rPr>
        <w:t>serijos</w:t>
      </w:r>
      <w:proofErr w:type="spellEnd"/>
      <w:r>
        <w:rPr>
          <w:szCs w:val="22"/>
        </w:rPr>
        <w:t xml:space="preserve"> </w:t>
      </w:r>
      <w:proofErr w:type="spellStart"/>
      <w:r>
        <w:rPr>
          <w:szCs w:val="22"/>
        </w:rPr>
        <w:t>išleidimą</w:t>
      </w:r>
      <w:proofErr w:type="spellEnd"/>
      <w:r>
        <w:rPr>
          <w:szCs w:val="22"/>
        </w:rPr>
        <w:t xml:space="preserve">, </w:t>
      </w:r>
      <w:proofErr w:type="spellStart"/>
      <w:r>
        <w:rPr>
          <w:szCs w:val="22"/>
        </w:rPr>
        <w:t>pavadinimas</w:t>
      </w:r>
      <w:proofErr w:type="spellEnd"/>
      <w:r>
        <w:rPr>
          <w:szCs w:val="22"/>
        </w:rPr>
        <w:t xml:space="preserve"> </w:t>
      </w:r>
      <w:proofErr w:type="spellStart"/>
      <w:r>
        <w:rPr>
          <w:szCs w:val="22"/>
        </w:rPr>
        <w:t>ir</w:t>
      </w:r>
      <w:proofErr w:type="spellEnd"/>
      <w:r>
        <w:rPr>
          <w:szCs w:val="22"/>
        </w:rPr>
        <w:t xml:space="preserve"> </w:t>
      </w:r>
      <w:proofErr w:type="spellStart"/>
      <w:r>
        <w:rPr>
          <w:szCs w:val="22"/>
        </w:rPr>
        <w:t>adresas</w:t>
      </w:r>
      <w:proofErr w:type="spellEnd"/>
      <w:r>
        <w:rPr>
          <w:szCs w:val="22"/>
        </w:rPr>
        <w:t>.</w:t>
      </w:r>
    </w:p>
    <w:p w14:paraId="4ED2F350" w14:textId="77777777" w:rsidR="0005099B" w:rsidRPr="009C459C" w:rsidRDefault="0005099B" w:rsidP="003E086D">
      <w:pPr>
        <w:pStyle w:val="TitleB"/>
        <w:ind w:left="0" w:firstLine="0"/>
        <w:rPr>
          <w:rFonts w:asciiTheme="majorBidi" w:hAnsiTheme="majorBidi" w:cstheme="majorBidi"/>
        </w:rPr>
      </w:pPr>
    </w:p>
    <w:p w14:paraId="4ED2F351" w14:textId="77777777" w:rsidR="0005099B" w:rsidRPr="009E0F59" w:rsidRDefault="008421C5">
      <w:pPr>
        <w:pStyle w:val="TitleB"/>
        <w:rPr>
          <w:rFonts w:asciiTheme="majorBidi" w:hAnsiTheme="majorBidi" w:cstheme="majorBidi"/>
        </w:rPr>
      </w:pPr>
      <w:r w:rsidRPr="009C459C">
        <w:rPr>
          <w:rFonts w:asciiTheme="majorBidi" w:hAnsiTheme="majorBidi" w:cstheme="majorBidi"/>
        </w:rPr>
        <w:t>B.</w:t>
      </w:r>
      <w:r w:rsidRPr="009C459C">
        <w:rPr>
          <w:rFonts w:asciiTheme="majorBidi" w:hAnsiTheme="majorBidi" w:cstheme="majorBidi"/>
        </w:rPr>
        <w:tab/>
        <w:t xml:space="preserve">TIEKIMO IR </w:t>
      </w:r>
      <w:r w:rsidRPr="009E0F59">
        <w:rPr>
          <w:rFonts w:asciiTheme="majorBidi" w:hAnsiTheme="majorBidi" w:cstheme="majorBidi"/>
        </w:rPr>
        <w:t>VARTOJIMO SĄLYGOS AR APRIBOJIMAI</w:t>
      </w:r>
    </w:p>
    <w:p w14:paraId="4ED2F352" w14:textId="77777777" w:rsidR="0005099B" w:rsidRPr="009E0F59" w:rsidRDefault="0005099B">
      <w:pPr>
        <w:pStyle w:val="TitleB"/>
        <w:rPr>
          <w:rFonts w:asciiTheme="majorBidi" w:hAnsiTheme="majorBidi" w:cstheme="majorBidi"/>
        </w:rPr>
      </w:pPr>
    </w:p>
    <w:p w14:paraId="4ED2F353" w14:textId="77777777" w:rsidR="0005099B" w:rsidRPr="009E0F59" w:rsidRDefault="008421C5">
      <w:pPr>
        <w:numPr>
          <w:ilvl w:val="12"/>
          <w:numId w:val="0"/>
        </w:numPr>
        <w:rPr>
          <w:rFonts w:asciiTheme="majorBidi" w:hAnsiTheme="majorBidi" w:cstheme="majorBidi"/>
          <w:szCs w:val="22"/>
          <w:lang w:val="lt-LT"/>
        </w:rPr>
      </w:pPr>
      <w:r w:rsidRPr="009E0F59">
        <w:rPr>
          <w:rFonts w:asciiTheme="majorBidi" w:hAnsiTheme="majorBidi" w:cstheme="majorBidi"/>
          <w:szCs w:val="22"/>
          <w:lang w:val="lt-LT"/>
        </w:rPr>
        <w:t>Receptinis vaistinis preparatas.</w:t>
      </w:r>
    </w:p>
    <w:p w14:paraId="4ED2F354" w14:textId="77777777" w:rsidR="0005099B" w:rsidRPr="009E0F59" w:rsidRDefault="0005099B">
      <w:pPr>
        <w:numPr>
          <w:ilvl w:val="12"/>
          <w:numId w:val="0"/>
        </w:numPr>
        <w:rPr>
          <w:rFonts w:asciiTheme="majorBidi" w:hAnsiTheme="majorBidi" w:cstheme="majorBidi"/>
          <w:szCs w:val="22"/>
          <w:lang w:val="lt-LT"/>
        </w:rPr>
      </w:pPr>
    </w:p>
    <w:p w14:paraId="4ED2F355" w14:textId="77777777" w:rsidR="0005099B" w:rsidRPr="009E0F59" w:rsidRDefault="0005099B">
      <w:pPr>
        <w:numPr>
          <w:ilvl w:val="12"/>
          <w:numId w:val="0"/>
        </w:numPr>
        <w:rPr>
          <w:rFonts w:asciiTheme="majorBidi" w:hAnsiTheme="majorBidi" w:cstheme="majorBidi"/>
          <w:szCs w:val="22"/>
          <w:lang w:val="lt-LT"/>
        </w:rPr>
      </w:pPr>
    </w:p>
    <w:p w14:paraId="4ED2F356" w14:textId="77777777" w:rsidR="0005099B" w:rsidRPr="009E0F59" w:rsidRDefault="008421C5">
      <w:pPr>
        <w:pStyle w:val="TitleB"/>
        <w:rPr>
          <w:rFonts w:asciiTheme="majorBidi" w:hAnsiTheme="majorBidi" w:cstheme="majorBidi"/>
        </w:rPr>
      </w:pPr>
      <w:r w:rsidRPr="009E0F59">
        <w:rPr>
          <w:rFonts w:asciiTheme="majorBidi" w:hAnsiTheme="majorBidi" w:cstheme="majorBidi"/>
        </w:rPr>
        <w:t>C.</w:t>
      </w:r>
      <w:r w:rsidRPr="009E0F59">
        <w:rPr>
          <w:rFonts w:asciiTheme="majorBidi" w:hAnsiTheme="majorBidi" w:cstheme="majorBidi"/>
        </w:rPr>
        <w:tab/>
        <w:t>KITOS SĄLYGOS IR REIKALAVIMAI REGISTRUOTOJUI</w:t>
      </w:r>
    </w:p>
    <w:p w14:paraId="4ED2F357" w14:textId="77777777" w:rsidR="0005099B" w:rsidRPr="009E0F59" w:rsidRDefault="0005099B">
      <w:pPr>
        <w:ind w:right="-1"/>
        <w:rPr>
          <w:rFonts w:asciiTheme="majorBidi" w:hAnsiTheme="majorBidi" w:cstheme="majorBidi"/>
          <w:szCs w:val="22"/>
          <w:lang w:val="lt-LT"/>
        </w:rPr>
      </w:pPr>
    </w:p>
    <w:p w14:paraId="4ED2F358" w14:textId="77777777" w:rsidR="0005099B" w:rsidRPr="009E0F59" w:rsidRDefault="008421C5">
      <w:pPr>
        <w:numPr>
          <w:ilvl w:val="0"/>
          <w:numId w:val="12"/>
        </w:numPr>
        <w:tabs>
          <w:tab w:val="clear" w:pos="720"/>
          <w:tab w:val="num" w:pos="567"/>
        </w:tabs>
        <w:ind w:left="567" w:right="-1" w:hanging="567"/>
        <w:rPr>
          <w:rFonts w:asciiTheme="majorBidi" w:hAnsiTheme="majorBidi" w:cstheme="majorBidi"/>
          <w:b/>
          <w:szCs w:val="22"/>
          <w:lang w:val="lt-LT"/>
        </w:rPr>
      </w:pPr>
      <w:r w:rsidRPr="009E0F59">
        <w:rPr>
          <w:rFonts w:asciiTheme="majorBidi" w:hAnsiTheme="majorBidi" w:cstheme="majorBidi"/>
          <w:b/>
          <w:szCs w:val="22"/>
          <w:lang w:val="lt-LT"/>
        </w:rPr>
        <w:t>Periodiškai atnaujinami saugumo protokolai (PASP)</w:t>
      </w:r>
    </w:p>
    <w:p w14:paraId="4ED2F359" w14:textId="77777777" w:rsidR="0005099B" w:rsidRPr="009E0F59" w:rsidRDefault="0005099B">
      <w:pPr>
        <w:ind w:right="-1"/>
        <w:rPr>
          <w:rFonts w:asciiTheme="majorBidi" w:hAnsiTheme="majorBidi" w:cstheme="majorBidi"/>
          <w:szCs w:val="22"/>
          <w:u w:val="single"/>
          <w:lang w:val="lt-LT"/>
        </w:rPr>
      </w:pPr>
    </w:p>
    <w:p w14:paraId="4ED2F35A" w14:textId="77777777" w:rsidR="0005099B" w:rsidRPr="009E0F59" w:rsidRDefault="008421C5">
      <w:pPr>
        <w:tabs>
          <w:tab w:val="left" w:pos="0"/>
        </w:tabs>
        <w:rPr>
          <w:rFonts w:asciiTheme="majorBidi" w:hAnsiTheme="majorBidi" w:cstheme="majorBidi"/>
          <w:i/>
          <w:szCs w:val="22"/>
          <w:lang w:val="lt-LT"/>
        </w:rPr>
      </w:pPr>
      <w:r w:rsidRPr="009E0F59">
        <w:rPr>
          <w:rFonts w:asciiTheme="majorBidi" w:hAnsiTheme="majorBidi" w:cstheme="majorBidi"/>
          <w:szCs w:val="22"/>
          <w:lang w:val="lt-LT"/>
        </w:rPr>
        <w:t xml:space="preserve">Šio vaistinio preparato </w:t>
      </w:r>
      <w:r w:rsidRPr="009E0F59">
        <w:rPr>
          <w:lang w:val="lt-LT"/>
        </w:rPr>
        <w:t xml:space="preserve">PASP </w:t>
      </w:r>
      <w:r w:rsidRPr="009E0F59">
        <w:rPr>
          <w:rFonts w:asciiTheme="majorBidi" w:hAnsiTheme="majorBidi" w:cstheme="majorBidi"/>
          <w:szCs w:val="22"/>
          <w:lang w:val="lt-LT"/>
        </w:rPr>
        <w:t>pateikimo reikalavimai išdėstyti Direktyvos 2001/83/EB 107c straipsnio 7 dalyje numatytame Sąjungos referencinių datų sąraše (EURD sąraše), kuris skelbiamas Europos vaistų tinklalapyje.</w:t>
      </w:r>
    </w:p>
    <w:p w14:paraId="4ED2F35B" w14:textId="77777777" w:rsidR="0005099B" w:rsidRPr="009E0F59" w:rsidRDefault="0005099B">
      <w:pPr>
        <w:ind w:right="-1"/>
        <w:rPr>
          <w:rFonts w:asciiTheme="majorBidi" w:hAnsiTheme="majorBidi" w:cstheme="majorBidi"/>
          <w:szCs w:val="22"/>
          <w:u w:val="single"/>
          <w:lang w:val="lt-LT"/>
        </w:rPr>
      </w:pPr>
    </w:p>
    <w:p w14:paraId="4ED2F35C" w14:textId="77777777" w:rsidR="0005099B" w:rsidRPr="009E0F59" w:rsidRDefault="0005099B">
      <w:pPr>
        <w:ind w:left="567" w:hanging="567"/>
        <w:rPr>
          <w:rFonts w:asciiTheme="majorBidi" w:hAnsiTheme="majorBidi" w:cstheme="majorBidi"/>
          <w:b/>
          <w:szCs w:val="22"/>
          <w:lang w:val="lt-LT"/>
        </w:rPr>
      </w:pPr>
    </w:p>
    <w:p w14:paraId="4ED2F35D" w14:textId="77777777" w:rsidR="0005099B" w:rsidRPr="009E0F59" w:rsidRDefault="008421C5">
      <w:pPr>
        <w:pStyle w:val="TitleB"/>
        <w:rPr>
          <w:rFonts w:asciiTheme="majorBidi" w:hAnsiTheme="majorBidi" w:cstheme="majorBidi"/>
        </w:rPr>
      </w:pPr>
      <w:r w:rsidRPr="009E0F59">
        <w:rPr>
          <w:rFonts w:asciiTheme="majorBidi" w:hAnsiTheme="majorBidi" w:cstheme="majorBidi"/>
        </w:rPr>
        <w:t>D.</w:t>
      </w:r>
      <w:r w:rsidRPr="009E0F59">
        <w:rPr>
          <w:rFonts w:asciiTheme="majorBidi" w:hAnsiTheme="majorBidi" w:cstheme="majorBidi"/>
        </w:rPr>
        <w:tab/>
        <w:t>SĄLYGOS AR APRIBOJIMAI, SKIRTI SAUGIAM IR VEIKSMINGAM VAISTINIO PREPARATO VARTOJIMUI UŽTIKRINTI</w:t>
      </w:r>
    </w:p>
    <w:p w14:paraId="4ED2F35E" w14:textId="77777777" w:rsidR="0005099B" w:rsidRPr="009E0F59" w:rsidRDefault="0005099B">
      <w:pPr>
        <w:ind w:right="-1"/>
        <w:rPr>
          <w:rFonts w:asciiTheme="majorBidi" w:hAnsiTheme="majorBidi" w:cstheme="majorBidi"/>
          <w:szCs w:val="22"/>
          <w:lang w:val="lt-LT"/>
        </w:rPr>
      </w:pPr>
    </w:p>
    <w:p w14:paraId="4ED2F35F" w14:textId="77777777" w:rsidR="0005099B" w:rsidRPr="009E0F59" w:rsidRDefault="008421C5">
      <w:pPr>
        <w:numPr>
          <w:ilvl w:val="0"/>
          <w:numId w:val="12"/>
        </w:numPr>
        <w:tabs>
          <w:tab w:val="clear" w:pos="720"/>
          <w:tab w:val="num" w:pos="567"/>
        </w:tabs>
        <w:ind w:left="567" w:right="-1" w:hanging="567"/>
        <w:rPr>
          <w:rFonts w:asciiTheme="majorBidi" w:hAnsiTheme="majorBidi" w:cstheme="majorBidi"/>
          <w:b/>
          <w:szCs w:val="22"/>
          <w:lang w:val="lt-LT"/>
        </w:rPr>
      </w:pPr>
      <w:r w:rsidRPr="009E0F59">
        <w:rPr>
          <w:rFonts w:asciiTheme="majorBidi" w:hAnsiTheme="majorBidi" w:cstheme="majorBidi"/>
          <w:b/>
          <w:szCs w:val="22"/>
          <w:lang w:val="lt-LT"/>
        </w:rPr>
        <w:t>Rizikos valdymo planas (RVP)</w:t>
      </w:r>
    </w:p>
    <w:p w14:paraId="4ED2F360" w14:textId="77777777" w:rsidR="0005099B" w:rsidRPr="009E0F59" w:rsidRDefault="0005099B">
      <w:pPr>
        <w:ind w:right="-1"/>
        <w:rPr>
          <w:rFonts w:asciiTheme="majorBidi" w:hAnsiTheme="majorBidi" w:cstheme="majorBidi"/>
          <w:b/>
          <w:szCs w:val="22"/>
          <w:lang w:val="lt-LT"/>
        </w:rPr>
      </w:pPr>
    </w:p>
    <w:p w14:paraId="4ED2F361" w14:textId="77777777" w:rsidR="0005099B" w:rsidRPr="009E0F59" w:rsidRDefault="008421C5">
      <w:pPr>
        <w:ind w:right="-1"/>
        <w:rPr>
          <w:rFonts w:asciiTheme="majorBidi" w:hAnsiTheme="majorBidi" w:cstheme="majorBidi"/>
          <w:szCs w:val="22"/>
          <w:lang w:val="lt-LT"/>
        </w:rPr>
      </w:pPr>
      <w:r w:rsidRPr="009E0F59">
        <w:rPr>
          <w:rFonts w:asciiTheme="majorBidi" w:hAnsiTheme="majorBidi" w:cstheme="majorBidi"/>
          <w:szCs w:val="22"/>
          <w:lang w:val="lt-LT"/>
        </w:rPr>
        <w:t>Registruotojas atlieka reikalaujamą farmakologinio budrumo veiklą ir veiksmus, kurie išsamiai aprašyti registracijos bylos 1.8.2 modulyje pateiktame RVP ir suderintose tolesnėse jo versijose.</w:t>
      </w:r>
    </w:p>
    <w:p w14:paraId="4ED2F362" w14:textId="77777777" w:rsidR="0005099B" w:rsidRPr="009E0F59" w:rsidRDefault="0005099B">
      <w:pPr>
        <w:ind w:right="-1"/>
        <w:rPr>
          <w:rFonts w:asciiTheme="majorBidi" w:hAnsiTheme="majorBidi" w:cstheme="majorBidi"/>
          <w:szCs w:val="22"/>
          <w:lang w:val="lt-LT"/>
        </w:rPr>
      </w:pPr>
    </w:p>
    <w:p w14:paraId="4ED2F363" w14:textId="77777777"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Atnaujintas rizikos valdymo planas turi būti pateiktas:</w:t>
      </w:r>
    </w:p>
    <w:p w14:paraId="4ED2F364" w14:textId="77777777" w:rsidR="0005099B" w:rsidRPr="009E0F59" w:rsidRDefault="008421C5">
      <w:pPr>
        <w:numPr>
          <w:ilvl w:val="0"/>
          <w:numId w:val="6"/>
        </w:numPr>
        <w:tabs>
          <w:tab w:val="clear" w:pos="567"/>
        </w:tabs>
        <w:spacing w:line="240" w:lineRule="auto"/>
        <w:ind w:left="550" w:hanging="550"/>
        <w:rPr>
          <w:rFonts w:asciiTheme="majorBidi" w:hAnsiTheme="majorBidi" w:cstheme="majorBidi"/>
          <w:szCs w:val="22"/>
          <w:lang w:val="lt-LT"/>
        </w:rPr>
      </w:pPr>
      <w:r w:rsidRPr="009E0F59">
        <w:rPr>
          <w:rFonts w:asciiTheme="majorBidi" w:hAnsiTheme="majorBidi" w:cstheme="majorBidi"/>
          <w:szCs w:val="22"/>
          <w:lang w:val="lt-LT"/>
        </w:rPr>
        <w:t>pareikalavus Europos vaistų agentūrai;</w:t>
      </w:r>
    </w:p>
    <w:p w14:paraId="4ED2F365" w14:textId="77777777" w:rsidR="0005099B" w:rsidRPr="009E0F59" w:rsidRDefault="008421C5">
      <w:pPr>
        <w:numPr>
          <w:ilvl w:val="0"/>
          <w:numId w:val="6"/>
        </w:numPr>
        <w:tabs>
          <w:tab w:val="clear" w:pos="567"/>
        </w:tabs>
        <w:spacing w:line="240" w:lineRule="auto"/>
        <w:ind w:left="550" w:hanging="550"/>
        <w:rPr>
          <w:rFonts w:asciiTheme="majorBidi" w:hAnsiTheme="majorBidi" w:cstheme="majorBidi"/>
          <w:szCs w:val="22"/>
          <w:lang w:val="lt-LT"/>
        </w:rPr>
      </w:pPr>
      <w:r w:rsidRPr="009E0F59">
        <w:rPr>
          <w:rFonts w:asciiTheme="majorBidi" w:hAnsiTheme="majorBidi" w:cstheme="majorBidi"/>
          <w:szCs w:val="22"/>
          <w:lang w:val="lt-LT"/>
        </w:rPr>
        <w:t>kai keičiama rizikos valdymo sistema, ypač gavus naujos informacijos, kuri gali lemti didelį naudos ir rizikos santykio pokytį arba pasiekus svarbų (farmakologinio budrumo ar rizikos mažinimo) etapą.</w:t>
      </w:r>
    </w:p>
    <w:p w14:paraId="4ED2F366" w14:textId="77777777" w:rsidR="0005099B" w:rsidRPr="009E0F59" w:rsidRDefault="0005099B">
      <w:pPr>
        <w:tabs>
          <w:tab w:val="clear" w:pos="567"/>
        </w:tabs>
        <w:spacing w:line="240" w:lineRule="auto"/>
        <w:rPr>
          <w:rFonts w:asciiTheme="majorBidi" w:hAnsiTheme="majorBidi" w:cstheme="majorBidi"/>
          <w:szCs w:val="22"/>
          <w:lang w:val="lt-LT"/>
        </w:rPr>
      </w:pPr>
    </w:p>
    <w:p w14:paraId="4ED2F367"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b/>
          <w:bCs/>
          <w:szCs w:val="22"/>
          <w:lang w:val="lt-LT"/>
        </w:rPr>
        <w:br w:type="page"/>
      </w:r>
    </w:p>
    <w:p w14:paraId="4ED2F368" w14:textId="77777777" w:rsidR="0005099B" w:rsidRPr="009E0F59" w:rsidRDefault="0005099B">
      <w:pPr>
        <w:spacing w:line="240" w:lineRule="auto"/>
        <w:rPr>
          <w:rFonts w:asciiTheme="majorBidi" w:hAnsiTheme="majorBidi" w:cstheme="majorBidi"/>
          <w:szCs w:val="22"/>
          <w:lang w:val="lt-LT"/>
        </w:rPr>
      </w:pPr>
    </w:p>
    <w:p w14:paraId="4ED2F369" w14:textId="77777777" w:rsidR="0005099B" w:rsidRPr="009E0F59" w:rsidRDefault="0005099B">
      <w:pPr>
        <w:spacing w:line="240" w:lineRule="auto"/>
        <w:rPr>
          <w:rFonts w:asciiTheme="majorBidi" w:hAnsiTheme="majorBidi" w:cstheme="majorBidi"/>
          <w:szCs w:val="22"/>
          <w:lang w:val="lt-LT"/>
        </w:rPr>
      </w:pPr>
    </w:p>
    <w:p w14:paraId="4ED2F36A" w14:textId="77777777" w:rsidR="0005099B" w:rsidRPr="009E0F59" w:rsidRDefault="0005099B">
      <w:pPr>
        <w:spacing w:line="240" w:lineRule="auto"/>
        <w:rPr>
          <w:rFonts w:asciiTheme="majorBidi" w:hAnsiTheme="majorBidi" w:cstheme="majorBidi"/>
          <w:szCs w:val="22"/>
          <w:lang w:val="lt-LT"/>
        </w:rPr>
      </w:pPr>
    </w:p>
    <w:p w14:paraId="4ED2F36B" w14:textId="77777777" w:rsidR="0005099B" w:rsidRPr="009E0F59" w:rsidRDefault="0005099B">
      <w:pPr>
        <w:spacing w:line="240" w:lineRule="auto"/>
        <w:rPr>
          <w:rFonts w:asciiTheme="majorBidi" w:hAnsiTheme="majorBidi" w:cstheme="majorBidi"/>
          <w:szCs w:val="22"/>
          <w:lang w:val="lt-LT"/>
        </w:rPr>
      </w:pPr>
    </w:p>
    <w:p w14:paraId="4ED2F36C" w14:textId="77777777" w:rsidR="0005099B" w:rsidRPr="009E0F59" w:rsidRDefault="0005099B">
      <w:pPr>
        <w:spacing w:line="240" w:lineRule="auto"/>
        <w:rPr>
          <w:rFonts w:asciiTheme="majorBidi" w:hAnsiTheme="majorBidi" w:cstheme="majorBidi"/>
          <w:szCs w:val="22"/>
          <w:lang w:val="lt-LT"/>
        </w:rPr>
      </w:pPr>
    </w:p>
    <w:p w14:paraId="4ED2F36D" w14:textId="77777777" w:rsidR="0005099B" w:rsidRPr="009E0F59" w:rsidRDefault="0005099B">
      <w:pPr>
        <w:spacing w:line="240" w:lineRule="auto"/>
        <w:rPr>
          <w:rFonts w:asciiTheme="majorBidi" w:hAnsiTheme="majorBidi" w:cstheme="majorBidi"/>
          <w:szCs w:val="22"/>
          <w:lang w:val="lt-LT"/>
        </w:rPr>
      </w:pPr>
    </w:p>
    <w:p w14:paraId="4ED2F36E" w14:textId="77777777" w:rsidR="0005099B" w:rsidRPr="009E0F59" w:rsidRDefault="0005099B">
      <w:pPr>
        <w:spacing w:line="240" w:lineRule="auto"/>
        <w:rPr>
          <w:rFonts w:asciiTheme="majorBidi" w:hAnsiTheme="majorBidi" w:cstheme="majorBidi"/>
          <w:szCs w:val="22"/>
          <w:lang w:val="lt-LT"/>
        </w:rPr>
      </w:pPr>
    </w:p>
    <w:p w14:paraId="4ED2F36F" w14:textId="77777777" w:rsidR="0005099B" w:rsidRPr="009E0F59" w:rsidRDefault="0005099B">
      <w:pPr>
        <w:spacing w:line="240" w:lineRule="auto"/>
        <w:rPr>
          <w:rFonts w:asciiTheme="majorBidi" w:hAnsiTheme="majorBidi" w:cstheme="majorBidi"/>
          <w:szCs w:val="22"/>
          <w:lang w:val="lt-LT"/>
        </w:rPr>
      </w:pPr>
    </w:p>
    <w:p w14:paraId="4ED2F370" w14:textId="77777777" w:rsidR="0005099B" w:rsidRPr="009E0F59" w:rsidRDefault="0005099B">
      <w:pPr>
        <w:spacing w:line="240" w:lineRule="auto"/>
        <w:rPr>
          <w:rFonts w:asciiTheme="majorBidi" w:hAnsiTheme="majorBidi" w:cstheme="majorBidi"/>
          <w:szCs w:val="22"/>
          <w:lang w:val="lt-LT"/>
        </w:rPr>
      </w:pPr>
    </w:p>
    <w:p w14:paraId="4ED2F371" w14:textId="77777777" w:rsidR="0005099B" w:rsidRPr="009E0F59" w:rsidRDefault="0005099B">
      <w:pPr>
        <w:spacing w:line="240" w:lineRule="auto"/>
        <w:rPr>
          <w:rFonts w:asciiTheme="majorBidi" w:hAnsiTheme="majorBidi" w:cstheme="majorBidi"/>
          <w:szCs w:val="22"/>
          <w:lang w:val="lt-LT"/>
        </w:rPr>
      </w:pPr>
    </w:p>
    <w:p w14:paraId="4ED2F372" w14:textId="77777777" w:rsidR="0005099B" w:rsidRPr="009E0F59" w:rsidRDefault="0005099B">
      <w:pPr>
        <w:spacing w:line="240" w:lineRule="auto"/>
        <w:rPr>
          <w:rFonts w:asciiTheme="majorBidi" w:hAnsiTheme="majorBidi" w:cstheme="majorBidi"/>
          <w:szCs w:val="22"/>
          <w:lang w:val="lt-LT"/>
        </w:rPr>
      </w:pPr>
    </w:p>
    <w:p w14:paraId="4ED2F373" w14:textId="77777777" w:rsidR="0005099B" w:rsidRPr="009E0F59" w:rsidRDefault="0005099B">
      <w:pPr>
        <w:spacing w:line="240" w:lineRule="auto"/>
        <w:rPr>
          <w:rFonts w:asciiTheme="majorBidi" w:hAnsiTheme="majorBidi" w:cstheme="majorBidi"/>
          <w:szCs w:val="22"/>
          <w:lang w:val="lt-LT"/>
        </w:rPr>
      </w:pPr>
    </w:p>
    <w:p w14:paraId="4ED2F374" w14:textId="77777777" w:rsidR="0005099B" w:rsidRPr="009E0F59" w:rsidRDefault="0005099B">
      <w:pPr>
        <w:spacing w:line="240" w:lineRule="auto"/>
        <w:rPr>
          <w:rFonts w:asciiTheme="majorBidi" w:hAnsiTheme="majorBidi" w:cstheme="majorBidi"/>
          <w:szCs w:val="22"/>
          <w:lang w:val="lt-LT"/>
        </w:rPr>
      </w:pPr>
    </w:p>
    <w:p w14:paraId="4ED2F375" w14:textId="77777777" w:rsidR="0005099B" w:rsidRPr="009E0F59" w:rsidRDefault="0005099B">
      <w:pPr>
        <w:spacing w:line="240" w:lineRule="auto"/>
        <w:rPr>
          <w:rFonts w:asciiTheme="majorBidi" w:hAnsiTheme="majorBidi" w:cstheme="majorBidi"/>
          <w:szCs w:val="22"/>
          <w:lang w:val="lt-LT"/>
        </w:rPr>
      </w:pPr>
    </w:p>
    <w:p w14:paraId="4ED2F376" w14:textId="77777777" w:rsidR="0005099B" w:rsidRPr="009E0F59" w:rsidRDefault="0005099B">
      <w:pPr>
        <w:spacing w:line="240" w:lineRule="auto"/>
        <w:rPr>
          <w:rFonts w:asciiTheme="majorBidi" w:hAnsiTheme="majorBidi" w:cstheme="majorBidi"/>
          <w:szCs w:val="22"/>
          <w:lang w:val="lt-LT"/>
        </w:rPr>
      </w:pPr>
    </w:p>
    <w:p w14:paraId="4ED2F377" w14:textId="77777777" w:rsidR="0005099B" w:rsidRPr="009E0F59" w:rsidRDefault="0005099B">
      <w:pPr>
        <w:spacing w:line="240" w:lineRule="auto"/>
        <w:rPr>
          <w:rFonts w:asciiTheme="majorBidi" w:hAnsiTheme="majorBidi" w:cstheme="majorBidi"/>
          <w:szCs w:val="22"/>
          <w:lang w:val="lt-LT"/>
        </w:rPr>
      </w:pPr>
    </w:p>
    <w:p w14:paraId="4ED2F378" w14:textId="77777777" w:rsidR="0005099B" w:rsidRPr="009E0F59" w:rsidRDefault="0005099B">
      <w:pPr>
        <w:spacing w:line="240" w:lineRule="auto"/>
        <w:rPr>
          <w:rFonts w:asciiTheme="majorBidi" w:hAnsiTheme="majorBidi" w:cstheme="majorBidi"/>
          <w:szCs w:val="22"/>
          <w:lang w:val="lt-LT"/>
        </w:rPr>
      </w:pPr>
    </w:p>
    <w:p w14:paraId="4ED2F379" w14:textId="77777777" w:rsidR="0005099B" w:rsidRPr="009E0F59" w:rsidRDefault="0005099B">
      <w:pPr>
        <w:spacing w:line="240" w:lineRule="auto"/>
        <w:rPr>
          <w:rFonts w:asciiTheme="majorBidi" w:hAnsiTheme="majorBidi" w:cstheme="majorBidi"/>
          <w:szCs w:val="22"/>
          <w:lang w:val="lt-LT"/>
        </w:rPr>
      </w:pPr>
    </w:p>
    <w:p w14:paraId="4ED2F37A" w14:textId="77777777" w:rsidR="0005099B" w:rsidRPr="009E0F59" w:rsidRDefault="0005099B">
      <w:pPr>
        <w:spacing w:line="240" w:lineRule="auto"/>
        <w:rPr>
          <w:rFonts w:asciiTheme="majorBidi" w:hAnsiTheme="majorBidi" w:cstheme="majorBidi"/>
          <w:szCs w:val="22"/>
          <w:lang w:val="lt-LT"/>
        </w:rPr>
      </w:pPr>
    </w:p>
    <w:p w14:paraId="4ED2F37B" w14:textId="77777777" w:rsidR="0005099B" w:rsidRPr="009E0F59" w:rsidRDefault="0005099B">
      <w:pPr>
        <w:spacing w:line="240" w:lineRule="auto"/>
        <w:rPr>
          <w:rFonts w:asciiTheme="majorBidi" w:hAnsiTheme="majorBidi" w:cstheme="majorBidi"/>
          <w:szCs w:val="22"/>
          <w:lang w:val="lt-LT"/>
        </w:rPr>
      </w:pPr>
    </w:p>
    <w:p w14:paraId="4ED2F37C" w14:textId="77777777" w:rsidR="0005099B" w:rsidRPr="009E0F59" w:rsidRDefault="0005099B">
      <w:pPr>
        <w:spacing w:line="240" w:lineRule="auto"/>
        <w:rPr>
          <w:rFonts w:asciiTheme="majorBidi" w:hAnsiTheme="majorBidi" w:cstheme="majorBidi"/>
          <w:szCs w:val="22"/>
          <w:lang w:val="lt-LT"/>
        </w:rPr>
      </w:pPr>
    </w:p>
    <w:p w14:paraId="4ED2F37D" w14:textId="77777777" w:rsidR="0005099B" w:rsidRPr="009E0F59" w:rsidRDefault="0005099B">
      <w:pPr>
        <w:spacing w:line="240" w:lineRule="auto"/>
        <w:jc w:val="center"/>
        <w:rPr>
          <w:rFonts w:asciiTheme="majorBidi" w:hAnsiTheme="majorBidi" w:cstheme="majorBidi"/>
          <w:b/>
          <w:bCs/>
          <w:szCs w:val="22"/>
          <w:lang w:val="lt-LT"/>
        </w:rPr>
      </w:pPr>
    </w:p>
    <w:p w14:paraId="4ED2F37E" w14:textId="77777777" w:rsidR="0005099B" w:rsidRPr="009E0F59" w:rsidRDefault="0005099B">
      <w:pPr>
        <w:spacing w:line="240" w:lineRule="auto"/>
        <w:jc w:val="center"/>
        <w:rPr>
          <w:rFonts w:asciiTheme="majorBidi" w:hAnsiTheme="majorBidi" w:cstheme="majorBidi"/>
          <w:b/>
          <w:bCs/>
          <w:szCs w:val="22"/>
          <w:lang w:val="lt-LT"/>
        </w:rPr>
      </w:pPr>
    </w:p>
    <w:p w14:paraId="4ED2F37F" w14:textId="77777777" w:rsidR="0005099B" w:rsidRPr="009E0F59" w:rsidRDefault="008421C5">
      <w:pPr>
        <w:spacing w:line="240" w:lineRule="auto"/>
        <w:jc w:val="center"/>
        <w:rPr>
          <w:rFonts w:asciiTheme="majorBidi" w:hAnsiTheme="majorBidi" w:cstheme="majorBidi"/>
          <w:b/>
          <w:bCs/>
          <w:szCs w:val="22"/>
          <w:lang w:val="lt-LT"/>
        </w:rPr>
      </w:pPr>
      <w:r w:rsidRPr="009E0F59">
        <w:rPr>
          <w:rFonts w:asciiTheme="majorBidi" w:hAnsiTheme="majorBidi" w:cstheme="majorBidi"/>
          <w:b/>
          <w:bCs/>
          <w:szCs w:val="22"/>
          <w:lang w:val="lt-LT"/>
        </w:rPr>
        <w:t>III PRIEDAS</w:t>
      </w:r>
    </w:p>
    <w:p w14:paraId="4ED2F380" w14:textId="77777777" w:rsidR="0005099B" w:rsidRPr="009E0F59" w:rsidRDefault="0005099B">
      <w:pPr>
        <w:spacing w:line="240" w:lineRule="auto"/>
        <w:jc w:val="center"/>
        <w:rPr>
          <w:rFonts w:asciiTheme="majorBidi" w:hAnsiTheme="majorBidi" w:cstheme="majorBidi"/>
          <w:szCs w:val="22"/>
          <w:lang w:val="lt-LT"/>
        </w:rPr>
      </w:pPr>
    </w:p>
    <w:p w14:paraId="4ED2F381" w14:textId="77777777" w:rsidR="0005099B" w:rsidRPr="009E0F59" w:rsidRDefault="008421C5">
      <w:pPr>
        <w:spacing w:line="240" w:lineRule="auto"/>
        <w:jc w:val="center"/>
        <w:rPr>
          <w:rFonts w:asciiTheme="majorBidi" w:hAnsiTheme="majorBidi" w:cstheme="majorBidi"/>
          <w:b/>
          <w:bCs/>
          <w:szCs w:val="22"/>
          <w:lang w:val="lt-LT"/>
        </w:rPr>
      </w:pPr>
      <w:r w:rsidRPr="009E0F59">
        <w:rPr>
          <w:rFonts w:asciiTheme="majorBidi" w:hAnsiTheme="majorBidi" w:cstheme="majorBidi"/>
          <w:b/>
          <w:bCs/>
          <w:szCs w:val="22"/>
          <w:lang w:val="lt-LT"/>
        </w:rPr>
        <w:t>ŽENKLINIMAS IR PAKUOTĖS LAPELIS</w:t>
      </w:r>
    </w:p>
    <w:p w14:paraId="4ED2F382"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b/>
          <w:bCs/>
          <w:szCs w:val="22"/>
          <w:lang w:val="lt-LT"/>
        </w:rPr>
        <w:br w:type="page"/>
      </w:r>
    </w:p>
    <w:p w14:paraId="4ED2F383" w14:textId="77777777" w:rsidR="0005099B" w:rsidRPr="009E0F59" w:rsidRDefault="0005099B">
      <w:pPr>
        <w:spacing w:line="240" w:lineRule="auto"/>
        <w:rPr>
          <w:rFonts w:asciiTheme="majorBidi" w:hAnsiTheme="majorBidi" w:cstheme="majorBidi"/>
          <w:szCs w:val="22"/>
          <w:lang w:val="lt-LT"/>
        </w:rPr>
      </w:pPr>
    </w:p>
    <w:p w14:paraId="4ED2F384" w14:textId="77777777" w:rsidR="0005099B" w:rsidRPr="009E0F59" w:rsidRDefault="0005099B">
      <w:pPr>
        <w:spacing w:line="240" w:lineRule="auto"/>
        <w:rPr>
          <w:rFonts w:asciiTheme="majorBidi" w:hAnsiTheme="majorBidi" w:cstheme="majorBidi"/>
          <w:szCs w:val="22"/>
          <w:lang w:val="lt-LT"/>
        </w:rPr>
      </w:pPr>
    </w:p>
    <w:p w14:paraId="4ED2F385" w14:textId="77777777" w:rsidR="0005099B" w:rsidRPr="009E0F59" w:rsidRDefault="0005099B">
      <w:pPr>
        <w:spacing w:line="240" w:lineRule="auto"/>
        <w:rPr>
          <w:rFonts w:asciiTheme="majorBidi" w:hAnsiTheme="majorBidi" w:cstheme="majorBidi"/>
          <w:szCs w:val="22"/>
          <w:lang w:val="lt-LT"/>
        </w:rPr>
      </w:pPr>
    </w:p>
    <w:p w14:paraId="4ED2F386" w14:textId="77777777" w:rsidR="0005099B" w:rsidRPr="009E0F59" w:rsidRDefault="0005099B">
      <w:pPr>
        <w:spacing w:line="240" w:lineRule="auto"/>
        <w:rPr>
          <w:rFonts w:asciiTheme="majorBidi" w:hAnsiTheme="majorBidi" w:cstheme="majorBidi"/>
          <w:szCs w:val="22"/>
          <w:lang w:val="lt-LT"/>
        </w:rPr>
      </w:pPr>
    </w:p>
    <w:p w14:paraId="4ED2F387" w14:textId="77777777" w:rsidR="0005099B" w:rsidRPr="009E0F59" w:rsidRDefault="0005099B">
      <w:pPr>
        <w:spacing w:line="240" w:lineRule="auto"/>
        <w:rPr>
          <w:rFonts w:asciiTheme="majorBidi" w:hAnsiTheme="majorBidi" w:cstheme="majorBidi"/>
          <w:szCs w:val="22"/>
          <w:lang w:val="lt-LT"/>
        </w:rPr>
      </w:pPr>
    </w:p>
    <w:p w14:paraId="4ED2F388" w14:textId="77777777" w:rsidR="0005099B" w:rsidRPr="009E0F59" w:rsidRDefault="0005099B">
      <w:pPr>
        <w:spacing w:line="240" w:lineRule="auto"/>
        <w:rPr>
          <w:rFonts w:asciiTheme="majorBidi" w:hAnsiTheme="majorBidi" w:cstheme="majorBidi"/>
          <w:szCs w:val="22"/>
          <w:lang w:val="lt-LT"/>
        </w:rPr>
      </w:pPr>
    </w:p>
    <w:p w14:paraId="4ED2F389" w14:textId="77777777" w:rsidR="0005099B" w:rsidRPr="009E0F59" w:rsidRDefault="0005099B">
      <w:pPr>
        <w:spacing w:line="240" w:lineRule="auto"/>
        <w:rPr>
          <w:rFonts w:asciiTheme="majorBidi" w:hAnsiTheme="majorBidi" w:cstheme="majorBidi"/>
          <w:szCs w:val="22"/>
          <w:lang w:val="lt-LT"/>
        </w:rPr>
      </w:pPr>
    </w:p>
    <w:p w14:paraId="4ED2F38A" w14:textId="77777777" w:rsidR="0005099B" w:rsidRPr="009E0F59" w:rsidRDefault="0005099B">
      <w:pPr>
        <w:spacing w:line="240" w:lineRule="auto"/>
        <w:rPr>
          <w:rFonts w:asciiTheme="majorBidi" w:hAnsiTheme="majorBidi" w:cstheme="majorBidi"/>
          <w:szCs w:val="22"/>
          <w:lang w:val="lt-LT"/>
        </w:rPr>
      </w:pPr>
    </w:p>
    <w:p w14:paraId="4ED2F38B" w14:textId="77777777" w:rsidR="0005099B" w:rsidRPr="009E0F59" w:rsidRDefault="0005099B">
      <w:pPr>
        <w:spacing w:line="240" w:lineRule="auto"/>
        <w:rPr>
          <w:rFonts w:asciiTheme="majorBidi" w:hAnsiTheme="majorBidi" w:cstheme="majorBidi"/>
          <w:szCs w:val="22"/>
          <w:lang w:val="lt-LT"/>
        </w:rPr>
      </w:pPr>
    </w:p>
    <w:p w14:paraId="4ED2F38C" w14:textId="77777777" w:rsidR="0005099B" w:rsidRPr="009E0F59" w:rsidRDefault="0005099B">
      <w:pPr>
        <w:spacing w:line="240" w:lineRule="auto"/>
        <w:rPr>
          <w:rFonts w:asciiTheme="majorBidi" w:hAnsiTheme="majorBidi" w:cstheme="majorBidi"/>
          <w:szCs w:val="22"/>
          <w:lang w:val="lt-LT"/>
        </w:rPr>
      </w:pPr>
    </w:p>
    <w:p w14:paraId="4ED2F38D" w14:textId="77777777" w:rsidR="0005099B" w:rsidRPr="009E0F59" w:rsidRDefault="0005099B">
      <w:pPr>
        <w:spacing w:line="240" w:lineRule="auto"/>
        <w:rPr>
          <w:rFonts w:asciiTheme="majorBidi" w:hAnsiTheme="majorBidi" w:cstheme="majorBidi"/>
          <w:szCs w:val="22"/>
          <w:lang w:val="lt-LT"/>
        </w:rPr>
      </w:pPr>
    </w:p>
    <w:p w14:paraId="4ED2F38E" w14:textId="77777777" w:rsidR="0005099B" w:rsidRPr="009E0F59" w:rsidRDefault="0005099B">
      <w:pPr>
        <w:spacing w:line="240" w:lineRule="auto"/>
        <w:rPr>
          <w:rFonts w:asciiTheme="majorBidi" w:hAnsiTheme="majorBidi" w:cstheme="majorBidi"/>
          <w:szCs w:val="22"/>
          <w:lang w:val="lt-LT"/>
        </w:rPr>
      </w:pPr>
    </w:p>
    <w:p w14:paraId="4ED2F38F" w14:textId="77777777" w:rsidR="0005099B" w:rsidRPr="009E0F59" w:rsidRDefault="0005099B">
      <w:pPr>
        <w:spacing w:line="240" w:lineRule="auto"/>
        <w:rPr>
          <w:rFonts w:asciiTheme="majorBidi" w:hAnsiTheme="majorBidi" w:cstheme="majorBidi"/>
          <w:szCs w:val="22"/>
          <w:lang w:val="lt-LT"/>
        </w:rPr>
      </w:pPr>
    </w:p>
    <w:p w14:paraId="4ED2F390" w14:textId="77777777" w:rsidR="0005099B" w:rsidRPr="009E0F59" w:rsidRDefault="0005099B">
      <w:pPr>
        <w:spacing w:line="240" w:lineRule="auto"/>
        <w:rPr>
          <w:rFonts w:asciiTheme="majorBidi" w:hAnsiTheme="majorBidi" w:cstheme="majorBidi"/>
          <w:szCs w:val="22"/>
          <w:lang w:val="lt-LT"/>
        </w:rPr>
      </w:pPr>
    </w:p>
    <w:p w14:paraId="4ED2F391" w14:textId="77777777" w:rsidR="0005099B" w:rsidRPr="009E0F59" w:rsidRDefault="0005099B">
      <w:pPr>
        <w:spacing w:line="240" w:lineRule="auto"/>
        <w:rPr>
          <w:rFonts w:asciiTheme="majorBidi" w:hAnsiTheme="majorBidi" w:cstheme="majorBidi"/>
          <w:szCs w:val="22"/>
          <w:lang w:val="lt-LT"/>
        </w:rPr>
      </w:pPr>
    </w:p>
    <w:p w14:paraId="4ED2F392" w14:textId="77777777" w:rsidR="0005099B" w:rsidRPr="009E0F59" w:rsidRDefault="0005099B">
      <w:pPr>
        <w:spacing w:line="240" w:lineRule="auto"/>
        <w:rPr>
          <w:rFonts w:asciiTheme="majorBidi" w:hAnsiTheme="majorBidi" w:cstheme="majorBidi"/>
          <w:szCs w:val="22"/>
          <w:lang w:val="lt-LT"/>
        </w:rPr>
      </w:pPr>
    </w:p>
    <w:p w14:paraId="4ED2F393" w14:textId="77777777" w:rsidR="0005099B" w:rsidRPr="009E0F59" w:rsidRDefault="0005099B">
      <w:pPr>
        <w:spacing w:line="240" w:lineRule="auto"/>
        <w:rPr>
          <w:rFonts w:asciiTheme="majorBidi" w:hAnsiTheme="majorBidi" w:cstheme="majorBidi"/>
          <w:szCs w:val="22"/>
          <w:lang w:val="lt-LT"/>
        </w:rPr>
      </w:pPr>
    </w:p>
    <w:p w14:paraId="4ED2F394" w14:textId="77777777" w:rsidR="0005099B" w:rsidRPr="009E0F59" w:rsidRDefault="0005099B">
      <w:pPr>
        <w:spacing w:line="240" w:lineRule="auto"/>
        <w:rPr>
          <w:rFonts w:asciiTheme="majorBidi" w:hAnsiTheme="majorBidi" w:cstheme="majorBidi"/>
          <w:szCs w:val="22"/>
          <w:lang w:val="lt-LT"/>
        </w:rPr>
      </w:pPr>
    </w:p>
    <w:p w14:paraId="4ED2F395" w14:textId="77777777" w:rsidR="0005099B" w:rsidRPr="009E0F59" w:rsidRDefault="0005099B">
      <w:pPr>
        <w:spacing w:line="240" w:lineRule="auto"/>
        <w:rPr>
          <w:rFonts w:asciiTheme="majorBidi" w:hAnsiTheme="majorBidi" w:cstheme="majorBidi"/>
          <w:szCs w:val="22"/>
          <w:lang w:val="lt-LT"/>
        </w:rPr>
      </w:pPr>
    </w:p>
    <w:p w14:paraId="4ED2F396" w14:textId="77777777" w:rsidR="0005099B" w:rsidRPr="009E0F59" w:rsidRDefault="0005099B">
      <w:pPr>
        <w:spacing w:line="240" w:lineRule="auto"/>
        <w:rPr>
          <w:rFonts w:asciiTheme="majorBidi" w:hAnsiTheme="majorBidi" w:cstheme="majorBidi"/>
          <w:szCs w:val="22"/>
          <w:lang w:val="lt-LT"/>
        </w:rPr>
      </w:pPr>
    </w:p>
    <w:p w14:paraId="4ED2F397" w14:textId="77777777" w:rsidR="0005099B" w:rsidRPr="009E0F59" w:rsidRDefault="0005099B">
      <w:pPr>
        <w:spacing w:line="240" w:lineRule="auto"/>
        <w:rPr>
          <w:rFonts w:asciiTheme="majorBidi" w:hAnsiTheme="majorBidi" w:cstheme="majorBidi"/>
          <w:szCs w:val="22"/>
          <w:lang w:val="lt-LT"/>
        </w:rPr>
      </w:pPr>
    </w:p>
    <w:p w14:paraId="4ED2F398" w14:textId="77777777" w:rsidR="0005099B" w:rsidRPr="009E0F59" w:rsidRDefault="0005099B">
      <w:pPr>
        <w:spacing w:line="240" w:lineRule="auto"/>
        <w:rPr>
          <w:rFonts w:asciiTheme="majorBidi" w:hAnsiTheme="majorBidi" w:cstheme="majorBidi"/>
          <w:szCs w:val="22"/>
          <w:lang w:val="lt-LT"/>
        </w:rPr>
      </w:pPr>
    </w:p>
    <w:p w14:paraId="4ED2F399" w14:textId="77777777" w:rsidR="0005099B" w:rsidRPr="009E0F59" w:rsidRDefault="0005099B">
      <w:pPr>
        <w:pStyle w:val="TitleA"/>
        <w:rPr>
          <w:rFonts w:asciiTheme="majorBidi" w:hAnsiTheme="majorBidi" w:cstheme="majorBidi"/>
          <w:noProof w:val="0"/>
        </w:rPr>
      </w:pPr>
    </w:p>
    <w:p w14:paraId="4ED2F39A" w14:textId="77777777" w:rsidR="0005099B" w:rsidRPr="009E0F59" w:rsidRDefault="008421C5">
      <w:pPr>
        <w:pStyle w:val="TitleA"/>
        <w:rPr>
          <w:rFonts w:asciiTheme="majorBidi" w:hAnsiTheme="majorBidi" w:cstheme="majorBidi"/>
          <w:noProof w:val="0"/>
        </w:rPr>
      </w:pPr>
      <w:r w:rsidRPr="009E0F59">
        <w:rPr>
          <w:rFonts w:asciiTheme="majorBidi" w:hAnsiTheme="majorBidi" w:cstheme="majorBidi"/>
          <w:noProof w:val="0"/>
        </w:rPr>
        <w:t>A. ŽENKLINIMAS</w:t>
      </w:r>
    </w:p>
    <w:p w14:paraId="4ED2F39B" w14:textId="77777777" w:rsidR="0005099B" w:rsidRPr="009E0F59" w:rsidRDefault="008421C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lt-LT" w:eastAsia="lt-LT" w:bidi="lt-LT"/>
        </w:rPr>
      </w:pPr>
      <w:r w:rsidRPr="009E0F59">
        <w:rPr>
          <w:rFonts w:asciiTheme="majorBidi" w:hAnsiTheme="majorBidi" w:cstheme="majorBidi"/>
          <w:b/>
          <w:bCs/>
          <w:szCs w:val="22"/>
          <w:lang w:val="lt-LT"/>
        </w:rPr>
        <w:br w:type="page"/>
      </w:r>
      <w:r w:rsidRPr="009E0F59">
        <w:rPr>
          <w:rFonts w:asciiTheme="majorBidi" w:hAnsiTheme="majorBidi" w:cstheme="majorBidi"/>
          <w:b/>
          <w:szCs w:val="22"/>
          <w:lang w:val="lt-LT" w:eastAsia="lt-LT" w:bidi="lt-LT"/>
        </w:rPr>
        <w:lastRenderedPageBreak/>
        <w:t xml:space="preserve">INFORMACIJA ANT IŠORINĖS PAKUOTĖS </w:t>
      </w:r>
    </w:p>
    <w:p w14:paraId="4ED2F39C" w14:textId="77777777" w:rsidR="0005099B" w:rsidRPr="009E0F59" w:rsidRDefault="0005099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lt-LT" w:eastAsia="lt-LT" w:bidi="lt-LT"/>
        </w:rPr>
      </w:pPr>
    </w:p>
    <w:p w14:paraId="4ED2F39D" w14:textId="2488DE1D" w:rsidR="0005099B" w:rsidRPr="009E0F59" w:rsidRDefault="008421C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lt-LT" w:eastAsia="lt-LT" w:bidi="lt-LT"/>
        </w:rPr>
      </w:pPr>
      <w:r w:rsidRPr="009E0F59">
        <w:rPr>
          <w:rFonts w:asciiTheme="majorBidi" w:hAnsiTheme="majorBidi" w:cstheme="majorBidi"/>
          <w:b/>
          <w:szCs w:val="22"/>
          <w:lang w:val="lt-LT" w:eastAsia="lt-LT" w:bidi="lt-LT"/>
        </w:rPr>
        <w:t>Išorinė karton</w:t>
      </w:r>
      <w:r w:rsidR="00862E5D">
        <w:rPr>
          <w:rFonts w:asciiTheme="majorBidi" w:hAnsiTheme="majorBidi" w:cstheme="majorBidi"/>
          <w:b/>
          <w:szCs w:val="22"/>
          <w:lang w:val="lt-LT" w:eastAsia="lt-LT" w:bidi="lt-LT"/>
        </w:rPr>
        <w:t>o</w:t>
      </w:r>
      <w:r w:rsidRPr="009E0F59">
        <w:rPr>
          <w:rFonts w:asciiTheme="majorBidi" w:hAnsiTheme="majorBidi" w:cstheme="majorBidi"/>
          <w:b/>
          <w:szCs w:val="22"/>
          <w:lang w:val="lt-LT" w:eastAsia="lt-LT" w:bidi="lt-LT"/>
        </w:rPr>
        <w:t xml:space="preserve"> dėžutė</w:t>
      </w:r>
    </w:p>
    <w:p w14:paraId="4ED2F39E" w14:textId="77777777" w:rsidR="0005099B" w:rsidRPr="009E0F59" w:rsidRDefault="0005099B">
      <w:pPr>
        <w:spacing w:line="240" w:lineRule="auto"/>
        <w:rPr>
          <w:rFonts w:asciiTheme="majorBidi" w:hAnsiTheme="majorBidi" w:cstheme="majorBidi"/>
          <w:szCs w:val="22"/>
          <w:lang w:val="lt-LT"/>
        </w:rPr>
      </w:pPr>
    </w:p>
    <w:p w14:paraId="4ED2F39F" w14:textId="77777777" w:rsidR="0005099B" w:rsidRPr="009E0F59" w:rsidRDefault="0005099B">
      <w:pPr>
        <w:spacing w:line="240" w:lineRule="auto"/>
        <w:rPr>
          <w:rFonts w:asciiTheme="majorBidi" w:hAnsiTheme="majorBidi" w:cstheme="majorBidi"/>
          <w:szCs w:val="22"/>
          <w:lang w:val="lt-LT"/>
        </w:rPr>
      </w:pPr>
    </w:p>
    <w:p w14:paraId="4ED2F3A0" w14:textId="77777777" w:rsidR="0005099B" w:rsidRPr="009E0F59" w:rsidRDefault="008421C5">
      <w:pPr>
        <w:keepNext/>
        <w:pBdr>
          <w:top w:val="single" w:sz="4" w:space="1" w:color="auto"/>
          <w:left w:val="single" w:sz="4" w:space="4" w:color="auto"/>
          <w:bottom w:val="single" w:sz="4" w:space="1" w:color="auto"/>
          <w:right w:val="single" w:sz="4" w:space="4" w:color="auto"/>
        </w:pBdr>
        <w:spacing w:line="240" w:lineRule="auto"/>
        <w:ind w:left="567" w:hanging="570"/>
        <w:outlineLvl w:val="0"/>
        <w:rPr>
          <w:rFonts w:asciiTheme="majorBidi" w:hAnsiTheme="majorBidi" w:cstheme="majorBidi"/>
          <w:b/>
          <w:szCs w:val="22"/>
          <w:lang w:val="lt-LT" w:eastAsia="lt-LT" w:bidi="lt-LT"/>
        </w:rPr>
      </w:pPr>
      <w:r w:rsidRPr="009E0F59">
        <w:rPr>
          <w:rFonts w:asciiTheme="majorBidi" w:hAnsiTheme="majorBidi" w:cstheme="majorBidi"/>
          <w:b/>
          <w:szCs w:val="22"/>
          <w:lang w:val="lt-LT" w:eastAsia="lt-LT" w:bidi="lt-LT"/>
        </w:rPr>
        <w:t>1.</w:t>
      </w:r>
      <w:r w:rsidRPr="009E0F59">
        <w:rPr>
          <w:rFonts w:asciiTheme="majorBidi" w:hAnsiTheme="majorBidi" w:cstheme="majorBidi"/>
          <w:b/>
          <w:szCs w:val="22"/>
          <w:lang w:val="lt-LT" w:eastAsia="lt-LT" w:bidi="lt-LT"/>
        </w:rPr>
        <w:tab/>
        <w:t>VAISTINIO PREPARATO PAVADINIMAS</w:t>
      </w:r>
    </w:p>
    <w:p w14:paraId="4ED2F3A1" w14:textId="77777777" w:rsidR="0005099B" w:rsidRPr="009E0F59" w:rsidRDefault="0005099B">
      <w:pPr>
        <w:tabs>
          <w:tab w:val="left" w:pos="540"/>
        </w:tabs>
        <w:spacing w:line="240" w:lineRule="auto"/>
        <w:rPr>
          <w:rFonts w:asciiTheme="majorBidi" w:hAnsiTheme="majorBidi" w:cstheme="majorBidi"/>
          <w:szCs w:val="22"/>
          <w:lang w:val="lt-LT"/>
        </w:rPr>
      </w:pPr>
    </w:p>
    <w:p w14:paraId="38678558" w14:textId="2616E8AB" w:rsidR="00F424C6" w:rsidRPr="001A2C46" w:rsidRDefault="00B02AF4" w:rsidP="001A2C46">
      <w:pPr>
        <w:adjustRightInd w:val="0"/>
        <w:rPr>
          <w:rFonts w:eastAsiaTheme="minorHAnsi"/>
          <w:color w:val="000000"/>
          <w:lang w:val="lt-LT"/>
        </w:rPr>
      </w:pPr>
      <w:r w:rsidRPr="001A2C46">
        <w:rPr>
          <w:lang w:val="lt-LT"/>
        </w:rPr>
        <w:t xml:space="preserve">Lacosamide </w:t>
      </w:r>
      <w:r w:rsidR="008421C5" w:rsidRPr="001A2C46">
        <w:rPr>
          <w:color w:val="000000"/>
          <w:lang w:val="lt-LT"/>
        </w:rPr>
        <w:t xml:space="preserve">Adroiq 10 mg/ml infuzinis tirpalas </w:t>
      </w:r>
    </w:p>
    <w:p w14:paraId="76735C4E" w14:textId="31BDB84E" w:rsidR="00F424C6" w:rsidRPr="001A2C46" w:rsidRDefault="008421C5" w:rsidP="001A2C46">
      <w:pPr>
        <w:tabs>
          <w:tab w:val="clear" w:pos="567"/>
        </w:tabs>
        <w:spacing w:before="4"/>
        <w:rPr>
          <w:color w:val="000000"/>
          <w:lang w:val="lt-LT"/>
        </w:rPr>
      </w:pPr>
      <w:r w:rsidRPr="009E0F59">
        <w:rPr>
          <w:color w:val="000000"/>
          <w:lang w:val="lt-LT"/>
        </w:rPr>
        <w:t>l</w:t>
      </w:r>
      <w:r w:rsidRPr="001A2C46">
        <w:rPr>
          <w:color w:val="000000"/>
          <w:lang w:val="lt-LT"/>
        </w:rPr>
        <w:t>akozamidas</w:t>
      </w:r>
    </w:p>
    <w:p w14:paraId="4ED2F3A4" w14:textId="77777777" w:rsidR="0005099B" w:rsidRPr="009E0F59" w:rsidRDefault="0005099B">
      <w:pPr>
        <w:tabs>
          <w:tab w:val="left" w:pos="540"/>
        </w:tabs>
        <w:spacing w:line="240" w:lineRule="auto"/>
        <w:rPr>
          <w:rFonts w:asciiTheme="majorBidi" w:hAnsiTheme="majorBidi" w:cstheme="majorBidi"/>
          <w:szCs w:val="22"/>
          <w:lang w:val="lt-LT"/>
        </w:rPr>
      </w:pPr>
    </w:p>
    <w:p w14:paraId="4ED2F3A5" w14:textId="77777777" w:rsidR="0005099B" w:rsidRPr="009E0F59" w:rsidRDefault="0005099B">
      <w:pPr>
        <w:tabs>
          <w:tab w:val="left" w:pos="540"/>
        </w:tabs>
        <w:spacing w:line="240" w:lineRule="auto"/>
        <w:rPr>
          <w:rFonts w:asciiTheme="majorBidi" w:hAnsiTheme="majorBidi" w:cstheme="majorBidi"/>
          <w:szCs w:val="22"/>
          <w:lang w:val="lt-LT"/>
        </w:rPr>
      </w:pPr>
    </w:p>
    <w:p w14:paraId="4ED2F3A6"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2.</w:t>
      </w:r>
      <w:r w:rsidRPr="009E0F59">
        <w:rPr>
          <w:rFonts w:asciiTheme="majorBidi" w:hAnsiTheme="majorBidi" w:cstheme="majorBidi"/>
          <w:b/>
          <w:bCs/>
          <w:szCs w:val="22"/>
          <w:lang w:val="lt-LT"/>
        </w:rPr>
        <w:tab/>
        <w:t>VEIKLIOJI MEDŽIAGA IR JOS KIEKIS</w:t>
      </w:r>
    </w:p>
    <w:p w14:paraId="4ED2F3A7" w14:textId="77777777" w:rsidR="0005099B" w:rsidRPr="009E0F59" w:rsidRDefault="0005099B">
      <w:pPr>
        <w:tabs>
          <w:tab w:val="left" w:pos="540"/>
        </w:tabs>
        <w:spacing w:line="240" w:lineRule="auto"/>
        <w:rPr>
          <w:rFonts w:asciiTheme="majorBidi" w:hAnsiTheme="majorBidi" w:cstheme="majorBidi"/>
          <w:szCs w:val="22"/>
          <w:lang w:val="lt-LT"/>
        </w:rPr>
      </w:pPr>
    </w:p>
    <w:p w14:paraId="4ED2F3A8" w14:textId="6A5CC762" w:rsidR="0005099B" w:rsidRPr="009E0F59" w:rsidRDefault="008421C5">
      <w:pPr>
        <w:spacing w:line="240" w:lineRule="auto"/>
        <w:rPr>
          <w:rFonts w:asciiTheme="majorBidi" w:hAnsiTheme="majorBidi" w:cstheme="majorBidi"/>
          <w:szCs w:val="22"/>
          <w:lang w:val="lt-LT"/>
        </w:rPr>
      </w:pPr>
      <w:r>
        <w:rPr>
          <w:rFonts w:asciiTheme="majorBidi" w:hAnsiTheme="majorBidi" w:cstheme="majorBidi"/>
          <w:szCs w:val="22"/>
          <w:lang w:val="lt-LT"/>
        </w:rPr>
        <w:t>Kiekv</w:t>
      </w:r>
      <w:r w:rsidR="009B4D8A" w:rsidRPr="009E0F59">
        <w:rPr>
          <w:rFonts w:asciiTheme="majorBidi" w:hAnsiTheme="majorBidi" w:cstheme="majorBidi"/>
          <w:szCs w:val="22"/>
          <w:lang w:val="lt-LT"/>
        </w:rPr>
        <w:t>ien</w:t>
      </w:r>
      <w:r w:rsidR="00F424C6" w:rsidRPr="009E0F59">
        <w:rPr>
          <w:rFonts w:asciiTheme="majorBidi" w:hAnsiTheme="majorBidi" w:cstheme="majorBidi"/>
          <w:szCs w:val="22"/>
          <w:lang w:val="lt-LT"/>
        </w:rPr>
        <w:t xml:space="preserve">ame ml infuzinio tirpalo </w:t>
      </w:r>
      <w:r w:rsidR="009B4D8A" w:rsidRPr="009E0F59">
        <w:rPr>
          <w:rFonts w:asciiTheme="majorBidi" w:hAnsiTheme="majorBidi" w:cstheme="majorBidi"/>
          <w:szCs w:val="22"/>
          <w:lang w:val="lt-LT"/>
        </w:rPr>
        <w:t>yra </w:t>
      </w:r>
      <w:r w:rsidR="00F424C6" w:rsidRPr="009E0F59">
        <w:rPr>
          <w:rFonts w:asciiTheme="majorBidi" w:hAnsiTheme="majorBidi" w:cstheme="majorBidi"/>
          <w:szCs w:val="22"/>
          <w:lang w:val="lt-LT"/>
        </w:rPr>
        <w:t>1</w:t>
      </w:r>
      <w:r w:rsidR="009B4D8A" w:rsidRPr="009E0F59">
        <w:rPr>
          <w:rFonts w:asciiTheme="majorBidi" w:hAnsiTheme="majorBidi" w:cstheme="majorBidi"/>
          <w:szCs w:val="22"/>
          <w:lang w:val="lt-LT"/>
        </w:rPr>
        <w:t>0 mg lakozamido.</w:t>
      </w:r>
    </w:p>
    <w:p w14:paraId="685C8C7A" w14:textId="0459DC16" w:rsidR="00F424C6"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Viename 200 ml </w:t>
      </w:r>
      <w:r w:rsidR="00E01B10" w:rsidRPr="009E0F59">
        <w:rPr>
          <w:rFonts w:asciiTheme="majorBidi" w:hAnsiTheme="majorBidi" w:cstheme="majorBidi"/>
          <w:szCs w:val="22"/>
          <w:lang w:val="lt-LT"/>
        </w:rPr>
        <w:t>flakone</w:t>
      </w:r>
      <w:r w:rsidRPr="009E0F59">
        <w:rPr>
          <w:rFonts w:asciiTheme="majorBidi" w:hAnsiTheme="majorBidi" w:cstheme="majorBidi"/>
          <w:szCs w:val="22"/>
          <w:lang w:val="lt-LT"/>
        </w:rPr>
        <w:t xml:space="preserve"> yra 200 mg lakozamido.</w:t>
      </w:r>
    </w:p>
    <w:p w14:paraId="4ED2F3A9" w14:textId="77777777" w:rsidR="0005099B" w:rsidRPr="009E0F59" w:rsidRDefault="0005099B">
      <w:pPr>
        <w:tabs>
          <w:tab w:val="left" w:pos="540"/>
        </w:tabs>
        <w:spacing w:line="240" w:lineRule="auto"/>
        <w:rPr>
          <w:rFonts w:asciiTheme="majorBidi" w:hAnsiTheme="majorBidi" w:cstheme="majorBidi"/>
          <w:szCs w:val="22"/>
          <w:lang w:val="lt-LT"/>
        </w:rPr>
      </w:pPr>
    </w:p>
    <w:p w14:paraId="4ED2F3AA" w14:textId="77777777" w:rsidR="0005099B" w:rsidRPr="009E0F59" w:rsidRDefault="0005099B">
      <w:pPr>
        <w:tabs>
          <w:tab w:val="left" w:pos="540"/>
        </w:tabs>
        <w:spacing w:line="240" w:lineRule="auto"/>
        <w:rPr>
          <w:rFonts w:asciiTheme="majorBidi" w:hAnsiTheme="majorBidi" w:cstheme="majorBidi"/>
          <w:szCs w:val="22"/>
          <w:lang w:val="lt-LT"/>
        </w:rPr>
      </w:pPr>
    </w:p>
    <w:p w14:paraId="4ED2F3AB"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3.</w:t>
      </w:r>
      <w:r w:rsidRPr="009E0F59">
        <w:rPr>
          <w:rFonts w:asciiTheme="majorBidi" w:hAnsiTheme="majorBidi" w:cstheme="majorBidi"/>
          <w:b/>
          <w:bCs/>
          <w:szCs w:val="22"/>
          <w:lang w:val="lt-LT"/>
        </w:rPr>
        <w:tab/>
        <w:t>PAGALBINIŲ MEDŽIAGŲ SĄRAŠAS</w:t>
      </w:r>
    </w:p>
    <w:p w14:paraId="4ED2F3AC" w14:textId="3CB1E56B" w:rsidR="0005099B" w:rsidRPr="009E0F59" w:rsidRDefault="0005099B">
      <w:pPr>
        <w:spacing w:line="240" w:lineRule="auto"/>
        <w:rPr>
          <w:rFonts w:asciiTheme="majorBidi" w:hAnsiTheme="majorBidi" w:cstheme="majorBidi"/>
          <w:szCs w:val="22"/>
          <w:lang w:val="lt-LT"/>
        </w:rPr>
      </w:pPr>
    </w:p>
    <w:p w14:paraId="0FBB1237" w14:textId="16B68161" w:rsidR="00A55D00"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Sudėtyje yra natrio chlorido, vandenilio chlorido rūgšties, injekcinio vandens.</w:t>
      </w:r>
    </w:p>
    <w:p w14:paraId="0432C74C" w14:textId="77777777" w:rsidR="004A53C5" w:rsidRPr="009E0F59" w:rsidRDefault="004A53C5">
      <w:pPr>
        <w:spacing w:line="240" w:lineRule="auto"/>
        <w:rPr>
          <w:rFonts w:asciiTheme="majorBidi" w:hAnsiTheme="majorBidi" w:cstheme="majorBidi"/>
          <w:szCs w:val="22"/>
          <w:lang w:val="lt-LT"/>
        </w:rPr>
      </w:pPr>
    </w:p>
    <w:p w14:paraId="4ED2F3AD" w14:textId="77777777" w:rsidR="0005099B" w:rsidRPr="009E0F59" w:rsidRDefault="0005099B">
      <w:pPr>
        <w:spacing w:line="240" w:lineRule="auto"/>
        <w:jc w:val="both"/>
        <w:rPr>
          <w:rFonts w:asciiTheme="majorBidi" w:hAnsiTheme="majorBidi" w:cstheme="majorBidi"/>
          <w:szCs w:val="22"/>
          <w:lang w:val="lt-LT"/>
        </w:rPr>
      </w:pPr>
    </w:p>
    <w:p w14:paraId="4ED2F3AE"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4.</w:t>
      </w:r>
      <w:r w:rsidRPr="009E0F59">
        <w:rPr>
          <w:rFonts w:asciiTheme="majorBidi" w:hAnsiTheme="majorBidi" w:cstheme="majorBidi"/>
          <w:b/>
          <w:bCs/>
          <w:szCs w:val="22"/>
          <w:lang w:val="lt-LT"/>
        </w:rPr>
        <w:tab/>
        <w:t>FARMACINĖ FORMA IR KIEKIS PAKUOTĖJE</w:t>
      </w:r>
    </w:p>
    <w:p w14:paraId="4ED2F3AF" w14:textId="77777777" w:rsidR="0005099B" w:rsidRPr="009E0F59" w:rsidRDefault="0005099B">
      <w:pPr>
        <w:tabs>
          <w:tab w:val="left" w:pos="540"/>
        </w:tabs>
        <w:spacing w:line="240" w:lineRule="auto"/>
        <w:rPr>
          <w:rFonts w:asciiTheme="majorBidi" w:hAnsiTheme="majorBidi" w:cstheme="majorBidi"/>
          <w:szCs w:val="22"/>
          <w:lang w:val="lt-LT"/>
        </w:rPr>
      </w:pPr>
    </w:p>
    <w:p w14:paraId="4ED2F3B7" w14:textId="0C4CA059" w:rsidR="0005099B" w:rsidRDefault="008421C5">
      <w:pPr>
        <w:tabs>
          <w:tab w:val="left" w:pos="540"/>
        </w:tabs>
        <w:spacing w:line="240" w:lineRule="auto"/>
        <w:rPr>
          <w:rFonts w:asciiTheme="majorBidi" w:hAnsiTheme="majorBidi" w:cstheme="majorBidi"/>
          <w:szCs w:val="22"/>
          <w:lang w:val="lt-LT"/>
        </w:rPr>
      </w:pPr>
      <w:r w:rsidRPr="009E0F59">
        <w:rPr>
          <w:rFonts w:asciiTheme="majorBidi" w:hAnsiTheme="majorBidi" w:cstheme="majorBidi"/>
          <w:szCs w:val="22"/>
          <w:lang w:val="lt-LT"/>
        </w:rPr>
        <w:t>5</w:t>
      </w:r>
      <w:r w:rsidR="00E446D7" w:rsidRPr="009E0F59">
        <w:rPr>
          <w:rFonts w:asciiTheme="majorBidi" w:hAnsiTheme="majorBidi" w:cstheme="majorBidi"/>
          <w:szCs w:val="22"/>
          <w:lang w:val="lt-LT"/>
        </w:rPr>
        <w:t> </w:t>
      </w:r>
      <w:r w:rsidR="00E01B10" w:rsidRPr="009E0F59">
        <w:rPr>
          <w:rFonts w:asciiTheme="majorBidi" w:hAnsiTheme="majorBidi" w:cstheme="majorBidi"/>
          <w:szCs w:val="22"/>
          <w:lang w:val="lt-LT"/>
        </w:rPr>
        <w:t>flakonai</w:t>
      </w:r>
      <w:r w:rsidR="00E446D7" w:rsidRPr="009E0F59">
        <w:rPr>
          <w:rFonts w:asciiTheme="majorBidi" w:hAnsiTheme="majorBidi" w:cstheme="majorBidi"/>
          <w:szCs w:val="22"/>
          <w:lang w:val="lt-LT"/>
        </w:rPr>
        <w:t xml:space="preserve"> po 20 ml infuzinio tirpalo.</w:t>
      </w:r>
    </w:p>
    <w:p w14:paraId="3F4BE912" w14:textId="44C82814" w:rsidR="008421C5" w:rsidRPr="00117F3E" w:rsidRDefault="008421C5" w:rsidP="00117F3E">
      <w:pPr>
        <w:widowControl w:val="0"/>
        <w:tabs>
          <w:tab w:val="clear" w:pos="567"/>
          <w:tab w:val="left" w:pos="2060"/>
        </w:tabs>
        <w:autoSpaceDE w:val="0"/>
        <w:autoSpaceDN w:val="0"/>
        <w:spacing w:line="240" w:lineRule="auto"/>
        <w:rPr>
          <w:bCs/>
          <w:szCs w:val="22"/>
          <w:highlight w:val="lightGray"/>
        </w:rPr>
      </w:pPr>
      <w:r w:rsidRPr="00117F3E">
        <w:rPr>
          <w:bCs/>
          <w:szCs w:val="22"/>
          <w:highlight w:val="lightGray"/>
        </w:rPr>
        <w:t>1 </w:t>
      </w:r>
      <w:proofErr w:type="spellStart"/>
      <w:r w:rsidRPr="00117F3E">
        <w:rPr>
          <w:bCs/>
          <w:szCs w:val="22"/>
          <w:highlight w:val="lightGray"/>
        </w:rPr>
        <w:t>flakonai</w:t>
      </w:r>
      <w:proofErr w:type="spellEnd"/>
      <w:r w:rsidRPr="00117F3E">
        <w:rPr>
          <w:bCs/>
          <w:szCs w:val="22"/>
          <w:highlight w:val="lightGray"/>
        </w:rPr>
        <w:t xml:space="preserve"> po 20 ml </w:t>
      </w:r>
      <w:proofErr w:type="spellStart"/>
      <w:r w:rsidRPr="00117F3E">
        <w:rPr>
          <w:bCs/>
          <w:szCs w:val="22"/>
          <w:highlight w:val="lightGray"/>
        </w:rPr>
        <w:t>infuzinio</w:t>
      </w:r>
      <w:proofErr w:type="spellEnd"/>
      <w:r w:rsidRPr="00117F3E">
        <w:rPr>
          <w:bCs/>
          <w:szCs w:val="22"/>
          <w:highlight w:val="lightGray"/>
        </w:rPr>
        <w:t xml:space="preserve"> </w:t>
      </w:r>
      <w:proofErr w:type="spellStart"/>
      <w:r w:rsidRPr="00117F3E">
        <w:rPr>
          <w:bCs/>
          <w:szCs w:val="22"/>
          <w:highlight w:val="lightGray"/>
        </w:rPr>
        <w:t>tirpalo</w:t>
      </w:r>
      <w:proofErr w:type="spellEnd"/>
      <w:r w:rsidRPr="00117F3E">
        <w:rPr>
          <w:bCs/>
          <w:szCs w:val="22"/>
          <w:highlight w:val="lightGray"/>
        </w:rPr>
        <w:t>.</w:t>
      </w:r>
    </w:p>
    <w:p w14:paraId="44910907" w14:textId="77777777" w:rsidR="004A53C5" w:rsidRPr="009E0F59" w:rsidRDefault="004A53C5">
      <w:pPr>
        <w:tabs>
          <w:tab w:val="left" w:pos="540"/>
        </w:tabs>
        <w:spacing w:line="240" w:lineRule="auto"/>
        <w:rPr>
          <w:rFonts w:asciiTheme="majorBidi" w:hAnsiTheme="majorBidi" w:cstheme="majorBidi"/>
          <w:szCs w:val="22"/>
          <w:lang w:val="lt-LT"/>
        </w:rPr>
      </w:pPr>
    </w:p>
    <w:p w14:paraId="4ED2F3B8" w14:textId="77777777" w:rsidR="0005099B" w:rsidRPr="009E0F59" w:rsidRDefault="0005099B">
      <w:pPr>
        <w:tabs>
          <w:tab w:val="left" w:pos="540"/>
        </w:tabs>
        <w:spacing w:line="240" w:lineRule="auto"/>
        <w:rPr>
          <w:rFonts w:asciiTheme="majorBidi" w:hAnsiTheme="majorBidi" w:cstheme="majorBidi"/>
          <w:szCs w:val="22"/>
          <w:lang w:val="lt-LT"/>
        </w:rPr>
      </w:pPr>
    </w:p>
    <w:p w14:paraId="4ED2F3B9"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5.</w:t>
      </w:r>
      <w:r w:rsidRPr="009E0F59">
        <w:rPr>
          <w:rFonts w:asciiTheme="majorBidi" w:hAnsiTheme="majorBidi" w:cstheme="majorBidi"/>
          <w:b/>
          <w:bCs/>
          <w:szCs w:val="22"/>
          <w:lang w:val="lt-LT"/>
        </w:rPr>
        <w:tab/>
        <w:t>VARTOJIMO METODAS IR BŪDAS (-AI)</w:t>
      </w:r>
    </w:p>
    <w:p w14:paraId="4ED2F3BA" w14:textId="77777777" w:rsidR="0005099B" w:rsidRPr="009E0F59" w:rsidRDefault="0005099B">
      <w:pPr>
        <w:tabs>
          <w:tab w:val="left" w:pos="540"/>
        </w:tabs>
        <w:spacing w:line="240" w:lineRule="auto"/>
        <w:rPr>
          <w:rFonts w:asciiTheme="majorBidi" w:hAnsiTheme="majorBidi" w:cstheme="majorBidi"/>
          <w:szCs w:val="22"/>
          <w:lang w:val="lt-LT"/>
        </w:rPr>
      </w:pPr>
    </w:p>
    <w:p w14:paraId="4ED2F3BB"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Prieš vartojimą perskaitykite pakuotės lapelį.</w:t>
      </w:r>
    </w:p>
    <w:p w14:paraId="4ED2F3BC" w14:textId="72B026CF" w:rsidR="0005099B" w:rsidRPr="009E0F59" w:rsidRDefault="008421C5">
      <w:pPr>
        <w:tabs>
          <w:tab w:val="left" w:pos="540"/>
        </w:tabs>
        <w:spacing w:line="240" w:lineRule="auto"/>
        <w:rPr>
          <w:rFonts w:asciiTheme="majorBidi" w:hAnsiTheme="majorBidi" w:cstheme="majorBidi"/>
          <w:szCs w:val="22"/>
          <w:lang w:val="lt-LT"/>
        </w:rPr>
      </w:pPr>
      <w:r w:rsidRPr="009E0F59">
        <w:rPr>
          <w:rFonts w:asciiTheme="majorBidi" w:hAnsiTheme="majorBidi" w:cstheme="majorBidi"/>
          <w:szCs w:val="22"/>
          <w:lang w:val="lt-LT"/>
        </w:rPr>
        <w:t>Leisti į veną.</w:t>
      </w:r>
    </w:p>
    <w:p w14:paraId="6BE551B5" w14:textId="7273A7EC" w:rsidR="00E446D7" w:rsidRPr="009E0F59" w:rsidRDefault="008421C5">
      <w:pPr>
        <w:tabs>
          <w:tab w:val="left" w:pos="540"/>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Tik vienkartiniam </w:t>
      </w:r>
      <w:r w:rsidR="00E01B10" w:rsidRPr="009E0F59">
        <w:rPr>
          <w:rFonts w:asciiTheme="majorBidi" w:hAnsiTheme="majorBidi" w:cstheme="majorBidi"/>
          <w:szCs w:val="22"/>
          <w:lang w:val="lt-LT"/>
        </w:rPr>
        <w:t>vartojimui</w:t>
      </w:r>
      <w:r w:rsidRPr="009E0F59">
        <w:rPr>
          <w:rFonts w:asciiTheme="majorBidi" w:hAnsiTheme="majorBidi" w:cstheme="majorBidi"/>
          <w:szCs w:val="22"/>
          <w:lang w:val="lt-LT"/>
        </w:rPr>
        <w:t>.</w:t>
      </w:r>
    </w:p>
    <w:p w14:paraId="4ED2F3BD" w14:textId="77777777" w:rsidR="0005099B" w:rsidRPr="009E0F59" w:rsidRDefault="0005099B">
      <w:pPr>
        <w:tabs>
          <w:tab w:val="left" w:pos="540"/>
        </w:tabs>
        <w:spacing w:line="240" w:lineRule="auto"/>
        <w:rPr>
          <w:rFonts w:asciiTheme="majorBidi" w:hAnsiTheme="majorBidi" w:cstheme="majorBidi"/>
          <w:szCs w:val="22"/>
          <w:lang w:val="lt-LT"/>
        </w:rPr>
      </w:pPr>
    </w:p>
    <w:p w14:paraId="4ED2F3BE" w14:textId="77777777" w:rsidR="0005099B" w:rsidRPr="009E0F59" w:rsidRDefault="0005099B">
      <w:pPr>
        <w:tabs>
          <w:tab w:val="left" w:pos="540"/>
        </w:tabs>
        <w:spacing w:line="240" w:lineRule="auto"/>
        <w:rPr>
          <w:rFonts w:asciiTheme="majorBidi" w:hAnsiTheme="majorBidi" w:cstheme="majorBidi"/>
          <w:szCs w:val="22"/>
          <w:lang w:val="lt-LT"/>
        </w:rPr>
      </w:pPr>
    </w:p>
    <w:p w14:paraId="4ED2F3BF"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6.</w:t>
      </w:r>
      <w:r w:rsidRPr="009E0F59">
        <w:rPr>
          <w:rFonts w:asciiTheme="majorBidi" w:hAnsiTheme="majorBidi" w:cstheme="majorBidi"/>
          <w:b/>
          <w:bCs/>
          <w:szCs w:val="22"/>
          <w:lang w:val="lt-LT"/>
        </w:rPr>
        <w:tab/>
        <w:t xml:space="preserve">SPECIALUS ĮSPĖJIMAS, KAD VAISTINĮ PREPARATĄ BŪTINA LAIKYTI </w:t>
      </w:r>
      <w:r w:rsidRPr="009E0F59">
        <w:rPr>
          <w:rFonts w:asciiTheme="majorBidi" w:hAnsiTheme="majorBidi" w:cstheme="majorBidi"/>
          <w:b/>
          <w:bCs/>
          <w:szCs w:val="22"/>
          <w:lang w:val="lt-LT"/>
        </w:rPr>
        <w:tab/>
        <w:t>VAIKAMS NEPASTEBIMOJE IR NEPASIEKIAMOJE VIETOJE</w:t>
      </w:r>
    </w:p>
    <w:p w14:paraId="4ED2F3C0" w14:textId="77777777" w:rsidR="0005099B" w:rsidRPr="009E0F59" w:rsidRDefault="0005099B">
      <w:pPr>
        <w:tabs>
          <w:tab w:val="left" w:pos="540"/>
        </w:tabs>
        <w:spacing w:line="240" w:lineRule="auto"/>
        <w:rPr>
          <w:rFonts w:asciiTheme="majorBidi" w:hAnsiTheme="majorBidi" w:cstheme="majorBidi"/>
          <w:szCs w:val="22"/>
          <w:lang w:val="lt-LT"/>
        </w:rPr>
      </w:pPr>
    </w:p>
    <w:p w14:paraId="4ED2F3C1" w14:textId="77777777" w:rsidR="0005099B" w:rsidRPr="009E0F59" w:rsidRDefault="008421C5">
      <w:pPr>
        <w:tabs>
          <w:tab w:val="left" w:pos="540"/>
        </w:tabs>
        <w:spacing w:line="240" w:lineRule="auto"/>
        <w:rPr>
          <w:rFonts w:asciiTheme="majorBidi" w:hAnsiTheme="majorBidi" w:cstheme="majorBidi"/>
          <w:szCs w:val="22"/>
          <w:lang w:val="lt-LT"/>
        </w:rPr>
      </w:pPr>
      <w:r w:rsidRPr="009E0F59">
        <w:rPr>
          <w:rFonts w:asciiTheme="majorBidi" w:hAnsiTheme="majorBidi" w:cstheme="majorBidi"/>
          <w:szCs w:val="22"/>
          <w:lang w:val="lt-LT"/>
        </w:rPr>
        <w:t>Laikyti vaikams nepastebimoje ir nepasiekiamoje vietoje.</w:t>
      </w:r>
    </w:p>
    <w:p w14:paraId="4ED2F3C2" w14:textId="77777777" w:rsidR="0005099B" w:rsidRPr="009E0F59" w:rsidRDefault="0005099B">
      <w:pPr>
        <w:tabs>
          <w:tab w:val="left" w:pos="540"/>
        </w:tabs>
        <w:spacing w:line="240" w:lineRule="auto"/>
        <w:rPr>
          <w:rFonts w:asciiTheme="majorBidi" w:hAnsiTheme="majorBidi" w:cstheme="majorBidi"/>
          <w:szCs w:val="22"/>
          <w:lang w:val="lt-LT"/>
        </w:rPr>
      </w:pPr>
    </w:p>
    <w:p w14:paraId="4ED2F3C3" w14:textId="77777777" w:rsidR="0005099B" w:rsidRPr="009E0F59" w:rsidRDefault="0005099B">
      <w:pPr>
        <w:tabs>
          <w:tab w:val="left" w:pos="540"/>
        </w:tabs>
        <w:spacing w:line="240" w:lineRule="auto"/>
        <w:rPr>
          <w:rFonts w:asciiTheme="majorBidi" w:hAnsiTheme="majorBidi" w:cstheme="majorBidi"/>
          <w:szCs w:val="22"/>
          <w:lang w:val="lt-LT"/>
        </w:rPr>
      </w:pPr>
    </w:p>
    <w:p w14:paraId="4ED2F3C4"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7.</w:t>
      </w:r>
      <w:r w:rsidRPr="009E0F59">
        <w:rPr>
          <w:rFonts w:asciiTheme="majorBidi" w:hAnsiTheme="majorBidi" w:cstheme="majorBidi"/>
          <w:b/>
          <w:bCs/>
          <w:szCs w:val="22"/>
          <w:lang w:val="lt-LT"/>
        </w:rPr>
        <w:tab/>
        <w:t>KITAS (-I) SPECIALUS (-ŪS) ĮSPĖJIMAS (-AI) (JEI REIKIA)</w:t>
      </w:r>
    </w:p>
    <w:p w14:paraId="4ED2F3C5" w14:textId="77777777" w:rsidR="0005099B" w:rsidRPr="009E0F59" w:rsidRDefault="0005099B">
      <w:pPr>
        <w:tabs>
          <w:tab w:val="left" w:pos="540"/>
        </w:tabs>
        <w:spacing w:line="240" w:lineRule="auto"/>
        <w:rPr>
          <w:rFonts w:asciiTheme="majorBidi" w:hAnsiTheme="majorBidi" w:cstheme="majorBidi"/>
          <w:szCs w:val="22"/>
          <w:lang w:val="lt-LT"/>
        </w:rPr>
      </w:pPr>
    </w:p>
    <w:p w14:paraId="4ED2F3C6" w14:textId="77777777" w:rsidR="0005099B" w:rsidRPr="009E0F59" w:rsidRDefault="0005099B">
      <w:pPr>
        <w:tabs>
          <w:tab w:val="left" w:pos="540"/>
        </w:tabs>
        <w:spacing w:line="240" w:lineRule="auto"/>
        <w:rPr>
          <w:rFonts w:asciiTheme="majorBidi" w:hAnsiTheme="majorBidi" w:cstheme="majorBidi"/>
          <w:szCs w:val="22"/>
          <w:lang w:val="lt-LT"/>
        </w:rPr>
      </w:pPr>
    </w:p>
    <w:p w14:paraId="4ED2F3C7"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8.</w:t>
      </w:r>
      <w:r w:rsidRPr="009E0F59">
        <w:rPr>
          <w:rFonts w:asciiTheme="majorBidi" w:hAnsiTheme="majorBidi" w:cstheme="majorBidi"/>
          <w:b/>
          <w:bCs/>
          <w:szCs w:val="22"/>
          <w:lang w:val="lt-LT"/>
        </w:rPr>
        <w:tab/>
        <w:t>TINKAMUMO LAIKAS</w:t>
      </w:r>
    </w:p>
    <w:p w14:paraId="4ED2F3C8" w14:textId="77777777" w:rsidR="0005099B" w:rsidRPr="009E0F59" w:rsidRDefault="0005099B">
      <w:pPr>
        <w:tabs>
          <w:tab w:val="left" w:pos="540"/>
        </w:tabs>
        <w:spacing w:line="240" w:lineRule="auto"/>
        <w:rPr>
          <w:rFonts w:asciiTheme="majorBidi" w:hAnsiTheme="majorBidi" w:cstheme="majorBidi"/>
          <w:szCs w:val="22"/>
          <w:lang w:val="lt-LT"/>
        </w:rPr>
      </w:pPr>
    </w:p>
    <w:p w14:paraId="4ED2F3C9" w14:textId="77777777" w:rsidR="0005099B" w:rsidRPr="009E0F59" w:rsidRDefault="008421C5">
      <w:pPr>
        <w:tabs>
          <w:tab w:val="left" w:pos="540"/>
        </w:tabs>
        <w:spacing w:line="240" w:lineRule="auto"/>
        <w:rPr>
          <w:rFonts w:asciiTheme="majorBidi" w:hAnsiTheme="majorBidi" w:cstheme="majorBidi"/>
          <w:szCs w:val="22"/>
          <w:lang w:val="lt-LT"/>
        </w:rPr>
      </w:pPr>
      <w:r w:rsidRPr="009E0F59">
        <w:rPr>
          <w:rFonts w:asciiTheme="majorBidi" w:hAnsiTheme="majorBidi" w:cstheme="majorBidi"/>
          <w:szCs w:val="22"/>
          <w:lang w:val="lt-LT"/>
        </w:rPr>
        <w:t>Tinka iki</w:t>
      </w:r>
    </w:p>
    <w:p w14:paraId="4ED2F3CA" w14:textId="77777777" w:rsidR="0005099B" w:rsidRPr="009E0F59" w:rsidRDefault="0005099B">
      <w:pPr>
        <w:tabs>
          <w:tab w:val="left" w:pos="540"/>
        </w:tabs>
        <w:spacing w:line="240" w:lineRule="auto"/>
        <w:rPr>
          <w:rFonts w:asciiTheme="majorBidi" w:hAnsiTheme="majorBidi" w:cstheme="majorBidi"/>
          <w:szCs w:val="22"/>
          <w:lang w:val="lt-LT"/>
        </w:rPr>
      </w:pPr>
    </w:p>
    <w:p w14:paraId="4ED2F3CB" w14:textId="77777777" w:rsidR="0005099B" w:rsidRPr="009E0F59" w:rsidRDefault="0005099B">
      <w:pPr>
        <w:tabs>
          <w:tab w:val="left" w:pos="540"/>
        </w:tabs>
        <w:spacing w:line="240" w:lineRule="auto"/>
        <w:rPr>
          <w:rFonts w:asciiTheme="majorBidi" w:hAnsiTheme="majorBidi" w:cstheme="majorBidi"/>
          <w:szCs w:val="22"/>
          <w:lang w:val="lt-LT"/>
        </w:rPr>
      </w:pPr>
    </w:p>
    <w:p w14:paraId="4ED2F3CC" w14:textId="77777777" w:rsidR="0005099B" w:rsidRPr="009E0F59" w:rsidRDefault="008421C5">
      <w:pPr>
        <w:pageBreakBefore/>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lastRenderedPageBreak/>
        <w:t>9.</w:t>
      </w:r>
      <w:r w:rsidRPr="009E0F59">
        <w:rPr>
          <w:rFonts w:asciiTheme="majorBidi" w:hAnsiTheme="majorBidi" w:cstheme="majorBidi"/>
          <w:b/>
          <w:bCs/>
          <w:szCs w:val="22"/>
          <w:lang w:val="lt-LT"/>
        </w:rPr>
        <w:tab/>
        <w:t>SPECIALIOS LAIKYMO SĄLYGOS</w:t>
      </w:r>
    </w:p>
    <w:p w14:paraId="4ED2F3CD" w14:textId="77777777" w:rsidR="0005099B" w:rsidRPr="009E0F59" w:rsidRDefault="0005099B">
      <w:pPr>
        <w:tabs>
          <w:tab w:val="left" w:pos="540"/>
        </w:tabs>
        <w:spacing w:line="240" w:lineRule="auto"/>
        <w:rPr>
          <w:rFonts w:asciiTheme="majorBidi" w:hAnsiTheme="majorBidi" w:cstheme="majorBidi"/>
          <w:szCs w:val="22"/>
          <w:lang w:val="lt-LT"/>
        </w:rPr>
      </w:pPr>
    </w:p>
    <w:p w14:paraId="2FFEE707" w14:textId="77777777" w:rsidR="00D00AD8" w:rsidRPr="009E0F59" w:rsidRDefault="00D00AD8">
      <w:pPr>
        <w:tabs>
          <w:tab w:val="left" w:pos="540"/>
        </w:tabs>
        <w:spacing w:line="240" w:lineRule="auto"/>
        <w:rPr>
          <w:rFonts w:asciiTheme="majorBidi" w:hAnsiTheme="majorBidi" w:cstheme="majorBidi"/>
          <w:szCs w:val="22"/>
          <w:lang w:val="lt-LT"/>
        </w:rPr>
      </w:pPr>
    </w:p>
    <w:p w14:paraId="4ED2F3CF"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ind w:left="540" w:hanging="540"/>
        <w:rPr>
          <w:rFonts w:asciiTheme="majorBidi" w:hAnsiTheme="majorBidi" w:cstheme="majorBidi"/>
          <w:b/>
          <w:bCs/>
          <w:szCs w:val="22"/>
          <w:lang w:val="lt-LT"/>
        </w:rPr>
      </w:pPr>
      <w:r w:rsidRPr="009E0F59">
        <w:rPr>
          <w:rFonts w:asciiTheme="majorBidi" w:hAnsiTheme="majorBidi" w:cstheme="majorBidi"/>
          <w:b/>
          <w:bCs/>
          <w:szCs w:val="22"/>
          <w:lang w:val="lt-LT"/>
        </w:rPr>
        <w:t>10.</w:t>
      </w:r>
      <w:r w:rsidRPr="009E0F59">
        <w:rPr>
          <w:rFonts w:asciiTheme="majorBidi" w:hAnsiTheme="majorBidi" w:cstheme="majorBidi"/>
          <w:b/>
          <w:bCs/>
          <w:szCs w:val="22"/>
          <w:lang w:val="lt-LT"/>
        </w:rPr>
        <w:tab/>
        <w:t>SPECIALIOS ATSARGUMO PRIEMONĖS DĖL NESUVARTOTO VAISTINIO PREPARATO AR JO ATLIEKŲ TVARKYMO (JEI REIKIA)</w:t>
      </w:r>
    </w:p>
    <w:p w14:paraId="4ED2F3D0" w14:textId="2486E820" w:rsidR="0005099B" w:rsidRPr="009E0F59" w:rsidRDefault="0005099B">
      <w:pPr>
        <w:tabs>
          <w:tab w:val="left" w:pos="540"/>
        </w:tabs>
        <w:spacing w:line="240" w:lineRule="auto"/>
        <w:rPr>
          <w:rFonts w:asciiTheme="majorBidi" w:hAnsiTheme="majorBidi" w:cstheme="majorBidi"/>
          <w:szCs w:val="22"/>
          <w:lang w:val="lt-LT"/>
        </w:rPr>
      </w:pPr>
    </w:p>
    <w:p w14:paraId="6683DB8E" w14:textId="6B8ABECF" w:rsidR="003A484A" w:rsidRDefault="008421C5">
      <w:pPr>
        <w:tabs>
          <w:tab w:val="left" w:pos="540"/>
        </w:tabs>
        <w:spacing w:line="240" w:lineRule="auto"/>
        <w:rPr>
          <w:rFonts w:asciiTheme="majorBidi" w:hAnsiTheme="majorBidi" w:cstheme="majorBidi"/>
          <w:szCs w:val="22"/>
          <w:lang w:val="lt-LT"/>
        </w:rPr>
      </w:pPr>
      <w:r w:rsidRPr="009E0F59">
        <w:rPr>
          <w:rFonts w:asciiTheme="majorBidi" w:hAnsiTheme="majorBidi" w:cstheme="majorBidi"/>
          <w:szCs w:val="22"/>
          <w:lang w:val="lt-LT"/>
        </w:rPr>
        <w:t>Bet koks nesuvartotas tirpalo kiekis turi būti sunaikintas.</w:t>
      </w:r>
    </w:p>
    <w:p w14:paraId="22FEBEF6" w14:textId="77777777" w:rsidR="004A53C5" w:rsidRPr="009E0F59" w:rsidRDefault="004A53C5">
      <w:pPr>
        <w:tabs>
          <w:tab w:val="left" w:pos="540"/>
        </w:tabs>
        <w:spacing w:line="240" w:lineRule="auto"/>
        <w:rPr>
          <w:rFonts w:asciiTheme="majorBidi" w:hAnsiTheme="majorBidi" w:cstheme="majorBidi"/>
          <w:szCs w:val="22"/>
          <w:lang w:val="lt-LT"/>
        </w:rPr>
      </w:pPr>
    </w:p>
    <w:p w14:paraId="4ED2F3D1" w14:textId="77777777" w:rsidR="0005099B" w:rsidRPr="009E0F59" w:rsidRDefault="0005099B">
      <w:pPr>
        <w:tabs>
          <w:tab w:val="left" w:pos="540"/>
        </w:tabs>
        <w:spacing w:line="240" w:lineRule="auto"/>
        <w:rPr>
          <w:rFonts w:asciiTheme="majorBidi" w:hAnsiTheme="majorBidi" w:cstheme="majorBidi"/>
          <w:szCs w:val="22"/>
          <w:lang w:val="lt-LT"/>
        </w:rPr>
      </w:pPr>
    </w:p>
    <w:p w14:paraId="4ED2F3D2"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11.</w:t>
      </w:r>
      <w:r w:rsidRPr="009E0F59">
        <w:rPr>
          <w:rFonts w:asciiTheme="majorBidi" w:hAnsiTheme="majorBidi" w:cstheme="majorBidi"/>
          <w:b/>
          <w:bCs/>
          <w:szCs w:val="22"/>
          <w:lang w:val="lt-LT"/>
        </w:rPr>
        <w:tab/>
        <w:t>REGISTRUOTOJO PAVADINIMAS IR ADRESAS</w:t>
      </w:r>
    </w:p>
    <w:p w14:paraId="4ED2F3D3" w14:textId="77777777" w:rsidR="0005099B" w:rsidRPr="009E0F59" w:rsidRDefault="0005099B">
      <w:pPr>
        <w:tabs>
          <w:tab w:val="left" w:pos="540"/>
        </w:tabs>
        <w:spacing w:line="240" w:lineRule="auto"/>
        <w:rPr>
          <w:rFonts w:asciiTheme="majorBidi" w:hAnsiTheme="majorBidi" w:cstheme="majorBidi"/>
          <w:szCs w:val="22"/>
          <w:lang w:val="lt-LT"/>
        </w:rPr>
      </w:pPr>
    </w:p>
    <w:p w14:paraId="28C24E56" w14:textId="77777777" w:rsidR="001F45C0" w:rsidRPr="001F45C0" w:rsidRDefault="001F45C0" w:rsidP="001F45C0">
      <w:pPr>
        <w:widowControl w:val="0"/>
        <w:tabs>
          <w:tab w:val="clear" w:pos="567"/>
        </w:tabs>
        <w:autoSpaceDE w:val="0"/>
        <w:autoSpaceDN w:val="0"/>
        <w:spacing w:before="1" w:line="240" w:lineRule="auto"/>
        <w:ind w:right="34"/>
        <w:rPr>
          <w:ins w:id="28" w:author="Ashok Ganji" w:date="2025-09-10T15:29:00Z"/>
          <w:szCs w:val="22"/>
        </w:rPr>
      </w:pPr>
      <w:ins w:id="29" w:author="Ashok Ganji" w:date="2025-09-10T15:29:00Z">
        <w:r w:rsidRPr="001F45C0">
          <w:rPr>
            <w:szCs w:val="22"/>
          </w:rPr>
          <w:t>Extrovis EU Kft.</w:t>
        </w:r>
      </w:ins>
    </w:p>
    <w:p w14:paraId="4143F436" w14:textId="77777777" w:rsidR="001F45C0" w:rsidRPr="001F45C0" w:rsidRDefault="001F45C0" w:rsidP="001F45C0">
      <w:pPr>
        <w:widowControl w:val="0"/>
        <w:tabs>
          <w:tab w:val="clear" w:pos="567"/>
        </w:tabs>
        <w:autoSpaceDE w:val="0"/>
        <w:autoSpaceDN w:val="0"/>
        <w:spacing w:before="1" w:line="240" w:lineRule="auto"/>
        <w:ind w:right="34"/>
        <w:rPr>
          <w:ins w:id="30" w:author="Ashok Ganji" w:date="2025-09-10T15:29:00Z"/>
          <w:szCs w:val="22"/>
        </w:rPr>
      </w:pPr>
      <w:ins w:id="31" w:author="Ashok Ganji" w:date="2025-09-10T15:29:00Z">
        <w:r w:rsidRPr="001F45C0">
          <w:rPr>
            <w:szCs w:val="22"/>
          </w:rPr>
          <w:t>Raktarvarosi Ut 9,</w:t>
        </w:r>
      </w:ins>
    </w:p>
    <w:p w14:paraId="66FC9395" w14:textId="77777777" w:rsidR="001F45C0" w:rsidRPr="001F45C0" w:rsidRDefault="001F45C0" w:rsidP="001F45C0">
      <w:pPr>
        <w:widowControl w:val="0"/>
        <w:tabs>
          <w:tab w:val="clear" w:pos="567"/>
        </w:tabs>
        <w:autoSpaceDE w:val="0"/>
        <w:autoSpaceDN w:val="0"/>
        <w:spacing w:before="1" w:line="240" w:lineRule="auto"/>
        <w:ind w:right="34"/>
        <w:rPr>
          <w:ins w:id="32" w:author="Ashok Ganji" w:date="2025-09-10T15:29:00Z"/>
          <w:szCs w:val="22"/>
        </w:rPr>
      </w:pPr>
      <w:ins w:id="33" w:author="Ashok Ganji" w:date="2025-09-10T15:29:00Z">
        <w:r w:rsidRPr="001F45C0">
          <w:rPr>
            <w:szCs w:val="22"/>
          </w:rPr>
          <w:t>Torokbalint, 2045</w:t>
        </w:r>
      </w:ins>
    </w:p>
    <w:p w14:paraId="5E7AE52D" w14:textId="63072B61" w:rsidR="006D6D33" w:rsidRPr="009E0F59" w:rsidDel="001F45C0" w:rsidRDefault="008421C5" w:rsidP="001A2C46">
      <w:pPr>
        <w:adjustRightInd w:val="0"/>
        <w:rPr>
          <w:del w:id="34" w:author="Ashok Ganji" w:date="2025-09-10T15:29:00Z"/>
          <w:rFonts w:eastAsiaTheme="minorHAnsi"/>
          <w:lang w:val="lt-LT"/>
        </w:rPr>
      </w:pPr>
      <w:del w:id="35" w:author="Ashok Ganji" w:date="2025-09-10T15:29:00Z">
        <w:r w:rsidRPr="009E0F59" w:rsidDel="001F45C0">
          <w:rPr>
            <w:lang w:val="lt-LT"/>
          </w:rPr>
          <w:delText>Extrovis EU Ltd.</w:delText>
        </w:r>
      </w:del>
    </w:p>
    <w:p w14:paraId="2BB6D3AE" w14:textId="25E9415F" w:rsidR="006D6D33" w:rsidRPr="009E0F59" w:rsidDel="001F45C0" w:rsidRDefault="008421C5" w:rsidP="001A2C46">
      <w:pPr>
        <w:tabs>
          <w:tab w:val="clear" w:pos="567"/>
        </w:tabs>
        <w:adjustRightInd w:val="0"/>
        <w:rPr>
          <w:del w:id="36" w:author="Ashok Ganji" w:date="2025-09-10T15:29:00Z"/>
          <w:lang w:val="lt-LT"/>
        </w:rPr>
      </w:pPr>
      <w:del w:id="37" w:author="Ashok Ganji" w:date="2025-09-10T15:29:00Z">
        <w:r w:rsidRPr="009E0F59" w:rsidDel="001F45C0">
          <w:rPr>
            <w:lang w:val="lt-LT"/>
          </w:rPr>
          <w:delText xml:space="preserve">Pátriárka utca 14. </w:delText>
        </w:r>
      </w:del>
    </w:p>
    <w:p w14:paraId="1FE37602" w14:textId="6BD014FE" w:rsidR="006D6D33" w:rsidRPr="001A2C46" w:rsidDel="001F45C0" w:rsidRDefault="008421C5" w:rsidP="001A2C46">
      <w:pPr>
        <w:adjustRightInd w:val="0"/>
        <w:rPr>
          <w:del w:id="38" w:author="Ashok Ganji" w:date="2025-09-10T15:29:00Z"/>
          <w:lang w:val="lt-LT"/>
        </w:rPr>
      </w:pPr>
      <w:del w:id="39" w:author="Ashok Ganji" w:date="2025-09-10T15:29:00Z">
        <w:r w:rsidRPr="001A2C46" w:rsidDel="001F45C0">
          <w:rPr>
            <w:lang w:val="lt-LT"/>
          </w:rPr>
          <w:delText>2000 Szentendre</w:delText>
        </w:r>
      </w:del>
    </w:p>
    <w:p w14:paraId="7432DC40" w14:textId="41CCEFB5" w:rsidR="006D6D33" w:rsidRPr="001A2C46" w:rsidRDefault="008421C5" w:rsidP="001A2C46">
      <w:pPr>
        <w:adjustRightInd w:val="0"/>
        <w:rPr>
          <w:lang w:val="lt-LT"/>
        </w:rPr>
      </w:pPr>
      <w:r w:rsidRPr="001A2C46">
        <w:rPr>
          <w:lang w:val="lt-LT"/>
        </w:rPr>
        <w:t>Vengrija</w:t>
      </w:r>
    </w:p>
    <w:p w14:paraId="4ED2F3D8" w14:textId="77777777" w:rsidR="0005099B" w:rsidRPr="009E0F59" w:rsidRDefault="0005099B">
      <w:pPr>
        <w:tabs>
          <w:tab w:val="left" w:pos="540"/>
        </w:tabs>
        <w:spacing w:line="240" w:lineRule="auto"/>
        <w:rPr>
          <w:rFonts w:asciiTheme="majorBidi" w:hAnsiTheme="majorBidi" w:cstheme="majorBidi"/>
          <w:b/>
          <w:bCs/>
          <w:szCs w:val="22"/>
          <w:lang w:val="lt-LT"/>
        </w:rPr>
      </w:pPr>
    </w:p>
    <w:p w14:paraId="4ED2F3D9" w14:textId="77777777" w:rsidR="0005099B" w:rsidRPr="009E0F59" w:rsidRDefault="0005099B">
      <w:pPr>
        <w:tabs>
          <w:tab w:val="left" w:pos="540"/>
        </w:tabs>
        <w:spacing w:line="240" w:lineRule="auto"/>
        <w:rPr>
          <w:rFonts w:asciiTheme="majorBidi" w:hAnsiTheme="majorBidi" w:cstheme="majorBidi"/>
          <w:b/>
          <w:bCs/>
          <w:szCs w:val="22"/>
          <w:lang w:val="lt-LT"/>
        </w:rPr>
      </w:pPr>
    </w:p>
    <w:p w14:paraId="4ED2F3DA"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 w:val="left" w:pos="50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12.</w:t>
      </w:r>
      <w:r w:rsidRPr="009E0F59">
        <w:rPr>
          <w:rFonts w:asciiTheme="majorBidi" w:hAnsiTheme="majorBidi" w:cstheme="majorBidi"/>
          <w:b/>
          <w:bCs/>
          <w:szCs w:val="22"/>
          <w:lang w:val="lt-LT"/>
        </w:rPr>
        <w:tab/>
        <w:t>REGISTRACIJOS PAŽYMĖJIMO NUMERIS (-IAI)</w:t>
      </w:r>
    </w:p>
    <w:p w14:paraId="4ED2F3DB" w14:textId="77777777" w:rsidR="0005099B" w:rsidRPr="009E0F59" w:rsidRDefault="0005099B">
      <w:pPr>
        <w:tabs>
          <w:tab w:val="left" w:pos="540"/>
        </w:tabs>
        <w:spacing w:line="240" w:lineRule="auto"/>
        <w:rPr>
          <w:rFonts w:asciiTheme="majorBidi" w:hAnsiTheme="majorBidi" w:cstheme="majorBidi"/>
          <w:szCs w:val="22"/>
          <w:lang w:val="lt-LT"/>
        </w:rPr>
      </w:pPr>
    </w:p>
    <w:p w14:paraId="172E8A0B" w14:textId="6F46E877" w:rsidR="00D8735A" w:rsidRPr="009E0F59" w:rsidRDefault="008421C5" w:rsidP="008F0874">
      <w:pPr>
        <w:spacing w:line="240" w:lineRule="auto"/>
        <w:rPr>
          <w:rFonts w:asciiTheme="majorBidi" w:hAnsiTheme="majorBidi" w:cstheme="majorBidi"/>
          <w:szCs w:val="22"/>
          <w:lang w:val="lt-LT"/>
        </w:rPr>
      </w:pPr>
      <w:r w:rsidRPr="001A2C46">
        <w:rPr>
          <w:sz w:val="21"/>
          <w:lang w:val="lt-LT"/>
        </w:rPr>
        <w:t>EU/1/</w:t>
      </w:r>
      <w:r w:rsidRPr="001A2C46">
        <w:rPr>
          <w:bCs/>
          <w:sz w:val="21"/>
          <w:lang w:val="lt-LT"/>
        </w:rPr>
        <w:t>23/1732</w:t>
      </w:r>
      <w:r w:rsidRPr="001A2C46">
        <w:rPr>
          <w:sz w:val="21"/>
          <w:lang w:val="lt-LT"/>
        </w:rPr>
        <w:t>/001</w:t>
      </w:r>
    </w:p>
    <w:p w14:paraId="720295B9" w14:textId="179A2B9B" w:rsidR="00376C4D" w:rsidRPr="009E0F59" w:rsidRDefault="00376C4D" w:rsidP="00376C4D">
      <w:pPr>
        <w:spacing w:line="240" w:lineRule="auto"/>
        <w:rPr>
          <w:rFonts w:asciiTheme="majorBidi" w:hAnsiTheme="majorBidi" w:cstheme="majorBidi"/>
          <w:szCs w:val="22"/>
          <w:lang w:val="lt-LT"/>
        </w:rPr>
      </w:pPr>
      <w:r w:rsidRPr="001A2C46">
        <w:rPr>
          <w:sz w:val="21"/>
          <w:lang w:val="lt-LT"/>
        </w:rPr>
        <w:t>EU/1/</w:t>
      </w:r>
      <w:r w:rsidRPr="001A2C46">
        <w:rPr>
          <w:bCs/>
          <w:sz w:val="21"/>
          <w:lang w:val="lt-LT"/>
        </w:rPr>
        <w:t>23/1732</w:t>
      </w:r>
      <w:r w:rsidRPr="001A2C46">
        <w:rPr>
          <w:sz w:val="21"/>
          <w:lang w:val="lt-LT"/>
        </w:rPr>
        <w:t>/00</w:t>
      </w:r>
      <w:r>
        <w:rPr>
          <w:sz w:val="21"/>
          <w:lang w:val="lt-LT"/>
        </w:rPr>
        <w:t>2</w:t>
      </w:r>
    </w:p>
    <w:p w14:paraId="4ED2F3E3" w14:textId="77777777" w:rsidR="0005099B" w:rsidRPr="009E0F59" w:rsidRDefault="0005099B">
      <w:pPr>
        <w:spacing w:line="240" w:lineRule="auto"/>
        <w:rPr>
          <w:rFonts w:asciiTheme="majorBidi" w:hAnsiTheme="majorBidi" w:cstheme="majorBidi"/>
          <w:szCs w:val="22"/>
          <w:lang w:val="lt-LT"/>
        </w:rPr>
      </w:pPr>
    </w:p>
    <w:p w14:paraId="4ED2F3E4" w14:textId="77777777" w:rsidR="0005099B" w:rsidRPr="009E0F59" w:rsidRDefault="0005099B">
      <w:pPr>
        <w:tabs>
          <w:tab w:val="left" w:pos="540"/>
        </w:tabs>
        <w:spacing w:line="240" w:lineRule="auto"/>
        <w:rPr>
          <w:rFonts w:asciiTheme="majorBidi" w:hAnsiTheme="majorBidi" w:cstheme="majorBidi"/>
          <w:szCs w:val="22"/>
          <w:lang w:val="lt-LT"/>
        </w:rPr>
      </w:pPr>
    </w:p>
    <w:p w14:paraId="4ED2F3E5"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13.</w:t>
      </w:r>
      <w:r w:rsidRPr="009E0F59">
        <w:rPr>
          <w:rFonts w:asciiTheme="majorBidi" w:hAnsiTheme="majorBidi" w:cstheme="majorBidi"/>
          <w:b/>
          <w:bCs/>
          <w:szCs w:val="22"/>
          <w:lang w:val="lt-LT"/>
        </w:rPr>
        <w:tab/>
        <w:t>SERIJOS NUMERIS</w:t>
      </w:r>
    </w:p>
    <w:p w14:paraId="4ED2F3E6" w14:textId="77777777" w:rsidR="0005099B" w:rsidRPr="009E0F59" w:rsidRDefault="0005099B">
      <w:pPr>
        <w:tabs>
          <w:tab w:val="left" w:pos="540"/>
        </w:tabs>
        <w:spacing w:line="240" w:lineRule="auto"/>
        <w:rPr>
          <w:rFonts w:asciiTheme="majorBidi" w:hAnsiTheme="majorBidi" w:cstheme="majorBidi"/>
          <w:szCs w:val="22"/>
          <w:lang w:val="lt-LT"/>
        </w:rPr>
      </w:pPr>
    </w:p>
    <w:p w14:paraId="4ED2F3E7" w14:textId="77777777" w:rsidR="0005099B" w:rsidRPr="009E0F59" w:rsidRDefault="008421C5">
      <w:pPr>
        <w:tabs>
          <w:tab w:val="left" w:pos="540"/>
        </w:tabs>
        <w:spacing w:line="240" w:lineRule="auto"/>
        <w:rPr>
          <w:rFonts w:asciiTheme="majorBidi" w:hAnsiTheme="majorBidi" w:cstheme="majorBidi"/>
          <w:szCs w:val="22"/>
          <w:lang w:val="lt-LT"/>
        </w:rPr>
      </w:pPr>
      <w:r w:rsidRPr="009E0F59">
        <w:rPr>
          <w:rFonts w:asciiTheme="majorBidi" w:hAnsiTheme="majorBidi" w:cstheme="majorBidi"/>
          <w:szCs w:val="22"/>
          <w:lang w:val="lt-LT"/>
        </w:rPr>
        <w:t>Serija</w:t>
      </w:r>
    </w:p>
    <w:p w14:paraId="4ED2F3E8" w14:textId="77777777" w:rsidR="0005099B" w:rsidRPr="009E0F59" w:rsidRDefault="0005099B">
      <w:pPr>
        <w:tabs>
          <w:tab w:val="left" w:pos="540"/>
        </w:tabs>
        <w:spacing w:line="240" w:lineRule="auto"/>
        <w:rPr>
          <w:rFonts w:asciiTheme="majorBidi" w:hAnsiTheme="majorBidi" w:cstheme="majorBidi"/>
          <w:szCs w:val="22"/>
          <w:lang w:val="lt-LT"/>
        </w:rPr>
      </w:pPr>
    </w:p>
    <w:p w14:paraId="4ED2F3E9" w14:textId="77777777" w:rsidR="0005099B" w:rsidRPr="009E0F59" w:rsidRDefault="0005099B">
      <w:pPr>
        <w:tabs>
          <w:tab w:val="left" w:pos="540"/>
        </w:tabs>
        <w:spacing w:line="240" w:lineRule="auto"/>
        <w:rPr>
          <w:rFonts w:asciiTheme="majorBidi" w:hAnsiTheme="majorBidi" w:cstheme="majorBidi"/>
          <w:szCs w:val="22"/>
          <w:lang w:val="lt-LT"/>
        </w:rPr>
      </w:pPr>
    </w:p>
    <w:p w14:paraId="4ED2F3EA"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14.</w:t>
      </w:r>
      <w:r w:rsidRPr="009E0F59">
        <w:rPr>
          <w:rFonts w:asciiTheme="majorBidi" w:hAnsiTheme="majorBidi" w:cstheme="majorBidi"/>
          <w:b/>
          <w:bCs/>
          <w:szCs w:val="22"/>
          <w:lang w:val="lt-LT"/>
        </w:rPr>
        <w:tab/>
        <w:t>PARDAVIMO (IŠDAVIMO) TVARKA</w:t>
      </w:r>
    </w:p>
    <w:p w14:paraId="4ED2F3EB" w14:textId="77777777" w:rsidR="0005099B" w:rsidRPr="009E0F59" w:rsidRDefault="0005099B">
      <w:pPr>
        <w:tabs>
          <w:tab w:val="left" w:pos="540"/>
        </w:tabs>
        <w:spacing w:line="240" w:lineRule="auto"/>
        <w:rPr>
          <w:rFonts w:asciiTheme="majorBidi" w:hAnsiTheme="majorBidi" w:cstheme="majorBidi"/>
          <w:szCs w:val="22"/>
          <w:lang w:val="lt-LT"/>
        </w:rPr>
      </w:pPr>
    </w:p>
    <w:p w14:paraId="4ED2F3EC" w14:textId="77777777" w:rsidR="0005099B" w:rsidRPr="009E0F59" w:rsidRDefault="0005099B">
      <w:pPr>
        <w:tabs>
          <w:tab w:val="left" w:pos="540"/>
        </w:tabs>
        <w:spacing w:line="240" w:lineRule="auto"/>
        <w:rPr>
          <w:rFonts w:asciiTheme="majorBidi" w:hAnsiTheme="majorBidi" w:cstheme="majorBidi"/>
          <w:szCs w:val="22"/>
          <w:lang w:val="lt-LT"/>
        </w:rPr>
      </w:pPr>
    </w:p>
    <w:p w14:paraId="4ED2F3ED"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15.</w:t>
      </w:r>
      <w:r w:rsidRPr="009E0F59">
        <w:rPr>
          <w:rFonts w:asciiTheme="majorBidi" w:hAnsiTheme="majorBidi" w:cstheme="majorBidi"/>
          <w:b/>
          <w:bCs/>
          <w:szCs w:val="22"/>
          <w:lang w:val="lt-LT"/>
        </w:rPr>
        <w:tab/>
        <w:t>VARTOJIMO INSTRUKCIJA</w:t>
      </w:r>
    </w:p>
    <w:p w14:paraId="4ED2F3EE" w14:textId="77777777" w:rsidR="0005099B" w:rsidRPr="009E0F59" w:rsidRDefault="0005099B">
      <w:pPr>
        <w:tabs>
          <w:tab w:val="left" w:pos="540"/>
        </w:tabs>
        <w:spacing w:line="240" w:lineRule="auto"/>
        <w:rPr>
          <w:rFonts w:asciiTheme="majorBidi" w:hAnsiTheme="majorBidi" w:cstheme="majorBidi"/>
          <w:szCs w:val="22"/>
          <w:lang w:val="lt-LT"/>
        </w:rPr>
      </w:pPr>
    </w:p>
    <w:p w14:paraId="4ED2F3EF" w14:textId="77777777" w:rsidR="0005099B" w:rsidRPr="009E0F59" w:rsidRDefault="0005099B">
      <w:pPr>
        <w:tabs>
          <w:tab w:val="left" w:pos="540"/>
        </w:tabs>
        <w:spacing w:line="240" w:lineRule="auto"/>
        <w:rPr>
          <w:rFonts w:asciiTheme="majorBidi" w:hAnsiTheme="majorBidi" w:cstheme="majorBidi"/>
          <w:szCs w:val="22"/>
          <w:lang w:val="lt-LT"/>
        </w:rPr>
      </w:pPr>
    </w:p>
    <w:p w14:paraId="4ED2F3F0"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16.</w:t>
      </w:r>
      <w:r w:rsidRPr="009E0F59">
        <w:rPr>
          <w:rFonts w:asciiTheme="majorBidi" w:hAnsiTheme="majorBidi" w:cstheme="majorBidi"/>
          <w:b/>
          <w:bCs/>
          <w:szCs w:val="22"/>
          <w:lang w:val="lt-LT"/>
        </w:rPr>
        <w:tab/>
        <w:t>INFORMACIJA BRAILIO RAŠTU</w:t>
      </w:r>
    </w:p>
    <w:p w14:paraId="4ED2F3F1" w14:textId="77777777" w:rsidR="0005099B" w:rsidRPr="009E0F59" w:rsidRDefault="0005099B">
      <w:pPr>
        <w:tabs>
          <w:tab w:val="left" w:pos="540"/>
        </w:tabs>
        <w:spacing w:line="240" w:lineRule="auto"/>
        <w:rPr>
          <w:rFonts w:asciiTheme="majorBidi" w:hAnsiTheme="majorBidi" w:cstheme="majorBidi"/>
          <w:szCs w:val="22"/>
          <w:lang w:val="lt-LT"/>
        </w:rPr>
      </w:pPr>
    </w:p>
    <w:p w14:paraId="4ED2F3F3" w14:textId="2B53880B" w:rsidR="0005099B" w:rsidRPr="009E0F59" w:rsidRDefault="008421C5" w:rsidP="001A2C46">
      <w:pPr>
        <w:widowControl w:val="0"/>
        <w:spacing w:line="240" w:lineRule="auto"/>
        <w:rPr>
          <w:rFonts w:asciiTheme="majorBidi" w:hAnsiTheme="majorBidi" w:cstheme="majorBidi"/>
          <w:szCs w:val="22"/>
          <w:lang w:val="lt-LT"/>
        </w:rPr>
      </w:pPr>
      <w:r w:rsidRPr="009E0F59">
        <w:rPr>
          <w:rFonts w:asciiTheme="majorBidi" w:hAnsiTheme="majorBidi" w:cstheme="majorBidi"/>
          <w:szCs w:val="22"/>
          <w:highlight w:val="lightGray"/>
          <w:lang w:val="lt-LT"/>
        </w:rPr>
        <w:t>Priimtas pagrindimas informacijos Brailio raštu nepateikti.</w:t>
      </w:r>
      <w:r w:rsidRPr="009E0F59">
        <w:rPr>
          <w:rFonts w:asciiTheme="majorBidi" w:hAnsiTheme="majorBidi" w:cstheme="majorBidi"/>
          <w:i/>
          <w:szCs w:val="22"/>
          <w:highlight w:val="lightGray"/>
          <w:lang w:val="lt-LT"/>
        </w:rPr>
        <w:t xml:space="preserve"> </w:t>
      </w:r>
    </w:p>
    <w:p w14:paraId="4ED2F3F4" w14:textId="77777777" w:rsidR="0005099B" w:rsidRPr="009E0F59" w:rsidRDefault="0005099B">
      <w:pPr>
        <w:widowControl w:val="0"/>
        <w:spacing w:line="240" w:lineRule="auto"/>
        <w:rPr>
          <w:rFonts w:asciiTheme="majorBidi" w:hAnsiTheme="majorBidi" w:cstheme="majorBidi"/>
          <w:szCs w:val="22"/>
          <w:lang w:val="lt-LT"/>
        </w:rPr>
      </w:pPr>
    </w:p>
    <w:p w14:paraId="4ED2F3F5" w14:textId="77777777" w:rsidR="0005099B" w:rsidRPr="009E0F59" w:rsidRDefault="0005099B">
      <w:pPr>
        <w:widowControl w:val="0"/>
        <w:spacing w:line="240" w:lineRule="auto"/>
        <w:rPr>
          <w:rFonts w:asciiTheme="majorBidi" w:hAnsiTheme="majorBidi" w:cstheme="majorBidi"/>
          <w:szCs w:val="22"/>
          <w:lang w:val="lt-LT"/>
        </w:rPr>
      </w:pPr>
    </w:p>
    <w:p w14:paraId="4ED2F3F6" w14:textId="77777777" w:rsidR="0005099B" w:rsidRPr="009E0F59" w:rsidRDefault="008421C5">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i/>
          <w:szCs w:val="22"/>
          <w:lang w:val="lt-LT"/>
        </w:rPr>
      </w:pPr>
      <w:r w:rsidRPr="009E0F59">
        <w:rPr>
          <w:rFonts w:asciiTheme="majorBidi" w:hAnsiTheme="majorBidi" w:cstheme="majorBidi"/>
          <w:b/>
          <w:szCs w:val="22"/>
          <w:lang w:val="lt-LT"/>
        </w:rPr>
        <w:t>UNIKALUS IDENTIFIKATORIUS – 2D BRŪKŠNINIS KODAS</w:t>
      </w:r>
    </w:p>
    <w:p w14:paraId="4ED2F3F7" w14:textId="77777777" w:rsidR="0005099B" w:rsidRPr="009E0F59" w:rsidRDefault="0005099B">
      <w:pPr>
        <w:tabs>
          <w:tab w:val="clear" w:pos="567"/>
        </w:tabs>
        <w:spacing w:line="240" w:lineRule="auto"/>
        <w:ind w:left="567" w:hanging="567"/>
        <w:rPr>
          <w:rFonts w:asciiTheme="majorBidi" w:hAnsiTheme="majorBidi" w:cstheme="majorBidi"/>
          <w:szCs w:val="22"/>
          <w:lang w:val="lt-LT"/>
        </w:rPr>
      </w:pPr>
    </w:p>
    <w:p w14:paraId="4ED2F3F8" w14:textId="77777777" w:rsidR="0005099B" w:rsidRPr="009E0F59" w:rsidRDefault="008421C5">
      <w:pPr>
        <w:spacing w:line="240" w:lineRule="auto"/>
        <w:ind w:left="567" w:hanging="567"/>
        <w:rPr>
          <w:rFonts w:asciiTheme="majorBidi" w:hAnsiTheme="majorBidi" w:cstheme="majorBidi"/>
          <w:szCs w:val="22"/>
          <w:shd w:val="clear" w:color="auto" w:fill="CCCCCC"/>
          <w:lang w:val="lt-LT"/>
        </w:rPr>
      </w:pPr>
      <w:r w:rsidRPr="009E0F59">
        <w:rPr>
          <w:rFonts w:asciiTheme="majorBidi" w:hAnsiTheme="majorBidi" w:cstheme="majorBidi"/>
          <w:szCs w:val="22"/>
          <w:highlight w:val="lightGray"/>
          <w:lang w:val="lt-LT"/>
        </w:rPr>
        <w:t>2D brūkšninis kodas su nurodytu unikaliu identifikatoriumi.</w:t>
      </w:r>
    </w:p>
    <w:p w14:paraId="4ED2F3F9" w14:textId="77777777" w:rsidR="0005099B" w:rsidRPr="009E0F59" w:rsidRDefault="0005099B">
      <w:pPr>
        <w:spacing w:line="240" w:lineRule="auto"/>
        <w:ind w:left="567" w:hanging="567"/>
        <w:rPr>
          <w:rFonts w:asciiTheme="majorBidi" w:hAnsiTheme="majorBidi" w:cstheme="majorBidi"/>
          <w:szCs w:val="22"/>
          <w:shd w:val="clear" w:color="auto" w:fill="CCCCCC"/>
          <w:lang w:val="lt-LT"/>
        </w:rPr>
      </w:pPr>
    </w:p>
    <w:p w14:paraId="4ED2F3FA" w14:textId="77777777" w:rsidR="0005099B" w:rsidRPr="009E0F59" w:rsidRDefault="0005099B">
      <w:pPr>
        <w:tabs>
          <w:tab w:val="clear" w:pos="567"/>
        </w:tabs>
        <w:spacing w:line="240" w:lineRule="auto"/>
        <w:ind w:left="567" w:hanging="567"/>
        <w:rPr>
          <w:rFonts w:asciiTheme="majorBidi" w:hAnsiTheme="majorBidi" w:cstheme="majorBidi"/>
          <w:szCs w:val="22"/>
          <w:lang w:val="lt-LT"/>
        </w:rPr>
      </w:pPr>
    </w:p>
    <w:p w14:paraId="4ED2F3FB" w14:textId="77777777" w:rsidR="0005099B" w:rsidRPr="009E0F59" w:rsidRDefault="008421C5">
      <w:pPr>
        <w:keepNext/>
        <w:numPr>
          <w:ilvl w:val="0"/>
          <w:numId w:val="40"/>
        </w:num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i/>
          <w:szCs w:val="22"/>
          <w:lang w:val="lt-LT"/>
        </w:rPr>
      </w:pPr>
      <w:r w:rsidRPr="009E0F59">
        <w:rPr>
          <w:rFonts w:asciiTheme="majorBidi" w:hAnsiTheme="majorBidi" w:cstheme="majorBidi"/>
          <w:b/>
          <w:szCs w:val="22"/>
          <w:lang w:val="lt-LT"/>
        </w:rPr>
        <w:t>UNIKALUS IDENTIFIKATORIUS – ŽMONĖMS SUPRANTAMI DUOMENYS</w:t>
      </w:r>
    </w:p>
    <w:p w14:paraId="4ED2F3FC" w14:textId="77777777" w:rsidR="0005099B" w:rsidRPr="009E0F59" w:rsidRDefault="0005099B">
      <w:pPr>
        <w:tabs>
          <w:tab w:val="clear" w:pos="567"/>
        </w:tabs>
        <w:spacing w:line="240" w:lineRule="auto"/>
        <w:rPr>
          <w:rFonts w:asciiTheme="majorBidi" w:hAnsiTheme="majorBidi" w:cstheme="majorBidi"/>
          <w:szCs w:val="22"/>
          <w:lang w:val="lt-LT"/>
        </w:rPr>
      </w:pPr>
    </w:p>
    <w:p w14:paraId="4ED2F3FD" w14:textId="77777777"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PC</w:t>
      </w:r>
    </w:p>
    <w:p w14:paraId="4ED2F3FE" w14:textId="77777777"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SN</w:t>
      </w:r>
    </w:p>
    <w:p w14:paraId="4ED2F3FF" w14:textId="77777777" w:rsidR="0005099B" w:rsidRPr="009E0F59" w:rsidRDefault="008421C5">
      <w:pPr>
        <w:rPr>
          <w:rFonts w:asciiTheme="majorBidi" w:hAnsiTheme="majorBidi" w:cstheme="majorBidi"/>
          <w:szCs w:val="22"/>
          <w:lang w:val="lt-LT"/>
        </w:rPr>
      </w:pPr>
      <w:r w:rsidRPr="009E0F59">
        <w:rPr>
          <w:rFonts w:asciiTheme="majorBidi" w:hAnsiTheme="majorBidi" w:cstheme="majorBidi"/>
          <w:szCs w:val="22"/>
          <w:lang w:val="lt-LT"/>
        </w:rPr>
        <w:t>NN</w:t>
      </w:r>
    </w:p>
    <w:p w14:paraId="4ED2F400" w14:textId="3E96C5AB" w:rsidR="0005099B" w:rsidRPr="009E0F59" w:rsidRDefault="008421C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br w:type="page"/>
      </w:r>
      <w:r w:rsidR="002517D9" w:rsidRPr="001A2C46">
        <w:rPr>
          <w:b/>
          <w:lang w:val="lt-LT"/>
        </w:rPr>
        <w:lastRenderedPageBreak/>
        <w:t>INFORMACIJA ANT VIDINĖS PAKUOTĖS</w:t>
      </w:r>
    </w:p>
    <w:p w14:paraId="4ED2F401" w14:textId="77777777" w:rsidR="0005099B" w:rsidRPr="009E0F59" w:rsidRDefault="0005099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lt-LT"/>
        </w:rPr>
      </w:pPr>
    </w:p>
    <w:p w14:paraId="4ED2F402" w14:textId="392A0963" w:rsidR="0005099B" w:rsidRPr="009E0F59" w:rsidRDefault="008421C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Flakonas</w:t>
      </w:r>
    </w:p>
    <w:p w14:paraId="4ED2F403" w14:textId="77777777" w:rsidR="0005099B" w:rsidRPr="009E0F59" w:rsidRDefault="0005099B">
      <w:pPr>
        <w:spacing w:line="240" w:lineRule="auto"/>
        <w:rPr>
          <w:rFonts w:asciiTheme="majorBidi" w:hAnsiTheme="majorBidi" w:cstheme="majorBidi"/>
          <w:szCs w:val="22"/>
          <w:lang w:val="lt-LT"/>
        </w:rPr>
      </w:pPr>
    </w:p>
    <w:p w14:paraId="4ED2F404" w14:textId="77777777" w:rsidR="0005099B" w:rsidRPr="009E0F59" w:rsidRDefault="0005099B">
      <w:pPr>
        <w:spacing w:line="240" w:lineRule="auto"/>
        <w:rPr>
          <w:rFonts w:asciiTheme="majorBidi" w:hAnsiTheme="majorBidi" w:cstheme="majorBidi"/>
          <w:szCs w:val="22"/>
          <w:lang w:val="lt-LT"/>
        </w:rPr>
      </w:pPr>
    </w:p>
    <w:p w14:paraId="4ED2F405" w14:textId="77777777" w:rsidR="0005099B" w:rsidRPr="009E0F59" w:rsidRDefault="008421C5">
      <w:pPr>
        <w:pBdr>
          <w:top w:val="single" w:sz="4" w:space="1" w:color="auto"/>
          <w:left w:val="single" w:sz="4" w:space="4" w:color="auto"/>
          <w:bottom w:val="single" w:sz="4" w:space="1" w:color="auto"/>
          <w:right w:val="single" w:sz="4" w:space="4" w:color="auto"/>
        </w:pBdr>
        <w:tabs>
          <w:tab w:val="left" w:pos="540"/>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1.</w:t>
      </w:r>
      <w:r w:rsidRPr="009E0F59">
        <w:rPr>
          <w:rFonts w:asciiTheme="majorBidi" w:hAnsiTheme="majorBidi" w:cstheme="majorBidi"/>
          <w:b/>
          <w:bCs/>
          <w:szCs w:val="22"/>
          <w:lang w:val="lt-LT"/>
        </w:rPr>
        <w:tab/>
        <w:t>VAISTINIO PREPARATO PAVADINIMAS</w:t>
      </w:r>
    </w:p>
    <w:p w14:paraId="4ED2F406" w14:textId="77777777" w:rsidR="0005099B" w:rsidRPr="009E0F59" w:rsidRDefault="0005099B">
      <w:pPr>
        <w:tabs>
          <w:tab w:val="left" w:pos="540"/>
        </w:tabs>
        <w:spacing w:line="240" w:lineRule="auto"/>
        <w:rPr>
          <w:rFonts w:asciiTheme="majorBidi" w:hAnsiTheme="majorBidi" w:cstheme="majorBidi"/>
          <w:szCs w:val="22"/>
          <w:lang w:val="lt-LT"/>
        </w:rPr>
      </w:pPr>
    </w:p>
    <w:p w14:paraId="3D1EDA57" w14:textId="31F66243" w:rsidR="006C62AE" w:rsidRPr="001A2C46" w:rsidRDefault="00B02AF4" w:rsidP="001A2C46">
      <w:pPr>
        <w:adjustRightInd w:val="0"/>
        <w:rPr>
          <w:rFonts w:eastAsiaTheme="minorHAnsi"/>
          <w:color w:val="000000"/>
          <w:lang w:val="lt-LT"/>
        </w:rPr>
      </w:pPr>
      <w:r w:rsidRPr="001A2C46">
        <w:rPr>
          <w:lang w:val="lt-LT"/>
        </w:rPr>
        <w:t xml:space="preserve">Lacosamide </w:t>
      </w:r>
      <w:r w:rsidR="008421C5" w:rsidRPr="001A2C46">
        <w:rPr>
          <w:color w:val="000000"/>
          <w:lang w:val="lt-LT"/>
        </w:rPr>
        <w:t xml:space="preserve">Adroiq 10 mg/ml </w:t>
      </w:r>
      <w:r w:rsidR="000469FE" w:rsidRPr="001A2C46">
        <w:rPr>
          <w:color w:val="000000"/>
          <w:lang w:val="lt-LT"/>
        </w:rPr>
        <w:t>infuzinis tirpalas</w:t>
      </w:r>
      <w:r w:rsidR="008421C5" w:rsidRPr="001A2C46">
        <w:rPr>
          <w:color w:val="000000"/>
          <w:lang w:val="lt-LT"/>
        </w:rPr>
        <w:t xml:space="preserve"> </w:t>
      </w:r>
    </w:p>
    <w:p w14:paraId="63AB1AD6" w14:textId="78D3245D" w:rsidR="006C62AE" w:rsidRPr="001A2C46" w:rsidRDefault="008421C5" w:rsidP="001A2C46">
      <w:pPr>
        <w:tabs>
          <w:tab w:val="clear" w:pos="567"/>
        </w:tabs>
        <w:spacing w:line="304" w:lineRule="exact"/>
        <w:rPr>
          <w:color w:val="000000"/>
          <w:lang w:val="lt-LT"/>
        </w:rPr>
      </w:pPr>
      <w:r w:rsidRPr="001A2C46">
        <w:rPr>
          <w:color w:val="000000"/>
          <w:lang w:val="lt-LT"/>
        </w:rPr>
        <w:t>la</w:t>
      </w:r>
      <w:r w:rsidR="000469FE" w:rsidRPr="001A2C46">
        <w:rPr>
          <w:color w:val="000000"/>
          <w:lang w:val="lt-LT"/>
        </w:rPr>
        <w:t>k</w:t>
      </w:r>
      <w:r w:rsidRPr="001A2C46">
        <w:rPr>
          <w:color w:val="000000"/>
          <w:lang w:val="lt-LT"/>
        </w:rPr>
        <w:t>o</w:t>
      </w:r>
      <w:r w:rsidR="000469FE" w:rsidRPr="001A2C46">
        <w:rPr>
          <w:color w:val="000000"/>
          <w:lang w:val="lt-LT"/>
        </w:rPr>
        <w:t>z</w:t>
      </w:r>
      <w:r w:rsidR="000D0E90" w:rsidRPr="001A2C46">
        <w:rPr>
          <w:color w:val="000000"/>
          <w:lang w:val="lt-LT"/>
        </w:rPr>
        <w:t>a</w:t>
      </w:r>
      <w:r w:rsidRPr="001A2C46">
        <w:rPr>
          <w:color w:val="000000"/>
          <w:lang w:val="lt-LT"/>
        </w:rPr>
        <w:t>mid</w:t>
      </w:r>
      <w:r w:rsidR="000469FE" w:rsidRPr="001A2C46">
        <w:rPr>
          <w:color w:val="000000"/>
          <w:lang w:val="lt-LT"/>
        </w:rPr>
        <w:t>as</w:t>
      </w:r>
    </w:p>
    <w:p w14:paraId="4ED2F426" w14:textId="77777777" w:rsidR="0005099B" w:rsidRPr="009E0F59" w:rsidRDefault="0005099B">
      <w:pPr>
        <w:spacing w:line="240" w:lineRule="auto"/>
        <w:rPr>
          <w:szCs w:val="22"/>
          <w:lang w:val="lt-LT"/>
        </w:rPr>
      </w:pPr>
    </w:p>
    <w:p w14:paraId="4ED2F427" w14:textId="77777777" w:rsidR="0005099B" w:rsidRPr="009E0F59" w:rsidRDefault="0005099B">
      <w:pPr>
        <w:spacing w:line="240" w:lineRule="auto"/>
        <w:rPr>
          <w:szCs w:val="22"/>
          <w:lang w:val="lt-LT"/>
        </w:rPr>
      </w:pPr>
    </w:p>
    <w:p w14:paraId="4ED2F428"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E0F59">
        <w:rPr>
          <w:b/>
          <w:lang w:val="lt-LT"/>
        </w:rPr>
        <w:t>VEIKLIOJI (-IOS) MEDŽIAGA (-OS) IR JOS (-Ų) KIEKIS (-IAI)</w:t>
      </w:r>
    </w:p>
    <w:p w14:paraId="4ED2F429" w14:textId="77777777" w:rsidR="0005099B" w:rsidRPr="009E0F59" w:rsidRDefault="0005099B">
      <w:pPr>
        <w:keepNext/>
        <w:spacing w:line="240" w:lineRule="auto"/>
        <w:rPr>
          <w:szCs w:val="22"/>
          <w:lang w:val="lt-LT"/>
        </w:rPr>
      </w:pPr>
    </w:p>
    <w:p w14:paraId="28AE9DEB" w14:textId="6FD8502E" w:rsidR="008C7E6D" w:rsidRPr="009E0F59" w:rsidRDefault="008421C5" w:rsidP="008C7E6D">
      <w:pPr>
        <w:spacing w:line="240" w:lineRule="auto"/>
        <w:rPr>
          <w:rFonts w:asciiTheme="majorBidi" w:hAnsiTheme="majorBidi" w:cstheme="majorBidi"/>
          <w:szCs w:val="22"/>
          <w:lang w:val="lt-LT"/>
        </w:rPr>
      </w:pPr>
      <w:r w:rsidRPr="009E0F59">
        <w:rPr>
          <w:rFonts w:asciiTheme="majorBidi" w:hAnsiTheme="majorBidi" w:cstheme="majorBidi"/>
          <w:szCs w:val="22"/>
          <w:lang w:val="lt-LT"/>
        </w:rPr>
        <w:t>Kiekviename ml tirpalo yra 10 mg lakozamido.</w:t>
      </w:r>
    </w:p>
    <w:p w14:paraId="4DED0741" w14:textId="77777777" w:rsidR="008C7E6D" w:rsidRPr="009E0F59" w:rsidRDefault="008421C5" w:rsidP="008C7E6D">
      <w:pPr>
        <w:spacing w:line="240" w:lineRule="auto"/>
        <w:rPr>
          <w:rFonts w:asciiTheme="majorBidi" w:hAnsiTheme="majorBidi" w:cstheme="majorBidi"/>
          <w:szCs w:val="22"/>
          <w:lang w:val="lt-LT"/>
        </w:rPr>
      </w:pPr>
      <w:r w:rsidRPr="009E0F59">
        <w:rPr>
          <w:rFonts w:asciiTheme="majorBidi" w:hAnsiTheme="majorBidi" w:cstheme="majorBidi"/>
          <w:szCs w:val="22"/>
          <w:lang w:val="lt-LT"/>
        </w:rPr>
        <w:t>Viename 20 ml flakone yra 200 mg lakozamido.</w:t>
      </w:r>
    </w:p>
    <w:p w14:paraId="4ED2F42B" w14:textId="77777777" w:rsidR="0005099B" w:rsidRPr="009E0F59" w:rsidRDefault="0005099B">
      <w:pPr>
        <w:spacing w:line="240" w:lineRule="auto"/>
        <w:rPr>
          <w:szCs w:val="22"/>
          <w:lang w:val="lt-LT"/>
        </w:rPr>
      </w:pPr>
    </w:p>
    <w:p w14:paraId="4ED2F42C" w14:textId="77777777" w:rsidR="0005099B" w:rsidRPr="009E0F59" w:rsidRDefault="0005099B">
      <w:pPr>
        <w:spacing w:line="240" w:lineRule="auto"/>
        <w:rPr>
          <w:szCs w:val="22"/>
          <w:lang w:val="lt-LT"/>
        </w:rPr>
      </w:pPr>
    </w:p>
    <w:p w14:paraId="4ED2F42D"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E0F59">
        <w:rPr>
          <w:b/>
          <w:lang w:val="lt-LT"/>
        </w:rPr>
        <w:t>PAGALBINIŲ MEDŽIAGŲ SĄRAŠAS</w:t>
      </w:r>
    </w:p>
    <w:p w14:paraId="4ED2F42E" w14:textId="066B95D9" w:rsidR="0005099B" w:rsidRPr="009E0F59" w:rsidRDefault="0005099B">
      <w:pPr>
        <w:spacing w:line="240" w:lineRule="auto"/>
        <w:rPr>
          <w:szCs w:val="22"/>
          <w:lang w:val="lt-LT"/>
        </w:rPr>
      </w:pPr>
    </w:p>
    <w:p w14:paraId="2D9EC547" w14:textId="09F3E0E0" w:rsidR="000C2868" w:rsidRPr="009E0F59" w:rsidRDefault="008421C5" w:rsidP="000C2868">
      <w:pPr>
        <w:spacing w:line="240" w:lineRule="auto"/>
        <w:rPr>
          <w:rFonts w:asciiTheme="majorBidi" w:hAnsiTheme="majorBidi" w:cstheme="majorBidi"/>
          <w:szCs w:val="22"/>
          <w:lang w:val="lt-LT"/>
        </w:rPr>
      </w:pPr>
      <w:r w:rsidRPr="009E0F59">
        <w:rPr>
          <w:rFonts w:asciiTheme="majorBidi" w:hAnsiTheme="majorBidi" w:cstheme="majorBidi"/>
          <w:szCs w:val="22"/>
          <w:lang w:val="lt-LT"/>
        </w:rPr>
        <w:t>Sudėtyje yra natrio chlorido, vandenilio chlorido rūgšties, injekcinio vandens.</w:t>
      </w:r>
    </w:p>
    <w:p w14:paraId="68606AB0" w14:textId="42ED889D" w:rsidR="00714356" w:rsidRPr="009E0F59" w:rsidRDefault="00714356" w:rsidP="001A2C46">
      <w:pPr>
        <w:tabs>
          <w:tab w:val="left" w:pos="284"/>
        </w:tabs>
        <w:rPr>
          <w:lang w:val="lt-LT"/>
        </w:rPr>
      </w:pPr>
    </w:p>
    <w:p w14:paraId="4ED2F42F" w14:textId="77777777" w:rsidR="0005099B" w:rsidRPr="009E0F59" w:rsidRDefault="0005099B">
      <w:pPr>
        <w:spacing w:line="240" w:lineRule="auto"/>
        <w:rPr>
          <w:szCs w:val="22"/>
          <w:lang w:val="lt-LT"/>
        </w:rPr>
      </w:pPr>
    </w:p>
    <w:p w14:paraId="4ED2F430"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E0F59">
        <w:rPr>
          <w:b/>
          <w:lang w:val="lt-LT"/>
        </w:rPr>
        <w:t>FARMACINĖ FORMA IR KIEKIS PAKUOTĖJE</w:t>
      </w:r>
    </w:p>
    <w:p w14:paraId="4ED2F431" w14:textId="77777777" w:rsidR="0005099B" w:rsidRPr="009E0F59" w:rsidRDefault="0005099B">
      <w:pPr>
        <w:spacing w:line="240" w:lineRule="auto"/>
        <w:rPr>
          <w:szCs w:val="22"/>
          <w:lang w:val="lt-LT"/>
        </w:rPr>
      </w:pPr>
    </w:p>
    <w:p w14:paraId="609C367D" w14:textId="54B2FB59" w:rsidR="00B37D64" w:rsidRPr="009E0F59" w:rsidRDefault="008421C5" w:rsidP="001A2C46">
      <w:pPr>
        <w:rPr>
          <w:lang w:val="lt-LT"/>
        </w:rPr>
      </w:pPr>
      <w:r w:rsidRPr="001A2C46">
        <w:rPr>
          <w:highlight w:val="lightGray"/>
          <w:lang w:val="lt-LT"/>
        </w:rPr>
        <w:t>Infuzinis tirpalas</w:t>
      </w:r>
    </w:p>
    <w:p w14:paraId="63E3339F" w14:textId="77777777" w:rsidR="00B37D64" w:rsidRPr="009E0F59" w:rsidRDefault="00B37D64" w:rsidP="00B37D64">
      <w:pPr>
        <w:ind w:left="284" w:hanging="284"/>
        <w:rPr>
          <w:lang w:val="lt-LT"/>
        </w:rPr>
      </w:pPr>
    </w:p>
    <w:p w14:paraId="1E404F47" w14:textId="46AF58C0" w:rsidR="00B37D64" w:rsidRPr="009E0F59" w:rsidRDefault="008421C5" w:rsidP="001A2C46">
      <w:pPr>
        <w:tabs>
          <w:tab w:val="left" w:pos="284"/>
        </w:tabs>
        <w:rPr>
          <w:lang w:val="lt-LT"/>
        </w:rPr>
      </w:pPr>
      <w:r w:rsidRPr="009E0F59">
        <w:rPr>
          <w:lang w:val="lt-LT"/>
        </w:rPr>
        <w:t>200</w:t>
      </w:r>
      <w:r w:rsidR="000C2868" w:rsidRPr="009E0F59">
        <w:rPr>
          <w:color w:val="000000"/>
          <w:lang w:val="lt-LT"/>
        </w:rPr>
        <w:t> </w:t>
      </w:r>
      <w:r w:rsidRPr="009E0F59">
        <w:rPr>
          <w:lang w:val="lt-LT"/>
        </w:rPr>
        <w:t>mg/20</w:t>
      </w:r>
      <w:r w:rsidR="000C2868" w:rsidRPr="009E0F59">
        <w:rPr>
          <w:color w:val="000000"/>
          <w:lang w:val="lt-LT"/>
        </w:rPr>
        <w:t> </w:t>
      </w:r>
      <w:r w:rsidRPr="009E0F59">
        <w:rPr>
          <w:lang w:val="lt-LT"/>
        </w:rPr>
        <w:t>ml</w:t>
      </w:r>
    </w:p>
    <w:p w14:paraId="4ED2F433" w14:textId="77777777" w:rsidR="0005099B" w:rsidRPr="009E0F59" w:rsidRDefault="0005099B">
      <w:pPr>
        <w:spacing w:line="240" w:lineRule="auto"/>
        <w:rPr>
          <w:szCs w:val="22"/>
          <w:lang w:val="lt-LT"/>
        </w:rPr>
      </w:pPr>
    </w:p>
    <w:p w14:paraId="4ED2F434" w14:textId="77777777" w:rsidR="0005099B" w:rsidRPr="009E0F59" w:rsidRDefault="0005099B">
      <w:pPr>
        <w:spacing w:line="240" w:lineRule="auto"/>
        <w:rPr>
          <w:szCs w:val="22"/>
          <w:lang w:val="lt-LT"/>
        </w:rPr>
      </w:pPr>
    </w:p>
    <w:p w14:paraId="4ED2F435"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E0F59">
        <w:rPr>
          <w:b/>
          <w:lang w:val="lt-LT"/>
        </w:rPr>
        <w:t>VARTOJIMO METODAS IR BŪDAS (-AI)</w:t>
      </w:r>
    </w:p>
    <w:p w14:paraId="4ED2F436" w14:textId="77777777" w:rsidR="0005099B" w:rsidRPr="009E0F59" w:rsidRDefault="0005099B">
      <w:pPr>
        <w:keepNext/>
        <w:spacing w:line="240" w:lineRule="auto"/>
        <w:rPr>
          <w:szCs w:val="22"/>
          <w:lang w:val="lt-LT"/>
        </w:rPr>
      </w:pPr>
    </w:p>
    <w:p w14:paraId="57C4D3D1" w14:textId="77777777" w:rsidR="00DE5921" w:rsidRDefault="008421C5" w:rsidP="00D82C54">
      <w:pPr>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Tik vienkartiniam vartojimui. </w:t>
      </w:r>
    </w:p>
    <w:p w14:paraId="0A918E27" w14:textId="3E40D1FE" w:rsidR="00D82C54" w:rsidRPr="009E0F59" w:rsidRDefault="008421C5" w:rsidP="00D82C54">
      <w:pPr>
        <w:spacing w:line="240" w:lineRule="auto"/>
        <w:rPr>
          <w:rFonts w:asciiTheme="majorBidi" w:hAnsiTheme="majorBidi" w:cstheme="majorBidi"/>
          <w:szCs w:val="22"/>
          <w:lang w:val="lt-LT"/>
        </w:rPr>
      </w:pPr>
      <w:r w:rsidRPr="009E0F59">
        <w:rPr>
          <w:rFonts w:asciiTheme="majorBidi" w:hAnsiTheme="majorBidi" w:cstheme="majorBidi"/>
          <w:szCs w:val="22"/>
          <w:lang w:val="lt-LT"/>
        </w:rPr>
        <w:t>Prieš vartojimą perskaitykite pakuotės lapelį.</w:t>
      </w:r>
    </w:p>
    <w:p w14:paraId="0D072A44" w14:textId="77777777" w:rsidR="00D82C54" w:rsidRPr="009E0F59" w:rsidRDefault="008421C5" w:rsidP="00D82C54">
      <w:pPr>
        <w:tabs>
          <w:tab w:val="left" w:pos="540"/>
        </w:tabs>
        <w:spacing w:line="240" w:lineRule="auto"/>
        <w:rPr>
          <w:rFonts w:asciiTheme="majorBidi" w:hAnsiTheme="majorBidi" w:cstheme="majorBidi"/>
          <w:b/>
          <w:szCs w:val="22"/>
          <w:lang w:val="lt-LT"/>
        </w:rPr>
      </w:pPr>
      <w:r w:rsidRPr="009E0F59">
        <w:rPr>
          <w:rFonts w:asciiTheme="majorBidi" w:hAnsiTheme="majorBidi" w:cstheme="majorBidi"/>
          <w:b/>
          <w:szCs w:val="22"/>
          <w:lang w:val="lt-LT"/>
        </w:rPr>
        <w:t>Leisti į veną</w:t>
      </w:r>
    </w:p>
    <w:p w14:paraId="4ED2F439" w14:textId="77777777" w:rsidR="0005099B" w:rsidRPr="009E0F59" w:rsidRDefault="0005099B">
      <w:pPr>
        <w:spacing w:line="240" w:lineRule="auto"/>
        <w:rPr>
          <w:szCs w:val="22"/>
          <w:lang w:val="lt-LT"/>
        </w:rPr>
      </w:pPr>
    </w:p>
    <w:p w14:paraId="4ED2F43A" w14:textId="77777777" w:rsidR="0005099B" w:rsidRPr="009E0F59" w:rsidRDefault="0005099B">
      <w:pPr>
        <w:spacing w:line="240" w:lineRule="auto"/>
        <w:rPr>
          <w:szCs w:val="22"/>
          <w:lang w:val="lt-LT"/>
        </w:rPr>
      </w:pPr>
    </w:p>
    <w:p w14:paraId="4ED2F43B"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E0F59">
        <w:rPr>
          <w:b/>
          <w:lang w:val="lt-LT"/>
        </w:rPr>
        <w:t>SPECIALUS ĮSPĖJIMAS, KAD VAISTINĮ PREPARATĄ BŪTINA LAIKYTI VAIKAMS NEPASTEBIMOJE IR NEPASIEKIAMOJE VIETOJE</w:t>
      </w:r>
    </w:p>
    <w:p w14:paraId="4ED2F43C" w14:textId="77777777" w:rsidR="0005099B" w:rsidRPr="009E0F59" w:rsidRDefault="0005099B">
      <w:pPr>
        <w:keepNext/>
        <w:spacing w:line="240" w:lineRule="auto"/>
        <w:rPr>
          <w:szCs w:val="22"/>
          <w:lang w:val="lt-LT"/>
        </w:rPr>
      </w:pPr>
    </w:p>
    <w:p w14:paraId="4ED2F43D" w14:textId="77777777" w:rsidR="0005099B" w:rsidRPr="009E0F59" w:rsidRDefault="008421C5">
      <w:pPr>
        <w:spacing w:line="240" w:lineRule="auto"/>
        <w:outlineLvl w:val="0"/>
        <w:rPr>
          <w:szCs w:val="22"/>
          <w:lang w:val="lt-LT"/>
        </w:rPr>
      </w:pPr>
      <w:r w:rsidRPr="009E0F59">
        <w:rPr>
          <w:lang w:val="lt-LT"/>
        </w:rPr>
        <w:t>Laikyti vaikams nepastebimoje ir nepasiekiamoje vietoje.</w:t>
      </w:r>
    </w:p>
    <w:p w14:paraId="4ED2F43E" w14:textId="77777777" w:rsidR="0005099B" w:rsidRPr="009E0F59" w:rsidRDefault="0005099B">
      <w:pPr>
        <w:spacing w:line="240" w:lineRule="auto"/>
        <w:rPr>
          <w:szCs w:val="22"/>
          <w:lang w:val="lt-LT"/>
        </w:rPr>
      </w:pPr>
    </w:p>
    <w:p w14:paraId="4ED2F43F" w14:textId="77777777" w:rsidR="0005099B" w:rsidRPr="009E0F59" w:rsidRDefault="0005099B">
      <w:pPr>
        <w:spacing w:line="240" w:lineRule="auto"/>
        <w:rPr>
          <w:szCs w:val="22"/>
          <w:lang w:val="lt-LT"/>
        </w:rPr>
      </w:pPr>
    </w:p>
    <w:p w14:paraId="4ED2F440"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E0F59">
        <w:rPr>
          <w:b/>
          <w:lang w:val="lt-LT"/>
        </w:rPr>
        <w:t>KITAS (-I) SPECIALUS (-ŪS) ĮSPĖJIMAS (-AI) (JEI REIKIA)</w:t>
      </w:r>
    </w:p>
    <w:p w14:paraId="4ED2F441" w14:textId="77777777" w:rsidR="0005099B" w:rsidRPr="009E0F59" w:rsidRDefault="0005099B">
      <w:pPr>
        <w:tabs>
          <w:tab w:val="left" w:pos="749"/>
        </w:tabs>
        <w:spacing w:line="240" w:lineRule="auto"/>
        <w:rPr>
          <w:lang w:val="lt-LT"/>
        </w:rPr>
      </w:pPr>
    </w:p>
    <w:p w14:paraId="4ED2F442" w14:textId="77777777" w:rsidR="0005099B" w:rsidRPr="009E0F59" w:rsidRDefault="0005099B">
      <w:pPr>
        <w:tabs>
          <w:tab w:val="left" w:pos="749"/>
        </w:tabs>
        <w:spacing w:line="240" w:lineRule="auto"/>
        <w:rPr>
          <w:lang w:val="lt-LT"/>
        </w:rPr>
      </w:pPr>
    </w:p>
    <w:p w14:paraId="4ED2F443"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lang w:val="lt-LT"/>
        </w:rPr>
      </w:pPr>
      <w:r w:rsidRPr="009E0F59">
        <w:rPr>
          <w:b/>
          <w:lang w:val="lt-LT"/>
        </w:rPr>
        <w:t>TINKAMUMO LAIKAS</w:t>
      </w:r>
    </w:p>
    <w:p w14:paraId="4ED2F444" w14:textId="77777777" w:rsidR="0005099B" w:rsidRPr="009E0F59" w:rsidRDefault="0005099B">
      <w:pPr>
        <w:spacing w:line="240" w:lineRule="auto"/>
        <w:rPr>
          <w:szCs w:val="22"/>
          <w:lang w:val="lt-LT"/>
        </w:rPr>
      </w:pPr>
    </w:p>
    <w:p w14:paraId="4ED2F445" w14:textId="77777777" w:rsidR="0005099B" w:rsidRPr="009E0F59" w:rsidRDefault="008421C5">
      <w:pPr>
        <w:spacing w:line="240" w:lineRule="auto"/>
        <w:rPr>
          <w:szCs w:val="22"/>
          <w:lang w:val="lt-LT"/>
        </w:rPr>
      </w:pPr>
      <w:r w:rsidRPr="009E0F59">
        <w:rPr>
          <w:szCs w:val="22"/>
          <w:lang w:val="lt-LT"/>
        </w:rPr>
        <w:t>Tinka iki</w:t>
      </w:r>
    </w:p>
    <w:p w14:paraId="4ED2F446" w14:textId="77777777" w:rsidR="0005099B" w:rsidRPr="009E0F59" w:rsidRDefault="0005099B">
      <w:pPr>
        <w:spacing w:line="240" w:lineRule="auto"/>
        <w:rPr>
          <w:szCs w:val="22"/>
          <w:lang w:val="lt-LT"/>
        </w:rPr>
      </w:pPr>
    </w:p>
    <w:p w14:paraId="4ED2F447" w14:textId="77777777" w:rsidR="0005099B" w:rsidRPr="009E0F59" w:rsidRDefault="0005099B">
      <w:pPr>
        <w:spacing w:line="240" w:lineRule="auto"/>
        <w:rPr>
          <w:szCs w:val="22"/>
          <w:lang w:val="lt-LT"/>
        </w:rPr>
      </w:pPr>
    </w:p>
    <w:p w14:paraId="4ED2F448"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E0F59">
        <w:rPr>
          <w:b/>
          <w:lang w:val="lt-LT"/>
        </w:rPr>
        <w:t>SPECIALIOS LAIKYMO SĄLYGOS</w:t>
      </w:r>
    </w:p>
    <w:p w14:paraId="2497DDD5" w14:textId="77777777" w:rsidR="00C55EBE" w:rsidRPr="009E0F59" w:rsidRDefault="00C55EBE" w:rsidP="00C55EBE">
      <w:pPr>
        <w:tabs>
          <w:tab w:val="left" w:pos="284"/>
        </w:tabs>
        <w:rPr>
          <w:lang w:val="lt-LT"/>
        </w:rPr>
      </w:pPr>
    </w:p>
    <w:p w14:paraId="4ED2F449" w14:textId="77777777" w:rsidR="0005099B" w:rsidRPr="009E0F59" w:rsidRDefault="0005099B">
      <w:pPr>
        <w:keepNext/>
        <w:spacing w:line="240" w:lineRule="auto"/>
        <w:rPr>
          <w:szCs w:val="22"/>
          <w:lang w:val="lt-LT"/>
        </w:rPr>
      </w:pPr>
    </w:p>
    <w:p w14:paraId="4ED2F44A" w14:textId="77777777" w:rsidR="0005099B" w:rsidRPr="009E0F59" w:rsidRDefault="0005099B">
      <w:pPr>
        <w:spacing w:line="240" w:lineRule="auto"/>
        <w:ind w:left="567" w:hanging="567"/>
        <w:rPr>
          <w:szCs w:val="22"/>
          <w:lang w:val="lt-LT"/>
        </w:rPr>
      </w:pPr>
    </w:p>
    <w:p w14:paraId="4ED2F44B"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E0F59">
        <w:rPr>
          <w:b/>
          <w:lang w:val="lt-LT"/>
        </w:rPr>
        <w:lastRenderedPageBreak/>
        <w:t>SPECIALIOS ATSARGUMO PRIEMONĖS DĖL NESUVARTOTO VAISTINIO PREPARATO AR JO ATLIEKŲ TVARKYMO (JEI REIKIA)</w:t>
      </w:r>
    </w:p>
    <w:p w14:paraId="4ED2F44C" w14:textId="77777777" w:rsidR="0005099B" w:rsidRPr="009E0F59" w:rsidRDefault="0005099B">
      <w:pPr>
        <w:spacing w:line="240" w:lineRule="auto"/>
        <w:rPr>
          <w:szCs w:val="22"/>
          <w:lang w:val="lt-LT"/>
        </w:rPr>
      </w:pPr>
    </w:p>
    <w:p w14:paraId="4ED2F44D" w14:textId="77777777" w:rsidR="0005099B" w:rsidRPr="009E0F59" w:rsidRDefault="0005099B">
      <w:pPr>
        <w:spacing w:line="240" w:lineRule="auto"/>
        <w:rPr>
          <w:szCs w:val="22"/>
          <w:lang w:val="lt-LT"/>
        </w:rPr>
      </w:pPr>
    </w:p>
    <w:p w14:paraId="4ED2F44E" w14:textId="77777777" w:rsidR="0005099B" w:rsidRPr="009E0F59" w:rsidRDefault="008421C5" w:rsidP="001A2C46">
      <w:pPr>
        <w:keepNext/>
        <w:keepLines/>
        <w:numPr>
          <w:ilvl w:val="0"/>
          <w:numId w:val="170"/>
        </w:num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E0F59">
        <w:rPr>
          <w:b/>
          <w:lang w:val="lt-LT"/>
        </w:rPr>
        <w:t>REGISTRUOTOJO PAVADINIMAS IR ADRESAS</w:t>
      </w:r>
    </w:p>
    <w:p w14:paraId="4ED2F44F" w14:textId="77777777" w:rsidR="0005099B" w:rsidRPr="009E0F59" w:rsidRDefault="0005099B">
      <w:pPr>
        <w:keepNext/>
        <w:keepLines/>
        <w:spacing w:line="240" w:lineRule="auto"/>
        <w:rPr>
          <w:szCs w:val="22"/>
          <w:lang w:val="lt-LT"/>
        </w:rPr>
      </w:pPr>
    </w:p>
    <w:p w14:paraId="5440A311" w14:textId="77777777" w:rsidR="001F45C0" w:rsidRPr="001F45C0" w:rsidRDefault="001F45C0" w:rsidP="001F45C0">
      <w:pPr>
        <w:widowControl w:val="0"/>
        <w:tabs>
          <w:tab w:val="clear" w:pos="567"/>
        </w:tabs>
        <w:autoSpaceDE w:val="0"/>
        <w:autoSpaceDN w:val="0"/>
        <w:spacing w:before="1" w:line="240" w:lineRule="auto"/>
        <w:ind w:right="34"/>
        <w:rPr>
          <w:ins w:id="40" w:author="Ashok Ganji" w:date="2025-09-10T15:29:00Z"/>
          <w:szCs w:val="22"/>
        </w:rPr>
      </w:pPr>
      <w:ins w:id="41" w:author="Ashok Ganji" w:date="2025-09-10T15:29:00Z">
        <w:r w:rsidRPr="001F45C0">
          <w:rPr>
            <w:szCs w:val="22"/>
          </w:rPr>
          <w:t>Extrovis EU Kft.</w:t>
        </w:r>
      </w:ins>
    </w:p>
    <w:p w14:paraId="4EBCB8BD" w14:textId="77777777" w:rsidR="001F45C0" w:rsidRPr="001F45C0" w:rsidRDefault="001F45C0" w:rsidP="001F45C0">
      <w:pPr>
        <w:widowControl w:val="0"/>
        <w:tabs>
          <w:tab w:val="clear" w:pos="567"/>
        </w:tabs>
        <w:autoSpaceDE w:val="0"/>
        <w:autoSpaceDN w:val="0"/>
        <w:spacing w:before="1" w:line="240" w:lineRule="auto"/>
        <w:ind w:right="34"/>
        <w:rPr>
          <w:ins w:id="42" w:author="Ashok Ganji" w:date="2025-09-10T15:29:00Z"/>
          <w:szCs w:val="22"/>
        </w:rPr>
      </w:pPr>
      <w:ins w:id="43" w:author="Ashok Ganji" w:date="2025-09-10T15:29:00Z">
        <w:r w:rsidRPr="001F45C0">
          <w:rPr>
            <w:szCs w:val="22"/>
          </w:rPr>
          <w:t>Raktarvarosi Ut 9,</w:t>
        </w:r>
      </w:ins>
    </w:p>
    <w:p w14:paraId="39080446" w14:textId="77777777" w:rsidR="001F45C0" w:rsidRPr="001F45C0" w:rsidRDefault="001F45C0" w:rsidP="001F45C0">
      <w:pPr>
        <w:widowControl w:val="0"/>
        <w:tabs>
          <w:tab w:val="clear" w:pos="567"/>
        </w:tabs>
        <w:autoSpaceDE w:val="0"/>
        <w:autoSpaceDN w:val="0"/>
        <w:spacing w:before="1" w:line="240" w:lineRule="auto"/>
        <w:ind w:right="34"/>
        <w:rPr>
          <w:ins w:id="44" w:author="Ashok Ganji" w:date="2025-09-10T15:29:00Z"/>
          <w:szCs w:val="22"/>
        </w:rPr>
      </w:pPr>
      <w:ins w:id="45" w:author="Ashok Ganji" w:date="2025-09-10T15:29:00Z">
        <w:r w:rsidRPr="001F45C0">
          <w:rPr>
            <w:szCs w:val="22"/>
          </w:rPr>
          <w:t>Torokbalint, 2045</w:t>
        </w:r>
      </w:ins>
    </w:p>
    <w:p w14:paraId="3146D40D" w14:textId="5AD586CB" w:rsidR="00C55EBE" w:rsidRPr="009E0F59" w:rsidDel="001F45C0" w:rsidRDefault="008421C5" w:rsidP="001A2C46">
      <w:pPr>
        <w:adjustRightInd w:val="0"/>
        <w:rPr>
          <w:del w:id="46" w:author="Ashok Ganji" w:date="2025-09-10T15:29:00Z"/>
          <w:rFonts w:eastAsiaTheme="minorHAnsi"/>
          <w:lang w:val="lt-LT"/>
        </w:rPr>
      </w:pPr>
      <w:del w:id="47" w:author="Ashok Ganji" w:date="2025-09-10T15:29:00Z">
        <w:r w:rsidRPr="009E0F59" w:rsidDel="001F45C0">
          <w:rPr>
            <w:lang w:val="lt-LT"/>
          </w:rPr>
          <w:delText>Extrovis EU Ltd.</w:delText>
        </w:r>
      </w:del>
    </w:p>
    <w:p w14:paraId="0541B24B" w14:textId="5703A3C6" w:rsidR="00C55EBE" w:rsidRPr="009E0F59" w:rsidDel="001F45C0" w:rsidRDefault="008421C5" w:rsidP="001A2C46">
      <w:pPr>
        <w:adjustRightInd w:val="0"/>
        <w:rPr>
          <w:del w:id="48" w:author="Ashok Ganji" w:date="2025-09-10T15:29:00Z"/>
          <w:lang w:val="lt-LT"/>
        </w:rPr>
      </w:pPr>
      <w:del w:id="49" w:author="Ashok Ganji" w:date="2025-09-10T15:29:00Z">
        <w:r w:rsidRPr="009E0F59" w:rsidDel="001F45C0">
          <w:rPr>
            <w:lang w:val="lt-LT"/>
          </w:rPr>
          <w:delText xml:space="preserve">Pátriárka utca 14. </w:delText>
        </w:r>
      </w:del>
    </w:p>
    <w:p w14:paraId="4461AA3B" w14:textId="68BA75A8" w:rsidR="00C55EBE" w:rsidRPr="009E0F59" w:rsidDel="001F45C0" w:rsidRDefault="008421C5" w:rsidP="001A2C46">
      <w:pPr>
        <w:adjustRightInd w:val="0"/>
        <w:rPr>
          <w:del w:id="50" w:author="Ashok Ganji" w:date="2025-09-10T15:29:00Z"/>
          <w:lang w:val="lt-LT"/>
        </w:rPr>
      </w:pPr>
      <w:del w:id="51" w:author="Ashok Ganji" w:date="2025-09-10T15:29:00Z">
        <w:r w:rsidRPr="009E0F59" w:rsidDel="001F45C0">
          <w:rPr>
            <w:lang w:val="lt-LT"/>
          </w:rPr>
          <w:delText>2000 Szentendre</w:delText>
        </w:r>
      </w:del>
    </w:p>
    <w:p w14:paraId="71CC821B" w14:textId="3C0C8AA8" w:rsidR="00C55EBE" w:rsidRPr="009E0F59" w:rsidRDefault="008421C5" w:rsidP="001A2C46">
      <w:pPr>
        <w:adjustRightInd w:val="0"/>
        <w:rPr>
          <w:lang w:val="lt-LT"/>
        </w:rPr>
      </w:pPr>
      <w:r w:rsidRPr="009E0F59">
        <w:rPr>
          <w:lang w:val="lt-LT"/>
        </w:rPr>
        <w:t>Vengrija</w:t>
      </w:r>
    </w:p>
    <w:p w14:paraId="4ED2F454" w14:textId="77777777" w:rsidR="0005099B" w:rsidRPr="009E0F59" w:rsidRDefault="0005099B">
      <w:pPr>
        <w:keepNext/>
        <w:keepLines/>
        <w:spacing w:line="240" w:lineRule="auto"/>
        <w:rPr>
          <w:szCs w:val="22"/>
          <w:lang w:val="lt-LT"/>
        </w:rPr>
      </w:pPr>
    </w:p>
    <w:p w14:paraId="4ED2F455" w14:textId="77777777" w:rsidR="0005099B" w:rsidRPr="009E0F59" w:rsidRDefault="0005099B">
      <w:pPr>
        <w:keepNext/>
        <w:keepLines/>
        <w:spacing w:line="240" w:lineRule="auto"/>
        <w:rPr>
          <w:szCs w:val="22"/>
          <w:lang w:val="lt-LT"/>
        </w:rPr>
      </w:pPr>
    </w:p>
    <w:p w14:paraId="4ED2F456"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E0F59">
        <w:rPr>
          <w:b/>
          <w:lang w:val="lt-LT"/>
        </w:rPr>
        <w:t xml:space="preserve">REGISTRACIJOS PAŽYMĖJIMO NUMERIS (-IAI) </w:t>
      </w:r>
    </w:p>
    <w:p w14:paraId="4ED2F457" w14:textId="77777777" w:rsidR="0005099B" w:rsidRPr="009E0F59" w:rsidRDefault="0005099B">
      <w:pPr>
        <w:spacing w:line="240" w:lineRule="auto"/>
        <w:rPr>
          <w:szCs w:val="22"/>
          <w:lang w:val="lt-LT"/>
        </w:rPr>
      </w:pPr>
    </w:p>
    <w:p w14:paraId="4A5755F5" w14:textId="77777777" w:rsidR="00C55EBE" w:rsidRPr="009E0F59" w:rsidRDefault="008421C5" w:rsidP="00C55EBE">
      <w:pPr>
        <w:spacing w:line="240" w:lineRule="auto"/>
        <w:outlineLvl w:val="0"/>
        <w:rPr>
          <w:szCs w:val="22"/>
          <w:lang w:val="lt-LT"/>
        </w:rPr>
      </w:pPr>
      <w:r w:rsidRPr="009E0F59">
        <w:rPr>
          <w:szCs w:val="22"/>
          <w:lang w:val="lt-LT"/>
        </w:rPr>
        <w:t>EU/1/</w:t>
      </w:r>
      <w:r w:rsidRPr="009E0F59">
        <w:rPr>
          <w:bCs/>
          <w:szCs w:val="22"/>
          <w:lang w:val="lt-LT"/>
        </w:rPr>
        <w:t>23/1732/001</w:t>
      </w:r>
    </w:p>
    <w:p w14:paraId="3DF10D02" w14:textId="39B8EF2A" w:rsidR="00376C4D" w:rsidRPr="009E0F59" w:rsidRDefault="00376C4D" w:rsidP="00376C4D">
      <w:pPr>
        <w:spacing w:line="240" w:lineRule="auto"/>
        <w:outlineLvl w:val="0"/>
        <w:rPr>
          <w:szCs w:val="22"/>
          <w:lang w:val="lt-LT"/>
        </w:rPr>
      </w:pPr>
      <w:r w:rsidRPr="009E0F59">
        <w:rPr>
          <w:szCs w:val="22"/>
          <w:lang w:val="lt-LT"/>
        </w:rPr>
        <w:t>EU/1/</w:t>
      </w:r>
      <w:r w:rsidRPr="009E0F59">
        <w:rPr>
          <w:bCs/>
          <w:szCs w:val="22"/>
          <w:lang w:val="lt-LT"/>
        </w:rPr>
        <w:t>23/1732/00</w:t>
      </w:r>
      <w:r>
        <w:rPr>
          <w:bCs/>
          <w:szCs w:val="22"/>
          <w:lang w:val="lt-LT"/>
        </w:rPr>
        <w:t>2</w:t>
      </w:r>
    </w:p>
    <w:p w14:paraId="4ED2F459" w14:textId="77777777" w:rsidR="0005099B" w:rsidRPr="009E0F59" w:rsidRDefault="0005099B">
      <w:pPr>
        <w:spacing w:line="240" w:lineRule="auto"/>
        <w:rPr>
          <w:szCs w:val="22"/>
          <w:lang w:val="lt-LT"/>
        </w:rPr>
      </w:pPr>
    </w:p>
    <w:p w14:paraId="4ED2F45A" w14:textId="77777777" w:rsidR="0005099B" w:rsidRPr="009E0F59" w:rsidRDefault="0005099B">
      <w:pPr>
        <w:spacing w:line="240" w:lineRule="auto"/>
        <w:rPr>
          <w:szCs w:val="22"/>
          <w:lang w:val="lt-LT"/>
        </w:rPr>
      </w:pPr>
    </w:p>
    <w:p w14:paraId="4ED2F45B" w14:textId="11BD26FF"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E0F59">
        <w:rPr>
          <w:b/>
          <w:lang w:val="lt-LT"/>
        </w:rPr>
        <w:t xml:space="preserve">SERIJOS NUMERIS </w:t>
      </w:r>
    </w:p>
    <w:p w14:paraId="4ED2F45C" w14:textId="77777777" w:rsidR="0005099B" w:rsidRPr="009E0F59" w:rsidRDefault="0005099B">
      <w:pPr>
        <w:spacing w:line="240" w:lineRule="auto"/>
        <w:rPr>
          <w:szCs w:val="22"/>
          <w:lang w:val="lt-LT"/>
        </w:rPr>
      </w:pPr>
    </w:p>
    <w:p w14:paraId="4ED2F45D" w14:textId="77777777" w:rsidR="0005099B" w:rsidRPr="009E0F59" w:rsidRDefault="008421C5">
      <w:pPr>
        <w:spacing w:line="240" w:lineRule="auto"/>
        <w:rPr>
          <w:szCs w:val="22"/>
          <w:lang w:val="lt-LT"/>
        </w:rPr>
      </w:pPr>
      <w:r w:rsidRPr="009E0F59">
        <w:rPr>
          <w:szCs w:val="22"/>
          <w:lang w:val="lt-LT"/>
        </w:rPr>
        <w:t>Serija</w:t>
      </w:r>
    </w:p>
    <w:p w14:paraId="4ED2F45E" w14:textId="77777777" w:rsidR="0005099B" w:rsidRPr="009E0F59" w:rsidRDefault="0005099B">
      <w:pPr>
        <w:spacing w:line="240" w:lineRule="auto"/>
        <w:rPr>
          <w:szCs w:val="22"/>
          <w:lang w:val="lt-LT"/>
        </w:rPr>
      </w:pPr>
    </w:p>
    <w:p w14:paraId="4ED2F45F" w14:textId="77777777" w:rsidR="0005099B" w:rsidRPr="009E0F59" w:rsidRDefault="0005099B">
      <w:pPr>
        <w:spacing w:line="240" w:lineRule="auto"/>
        <w:rPr>
          <w:szCs w:val="22"/>
          <w:lang w:val="lt-LT"/>
        </w:rPr>
      </w:pPr>
    </w:p>
    <w:p w14:paraId="4ED2F460"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E0F59">
        <w:rPr>
          <w:b/>
          <w:lang w:val="lt-LT"/>
        </w:rPr>
        <w:t>PARDAVIMO (IŠDAVIMO) TVARKA</w:t>
      </w:r>
    </w:p>
    <w:p w14:paraId="4ED2F461" w14:textId="77777777" w:rsidR="0005099B" w:rsidRPr="009E0F59" w:rsidRDefault="0005099B">
      <w:pPr>
        <w:spacing w:line="240" w:lineRule="auto"/>
        <w:rPr>
          <w:i/>
          <w:szCs w:val="22"/>
          <w:lang w:val="lt-LT"/>
        </w:rPr>
      </w:pPr>
    </w:p>
    <w:p w14:paraId="4ED2F462" w14:textId="77777777" w:rsidR="0005099B" w:rsidRPr="009E0F59" w:rsidRDefault="0005099B">
      <w:pPr>
        <w:spacing w:line="240" w:lineRule="auto"/>
        <w:rPr>
          <w:szCs w:val="22"/>
          <w:lang w:val="lt-LT"/>
        </w:rPr>
      </w:pPr>
    </w:p>
    <w:p w14:paraId="4ED2F463"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E0F59">
        <w:rPr>
          <w:b/>
          <w:lang w:val="lt-LT"/>
        </w:rPr>
        <w:t>VARTOJIMO INSTRUKCIJA</w:t>
      </w:r>
    </w:p>
    <w:p w14:paraId="4ED2F464" w14:textId="77777777" w:rsidR="0005099B" w:rsidRPr="009E0F59" w:rsidRDefault="0005099B">
      <w:pPr>
        <w:spacing w:line="240" w:lineRule="auto"/>
        <w:rPr>
          <w:szCs w:val="22"/>
          <w:lang w:val="lt-LT"/>
        </w:rPr>
      </w:pPr>
    </w:p>
    <w:p w14:paraId="4ED2F465" w14:textId="77777777" w:rsidR="0005099B" w:rsidRPr="009E0F59" w:rsidRDefault="0005099B">
      <w:pPr>
        <w:spacing w:line="240" w:lineRule="auto"/>
        <w:rPr>
          <w:szCs w:val="22"/>
          <w:lang w:val="lt-LT"/>
        </w:rPr>
      </w:pPr>
    </w:p>
    <w:p w14:paraId="4ED2F466"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E0F59">
        <w:rPr>
          <w:b/>
          <w:lang w:val="lt-LT"/>
        </w:rPr>
        <w:t>INFORMACIJA BRAILIO RAŠTU</w:t>
      </w:r>
    </w:p>
    <w:p w14:paraId="4ED2F467" w14:textId="77777777" w:rsidR="0005099B" w:rsidRPr="009E0F59" w:rsidRDefault="0005099B">
      <w:pPr>
        <w:spacing w:line="240" w:lineRule="auto"/>
        <w:rPr>
          <w:szCs w:val="22"/>
          <w:lang w:val="lt-LT"/>
        </w:rPr>
      </w:pPr>
    </w:p>
    <w:p w14:paraId="4ED2F468" w14:textId="77777777" w:rsidR="0005099B" w:rsidRPr="009E0F59" w:rsidRDefault="0005099B">
      <w:pPr>
        <w:spacing w:line="240" w:lineRule="auto"/>
        <w:rPr>
          <w:szCs w:val="22"/>
          <w:shd w:val="clear" w:color="auto" w:fill="CCCCCC"/>
          <w:lang w:val="lt-LT"/>
        </w:rPr>
      </w:pPr>
    </w:p>
    <w:p w14:paraId="4ED2F469"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i/>
          <w:lang w:val="lt-LT"/>
        </w:rPr>
      </w:pPr>
      <w:r w:rsidRPr="009E0F59">
        <w:rPr>
          <w:b/>
          <w:lang w:val="lt-LT"/>
        </w:rPr>
        <w:t>UNIKALUS IDENTIFIKATORIUS – 2D BRŪKŠNINIS KODAS</w:t>
      </w:r>
    </w:p>
    <w:p w14:paraId="4ED2F46A" w14:textId="77777777" w:rsidR="0005099B" w:rsidRPr="009E0F59" w:rsidRDefault="0005099B">
      <w:pPr>
        <w:spacing w:line="240" w:lineRule="auto"/>
        <w:rPr>
          <w:lang w:val="lt-LT"/>
        </w:rPr>
      </w:pPr>
    </w:p>
    <w:p w14:paraId="4ED2F46B" w14:textId="77777777" w:rsidR="0005099B" w:rsidRPr="009E0F59" w:rsidRDefault="0005099B">
      <w:pPr>
        <w:tabs>
          <w:tab w:val="clear" w:pos="567"/>
        </w:tabs>
        <w:spacing w:line="240" w:lineRule="auto"/>
        <w:rPr>
          <w:lang w:val="lt-LT"/>
        </w:rPr>
      </w:pPr>
    </w:p>
    <w:p w14:paraId="4ED2F46C" w14:textId="77777777" w:rsidR="0005099B" w:rsidRPr="009E0F59" w:rsidRDefault="008421C5" w:rsidP="001A2C46">
      <w:pPr>
        <w:keepNext/>
        <w:numPr>
          <w:ilvl w:val="0"/>
          <w:numId w:val="170"/>
        </w:numPr>
        <w:pBdr>
          <w:top w:val="single" w:sz="4" w:space="1" w:color="auto"/>
          <w:left w:val="single" w:sz="4" w:space="4" w:color="auto"/>
          <w:bottom w:val="single" w:sz="4" w:space="1" w:color="auto"/>
          <w:right w:val="single" w:sz="4" w:space="4" w:color="auto"/>
        </w:pBdr>
        <w:spacing w:line="240" w:lineRule="auto"/>
        <w:outlineLvl w:val="0"/>
        <w:rPr>
          <w:i/>
          <w:lang w:val="lt-LT"/>
        </w:rPr>
      </w:pPr>
      <w:r w:rsidRPr="009E0F59">
        <w:rPr>
          <w:b/>
          <w:lang w:val="lt-LT"/>
        </w:rPr>
        <w:t>UNIKALUS IDENTIFIKATORIUS – ŽMONĖMS SUPRANTAMI DUOMENYS</w:t>
      </w:r>
    </w:p>
    <w:p w14:paraId="4ED2F46D" w14:textId="77777777" w:rsidR="0005099B" w:rsidRPr="009E0F59" w:rsidRDefault="0005099B">
      <w:pPr>
        <w:tabs>
          <w:tab w:val="left" w:pos="540"/>
        </w:tabs>
        <w:spacing w:line="240" w:lineRule="auto"/>
        <w:rPr>
          <w:lang w:val="lt-LT"/>
        </w:rPr>
      </w:pPr>
    </w:p>
    <w:p w14:paraId="4ED2F46E" w14:textId="77777777" w:rsidR="0005099B" w:rsidRPr="009E0F59" w:rsidRDefault="0005099B">
      <w:pPr>
        <w:spacing w:line="240" w:lineRule="auto"/>
        <w:rPr>
          <w:rFonts w:asciiTheme="majorBidi" w:hAnsiTheme="majorBidi" w:cstheme="majorBidi"/>
          <w:szCs w:val="22"/>
          <w:lang w:val="lt-LT"/>
        </w:rPr>
      </w:pPr>
    </w:p>
    <w:p w14:paraId="4ED2FBBB" w14:textId="2382D068" w:rsidR="0005099B" w:rsidRPr="009E0F59" w:rsidRDefault="008421C5" w:rsidP="001A2C4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lt-LT"/>
        </w:rPr>
      </w:pPr>
      <w:r w:rsidRPr="009E0F59">
        <w:rPr>
          <w:rFonts w:asciiTheme="majorBidi" w:hAnsiTheme="majorBidi" w:cstheme="majorBidi"/>
          <w:szCs w:val="22"/>
          <w:lang w:val="lt-LT"/>
        </w:rPr>
        <w:br w:type="page"/>
      </w:r>
    </w:p>
    <w:p w14:paraId="4ED2FBBC" w14:textId="77777777" w:rsidR="0005099B" w:rsidRPr="009E0F59" w:rsidRDefault="0005099B">
      <w:pPr>
        <w:spacing w:line="240" w:lineRule="auto"/>
        <w:rPr>
          <w:rFonts w:asciiTheme="majorBidi" w:hAnsiTheme="majorBidi" w:cstheme="majorBidi"/>
          <w:szCs w:val="22"/>
          <w:lang w:val="lt-LT"/>
        </w:rPr>
      </w:pPr>
    </w:p>
    <w:p w14:paraId="4ED2FBBD"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BE"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BF"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0"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1"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2"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3"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4"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5"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6"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7"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8"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9"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A"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B"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C"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D"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E"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CF"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D0"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D1"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D2" w14:textId="77777777" w:rsidR="0005099B" w:rsidRPr="009E0F59" w:rsidRDefault="0005099B">
      <w:pPr>
        <w:pStyle w:val="TitleA"/>
        <w:rPr>
          <w:rFonts w:asciiTheme="majorBidi" w:hAnsiTheme="majorBidi" w:cstheme="majorBidi"/>
          <w:noProof w:val="0"/>
        </w:rPr>
      </w:pPr>
    </w:p>
    <w:p w14:paraId="4ED2FBD3" w14:textId="77777777" w:rsidR="0005099B" w:rsidRPr="009E0F59" w:rsidRDefault="008421C5">
      <w:pPr>
        <w:pStyle w:val="TitleA"/>
        <w:rPr>
          <w:rFonts w:asciiTheme="majorBidi" w:hAnsiTheme="majorBidi" w:cstheme="majorBidi"/>
          <w:noProof w:val="0"/>
        </w:rPr>
      </w:pPr>
      <w:r w:rsidRPr="009E0F59">
        <w:rPr>
          <w:rFonts w:asciiTheme="majorBidi" w:hAnsiTheme="majorBidi" w:cstheme="majorBidi"/>
          <w:noProof w:val="0"/>
        </w:rPr>
        <w:t>B. PAKUOTĖS LAPELIS</w:t>
      </w:r>
    </w:p>
    <w:p w14:paraId="4ED2FBD4"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D5" w14:textId="77777777" w:rsidR="0005099B" w:rsidRPr="009E0F59" w:rsidRDefault="008421C5">
      <w:pPr>
        <w:tabs>
          <w:tab w:val="clear" w:pos="567"/>
        </w:tabs>
        <w:spacing w:line="240" w:lineRule="auto"/>
        <w:jc w:val="center"/>
        <w:outlineLvl w:val="0"/>
        <w:rPr>
          <w:rFonts w:asciiTheme="majorBidi" w:hAnsiTheme="majorBidi" w:cstheme="majorBidi"/>
          <w:b/>
          <w:szCs w:val="22"/>
          <w:lang w:val="lt-LT"/>
        </w:rPr>
      </w:pPr>
      <w:r w:rsidRPr="009E0F59">
        <w:rPr>
          <w:rFonts w:asciiTheme="majorBidi" w:hAnsiTheme="majorBidi" w:cstheme="majorBidi"/>
          <w:b/>
          <w:szCs w:val="22"/>
          <w:lang w:val="lt-LT"/>
        </w:rPr>
        <w:br w:type="page"/>
      </w:r>
      <w:r w:rsidRPr="009E0F59">
        <w:rPr>
          <w:rFonts w:asciiTheme="majorBidi" w:hAnsiTheme="majorBidi" w:cstheme="majorBidi"/>
          <w:b/>
          <w:szCs w:val="22"/>
          <w:lang w:val="lt-LT"/>
        </w:rPr>
        <w:lastRenderedPageBreak/>
        <w:t>Pakuotės lapelis: informacija pacientui</w:t>
      </w:r>
    </w:p>
    <w:p w14:paraId="4ED2FBDA" w14:textId="63245DDE" w:rsidR="0005099B" w:rsidRPr="009E0F59" w:rsidRDefault="0005099B">
      <w:pPr>
        <w:numPr>
          <w:ilvl w:val="12"/>
          <w:numId w:val="0"/>
        </w:numPr>
        <w:tabs>
          <w:tab w:val="clear" w:pos="567"/>
        </w:tabs>
        <w:spacing w:line="240" w:lineRule="auto"/>
        <w:jc w:val="center"/>
        <w:rPr>
          <w:rFonts w:asciiTheme="majorBidi" w:hAnsiTheme="majorBidi" w:cstheme="majorBidi"/>
          <w:b/>
          <w:bCs/>
          <w:szCs w:val="22"/>
          <w:lang w:val="lt-LT"/>
        </w:rPr>
      </w:pPr>
    </w:p>
    <w:p w14:paraId="46E5FBEF" w14:textId="38619298" w:rsidR="009F00E6" w:rsidRPr="009E0F59" w:rsidRDefault="008421C5">
      <w:pPr>
        <w:numPr>
          <w:ilvl w:val="12"/>
          <w:numId w:val="0"/>
        </w:numPr>
        <w:tabs>
          <w:tab w:val="clear" w:pos="567"/>
        </w:tabs>
        <w:spacing w:line="240" w:lineRule="auto"/>
        <w:jc w:val="center"/>
        <w:rPr>
          <w:rFonts w:asciiTheme="majorBidi" w:hAnsiTheme="majorBidi" w:cstheme="majorBidi"/>
          <w:b/>
          <w:bCs/>
          <w:szCs w:val="22"/>
          <w:lang w:val="lt-LT"/>
        </w:rPr>
      </w:pPr>
      <w:bookmarkStart w:id="52" w:name="_Hlk92209656"/>
      <w:r w:rsidRPr="001A2C46">
        <w:rPr>
          <w:lang w:val="lt-LT"/>
        </w:rPr>
        <w:t xml:space="preserve">Lacosamide Adroiq 10 mg/ml </w:t>
      </w:r>
      <w:bookmarkEnd w:id="52"/>
      <w:r w:rsidRPr="001A2C46">
        <w:rPr>
          <w:lang w:val="lt-LT"/>
        </w:rPr>
        <w:t>infuz</w:t>
      </w:r>
      <w:r w:rsidRPr="009E0F59">
        <w:rPr>
          <w:lang w:val="lt-LT"/>
        </w:rPr>
        <w:t>inis tirpalas</w:t>
      </w:r>
    </w:p>
    <w:p w14:paraId="4ED2FBDB" w14:textId="35057811" w:rsidR="0005099B" w:rsidRPr="009E0F59" w:rsidRDefault="008421C5">
      <w:pPr>
        <w:numPr>
          <w:ilvl w:val="12"/>
          <w:numId w:val="0"/>
        </w:numPr>
        <w:tabs>
          <w:tab w:val="clear" w:pos="567"/>
        </w:tabs>
        <w:spacing w:line="240" w:lineRule="auto"/>
        <w:jc w:val="center"/>
        <w:rPr>
          <w:rFonts w:asciiTheme="majorBidi" w:hAnsiTheme="majorBidi" w:cstheme="majorBidi"/>
          <w:szCs w:val="22"/>
          <w:lang w:val="lt-LT"/>
        </w:rPr>
      </w:pPr>
      <w:r w:rsidRPr="009E0F59">
        <w:rPr>
          <w:rFonts w:asciiTheme="majorBidi" w:hAnsiTheme="majorBidi" w:cstheme="majorBidi"/>
          <w:szCs w:val="22"/>
          <w:lang w:val="lt-LT"/>
        </w:rPr>
        <w:t>lakozamidas</w:t>
      </w:r>
    </w:p>
    <w:p w14:paraId="4ED2FBDC" w14:textId="77777777" w:rsidR="0005099B" w:rsidRPr="009E0F59" w:rsidRDefault="0005099B">
      <w:pPr>
        <w:tabs>
          <w:tab w:val="clear" w:pos="567"/>
        </w:tabs>
        <w:spacing w:line="240" w:lineRule="auto"/>
        <w:jc w:val="center"/>
        <w:rPr>
          <w:rFonts w:asciiTheme="majorBidi" w:hAnsiTheme="majorBidi" w:cstheme="majorBidi"/>
          <w:szCs w:val="22"/>
          <w:lang w:val="lt-LT"/>
        </w:rPr>
      </w:pPr>
    </w:p>
    <w:p w14:paraId="4ED2FBDD" w14:textId="77777777" w:rsidR="0005099B" w:rsidRPr="009E0F59" w:rsidRDefault="008421C5">
      <w:pPr>
        <w:pStyle w:val="BTbEMEASMCA"/>
        <w:rPr>
          <w:rFonts w:asciiTheme="majorBidi" w:hAnsiTheme="majorBidi" w:cstheme="majorBidi"/>
          <w:noProof w:val="0"/>
        </w:rPr>
      </w:pPr>
      <w:r w:rsidRPr="009E0F59">
        <w:rPr>
          <w:rFonts w:asciiTheme="majorBidi" w:hAnsiTheme="majorBidi" w:cstheme="majorBidi"/>
          <w:noProof w:val="0"/>
        </w:rPr>
        <w:t>Atidžiai perskaitykite visą šį lapelį, prieš pradėdami vartoti vaistą, nes jame pateikiama Jums svarbi informacija.</w:t>
      </w:r>
    </w:p>
    <w:p w14:paraId="4ED2FBDE" w14:textId="77777777" w:rsidR="0005099B" w:rsidRPr="009E0F59" w:rsidRDefault="008421C5">
      <w:pPr>
        <w:pStyle w:val="BT-EMEASMCA"/>
        <w:rPr>
          <w:rFonts w:asciiTheme="majorBidi" w:hAnsiTheme="majorBidi" w:cstheme="majorBidi"/>
          <w:noProof w:val="0"/>
        </w:rPr>
      </w:pPr>
      <w:r w:rsidRPr="009E0F59">
        <w:rPr>
          <w:rFonts w:asciiTheme="majorBidi" w:hAnsiTheme="majorBidi" w:cstheme="majorBidi"/>
          <w:noProof w:val="0"/>
        </w:rPr>
        <w:t>Neišmeskite šio lapelio, nes vėl gali prireikti jį perskaityti.</w:t>
      </w:r>
    </w:p>
    <w:p w14:paraId="4ED2FBDF" w14:textId="77777777" w:rsidR="0005099B" w:rsidRPr="009E0F59" w:rsidRDefault="008421C5">
      <w:pPr>
        <w:pStyle w:val="BT-EMEASMCA"/>
        <w:rPr>
          <w:rFonts w:asciiTheme="majorBidi" w:hAnsiTheme="majorBidi" w:cstheme="majorBidi"/>
          <w:noProof w:val="0"/>
        </w:rPr>
      </w:pPr>
      <w:r w:rsidRPr="009E0F59">
        <w:rPr>
          <w:rFonts w:asciiTheme="majorBidi" w:hAnsiTheme="majorBidi" w:cstheme="majorBidi"/>
          <w:noProof w:val="0"/>
        </w:rPr>
        <w:t>Jeigu kiltų daugiau klausimų, kreipkitės į gydytoją arba vaistininką.</w:t>
      </w:r>
    </w:p>
    <w:p w14:paraId="4ED2FBE1" w14:textId="77777777" w:rsidR="0005099B" w:rsidRPr="009E0F59" w:rsidRDefault="008421C5">
      <w:pPr>
        <w:pStyle w:val="BT-EMEASMCA"/>
        <w:rPr>
          <w:rFonts w:asciiTheme="majorBidi" w:hAnsiTheme="majorBidi" w:cstheme="majorBidi"/>
          <w:noProof w:val="0"/>
        </w:rPr>
      </w:pPr>
      <w:r w:rsidRPr="009E0F59">
        <w:rPr>
          <w:rFonts w:asciiTheme="majorBidi" w:hAnsiTheme="majorBidi" w:cstheme="majorBidi"/>
          <w:noProof w:val="0"/>
        </w:rPr>
        <w:t>Jeigu pasireiškė šalutinis poveikis (net jeigu jis šiame lapelyje nenurodytas), kreipkitės į gydytoją arba vaistininką. Žr. 4 skyrių.</w:t>
      </w:r>
    </w:p>
    <w:p w14:paraId="4ED2FBE2" w14:textId="77777777" w:rsidR="0005099B" w:rsidRPr="009E0F59" w:rsidRDefault="0005099B">
      <w:pPr>
        <w:tabs>
          <w:tab w:val="clear" w:pos="567"/>
        </w:tabs>
        <w:spacing w:line="240" w:lineRule="auto"/>
        <w:ind w:left="630" w:right="-2"/>
        <w:rPr>
          <w:rFonts w:asciiTheme="majorBidi" w:hAnsiTheme="majorBidi" w:cstheme="majorBidi"/>
          <w:szCs w:val="22"/>
          <w:lang w:val="lt-LT"/>
        </w:rPr>
      </w:pPr>
    </w:p>
    <w:p w14:paraId="4ED2FBE3" w14:textId="77777777" w:rsidR="0005099B" w:rsidRPr="009E0F59" w:rsidRDefault="008421C5">
      <w:pPr>
        <w:spacing w:line="240" w:lineRule="auto"/>
        <w:ind w:left="567" w:hanging="567"/>
        <w:rPr>
          <w:rFonts w:asciiTheme="majorBidi" w:hAnsiTheme="majorBidi" w:cstheme="majorBidi"/>
          <w:b/>
          <w:szCs w:val="22"/>
          <w:lang w:val="lt-LT"/>
        </w:rPr>
      </w:pPr>
      <w:r w:rsidRPr="009E0F59">
        <w:rPr>
          <w:rFonts w:asciiTheme="majorBidi" w:hAnsiTheme="majorBidi" w:cstheme="majorBidi"/>
          <w:b/>
          <w:szCs w:val="22"/>
          <w:lang w:val="lt-LT"/>
        </w:rPr>
        <w:t>Apie ką rašoma šiame lapelyje?</w:t>
      </w:r>
    </w:p>
    <w:p w14:paraId="4ED2FBE4" w14:textId="77777777" w:rsidR="0005099B" w:rsidRPr="009E0F59" w:rsidRDefault="0005099B">
      <w:pPr>
        <w:spacing w:line="240" w:lineRule="auto"/>
        <w:ind w:left="567" w:hanging="567"/>
        <w:rPr>
          <w:rFonts w:asciiTheme="majorBidi" w:hAnsiTheme="majorBidi" w:cstheme="majorBidi"/>
          <w:b/>
          <w:szCs w:val="22"/>
          <w:lang w:val="lt-LT"/>
        </w:rPr>
      </w:pPr>
    </w:p>
    <w:p w14:paraId="4ED2FBE5" w14:textId="41FD05DD" w:rsidR="0005099B" w:rsidRPr="009E0F59" w:rsidRDefault="008421C5">
      <w:pPr>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1.</w:t>
      </w:r>
      <w:r w:rsidRPr="009E0F59">
        <w:rPr>
          <w:rFonts w:asciiTheme="majorBidi" w:hAnsiTheme="majorBidi" w:cstheme="majorBidi"/>
          <w:szCs w:val="22"/>
          <w:lang w:val="lt-LT"/>
        </w:rPr>
        <w:tab/>
        <w:t xml:space="preserve">Kas yra </w:t>
      </w:r>
      <w:r w:rsidR="00D01BB0" w:rsidRPr="001A2C46">
        <w:rPr>
          <w:spacing w:val="-2"/>
          <w:lang w:val="lt-LT"/>
        </w:rPr>
        <w:t>Lacosamide Adroiq</w:t>
      </w:r>
      <w:r w:rsidRPr="009E0F59">
        <w:rPr>
          <w:rFonts w:asciiTheme="majorBidi" w:hAnsiTheme="majorBidi" w:cstheme="majorBidi"/>
          <w:szCs w:val="22"/>
          <w:lang w:val="lt-LT"/>
        </w:rPr>
        <w:t xml:space="preserve"> ir kam jis vartojamas</w:t>
      </w:r>
    </w:p>
    <w:p w14:paraId="4ED2FBE6" w14:textId="22D6CA53" w:rsidR="0005099B" w:rsidRPr="009E0F59" w:rsidRDefault="008421C5">
      <w:pPr>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2.</w:t>
      </w:r>
      <w:r w:rsidRPr="009E0F59">
        <w:rPr>
          <w:rFonts w:asciiTheme="majorBidi" w:hAnsiTheme="majorBidi" w:cstheme="majorBidi"/>
          <w:szCs w:val="22"/>
          <w:lang w:val="lt-LT"/>
        </w:rPr>
        <w:tab/>
        <w:t xml:space="preserve">Kas žinotina prieš vartojant </w:t>
      </w:r>
      <w:r w:rsidR="00D01BB0" w:rsidRPr="001A2C46">
        <w:rPr>
          <w:spacing w:val="-2"/>
          <w:lang w:val="lt-LT"/>
        </w:rPr>
        <w:t>Lacosamide Adroiq</w:t>
      </w:r>
    </w:p>
    <w:p w14:paraId="4ED2FBE7" w14:textId="251CA03B" w:rsidR="0005099B" w:rsidRPr="009E0F59" w:rsidRDefault="008421C5">
      <w:pPr>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3.</w:t>
      </w:r>
      <w:r w:rsidRPr="009E0F59">
        <w:rPr>
          <w:rFonts w:asciiTheme="majorBidi" w:hAnsiTheme="majorBidi" w:cstheme="majorBidi"/>
          <w:szCs w:val="22"/>
          <w:lang w:val="lt-LT"/>
        </w:rPr>
        <w:tab/>
        <w:t xml:space="preserve">Kaip vartoti </w:t>
      </w:r>
      <w:r w:rsidR="00D01BB0" w:rsidRPr="001A2C46">
        <w:rPr>
          <w:spacing w:val="-2"/>
          <w:lang w:val="lt-LT"/>
        </w:rPr>
        <w:t>Lacosamide Adroiq</w:t>
      </w:r>
    </w:p>
    <w:p w14:paraId="4ED2FBE8" w14:textId="77777777" w:rsidR="0005099B" w:rsidRPr="009E0F59" w:rsidRDefault="008421C5">
      <w:pPr>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4.</w:t>
      </w:r>
      <w:r w:rsidRPr="009E0F59">
        <w:rPr>
          <w:rFonts w:asciiTheme="majorBidi" w:hAnsiTheme="majorBidi" w:cstheme="majorBidi"/>
          <w:szCs w:val="22"/>
          <w:lang w:val="lt-LT"/>
        </w:rPr>
        <w:tab/>
        <w:t>Galimas šalutinis poveikis</w:t>
      </w:r>
    </w:p>
    <w:p w14:paraId="4ED2FBE9" w14:textId="563BB540" w:rsidR="0005099B" w:rsidRPr="009E0F59" w:rsidRDefault="008421C5">
      <w:pPr>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5.</w:t>
      </w:r>
      <w:r w:rsidRPr="009E0F59">
        <w:rPr>
          <w:rFonts w:asciiTheme="majorBidi" w:hAnsiTheme="majorBidi" w:cstheme="majorBidi"/>
          <w:szCs w:val="22"/>
          <w:lang w:val="lt-LT"/>
        </w:rPr>
        <w:tab/>
        <w:t xml:space="preserve">Kaip laikyti </w:t>
      </w:r>
      <w:r w:rsidR="00D01BB0" w:rsidRPr="001A2C46">
        <w:rPr>
          <w:spacing w:val="-2"/>
          <w:lang w:val="lt-LT"/>
        </w:rPr>
        <w:t>Lacosamide Adroiq</w:t>
      </w:r>
    </w:p>
    <w:p w14:paraId="4ED2FBEA" w14:textId="77777777" w:rsidR="0005099B" w:rsidRPr="009E0F59" w:rsidRDefault="008421C5">
      <w:pPr>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6.</w:t>
      </w:r>
      <w:r w:rsidRPr="009E0F59">
        <w:rPr>
          <w:rFonts w:asciiTheme="majorBidi" w:hAnsiTheme="majorBidi" w:cstheme="majorBidi"/>
          <w:szCs w:val="22"/>
          <w:lang w:val="lt-LT"/>
        </w:rPr>
        <w:tab/>
        <w:t>Pakuotės turinys ir kita informacija</w:t>
      </w:r>
    </w:p>
    <w:p w14:paraId="4ED2FBEB" w14:textId="77777777" w:rsidR="0005099B" w:rsidRPr="009E0F59" w:rsidRDefault="0005099B">
      <w:pPr>
        <w:tabs>
          <w:tab w:val="clear" w:pos="567"/>
        </w:tabs>
        <w:spacing w:line="240" w:lineRule="auto"/>
        <w:ind w:right="-29"/>
        <w:rPr>
          <w:rFonts w:asciiTheme="majorBidi" w:hAnsiTheme="majorBidi" w:cstheme="majorBidi"/>
          <w:szCs w:val="22"/>
          <w:lang w:val="lt-LT"/>
        </w:rPr>
      </w:pPr>
    </w:p>
    <w:p w14:paraId="4ED2FBEC" w14:textId="77777777" w:rsidR="0005099B" w:rsidRPr="009E0F59" w:rsidRDefault="0005099B">
      <w:pPr>
        <w:numPr>
          <w:ilvl w:val="12"/>
          <w:numId w:val="0"/>
        </w:numPr>
        <w:tabs>
          <w:tab w:val="clear" w:pos="567"/>
        </w:tabs>
        <w:spacing w:line="240" w:lineRule="auto"/>
        <w:rPr>
          <w:rFonts w:asciiTheme="majorBidi" w:hAnsiTheme="majorBidi" w:cstheme="majorBidi"/>
          <w:szCs w:val="22"/>
          <w:lang w:val="lt-LT"/>
        </w:rPr>
      </w:pPr>
    </w:p>
    <w:p w14:paraId="4ED2FBED" w14:textId="4BA52C78" w:rsidR="0005099B" w:rsidRPr="009E0F59" w:rsidRDefault="008421C5">
      <w:pPr>
        <w:numPr>
          <w:ilvl w:val="12"/>
          <w:numId w:val="0"/>
        </w:numPr>
        <w:spacing w:line="240" w:lineRule="auto"/>
        <w:ind w:left="567" w:hanging="567"/>
        <w:outlineLvl w:val="0"/>
        <w:rPr>
          <w:rFonts w:asciiTheme="majorBidi" w:hAnsiTheme="majorBidi" w:cstheme="majorBidi"/>
          <w:b/>
          <w:caps/>
          <w:szCs w:val="22"/>
          <w:lang w:val="lt-LT"/>
        </w:rPr>
      </w:pPr>
      <w:r w:rsidRPr="009E0F59">
        <w:rPr>
          <w:rFonts w:asciiTheme="majorBidi" w:hAnsiTheme="majorBidi" w:cstheme="majorBidi"/>
          <w:b/>
          <w:szCs w:val="22"/>
          <w:lang w:val="lt-LT"/>
        </w:rPr>
        <w:t>1.</w:t>
      </w:r>
      <w:r w:rsidRPr="009E0F59">
        <w:rPr>
          <w:rFonts w:asciiTheme="majorBidi" w:hAnsiTheme="majorBidi" w:cstheme="majorBidi"/>
          <w:b/>
          <w:szCs w:val="22"/>
          <w:lang w:val="lt-LT"/>
        </w:rPr>
        <w:tab/>
        <w:t xml:space="preserve">Kas yra </w:t>
      </w:r>
      <w:r w:rsidR="00D01BB0" w:rsidRPr="001A2C46">
        <w:rPr>
          <w:rFonts w:asciiTheme="majorBidi" w:hAnsiTheme="majorBidi" w:cstheme="majorBidi"/>
          <w:b/>
          <w:szCs w:val="22"/>
          <w:lang w:val="lt-LT"/>
        </w:rPr>
        <w:t>Lacosamide Adroiq</w:t>
      </w:r>
      <w:r w:rsidRPr="009E0F59">
        <w:rPr>
          <w:rFonts w:asciiTheme="majorBidi" w:hAnsiTheme="majorBidi" w:cstheme="majorBidi"/>
          <w:b/>
          <w:szCs w:val="22"/>
          <w:lang w:val="lt-LT"/>
        </w:rPr>
        <w:t xml:space="preserve"> ir kam jis vartojamas</w:t>
      </w:r>
    </w:p>
    <w:p w14:paraId="4ED2FBEE" w14:textId="77777777" w:rsidR="0005099B" w:rsidRPr="009E0F59" w:rsidRDefault="0005099B">
      <w:pPr>
        <w:numPr>
          <w:ilvl w:val="12"/>
          <w:numId w:val="0"/>
        </w:numPr>
        <w:tabs>
          <w:tab w:val="clear" w:pos="567"/>
        </w:tabs>
        <w:spacing w:line="240" w:lineRule="auto"/>
        <w:rPr>
          <w:rFonts w:asciiTheme="majorBidi" w:hAnsiTheme="majorBidi" w:cstheme="majorBidi"/>
          <w:szCs w:val="22"/>
          <w:lang w:val="lt-LT"/>
        </w:rPr>
      </w:pPr>
    </w:p>
    <w:p w14:paraId="4ED2FBEF" w14:textId="1AA7D7BB" w:rsidR="0005099B" w:rsidRPr="009E0F59" w:rsidRDefault="008421C5">
      <w:pPr>
        <w:widowControl w:val="0"/>
        <w:numPr>
          <w:ilvl w:val="12"/>
          <w:numId w:val="0"/>
        </w:numPr>
        <w:ind w:right="-2"/>
        <w:rPr>
          <w:rFonts w:asciiTheme="majorBidi" w:hAnsiTheme="majorBidi" w:cstheme="majorBidi"/>
          <w:b/>
          <w:bCs/>
          <w:szCs w:val="22"/>
          <w:lang w:val="lt-LT"/>
        </w:rPr>
      </w:pPr>
      <w:r w:rsidRPr="009E0F59">
        <w:rPr>
          <w:rFonts w:asciiTheme="majorBidi" w:hAnsiTheme="majorBidi" w:cstheme="majorBidi"/>
          <w:b/>
          <w:szCs w:val="22"/>
          <w:lang w:val="lt-LT" w:eastAsia="lt-LT"/>
        </w:rPr>
        <w:t xml:space="preserve">Kas yra </w:t>
      </w:r>
      <w:r w:rsidR="0028470E" w:rsidRPr="001A2C46">
        <w:rPr>
          <w:rFonts w:asciiTheme="majorBidi" w:hAnsiTheme="majorBidi" w:cstheme="majorBidi"/>
          <w:b/>
          <w:szCs w:val="22"/>
          <w:lang w:val="lt-LT" w:eastAsia="lt-LT"/>
        </w:rPr>
        <w:t>Lacosamide Adroiq</w:t>
      </w:r>
    </w:p>
    <w:p w14:paraId="4ED2FBF0" w14:textId="340BD622" w:rsidR="0005099B" w:rsidRPr="009E0F59" w:rsidRDefault="008421C5">
      <w:pPr>
        <w:widowControl w:val="0"/>
        <w:numPr>
          <w:ilvl w:val="12"/>
          <w:numId w:val="0"/>
        </w:numPr>
        <w:ind w:right="-2"/>
        <w:rPr>
          <w:rFonts w:asciiTheme="majorBidi" w:hAnsiTheme="majorBidi" w:cstheme="majorBidi"/>
          <w:bCs/>
          <w:szCs w:val="22"/>
          <w:lang w:val="lt-LT"/>
        </w:rPr>
      </w:pPr>
      <w:r w:rsidRPr="001A2C46">
        <w:rPr>
          <w:spacing w:val="-2"/>
          <w:lang w:val="lt-LT"/>
        </w:rPr>
        <w:t>Lacosamide Adroiq</w:t>
      </w:r>
      <w:r w:rsidR="009B4D8A" w:rsidRPr="009E0F59">
        <w:rPr>
          <w:rFonts w:asciiTheme="majorBidi" w:hAnsiTheme="majorBidi" w:cstheme="majorBidi"/>
          <w:szCs w:val="22"/>
          <w:lang w:val="lt-LT" w:eastAsia="lt-LT"/>
        </w:rPr>
        <w:t xml:space="preserve"> sudėtyje yra lakozamido. Jis priklauso vaistų grupei, vadinamai </w:t>
      </w:r>
      <w:r w:rsidR="009B4D8A" w:rsidRPr="009E0F59">
        <w:rPr>
          <w:rFonts w:asciiTheme="majorBidi" w:hAnsiTheme="majorBidi" w:cstheme="majorBidi"/>
          <w:szCs w:val="22"/>
          <w:rtl/>
          <w:lang w:val="lt-LT" w:eastAsia="lt-LT"/>
        </w:rPr>
        <w:t>„</w:t>
      </w:r>
      <w:r w:rsidR="009B4D8A" w:rsidRPr="009E0F59">
        <w:rPr>
          <w:rFonts w:asciiTheme="majorBidi" w:hAnsiTheme="majorBidi" w:cstheme="majorBidi"/>
          <w:szCs w:val="22"/>
          <w:lang w:val="lt-LT" w:eastAsia="lt-LT"/>
        </w:rPr>
        <w:t>antiepilepsiniais vaistais</w:t>
      </w:r>
      <w:r w:rsidR="009B4D8A" w:rsidRPr="009E0F59">
        <w:rPr>
          <w:rFonts w:asciiTheme="majorBidi" w:hAnsiTheme="majorBidi" w:cstheme="majorBidi"/>
          <w:szCs w:val="22"/>
          <w:rtl/>
          <w:lang w:val="lt-LT" w:eastAsia="lt-LT"/>
        </w:rPr>
        <w:t>“</w:t>
      </w:r>
      <w:r w:rsidR="009B4D8A" w:rsidRPr="009E0F59">
        <w:rPr>
          <w:rFonts w:asciiTheme="majorBidi" w:hAnsiTheme="majorBidi" w:cstheme="majorBidi"/>
          <w:szCs w:val="22"/>
          <w:lang w:val="lt-LT" w:eastAsia="lt-LT"/>
        </w:rPr>
        <w:t>. Šie vaistai vartojami epilepsijai gydyti.</w:t>
      </w:r>
    </w:p>
    <w:p w14:paraId="4ED2FBF1" w14:textId="77777777" w:rsidR="0005099B" w:rsidRPr="009E0F59" w:rsidRDefault="008421C5">
      <w:pPr>
        <w:pStyle w:val="Date"/>
        <w:numPr>
          <w:ilvl w:val="0"/>
          <w:numId w:val="29"/>
        </w:numPr>
        <w:ind w:left="567" w:hanging="567"/>
        <w:rPr>
          <w:rFonts w:asciiTheme="majorBidi" w:hAnsiTheme="majorBidi" w:cstheme="majorBidi"/>
          <w:i w:val="0"/>
          <w:szCs w:val="22"/>
          <w:lang w:val="lt-LT"/>
        </w:rPr>
      </w:pPr>
      <w:r w:rsidRPr="009E0F59">
        <w:rPr>
          <w:rFonts w:asciiTheme="majorBidi" w:hAnsiTheme="majorBidi" w:cstheme="majorBidi"/>
          <w:i w:val="0"/>
          <w:szCs w:val="22"/>
          <w:lang w:val="lt-LT" w:eastAsia="lt-LT"/>
        </w:rPr>
        <w:t>Jums šis vaistas skiriamas tam, kad sumažintų priepuolių (traukulių) skaičių.</w:t>
      </w:r>
    </w:p>
    <w:p w14:paraId="4ED2FBF2" w14:textId="77777777" w:rsidR="0005099B" w:rsidRPr="009E0F59" w:rsidRDefault="0005099B">
      <w:pPr>
        <w:numPr>
          <w:ilvl w:val="12"/>
          <w:numId w:val="0"/>
        </w:numPr>
        <w:tabs>
          <w:tab w:val="clear" w:pos="567"/>
        </w:tabs>
        <w:spacing w:line="240" w:lineRule="auto"/>
        <w:rPr>
          <w:rFonts w:asciiTheme="majorBidi" w:hAnsiTheme="majorBidi" w:cstheme="majorBidi"/>
          <w:szCs w:val="22"/>
          <w:lang w:val="lt-LT"/>
        </w:rPr>
      </w:pPr>
    </w:p>
    <w:p w14:paraId="4ED2FBF3" w14:textId="4522AED8" w:rsidR="0005099B" w:rsidRPr="009E0F59" w:rsidRDefault="008421C5">
      <w:pPr>
        <w:widowControl w:val="0"/>
        <w:numPr>
          <w:ilvl w:val="12"/>
          <w:numId w:val="0"/>
        </w:numPr>
        <w:ind w:right="-2"/>
        <w:rPr>
          <w:rFonts w:asciiTheme="majorBidi" w:hAnsiTheme="majorBidi" w:cstheme="majorBidi"/>
          <w:b/>
          <w:bCs/>
          <w:szCs w:val="22"/>
          <w:lang w:val="lt-LT"/>
        </w:rPr>
      </w:pPr>
      <w:r w:rsidRPr="009E0F59">
        <w:rPr>
          <w:rFonts w:asciiTheme="majorBidi" w:hAnsiTheme="majorBidi" w:cstheme="majorBidi"/>
          <w:b/>
          <w:szCs w:val="22"/>
          <w:lang w:val="lt-LT" w:eastAsia="lt-LT"/>
        </w:rPr>
        <w:t xml:space="preserve">Kam </w:t>
      </w:r>
      <w:r w:rsidR="0028470E" w:rsidRPr="009E0F59">
        <w:rPr>
          <w:rFonts w:asciiTheme="majorBidi" w:hAnsiTheme="majorBidi" w:cstheme="majorBidi"/>
          <w:b/>
          <w:szCs w:val="22"/>
          <w:lang w:val="lt-LT" w:eastAsia="lt-LT"/>
        </w:rPr>
        <w:t>Lacosamide Adroiq</w:t>
      </w:r>
      <w:r w:rsidRPr="009E0F59">
        <w:rPr>
          <w:rFonts w:asciiTheme="majorBidi" w:hAnsiTheme="majorBidi" w:cstheme="majorBidi"/>
          <w:b/>
          <w:szCs w:val="22"/>
          <w:lang w:val="lt-LT" w:eastAsia="lt-LT"/>
        </w:rPr>
        <w:t xml:space="preserve"> vartojamas</w:t>
      </w:r>
    </w:p>
    <w:p w14:paraId="4ED2FBF4" w14:textId="5E9A5BCD" w:rsidR="0005099B" w:rsidRPr="009E0F59" w:rsidRDefault="008421C5">
      <w:pPr>
        <w:pStyle w:val="Date"/>
        <w:numPr>
          <w:ilvl w:val="0"/>
          <w:numId w:val="29"/>
        </w:numPr>
        <w:rPr>
          <w:rFonts w:asciiTheme="majorBidi" w:hAnsiTheme="majorBidi" w:cstheme="majorBidi"/>
          <w:i w:val="0"/>
          <w:szCs w:val="22"/>
          <w:lang w:val="lt-LT" w:eastAsia="lt-LT"/>
        </w:rPr>
      </w:pPr>
      <w:r w:rsidRPr="009E0F59">
        <w:rPr>
          <w:rFonts w:asciiTheme="majorBidi" w:hAnsiTheme="majorBidi" w:cstheme="majorBidi"/>
          <w:i w:val="0"/>
          <w:szCs w:val="22"/>
          <w:lang w:val="lt-LT"/>
        </w:rPr>
        <w:t>Lacosamide Adroiq</w:t>
      </w:r>
      <w:r w:rsidR="009B4D8A" w:rsidRPr="009E0F59">
        <w:rPr>
          <w:rFonts w:asciiTheme="majorBidi" w:hAnsiTheme="majorBidi" w:cstheme="majorBidi"/>
          <w:i w:val="0"/>
          <w:szCs w:val="22"/>
          <w:lang w:val="lt-LT"/>
        </w:rPr>
        <w:t xml:space="preserve"> vartojamas:</w:t>
      </w:r>
    </w:p>
    <w:p w14:paraId="4ED2FBF5" w14:textId="128650E9" w:rsidR="0005099B" w:rsidRPr="009E0F59" w:rsidRDefault="008421C5">
      <w:pPr>
        <w:pStyle w:val="Date"/>
        <w:numPr>
          <w:ilvl w:val="1"/>
          <w:numId w:val="68"/>
        </w:numPr>
        <w:rPr>
          <w:rFonts w:asciiTheme="majorBidi" w:hAnsiTheme="majorBidi" w:cstheme="majorBidi"/>
          <w:i w:val="0"/>
          <w:szCs w:val="22"/>
          <w:lang w:val="lt-LT"/>
        </w:rPr>
      </w:pPr>
      <w:r w:rsidRPr="009E0F59">
        <w:rPr>
          <w:rFonts w:asciiTheme="majorBidi" w:hAnsiTheme="majorBidi" w:cstheme="majorBidi"/>
          <w:i w:val="0"/>
          <w:szCs w:val="22"/>
          <w:lang w:val="lt-LT"/>
        </w:rPr>
        <w:t>vienas</w:t>
      </w:r>
      <w:r w:rsidRPr="009E0F59">
        <w:rPr>
          <w:rFonts w:asciiTheme="majorBidi" w:hAnsiTheme="majorBidi" w:cstheme="majorBidi"/>
          <w:i w:val="0"/>
          <w:iCs/>
          <w:szCs w:val="22"/>
          <w:lang w:val="lt-LT"/>
        </w:rPr>
        <w:t xml:space="preserve"> ir kartu su kitais vaistais nuo epilepsijos suaugusiesiems, paaugliams ir 2</w:t>
      </w:r>
      <w:r w:rsidR="0028470E" w:rsidRPr="009E0F59">
        <w:rPr>
          <w:rFonts w:asciiTheme="majorBidi" w:hAnsiTheme="majorBidi" w:cstheme="majorBidi"/>
          <w:i w:val="0"/>
          <w:iCs/>
          <w:szCs w:val="22"/>
          <w:lang w:val="lt-LT"/>
        </w:rPr>
        <w:t> </w:t>
      </w:r>
      <w:r w:rsidRPr="009E0F59">
        <w:rPr>
          <w:rFonts w:asciiTheme="majorBidi" w:hAnsiTheme="majorBidi" w:cstheme="majorBidi"/>
          <w:i w:val="0"/>
          <w:iCs/>
          <w:szCs w:val="22"/>
          <w:lang w:val="lt-LT"/>
        </w:rPr>
        <w:t>metų bei vyresniems vaikams gydyti tam tikros rūšies epilepsiją, kuriai būdingi daliniai (židininiai) traukuliai su antrine generalizacija arba be jos.</w:t>
      </w:r>
      <w:r w:rsidRPr="009E0F59">
        <w:rPr>
          <w:rFonts w:asciiTheme="majorBidi" w:hAnsiTheme="majorBidi" w:cstheme="majorBidi"/>
          <w:szCs w:val="22"/>
          <w:lang w:val="lt-LT"/>
        </w:rPr>
        <w:t xml:space="preserve"> </w:t>
      </w:r>
      <w:r w:rsidRPr="009E0F59">
        <w:rPr>
          <w:rFonts w:asciiTheme="majorBidi" w:hAnsiTheme="majorBidi" w:cstheme="majorBidi"/>
          <w:i w:val="0"/>
          <w:szCs w:val="22"/>
          <w:lang w:val="lt-LT"/>
        </w:rPr>
        <w:t>Esant šiai epilepsijos formai, priepuoliai iš pradžių paveikia tiktai vieną smegenų pusę. Tačiau vėliau jie gali išplisti didesniame plote į abi smegenų puses</w:t>
      </w:r>
      <w:r w:rsidR="0028470E" w:rsidRPr="009E0F59">
        <w:rPr>
          <w:rFonts w:asciiTheme="majorBidi" w:hAnsiTheme="majorBidi" w:cstheme="majorBidi"/>
          <w:i w:val="0"/>
          <w:szCs w:val="22"/>
          <w:lang w:val="lt-LT"/>
        </w:rPr>
        <w:t>;</w:t>
      </w:r>
    </w:p>
    <w:p w14:paraId="4ED2FBF6" w14:textId="45DAB90F" w:rsidR="0005099B" w:rsidRPr="009E0F59" w:rsidRDefault="008421C5">
      <w:pPr>
        <w:pStyle w:val="Date"/>
        <w:numPr>
          <w:ilvl w:val="1"/>
          <w:numId w:val="68"/>
        </w:numPr>
        <w:rPr>
          <w:rFonts w:asciiTheme="majorBidi" w:hAnsiTheme="majorBidi" w:cstheme="majorBidi"/>
          <w:i w:val="0"/>
          <w:szCs w:val="22"/>
          <w:lang w:val="lt-LT"/>
        </w:rPr>
      </w:pPr>
      <w:r w:rsidRPr="009E0F59">
        <w:rPr>
          <w:rFonts w:asciiTheme="majorBidi" w:hAnsiTheme="majorBidi" w:cstheme="majorBidi"/>
          <w:i w:val="0"/>
          <w:szCs w:val="22"/>
          <w:lang w:val="lt-LT"/>
        </w:rPr>
        <w:t xml:space="preserve">kartu su kitais vaistais nuo epilepsijos </w:t>
      </w:r>
      <w:r w:rsidRPr="009E0F59">
        <w:rPr>
          <w:rFonts w:asciiTheme="majorBidi" w:hAnsiTheme="majorBidi" w:cstheme="majorBidi"/>
          <w:i w:val="0"/>
          <w:iCs/>
          <w:szCs w:val="22"/>
          <w:lang w:val="lt-LT"/>
        </w:rPr>
        <w:t>suaugusiesiems, paaugliams ir 4</w:t>
      </w:r>
      <w:r w:rsidR="0028470E" w:rsidRPr="009E0F59">
        <w:rPr>
          <w:rFonts w:asciiTheme="majorBidi" w:hAnsiTheme="majorBidi" w:cstheme="majorBidi"/>
          <w:i w:val="0"/>
          <w:iCs/>
          <w:szCs w:val="22"/>
          <w:lang w:val="lt-LT"/>
        </w:rPr>
        <w:t> </w:t>
      </w:r>
      <w:r w:rsidRPr="009E0F59">
        <w:rPr>
          <w:rFonts w:asciiTheme="majorBidi" w:hAnsiTheme="majorBidi" w:cstheme="majorBidi"/>
          <w:i w:val="0"/>
          <w:iCs/>
          <w:szCs w:val="22"/>
          <w:lang w:val="lt-LT"/>
        </w:rPr>
        <w:t>metų bei vyresniems vaikams</w:t>
      </w:r>
      <w:r w:rsidRPr="009E0F59">
        <w:rPr>
          <w:rFonts w:asciiTheme="majorBidi" w:hAnsiTheme="majorBidi" w:cstheme="majorBidi"/>
          <w:i w:val="0"/>
          <w:szCs w:val="22"/>
          <w:lang w:val="lt-LT"/>
        </w:rPr>
        <w:t xml:space="preserve"> gydyti pirminius generalizuotus toninius-kloninius traukulius (sunkius priepuolius, įskaitant sąmonės netekimą) pacientams, sergantiems idiopatine generalizuota epilepsija (epilepsijos rūšimi, kuri, kaip manoma, atsiranda dėl genetinių priežasčių).</w:t>
      </w:r>
    </w:p>
    <w:p w14:paraId="4ED2FBF7" w14:textId="77777777" w:rsidR="0005099B" w:rsidRPr="009E0F59" w:rsidRDefault="0005099B">
      <w:pPr>
        <w:pStyle w:val="Date"/>
        <w:rPr>
          <w:rFonts w:asciiTheme="majorBidi" w:hAnsiTheme="majorBidi" w:cstheme="majorBidi"/>
          <w:i w:val="0"/>
          <w:szCs w:val="22"/>
          <w:lang w:val="lt-LT"/>
        </w:rPr>
      </w:pPr>
    </w:p>
    <w:p w14:paraId="4ED2FBF8" w14:textId="77777777" w:rsidR="0005099B" w:rsidRPr="009E0F59" w:rsidRDefault="0005099B">
      <w:pPr>
        <w:numPr>
          <w:ilvl w:val="12"/>
          <w:numId w:val="0"/>
        </w:numPr>
        <w:tabs>
          <w:tab w:val="clear" w:pos="567"/>
        </w:tabs>
        <w:spacing w:line="240" w:lineRule="auto"/>
        <w:rPr>
          <w:rFonts w:asciiTheme="majorBidi" w:hAnsiTheme="majorBidi" w:cstheme="majorBidi"/>
          <w:szCs w:val="22"/>
          <w:lang w:val="lt-LT"/>
        </w:rPr>
      </w:pPr>
    </w:p>
    <w:p w14:paraId="4ED2FBF9" w14:textId="72FA5A0D" w:rsidR="0005099B" w:rsidRPr="009E0F59" w:rsidRDefault="008421C5">
      <w:pPr>
        <w:numPr>
          <w:ilvl w:val="12"/>
          <w:numId w:val="0"/>
        </w:numPr>
        <w:spacing w:line="240" w:lineRule="auto"/>
        <w:ind w:left="567" w:hanging="567"/>
        <w:outlineLvl w:val="0"/>
        <w:rPr>
          <w:rFonts w:asciiTheme="majorBidi" w:hAnsiTheme="majorBidi" w:cstheme="majorBidi"/>
          <w:b/>
          <w:caps/>
          <w:szCs w:val="22"/>
          <w:lang w:val="lt-LT"/>
        </w:rPr>
      </w:pPr>
      <w:r w:rsidRPr="009E0F59">
        <w:rPr>
          <w:rFonts w:asciiTheme="majorBidi" w:hAnsiTheme="majorBidi" w:cstheme="majorBidi"/>
          <w:b/>
          <w:szCs w:val="22"/>
          <w:lang w:val="lt-LT"/>
        </w:rPr>
        <w:t>2.</w:t>
      </w:r>
      <w:r w:rsidRPr="009E0F59">
        <w:rPr>
          <w:rFonts w:asciiTheme="majorBidi" w:hAnsiTheme="majorBidi" w:cstheme="majorBidi"/>
          <w:b/>
          <w:szCs w:val="22"/>
          <w:lang w:val="lt-LT"/>
        </w:rPr>
        <w:tab/>
        <w:t xml:space="preserve">Kas žinotina prieš vartojant </w:t>
      </w:r>
      <w:r w:rsidR="0028470E" w:rsidRPr="001A2C46">
        <w:rPr>
          <w:b/>
          <w:spacing w:val="-2"/>
          <w:lang w:val="lt-LT"/>
        </w:rPr>
        <w:t>Lacosamide Adroiq</w:t>
      </w:r>
    </w:p>
    <w:p w14:paraId="4ED2FBFA"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u w:val="single"/>
          <w:lang w:val="lt-LT"/>
        </w:rPr>
      </w:pPr>
    </w:p>
    <w:p w14:paraId="4ED2FBFB" w14:textId="648D97E2" w:rsidR="0005099B" w:rsidRPr="009E0F59" w:rsidRDefault="008421C5">
      <w:pPr>
        <w:spacing w:line="240" w:lineRule="auto"/>
        <w:ind w:left="567" w:hanging="567"/>
        <w:rPr>
          <w:rFonts w:asciiTheme="majorBidi" w:hAnsiTheme="majorBidi" w:cstheme="majorBidi"/>
          <w:b/>
          <w:caps/>
          <w:szCs w:val="22"/>
          <w:lang w:val="lt-LT"/>
        </w:rPr>
      </w:pPr>
      <w:r w:rsidRPr="009E0F59">
        <w:rPr>
          <w:rFonts w:asciiTheme="majorBidi" w:hAnsiTheme="majorBidi" w:cstheme="majorBidi"/>
          <w:b/>
          <w:bCs/>
          <w:szCs w:val="22"/>
          <w:lang w:val="lt-LT"/>
        </w:rPr>
        <w:t>Lacosamide Adroiq</w:t>
      </w:r>
      <w:r w:rsidR="009B4D8A" w:rsidRPr="009E0F59">
        <w:rPr>
          <w:rFonts w:asciiTheme="majorBidi" w:hAnsiTheme="majorBidi" w:cstheme="majorBidi"/>
          <w:b/>
          <w:bCs/>
          <w:szCs w:val="22"/>
          <w:lang w:val="lt-LT"/>
        </w:rPr>
        <w:t xml:space="preserve"> vartoti </w:t>
      </w:r>
      <w:r w:rsidR="00BF3295">
        <w:rPr>
          <w:rStyle w:val="NormalDSGCharCharChar"/>
          <w:rFonts w:asciiTheme="majorBidi" w:hAnsiTheme="majorBidi" w:cstheme="majorBidi"/>
          <w:b/>
          <w:sz w:val="22"/>
          <w:szCs w:val="22"/>
          <w:lang w:val="lt-LT"/>
        </w:rPr>
        <w:t>draudžiama</w:t>
      </w:r>
    </w:p>
    <w:p w14:paraId="4ED2FBFC" w14:textId="2708A2C1" w:rsidR="0005099B" w:rsidRPr="009E0F59" w:rsidRDefault="008421C5">
      <w:pPr>
        <w:pStyle w:val="BT-EMEASMCA"/>
        <w:rPr>
          <w:rFonts w:asciiTheme="majorBidi" w:hAnsiTheme="majorBidi" w:cstheme="majorBidi"/>
          <w:noProof w:val="0"/>
        </w:rPr>
      </w:pPr>
      <w:r w:rsidRPr="009E0F59">
        <w:rPr>
          <w:rFonts w:asciiTheme="majorBidi" w:hAnsiTheme="majorBidi" w:cstheme="majorBidi"/>
          <w:noProof w:val="0"/>
        </w:rPr>
        <w:t xml:space="preserve">jeigu yra alergija lakozamidui arba bet kuriai pagalbinei </w:t>
      </w:r>
      <w:r w:rsidRPr="009E0F59">
        <w:rPr>
          <w:rFonts w:asciiTheme="majorBidi" w:hAnsiTheme="majorBidi" w:cstheme="majorBidi"/>
          <w:bCs/>
          <w:noProof w:val="0"/>
        </w:rPr>
        <w:t>šio vaisto</w:t>
      </w:r>
      <w:r w:rsidRPr="009E0F59">
        <w:rPr>
          <w:rFonts w:asciiTheme="majorBidi" w:hAnsiTheme="majorBidi" w:cstheme="majorBidi"/>
          <w:noProof w:val="0"/>
        </w:rPr>
        <w:t xml:space="preserve"> medžiagai (jos išvardytos 6</w:t>
      </w:r>
      <w:r w:rsidR="0028470E" w:rsidRPr="009E0F59">
        <w:rPr>
          <w:rFonts w:asciiTheme="majorBidi" w:hAnsiTheme="majorBidi" w:cstheme="majorBidi"/>
          <w:noProof w:val="0"/>
        </w:rPr>
        <w:t> </w:t>
      </w:r>
      <w:r w:rsidRPr="009E0F59">
        <w:rPr>
          <w:rFonts w:asciiTheme="majorBidi" w:hAnsiTheme="majorBidi" w:cstheme="majorBidi"/>
          <w:noProof w:val="0"/>
        </w:rPr>
        <w:t>skyriuje). Jeigu Jūs abejojate ar esate alergiškas, pasitarkite su savo gydytoju;</w:t>
      </w:r>
    </w:p>
    <w:p w14:paraId="4ED2FBFD" w14:textId="77777777" w:rsidR="0005099B" w:rsidRPr="009E0F59" w:rsidRDefault="008421C5">
      <w:pPr>
        <w:pStyle w:val="BT-EMEASMCA"/>
        <w:rPr>
          <w:rFonts w:asciiTheme="majorBidi" w:hAnsiTheme="majorBidi" w:cstheme="majorBidi"/>
          <w:noProof w:val="0"/>
        </w:rPr>
      </w:pPr>
      <w:r w:rsidRPr="009E0F59">
        <w:rPr>
          <w:rFonts w:asciiTheme="majorBidi" w:hAnsiTheme="majorBidi" w:cstheme="majorBidi"/>
          <w:noProof w:val="0"/>
        </w:rPr>
        <w:t>jeigu Jums yra tam tikro tipo širdies plakimo (ritmo ir laidumo) sutrikimas (antrojo arba trečiojo laipsnio AV blokada).</w:t>
      </w:r>
    </w:p>
    <w:p w14:paraId="4ED2FBFE" w14:textId="77777777" w:rsidR="0005099B" w:rsidRPr="009E0F59" w:rsidRDefault="0005099B">
      <w:pPr>
        <w:numPr>
          <w:ilvl w:val="12"/>
          <w:numId w:val="0"/>
        </w:numPr>
        <w:tabs>
          <w:tab w:val="clear" w:pos="567"/>
        </w:tabs>
        <w:spacing w:line="240" w:lineRule="auto"/>
        <w:ind w:left="550" w:right="-2" w:hanging="550"/>
        <w:rPr>
          <w:rFonts w:asciiTheme="majorBidi" w:hAnsiTheme="majorBidi" w:cstheme="majorBidi"/>
          <w:szCs w:val="22"/>
          <w:lang w:val="lt-LT"/>
        </w:rPr>
      </w:pPr>
    </w:p>
    <w:p w14:paraId="4ED2FBFF" w14:textId="11587DF0" w:rsidR="0005099B" w:rsidRPr="009E0F59" w:rsidRDefault="008421C5">
      <w:pPr>
        <w:numPr>
          <w:ilvl w:val="12"/>
          <w:numId w:val="0"/>
        </w:numPr>
        <w:tabs>
          <w:tab w:val="clear" w:pos="567"/>
        </w:tabs>
        <w:spacing w:line="240" w:lineRule="auto"/>
        <w:ind w:right="-2" w:firstLine="17"/>
        <w:rPr>
          <w:rFonts w:asciiTheme="majorBidi" w:hAnsiTheme="majorBidi" w:cstheme="majorBidi"/>
          <w:szCs w:val="22"/>
          <w:lang w:val="lt-LT"/>
        </w:rPr>
      </w:pPr>
      <w:r w:rsidRPr="009E0F59">
        <w:rPr>
          <w:rFonts w:asciiTheme="majorBidi" w:hAnsiTheme="majorBidi" w:cstheme="majorBidi"/>
          <w:szCs w:val="22"/>
          <w:lang w:val="lt-LT" w:eastAsia="lt-LT"/>
        </w:rPr>
        <w:t xml:space="preserve">Nevartokite </w:t>
      </w:r>
      <w:r w:rsidR="0028470E" w:rsidRPr="001A2C46">
        <w:rPr>
          <w:spacing w:val="-2"/>
          <w:lang w:val="lt-LT"/>
        </w:rPr>
        <w:t>Lacosamide Adroiq</w:t>
      </w:r>
      <w:r w:rsidRPr="009E0F59">
        <w:rPr>
          <w:rFonts w:asciiTheme="majorBidi" w:hAnsiTheme="majorBidi" w:cstheme="majorBidi"/>
          <w:szCs w:val="22"/>
          <w:lang w:val="lt-LT" w:eastAsia="lt-LT"/>
        </w:rPr>
        <w:t>, jeigu bet kuri iš pirmiau nurodytų sąlygų tinka Jums. Jeigu nesate tikri, prieš vartodami šį vaistą pasitarkite su gydytoju arba vaistininku.</w:t>
      </w:r>
    </w:p>
    <w:p w14:paraId="4ED2FC00" w14:textId="77777777" w:rsidR="0005099B" w:rsidRPr="009E0F59" w:rsidRDefault="0005099B">
      <w:pPr>
        <w:numPr>
          <w:ilvl w:val="12"/>
          <w:numId w:val="0"/>
        </w:numPr>
        <w:tabs>
          <w:tab w:val="clear" w:pos="567"/>
        </w:tabs>
        <w:spacing w:line="240" w:lineRule="auto"/>
        <w:ind w:left="550" w:right="-2" w:hanging="550"/>
        <w:rPr>
          <w:rFonts w:asciiTheme="majorBidi" w:hAnsiTheme="majorBidi" w:cstheme="majorBidi"/>
          <w:szCs w:val="22"/>
          <w:lang w:val="lt-LT"/>
        </w:rPr>
      </w:pPr>
    </w:p>
    <w:p w14:paraId="4ED2FC01" w14:textId="77777777" w:rsidR="0005099B" w:rsidRPr="009E0F59" w:rsidRDefault="008421C5">
      <w:pPr>
        <w:keepNext/>
        <w:spacing w:line="240" w:lineRule="auto"/>
        <w:ind w:left="550" w:hanging="550"/>
        <w:rPr>
          <w:rFonts w:asciiTheme="majorBidi" w:hAnsiTheme="majorBidi" w:cstheme="majorBidi"/>
          <w:b/>
          <w:szCs w:val="22"/>
          <w:lang w:val="lt-LT"/>
        </w:rPr>
      </w:pPr>
      <w:r w:rsidRPr="009E0F59">
        <w:rPr>
          <w:rFonts w:asciiTheme="majorBidi" w:hAnsiTheme="majorBidi" w:cstheme="majorBidi"/>
          <w:b/>
          <w:szCs w:val="22"/>
          <w:lang w:val="lt-LT"/>
        </w:rPr>
        <w:lastRenderedPageBreak/>
        <w:t>Įspėjimai ir atsargumo priemonės</w:t>
      </w:r>
    </w:p>
    <w:p w14:paraId="4ED2FC02" w14:textId="0AE42008" w:rsidR="0005099B" w:rsidRPr="009E0F59" w:rsidRDefault="008421C5">
      <w:pPr>
        <w:pStyle w:val="NormalDSGCharChar"/>
        <w:keepNext/>
        <w:spacing w:after="0"/>
        <w:ind w:firstLine="17"/>
        <w:rPr>
          <w:rFonts w:asciiTheme="majorBidi" w:hAnsiTheme="majorBidi" w:cstheme="majorBidi"/>
          <w:sz w:val="22"/>
          <w:szCs w:val="22"/>
          <w:lang w:val="lt-LT"/>
        </w:rPr>
      </w:pPr>
      <w:r w:rsidRPr="009E0F59">
        <w:rPr>
          <w:rFonts w:asciiTheme="majorBidi" w:hAnsiTheme="majorBidi" w:cstheme="majorBidi"/>
          <w:sz w:val="22"/>
          <w:szCs w:val="22"/>
          <w:lang w:val="lt-LT"/>
        </w:rPr>
        <w:t xml:space="preserve">Pasitarkite su gydytoju, prieš pradėdami vartoti </w:t>
      </w:r>
      <w:r w:rsidR="00182DB4" w:rsidRPr="001A2C46">
        <w:rPr>
          <w:spacing w:val="-2"/>
          <w:lang w:val="lt-LT"/>
        </w:rPr>
        <w:t>Lacosamide Adroiq</w:t>
      </w:r>
      <w:r w:rsidRPr="009E0F59">
        <w:rPr>
          <w:rFonts w:asciiTheme="majorBidi" w:hAnsiTheme="majorBidi" w:cstheme="majorBidi"/>
          <w:sz w:val="22"/>
          <w:szCs w:val="22"/>
          <w:lang w:val="lt-LT"/>
        </w:rPr>
        <w:t>, jeigu:</w:t>
      </w:r>
    </w:p>
    <w:p w14:paraId="4ED2FC03" w14:textId="77777777" w:rsidR="0005099B" w:rsidRPr="009E0F59" w:rsidRDefault="008421C5">
      <w:pPr>
        <w:pStyle w:val="BT-EMEASMCA"/>
        <w:rPr>
          <w:rFonts w:asciiTheme="majorBidi" w:hAnsiTheme="majorBidi" w:cstheme="majorBidi"/>
          <w:noProof w:val="0"/>
        </w:rPr>
      </w:pPr>
      <w:r w:rsidRPr="009E0F59">
        <w:rPr>
          <w:rFonts w:asciiTheme="majorBidi" w:hAnsiTheme="majorBidi" w:cstheme="majorBidi"/>
          <w:noProof w:val="0"/>
        </w:rPr>
        <w:t>Jums kyla minčių žaloti save arba nusižudyti. Nedidelis skaičius žmonių, kurie buvo gydomi vaistais nuo epilepsijos, tokiais kaip lakozamidas, turėjo minčių apie savęs žalojimą arba savižudybę. Jeigu Jums kada nors kiltų tokių minčių, iš karto pasakykite gydytojui;</w:t>
      </w:r>
    </w:p>
    <w:p w14:paraId="4ED2FC04" w14:textId="77777777" w:rsidR="0005099B" w:rsidRPr="009E0F59" w:rsidRDefault="008421C5">
      <w:pPr>
        <w:pStyle w:val="BT-EMEASMCA"/>
        <w:rPr>
          <w:rFonts w:asciiTheme="majorBidi" w:hAnsiTheme="majorBidi" w:cstheme="majorBidi"/>
          <w:noProof w:val="0"/>
        </w:rPr>
      </w:pPr>
      <w:r w:rsidRPr="009E0F59">
        <w:rPr>
          <w:rFonts w:asciiTheme="majorBidi" w:hAnsiTheme="majorBidi" w:cstheme="majorBidi"/>
          <w:noProof w:val="0"/>
        </w:rPr>
        <w:t>turite širdies problemą, kuri veikia širdies plakimo ritmą, ir todėl Jūsų širdies plakimo ritmas dažnai yra per lėtas, per greitas arba nelygus (AV blokada, prieširdžių virpėjimas arba prieširdžių plazdėjimas);</w:t>
      </w:r>
    </w:p>
    <w:p w14:paraId="4ED2FC05" w14:textId="77777777" w:rsidR="0005099B" w:rsidRPr="009E0F59" w:rsidRDefault="008421C5">
      <w:pPr>
        <w:pStyle w:val="BT-EMEASMCA"/>
        <w:rPr>
          <w:rFonts w:asciiTheme="majorBidi" w:hAnsiTheme="majorBidi" w:cstheme="majorBidi"/>
          <w:noProof w:val="0"/>
        </w:rPr>
      </w:pPr>
      <w:r w:rsidRPr="009E0F59">
        <w:rPr>
          <w:rFonts w:asciiTheme="majorBidi" w:hAnsiTheme="majorBidi" w:cstheme="majorBidi"/>
          <w:noProof w:val="0"/>
        </w:rPr>
        <w:t xml:space="preserve">sergate sunkia širdies liga, pvz., širdies nepakankamumu, arba Jums yra buvęs širdies smūgis; </w:t>
      </w:r>
    </w:p>
    <w:p w14:paraId="4ED2FC06" w14:textId="6CAD7D17" w:rsidR="0005099B" w:rsidRPr="009E0F59" w:rsidRDefault="008421C5">
      <w:pPr>
        <w:pStyle w:val="BT-EMEASMCA"/>
        <w:rPr>
          <w:rFonts w:asciiTheme="majorBidi" w:hAnsiTheme="majorBidi" w:cstheme="majorBidi"/>
          <w:bCs/>
          <w:noProof w:val="0"/>
        </w:rPr>
      </w:pPr>
      <w:r w:rsidRPr="009E0F59">
        <w:rPr>
          <w:rFonts w:asciiTheme="majorBidi" w:hAnsiTheme="majorBidi" w:cstheme="majorBidi"/>
          <w:noProof w:val="0"/>
        </w:rPr>
        <w:t xml:space="preserve">Jums dažnai svaigsta galva arba pargriūvate. </w:t>
      </w:r>
      <w:r w:rsidR="00182DB4" w:rsidRPr="001A2C46">
        <w:rPr>
          <w:noProof w:val="0"/>
          <w:spacing w:val="-4"/>
        </w:rPr>
        <w:t>Lacosamide Adroiq</w:t>
      </w:r>
      <w:r w:rsidRPr="009E0F59">
        <w:rPr>
          <w:rFonts w:asciiTheme="majorBidi" w:hAnsiTheme="majorBidi" w:cstheme="majorBidi"/>
          <w:bCs/>
          <w:noProof w:val="0"/>
        </w:rPr>
        <w:t xml:space="preserve"> </w:t>
      </w:r>
      <w:r w:rsidRPr="009E0F59">
        <w:rPr>
          <w:rFonts w:asciiTheme="majorBidi" w:hAnsiTheme="majorBidi" w:cstheme="majorBidi"/>
          <w:noProof w:val="0"/>
          <w:lang w:eastAsia="de-DE"/>
        </w:rPr>
        <w:t xml:space="preserve">gali sukelti Jums svaigulį, dėl kurio galima dažniau atsitiktinai susižaloti ar pargriūti. Taigi turite </w:t>
      </w:r>
      <w:r w:rsidRPr="009E0F59">
        <w:rPr>
          <w:rStyle w:val="NormalDSGCharCharChar"/>
          <w:rFonts w:asciiTheme="majorBidi" w:hAnsiTheme="majorBidi" w:cstheme="majorBidi"/>
          <w:noProof w:val="0"/>
          <w:sz w:val="22"/>
          <w:lang w:val="lt-LT"/>
        </w:rPr>
        <w:t>būti atsargūs</w:t>
      </w:r>
      <w:r w:rsidRPr="009E0F59">
        <w:rPr>
          <w:rFonts w:asciiTheme="majorBidi" w:hAnsiTheme="majorBidi" w:cstheme="majorBidi"/>
          <w:noProof w:val="0"/>
          <w:lang w:eastAsia="de-DE"/>
        </w:rPr>
        <w:t>, kol priprasite prie šio vaisto poveikio.</w:t>
      </w:r>
    </w:p>
    <w:p w14:paraId="4ED2FC07" w14:textId="77777777" w:rsidR="0005099B" w:rsidRPr="009E0F59" w:rsidRDefault="008421C5">
      <w:pPr>
        <w:numPr>
          <w:ilvl w:val="12"/>
          <w:numId w:val="0"/>
        </w:num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Jeigu bet kuri iš pirmiau nurodytų sąlygų tinka Jums (arba nesate dėl to tikri), prieš vartodami Vimpat pasitarkite su gydytoju arba vaistininku.</w:t>
      </w:r>
    </w:p>
    <w:p w14:paraId="4ED2FC08" w14:textId="56A4BF4F" w:rsidR="0005099B" w:rsidRPr="009E0F59" w:rsidRDefault="008421C5">
      <w:pPr>
        <w:numPr>
          <w:ilvl w:val="12"/>
          <w:numId w:val="0"/>
        </w:num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Jei vartojate </w:t>
      </w:r>
      <w:r w:rsidR="00182DB4" w:rsidRPr="001A2C46">
        <w:rPr>
          <w:spacing w:val="-4"/>
          <w:lang w:val="lt-LT"/>
        </w:rPr>
        <w:t>Lacosamide Adroiq</w:t>
      </w:r>
      <w:r w:rsidRPr="009E0F59">
        <w:rPr>
          <w:rFonts w:asciiTheme="majorBidi" w:hAnsiTheme="majorBidi" w:cstheme="majorBidi"/>
          <w:szCs w:val="22"/>
          <w:lang w:val="lt-LT"/>
        </w:rPr>
        <w:t>, pasitarkite su gydytoju, jei patiriate naujo pobūdžio priepuolius arba pasunkėjo esami priepuoliai.</w:t>
      </w:r>
    </w:p>
    <w:p w14:paraId="4ED2FC09" w14:textId="4862521D" w:rsidR="0005099B" w:rsidRPr="009E0F59" w:rsidRDefault="008421C5">
      <w:pPr>
        <w:numPr>
          <w:ilvl w:val="12"/>
          <w:numId w:val="0"/>
        </w:numPr>
        <w:tabs>
          <w:tab w:val="clear" w:pos="567"/>
        </w:tabs>
        <w:spacing w:line="240" w:lineRule="auto"/>
        <w:rPr>
          <w:rFonts w:asciiTheme="majorBidi" w:hAnsiTheme="majorBidi" w:cstheme="majorBidi"/>
          <w:szCs w:val="22"/>
          <w:lang w:val="lt-LT"/>
        </w:rPr>
      </w:pPr>
      <w:r w:rsidRPr="009E0F59">
        <w:rPr>
          <w:rStyle w:val="hps"/>
          <w:rFonts w:asciiTheme="majorBidi" w:hAnsiTheme="majorBidi" w:cstheme="majorBidi"/>
          <w:szCs w:val="22"/>
          <w:lang w:val="lt-LT"/>
        </w:rPr>
        <w:t xml:space="preserve">Jeigu vartojate </w:t>
      </w:r>
      <w:r w:rsidR="00182DB4" w:rsidRPr="001A2C46">
        <w:rPr>
          <w:spacing w:val="-4"/>
          <w:lang w:val="lt-LT"/>
        </w:rPr>
        <w:t>Lacosamide Adroiq</w:t>
      </w:r>
      <w:r w:rsidRPr="009E0F59">
        <w:rPr>
          <w:rStyle w:val="hps"/>
          <w:rFonts w:asciiTheme="majorBidi" w:hAnsiTheme="majorBidi" w:cstheme="majorBidi"/>
          <w:szCs w:val="22"/>
          <w:lang w:val="lt-LT"/>
        </w:rPr>
        <w:t xml:space="preserve"> ir jums pasireiškia nenormalaus širdies ritmo simptomai (</w:t>
      </w:r>
      <w:r w:rsidRPr="009E0F59">
        <w:rPr>
          <w:rFonts w:asciiTheme="majorBidi" w:hAnsiTheme="majorBidi" w:cstheme="majorBidi"/>
          <w:szCs w:val="22"/>
          <w:lang w:val="lt-LT"/>
        </w:rPr>
        <w:t xml:space="preserve">pvz., </w:t>
      </w:r>
      <w:r w:rsidRPr="009E0F59">
        <w:rPr>
          <w:rStyle w:val="hps"/>
          <w:rFonts w:asciiTheme="majorBidi" w:hAnsiTheme="majorBidi" w:cstheme="majorBidi"/>
          <w:szCs w:val="22"/>
          <w:lang w:val="lt-LT"/>
        </w:rPr>
        <w:t>lėtas, greitas</w:t>
      </w:r>
      <w:r w:rsidRPr="009E0F59">
        <w:rPr>
          <w:rFonts w:asciiTheme="majorBidi" w:hAnsiTheme="majorBidi" w:cstheme="majorBidi"/>
          <w:szCs w:val="22"/>
          <w:lang w:val="lt-LT"/>
        </w:rPr>
        <w:t xml:space="preserve"> </w:t>
      </w:r>
      <w:r w:rsidRPr="009E0F59">
        <w:rPr>
          <w:rStyle w:val="hps"/>
          <w:rFonts w:asciiTheme="majorBidi" w:hAnsiTheme="majorBidi" w:cstheme="majorBidi"/>
          <w:szCs w:val="22"/>
          <w:lang w:val="lt-LT"/>
        </w:rPr>
        <w:t>ar</w:t>
      </w:r>
      <w:r w:rsidRPr="009E0F59">
        <w:rPr>
          <w:rFonts w:asciiTheme="majorBidi" w:hAnsiTheme="majorBidi" w:cstheme="majorBidi"/>
          <w:szCs w:val="22"/>
          <w:lang w:val="lt-LT"/>
        </w:rPr>
        <w:t xml:space="preserve"> </w:t>
      </w:r>
      <w:r w:rsidRPr="009E0F59">
        <w:rPr>
          <w:rStyle w:val="hps"/>
          <w:rFonts w:asciiTheme="majorBidi" w:hAnsiTheme="majorBidi" w:cstheme="majorBidi"/>
          <w:szCs w:val="22"/>
          <w:lang w:val="lt-LT"/>
        </w:rPr>
        <w:t>nereguliarus</w:t>
      </w:r>
      <w:r w:rsidRPr="009E0F59">
        <w:rPr>
          <w:rFonts w:asciiTheme="majorBidi" w:hAnsiTheme="majorBidi" w:cstheme="majorBidi"/>
          <w:szCs w:val="22"/>
          <w:lang w:val="lt-LT"/>
        </w:rPr>
        <w:t xml:space="preserve"> </w:t>
      </w:r>
      <w:r w:rsidRPr="009E0F59">
        <w:rPr>
          <w:rStyle w:val="hps"/>
          <w:rFonts w:asciiTheme="majorBidi" w:hAnsiTheme="majorBidi" w:cstheme="majorBidi"/>
          <w:szCs w:val="22"/>
          <w:lang w:val="lt-LT"/>
        </w:rPr>
        <w:t>pulsas</w:t>
      </w:r>
      <w:r w:rsidRPr="009E0F59">
        <w:rPr>
          <w:rFonts w:asciiTheme="majorBidi" w:hAnsiTheme="majorBidi" w:cstheme="majorBidi"/>
          <w:szCs w:val="22"/>
          <w:lang w:val="lt-LT"/>
        </w:rPr>
        <w:t xml:space="preserve">, širdies plakimo pojūtis, dusulys, svaigimo </w:t>
      </w:r>
      <w:r w:rsidRPr="009E0F59">
        <w:rPr>
          <w:rStyle w:val="hps"/>
          <w:rFonts w:asciiTheme="majorBidi" w:hAnsiTheme="majorBidi" w:cstheme="majorBidi"/>
          <w:szCs w:val="22"/>
          <w:lang w:val="lt-LT"/>
        </w:rPr>
        <w:t>jausmas,</w:t>
      </w:r>
      <w:r w:rsidRPr="009E0F59">
        <w:rPr>
          <w:rFonts w:asciiTheme="majorBidi" w:hAnsiTheme="majorBidi" w:cstheme="majorBidi"/>
          <w:szCs w:val="22"/>
          <w:lang w:val="lt-LT"/>
        </w:rPr>
        <w:t xml:space="preserve"> </w:t>
      </w:r>
      <w:r w:rsidRPr="009E0F59">
        <w:rPr>
          <w:rStyle w:val="hps"/>
          <w:rFonts w:asciiTheme="majorBidi" w:hAnsiTheme="majorBidi" w:cstheme="majorBidi"/>
          <w:szCs w:val="22"/>
          <w:lang w:val="lt-LT"/>
        </w:rPr>
        <w:t>alpimas</w:t>
      </w:r>
      <w:r w:rsidRPr="009E0F59">
        <w:rPr>
          <w:rFonts w:asciiTheme="majorBidi" w:hAnsiTheme="majorBidi" w:cstheme="majorBidi"/>
          <w:szCs w:val="22"/>
          <w:lang w:val="lt-LT"/>
        </w:rPr>
        <w:t>), nedelsdami kreipkitės į gydytoją dėl patarimo (žr. 4</w:t>
      </w:r>
      <w:r w:rsidR="002A26C4" w:rsidRPr="009E0F59">
        <w:rPr>
          <w:rFonts w:asciiTheme="majorBidi" w:hAnsiTheme="majorBidi" w:cstheme="majorBidi"/>
          <w:szCs w:val="22"/>
          <w:lang w:val="lt-LT"/>
        </w:rPr>
        <w:t> </w:t>
      </w:r>
      <w:r w:rsidRPr="009E0F59">
        <w:rPr>
          <w:rFonts w:asciiTheme="majorBidi" w:hAnsiTheme="majorBidi" w:cstheme="majorBidi"/>
          <w:szCs w:val="22"/>
          <w:lang w:val="lt-LT"/>
        </w:rPr>
        <w:t>skyrių).</w:t>
      </w:r>
    </w:p>
    <w:p w14:paraId="4ED2FC0A" w14:textId="77777777" w:rsidR="0005099B" w:rsidRPr="009E0F59" w:rsidRDefault="0005099B">
      <w:pPr>
        <w:numPr>
          <w:ilvl w:val="12"/>
          <w:numId w:val="0"/>
        </w:numPr>
        <w:tabs>
          <w:tab w:val="clear" w:pos="567"/>
        </w:tabs>
        <w:spacing w:line="240" w:lineRule="auto"/>
        <w:rPr>
          <w:rFonts w:asciiTheme="majorBidi" w:hAnsiTheme="majorBidi" w:cstheme="majorBidi"/>
          <w:szCs w:val="22"/>
          <w:lang w:val="lt-LT"/>
        </w:rPr>
      </w:pPr>
    </w:p>
    <w:p w14:paraId="4ED2FC0B" w14:textId="77777777" w:rsidR="0005099B" w:rsidRPr="009E0F59" w:rsidRDefault="008421C5">
      <w:pPr>
        <w:tabs>
          <w:tab w:val="clear" w:pos="567"/>
          <w:tab w:val="left" w:pos="360"/>
        </w:tabs>
        <w:spacing w:line="240" w:lineRule="auto"/>
        <w:rPr>
          <w:rFonts w:asciiTheme="majorBidi" w:hAnsiTheme="majorBidi" w:cstheme="majorBidi"/>
          <w:b/>
          <w:szCs w:val="22"/>
          <w:lang w:val="lt-LT"/>
        </w:rPr>
      </w:pPr>
      <w:r w:rsidRPr="009E0F59">
        <w:rPr>
          <w:rFonts w:asciiTheme="majorBidi" w:hAnsiTheme="majorBidi" w:cstheme="majorBidi"/>
          <w:b/>
          <w:szCs w:val="22"/>
          <w:lang w:val="lt-LT"/>
        </w:rPr>
        <w:t>Vaikams</w:t>
      </w:r>
    </w:p>
    <w:p w14:paraId="4ED2FC0C" w14:textId="1E136367" w:rsidR="0005099B" w:rsidRPr="009E0F59" w:rsidRDefault="008421C5">
      <w:pPr>
        <w:tabs>
          <w:tab w:val="clear" w:pos="567"/>
        </w:tabs>
        <w:spacing w:line="240" w:lineRule="auto"/>
        <w:rPr>
          <w:rFonts w:asciiTheme="majorBidi" w:hAnsiTheme="majorBidi" w:cstheme="majorBidi"/>
          <w:szCs w:val="22"/>
          <w:lang w:val="lt-LT"/>
        </w:rPr>
      </w:pPr>
      <w:r w:rsidRPr="001A2C46">
        <w:rPr>
          <w:spacing w:val="-4"/>
          <w:lang w:val="lt-LT"/>
        </w:rPr>
        <w:t>Lacosamide Adroiq</w:t>
      </w:r>
      <w:r w:rsidR="009B4D8A" w:rsidRPr="009E0F59">
        <w:rPr>
          <w:rFonts w:asciiTheme="majorBidi" w:hAnsiTheme="majorBidi" w:cstheme="majorBidi"/>
          <w:szCs w:val="22"/>
          <w:lang w:val="lt-LT"/>
        </w:rPr>
        <w:t xml:space="preserve"> nerekomenduojama vartoti jaunesniems nei 2</w:t>
      </w:r>
      <w:r w:rsidR="002A26C4" w:rsidRPr="009E0F59">
        <w:rPr>
          <w:rFonts w:asciiTheme="majorBidi" w:hAnsiTheme="majorBidi" w:cstheme="majorBidi"/>
          <w:szCs w:val="22"/>
          <w:lang w:val="lt-LT"/>
        </w:rPr>
        <w:t> </w:t>
      </w:r>
      <w:r w:rsidR="009B4D8A" w:rsidRPr="009E0F59">
        <w:rPr>
          <w:rFonts w:asciiTheme="majorBidi" w:hAnsiTheme="majorBidi" w:cstheme="majorBidi"/>
          <w:szCs w:val="22"/>
          <w:lang w:val="lt-LT"/>
        </w:rPr>
        <w:t>metų vaikams, sergantiems</w:t>
      </w:r>
      <w:r w:rsidR="009B4D8A" w:rsidRPr="009E0F59">
        <w:rPr>
          <w:rFonts w:asciiTheme="majorBidi" w:hAnsiTheme="majorBidi" w:cstheme="majorBidi"/>
          <w:iCs/>
          <w:szCs w:val="22"/>
          <w:lang w:val="lt-LT"/>
        </w:rPr>
        <w:t xml:space="preserve"> epilepsija, kuriai būdingi daliniai (židininiai) traukuliai, ir nerekomenduojama vartoti jaunesniems nei 4</w:t>
      </w:r>
      <w:r w:rsidR="002A26C4" w:rsidRPr="009E0F59">
        <w:rPr>
          <w:rFonts w:asciiTheme="majorBidi" w:hAnsiTheme="majorBidi" w:cstheme="majorBidi"/>
          <w:iCs/>
          <w:szCs w:val="22"/>
          <w:lang w:val="lt-LT"/>
        </w:rPr>
        <w:t> </w:t>
      </w:r>
      <w:r w:rsidR="009B4D8A" w:rsidRPr="009E0F59">
        <w:rPr>
          <w:rFonts w:asciiTheme="majorBidi" w:hAnsiTheme="majorBidi" w:cstheme="majorBidi"/>
          <w:iCs/>
          <w:szCs w:val="22"/>
          <w:lang w:val="lt-LT"/>
        </w:rPr>
        <w:t xml:space="preserve">metų vaikams, patiriantiems </w:t>
      </w:r>
      <w:r w:rsidR="009B4D8A" w:rsidRPr="009E0F59">
        <w:rPr>
          <w:rFonts w:asciiTheme="majorBidi" w:hAnsiTheme="majorBidi" w:cstheme="majorBidi"/>
          <w:szCs w:val="22"/>
          <w:lang w:val="lt-LT"/>
        </w:rPr>
        <w:t>pirminius generalizuotus toninius-kloninius traukulius. Kol kas nežinome, ar šis vaistas veiksmingas ir saugus šios amžiaus grupės vaikams.</w:t>
      </w:r>
    </w:p>
    <w:p w14:paraId="4ED2FC0D" w14:textId="77777777" w:rsidR="0005099B" w:rsidRPr="009E0F59" w:rsidRDefault="0005099B">
      <w:pPr>
        <w:spacing w:line="240" w:lineRule="auto"/>
        <w:ind w:left="567" w:hanging="567"/>
        <w:rPr>
          <w:rFonts w:asciiTheme="majorBidi" w:hAnsiTheme="majorBidi" w:cstheme="majorBidi"/>
          <w:szCs w:val="22"/>
          <w:lang w:val="lt-LT"/>
        </w:rPr>
      </w:pPr>
    </w:p>
    <w:p w14:paraId="4ED2FC0E" w14:textId="68D934CA" w:rsidR="0005099B" w:rsidRPr="009E0F59" w:rsidRDefault="008421C5">
      <w:pPr>
        <w:spacing w:line="240" w:lineRule="auto"/>
        <w:ind w:left="567" w:hanging="567"/>
        <w:rPr>
          <w:rFonts w:asciiTheme="majorBidi" w:hAnsiTheme="majorBidi" w:cstheme="majorBidi"/>
          <w:b/>
          <w:szCs w:val="22"/>
          <w:lang w:val="lt-LT"/>
        </w:rPr>
      </w:pPr>
      <w:r w:rsidRPr="009E0F59">
        <w:rPr>
          <w:rFonts w:asciiTheme="majorBidi" w:hAnsiTheme="majorBidi" w:cstheme="majorBidi"/>
          <w:b/>
          <w:szCs w:val="22"/>
          <w:lang w:val="lt-LT"/>
        </w:rPr>
        <w:t xml:space="preserve">Kiti vaistai ir </w:t>
      </w:r>
      <w:r w:rsidR="002A26C4" w:rsidRPr="001A2C46">
        <w:rPr>
          <w:rFonts w:asciiTheme="majorBidi" w:hAnsiTheme="majorBidi" w:cstheme="majorBidi"/>
          <w:b/>
          <w:szCs w:val="22"/>
          <w:lang w:val="lt-LT"/>
        </w:rPr>
        <w:t>Lacosamide Adroiq</w:t>
      </w:r>
      <w:r w:rsidRPr="009E0F59">
        <w:rPr>
          <w:rFonts w:asciiTheme="majorBidi" w:hAnsiTheme="majorBidi" w:cstheme="majorBidi"/>
          <w:b/>
          <w:szCs w:val="22"/>
          <w:lang w:val="lt-LT"/>
        </w:rPr>
        <w:t xml:space="preserve"> </w:t>
      </w:r>
    </w:p>
    <w:p w14:paraId="4ED2FC0F"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Jeigu vartojate ar neseniai vartojote kitų vaistų arba dėl to nesate tikri, apie tai pasakykite gydytojui arba vaistininkui. </w:t>
      </w:r>
    </w:p>
    <w:p w14:paraId="4ED2FC10" w14:textId="77777777" w:rsidR="0005099B" w:rsidRPr="009E0F59" w:rsidRDefault="0005099B">
      <w:pPr>
        <w:spacing w:line="240" w:lineRule="auto"/>
        <w:rPr>
          <w:rFonts w:asciiTheme="majorBidi" w:hAnsiTheme="majorBidi" w:cstheme="majorBidi"/>
          <w:szCs w:val="22"/>
          <w:lang w:val="lt-LT"/>
        </w:rPr>
      </w:pPr>
    </w:p>
    <w:p w14:paraId="4ED2FC11" w14:textId="6FCB296F"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Ypač svarbu pasakyti gydytojui arba vaistininkui, jeigu vartojate kuriuos nors iš toliau nurodytų širdį veikiančių vaistų, nes </w:t>
      </w:r>
      <w:r w:rsidR="002A26C4" w:rsidRPr="001A2C46">
        <w:rPr>
          <w:lang w:val="lt-LT"/>
        </w:rPr>
        <w:t>Lacosamide Adroiq</w:t>
      </w:r>
      <w:r w:rsidRPr="009E0F59">
        <w:rPr>
          <w:rFonts w:asciiTheme="majorBidi" w:hAnsiTheme="majorBidi" w:cstheme="majorBidi"/>
          <w:szCs w:val="22"/>
          <w:lang w:val="lt-LT"/>
        </w:rPr>
        <w:t xml:space="preserve"> taip pat gali veikti širdį:</w:t>
      </w:r>
    </w:p>
    <w:p w14:paraId="4ED2FC12" w14:textId="77777777" w:rsidR="0005099B" w:rsidRPr="009E0F59" w:rsidRDefault="008421C5">
      <w:pPr>
        <w:numPr>
          <w:ilvl w:val="0"/>
          <w:numId w:val="14"/>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vaistų širdies sutrikimams gydyti;</w:t>
      </w:r>
    </w:p>
    <w:p w14:paraId="4ED2FC13" w14:textId="77777777" w:rsidR="0005099B" w:rsidRPr="009E0F59" w:rsidRDefault="008421C5">
      <w:pPr>
        <w:numPr>
          <w:ilvl w:val="0"/>
          <w:numId w:val="14"/>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vaistų, kurie gali pailginti „PR intervalą“ arba kitaip paveikti širdies elektrinės funkcijos užrašymo (EKG, arba elektrokardiogramos) rezultatus, pavyzdžiui, tokių vaistų nuo epilepsijos arba skausmo kaip karbamazepinas, lamotriginas ar pregabalinas;</w:t>
      </w:r>
    </w:p>
    <w:p w14:paraId="4ED2FC14" w14:textId="77777777" w:rsidR="0005099B" w:rsidRPr="009E0F59" w:rsidRDefault="008421C5">
      <w:pPr>
        <w:numPr>
          <w:ilvl w:val="0"/>
          <w:numId w:val="14"/>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 xml:space="preserve"> vaistų, vartojamų gydyti tam tikro tipo nereguliarų širdies plakimą ar širdies nepakankamumą.</w:t>
      </w:r>
    </w:p>
    <w:p w14:paraId="4ED2FC15" w14:textId="6001716C"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Jeigu bet kuri iš pirmiau nurodytų sąlygų tinka Jums (arba nesate dėl to tikri), prieš vartodami </w:t>
      </w:r>
      <w:r w:rsidR="002A26C4" w:rsidRPr="001A2C46">
        <w:rPr>
          <w:lang w:val="lt-LT"/>
        </w:rPr>
        <w:t>Lacosamide Adroiq</w:t>
      </w:r>
      <w:r w:rsidRPr="009E0F59">
        <w:rPr>
          <w:rFonts w:asciiTheme="majorBidi" w:hAnsiTheme="majorBidi" w:cstheme="majorBidi"/>
          <w:szCs w:val="22"/>
          <w:lang w:val="lt-LT"/>
        </w:rPr>
        <w:t xml:space="preserve"> pasitarkite su gydytoju arba vaistininku.</w:t>
      </w:r>
    </w:p>
    <w:p w14:paraId="4ED2FC16" w14:textId="77777777" w:rsidR="0005099B" w:rsidRPr="009E0F59" w:rsidRDefault="0005099B">
      <w:pPr>
        <w:spacing w:line="240" w:lineRule="auto"/>
        <w:rPr>
          <w:rFonts w:asciiTheme="majorBidi" w:hAnsiTheme="majorBidi" w:cstheme="majorBidi"/>
          <w:szCs w:val="22"/>
          <w:lang w:val="lt-LT"/>
        </w:rPr>
      </w:pPr>
    </w:p>
    <w:p w14:paraId="4ED2FC17" w14:textId="32691DDE"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Taip pat pasakykite gydytojui arba vaistininkui, jeigu vartojate kurių nors iš toliau išvardytų vaistų, nes jie gali sustiprinti arba susilpninti </w:t>
      </w:r>
      <w:r w:rsidR="002A26C4" w:rsidRPr="001A2C46">
        <w:rPr>
          <w:lang w:val="lt-LT"/>
        </w:rPr>
        <w:t>Lacosamide Adroiq</w:t>
      </w:r>
      <w:r w:rsidRPr="009E0F59">
        <w:rPr>
          <w:rFonts w:asciiTheme="majorBidi" w:hAnsiTheme="majorBidi" w:cstheme="majorBidi"/>
          <w:szCs w:val="22"/>
          <w:lang w:val="lt-LT"/>
        </w:rPr>
        <w:t xml:space="preserve"> poveikį Jūsų organizmui:</w:t>
      </w:r>
    </w:p>
    <w:p w14:paraId="4ED2FC18" w14:textId="77777777" w:rsidR="0005099B" w:rsidRPr="009E0F59" w:rsidRDefault="008421C5">
      <w:pPr>
        <w:numPr>
          <w:ilvl w:val="0"/>
          <w:numId w:val="14"/>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vaistai nuo grybelinių infekcijų, pvz., flukonazolas, itrakonazolas arba ketokonazolas;</w:t>
      </w:r>
    </w:p>
    <w:p w14:paraId="4ED2FC19" w14:textId="77777777" w:rsidR="0005099B" w:rsidRPr="009E0F59" w:rsidRDefault="008421C5">
      <w:pPr>
        <w:numPr>
          <w:ilvl w:val="0"/>
          <w:numId w:val="14"/>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vaistai nuo ŽIV, pvz., ritonaviras;</w:t>
      </w:r>
    </w:p>
    <w:p w14:paraId="4ED2FC1A" w14:textId="5823170F" w:rsidR="0005099B" w:rsidRPr="009E0F59" w:rsidRDefault="008421C5">
      <w:pPr>
        <w:numPr>
          <w:ilvl w:val="0"/>
          <w:numId w:val="14"/>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vaistai</w:t>
      </w:r>
      <w:r w:rsidR="002A26C4" w:rsidRPr="009E0F59">
        <w:rPr>
          <w:rFonts w:asciiTheme="majorBidi" w:hAnsiTheme="majorBidi" w:cstheme="majorBidi"/>
          <w:szCs w:val="22"/>
          <w:lang w:val="lt-LT"/>
        </w:rPr>
        <w:t xml:space="preserve"> nuo</w:t>
      </w:r>
      <w:r w:rsidRPr="009E0F59">
        <w:rPr>
          <w:rFonts w:asciiTheme="majorBidi" w:hAnsiTheme="majorBidi" w:cstheme="majorBidi"/>
          <w:szCs w:val="22"/>
          <w:lang w:val="lt-LT"/>
        </w:rPr>
        <w:t xml:space="preserve"> bakterin</w:t>
      </w:r>
      <w:r w:rsidR="002A26C4" w:rsidRPr="009E0F59">
        <w:rPr>
          <w:rFonts w:asciiTheme="majorBidi" w:hAnsiTheme="majorBidi" w:cstheme="majorBidi"/>
          <w:szCs w:val="22"/>
          <w:lang w:val="lt-LT"/>
        </w:rPr>
        <w:t>ių</w:t>
      </w:r>
      <w:r w:rsidRPr="009E0F59">
        <w:rPr>
          <w:rFonts w:asciiTheme="majorBidi" w:hAnsiTheme="majorBidi" w:cstheme="majorBidi"/>
          <w:szCs w:val="22"/>
          <w:lang w:val="lt-LT"/>
        </w:rPr>
        <w:t xml:space="preserve"> infekcij</w:t>
      </w:r>
      <w:r w:rsidR="002A26C4" w:rsidRPr="009E0F59">
        <w:rPr>
          <w:rFonts w:asciiTheme="majorBidi" w:hAnsiTheme="majorBidi" w:cstheme="majorBidi"/>
          <w:szCs w:val="22"/>
          <w:lang w:val="lt-LT"/>
        </w:rPr>
        <w:t>ų</w:t>
      </w:r>
      <w:r w:rsidRPr="009E0F59">
        <w:rPr>
          <w:rFonts w:asciiTheme="majorBidi" w:hAnsiTheme="majorBidi" w:cstheme="majorBidi"/>
          <w:szCs w:val="22"/>
          <w:lang w:val="lt-LT"/>
        </w:rPr>
        <w:t>, pvz., klaritromicinas arba rifampicinas;</w:t>
      </w:r>
    </w:p>
    <w:p w14:paraId="4ED2FC1B" w14:textId="77777777" w:rsidR="0005099B" w:rsidRPr="009E0F59" w:rsidRDefault="008421C5">
      <w:pPr>
        <w:numPr>
          <w:ilvl w:val="0"/>
          <w:numId w:val="14"/>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augalinis vaistas, vartojamas lengvam nerimui ir depresijai gydyti, vadinamas jonažole.</w:t>
      </w:r>
    </w:p>
    <w:p w14:paraId="4ED2FC1C" w14:textId="55387796"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Jeigu bet kuri iš pirmiau nurodytų sąlygų tinka Jums (arba nesate dėl to tikri), prieš vartodami </w:t>
      </w:r>
      <w:r w:rsidR="002A26C4" w:rsidRPr="001A2C46">
        <w:rPr>
          <w:lang w:val="lt-LT"/>
        </w:rPr>
        <w:t>Lacosamide Adroiq</w:t>
      </w:r>
      <w:r w:rsidRPr="009E0F59">
        <w:rPr>
          <w:rFonts w:asciiTheme="majorBidi" w:hAnsiTheme="majorBidi" w:cstheme="majorBidi"/>
          <w:szCs w:val="22"/>
          <w:lang w:val="lt-LT"/>
        </w:rPr>
        <w:t xml:space="preserve"> pasitarkite su gydytoju arba vaistininku.</w:t>
      </w:r>
    </w:p>
    <w:p w14:paraId="4ED2FC1D"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lang w:val="lt-LT"/>
        </w:rPr>
      </w:pPr>
    </w:p>
    <w:p w14:paraId="4ED2FC1E" w14:textId="725086DD" w:rsidR="0005099B" w:rsidRPr="009E0F59" w:rsidRDefault="008421C5">
      <w:pPr>
        <w:spacing w:line="240" w:lineRule="auto"/>
        <w:ind w:left="567" w:hanging="567"/>
        <w:rPr>
          <w:rFonts w:asciiTheme="majorBidi" w:hAnsiTheme="majorBidi" w:cstheme="majorBidi"/>
          <w:b/>
          <w:szCs w:val="22"/>
          <w:lang w:val="lt-LT"/>
        </w:rPr>
      </w:pPr>
      <w:r w:rsidRPr="001A2C46">
        <w:rPr>
          <w:rFonts w:asciiTheme="majorBidi" w:hAnsiTheme="majorBidi" w:cstheme="majorBidi"/>
          <w:b/>
          <w:bCs/>
          <w:szCs w:val="22"/>
          <w:lang w:val="lt-LT"/>
        </w:rPr>
        <w:t>Lacosamide Adroiq</w:t>
      </w:r>
      <w:r w:rsidR="009B4D8A" w:rsidRPr="009E0F59">
        <w:rPr>
          <w:rFonts w:asciiTheme="majorBidi" w:hAnsiTheme="majorBidi" w:cstheme="majorBidi"/>
          <w:b/>
          <w:szCs w:val="22"/>
          <w:lang w:val="lt-LT"/>
        </w:rPr>
        <w:t xml:space="preserve"> vartojimas su alkoholiu</w:t>
      </w:r>
    </w:p>
    <w:p w14:paraId="4ED2FC1F" w14:textId="1652B02B" w:rsidR="0005099B" w:rsidRPr="009E0F59" w:rsidRDefault="008421C5">
      <w:pPr>
        <w:numPr>
          <w:ilvl w:val="12"/>
          <w:numId w:val="0"/>
        </w:numPr>
        <w:tabs>
          <w:tab w:val="clear" w:pos="567"/>
          <w:tab w:val="left" w:pos="1290"/>
        </w:tabs>
        <w:spacing w:line="240" w:lineRule="auto"/>
        <w:ind w:right="-2"/>
        <w:rPr>
          <w:rFonts w:asciiTheme="majorBidi" w:hAnsiTheme="majorBidi" w:cstheme="majorBidi"/>
          <w:szCs w:val="22"/>
          <w:lang w:val="lt-LT"/>
        </w:rPr>
      </w:pPr>
      <w:r w:rsidRPr="009E0F59">
        <w:rPr>
          <w:rFonts w:asciiTheme="majorBidi" w:hAnsiTheme="majorBidi" w:cstheme="majorBidi"/>
          <w:bCs/>
          <w:szCs w:val="22"/>
          <w:lang w:val="lt-LT"/>
        </w:rPr>
        <w:t xml:space="preserve">Dėl saugumo nevartokite </w:t>
      </w:r>
      <w:r w:rsidR="002A26C4" w:rsidRPr="001A2C46">
        <w:rPr>
          <w:lang w:val="lt-LT"/>
        </w:rPr>
        <w:t>Lacosamide Adroiq</w:t>
      </w:r>
      <w:r w:rsidRPr="009E0F59">
        <w:rPr>
          <w:rFonts w:asciiTheme="majorBidi" w:hAnsiTheme="majorBidi" w:cstheme="majorBidi"/>
          <w:bCs/>
          <w:szCs w:val="22"/>
          <w:lang w:val="lt-LT"/>
        </w:rPr>
        <w:t xml:space="preserve"> kartu su alkoholiu.</w:t>
      </w:r>
    </w:p>
    <w:p w14:paraId="4ED2FC20" w14:textId="77777777" w:rsidR="0005099B" w:rsidRPr="009E0F59" w:rsidRDefault="0005099B">
      <w:pPr>
        <w:numPr>
          <w:ilvl w:val="12"/>
          <w:numId w:val="0"/>
        </w:numPr>
        <w:tabs>
          <w:tab w:val="clear" w:pos="567"/>
          <w:tab w:val="left" w:pos="1290"/>
        </w:tabs>
        <w:spacing w:line="240" w:lineRule="auto"/>
        <w:ind w:right="-2"/>
        <w:rPr>
          <w:rFonts w:asciiTheme="majorBidi" w:hAnsiTheme="majorBidi" w:cstheme="majorBidi"/>
          <w:szCs w:val="22"/>
          <w:lang w:val="lt-LT"/>
        </w:rPr>
      </w:pPr>
    </w:p>
    <w:p w14:paraId="4ED2FC21" w14:textId="77777777" w:rsidR="0005099B" w:rsidRPr="009E0F59" w:rsidRDefault="008421C5">
      <w:pPr>
        <w:keepNext/>
        <w:widowControl w:val="0"/>
        <w:autoSpaceDE w:val="0"/>
        <w:autoSpaceDN w:val="0"/>
        <w:spacing w:line="240" w:lineRule="auto"/>
        <w:ind w:left="-23" w:right="-45"/>
        <w:rPr>
          <w:rFonts w:asciiTheme="majorBidi" w:hAnsiTheme="majorBidi" w:cstheme="majorBidi"/>
          <w:b/>
          <w:szCs w:val="22"/>
          <w:lang w:val="lt-LT"/>
        </w:rPr>
      </w:pPr>
      <w:r w:rsidRPr="009E0F59">
        <w:rPr>
          <w:rFonts w:asciiTheme="majorBidi" w:hAnsiTheme="majorBidi" w:cstheme="majorBidi"/>
          <w:b/>
          <w:szCs w:val="22"/>
          <w:lang w:val="lt-LT"/>
        </w:rPr>
        <w:t>Nėštumas ir žindymo laikotarpis</w:t>
      </w:r>
    </w:p>
    <w:p w14:paraId="4ED2FC22" w14:textId="77777777" w:rsidR="0005099B" w:rsidRPr="009E0F59" w:rsidRDefault="008421C5">
      <w:pPr>
        <w:numPr>
          <w:ilvl w:val="12"/>
          <w:numId w:val="0"/>
        </w:numPr>
        <w:tabs>
          <w:tab w:val="clear" w:pos="567"/>
        </w:tabs>
        <w:spacing w:line="240" w:lineRule="auto"/>
        <w:rPr>
          <w:rFonts w:asciiTheme="majorBidi" w:hAnsiTheme="majorBidi" w:cstheme="majorBidi"/>
          <w:bCs/>
          <w:szCs w:val="22"/>
          <w:lang w:val="lt-LT"/>
        </w:rPr>
      </w:pPr>
      <w:r w:rsidRPr="009E0F59">
        <w:rPr>
          <w:rFonts w:asciiTheme="majorBidi" w:hAnsiTheme="majorBidi" w:cstheme="majorBidi"/>
          <w:bCs/>
          <w:szCs w:val="22"/>
          <w:lang w:val="lt-LT"/>
        </w:rPr>
        <w:t>Vaisingos moterys turi pasitarti su gydytoju apie kontracepcijos priemonių naudojimą.</w:t>
      </w:r>
    </w:p>
    <w:p w14:paraId="4ED2FC23" w14:textId="77777777" w:rsidR="0005099B" w:rsidRPr="009E0F59" w:rsidRDefault="0005099B">
      <w:pPr>
        <w:numPr>
          <w:ilvl w:val="12"/>
          <w:numId w:val="0"/>
        </w:numPr>
        <w:tabs>
          <w:tab w:val="clear" w:pos="567"/>
        </w:tabs>
        <w:spacing w:line="240" w:lineRule="auto"/>
        <w:rPr>
          <w:rFonts w:asciiTheme="majorBidi" w:hAnsiTheme="majorBidi" w:cstheme="majorBidi"/>
          <w:bCs/>
          <w:szCs w:val="22"/>
          <w:lang w:val="lt-LT"/>
        </w:rPr>
      </w:pPr>
    </w:p>
    <w:p w14:paraId="4ED2FC24" w14:textId="77777777" w:rsidR="0005099B" w:rsidRPr="009E0F59" w:rsidRDefault="008421C5">
      <w:pPr>
        <w:numPr>
          <w:ilvl w:val="12"/>
          <w:numId w:val="0"/>
        </w:numPr>
        <w:tabs>
          <w:tab w:val="clear" w:pos="567"/>
        </w:tabs>
        <w:spacing w:line="240" w:lineRule="auto"/>
        <w:rPr>
          <w:rFonts w:asciiTheme="majorBidi" w:hAnsiTheme="majorBidi" w:cstheme="majorBidi"/>
          <w:szCs w:val="22"/>
          <w:lang w:val="lt-LT"/>
        </w:rPr>
      </w:pPr>
      <w:r w:rsidRPr="009E0F59">
        <w:rPr>
          <w:rFonts w:asciiTheme="majorBidi" w:hAnsiTheme="majorBidi" w:cstheme="majorBidi"/>
          <w:bCs/>
          <w:szCs w:val="22"/>
          <w:lang w:val="lt-LT"/>
        </w:rPr>
        <w:lastRenderedPageBreak/>
        <w:t>Jeigu esate nėščia, žindote kūdikį, manote, kad galbūt esate nėščia arba planuojate pastoti, tai prieš vartodama šį vaistą pasitarkite su gydytoju arba vaistininku.</w:t>
      </w:r>
    </w:p>
    <w:p w14:paraId="4ED2FC25" w14:textId="77777777" w:rsidR="0005099B" w:rsidRPr="009E0F59" w:rsidRDefault="0005099B">
      <w:pPr>
        <w:tabs>
          <w:tab w:val="clear" w:pos="567"/>
        </w:tabs>
        <w:spacing w:line="240" w:lineRule="auto"/>
        <w:rPr>
          <w:rFonts w:asciiTheme="majorBidi" w:hAnsiTheme="majorBidi" w:cstheme="majorBidi"/>
          <w:szCs w:val="22"/>
          <w:lang w:val="lt-LT"/>
        </w:rPr>
      </w:pPr>
    </w:p>
    <w:p w14:paraId="4ED2FC26" w14:textId="2C1CE938" w:rsidR="0005099B" w:rsidRPr="009E0F59" w:rsidRDefault="008421C5">
      <w:pPr>
        <w:tabs>
          <w:tab w:val="clear" w:pos="567"/>
        </w:tabs>
        <w:spacing w:line="240" w:lineRule="auto"/>
        <w:rPr>
          <w:rFonts w:asciiTheme="majorBidi" w:hAnsiTheme="majorBidi" w:cstheme="majorBidi"/>
          <w:bCs/>
          <w:szCs w:val="22"/>
          <w:lang w:val="lt-LT"/>
        </w:rPr>
      </w:pPr>
      <w:r w:rsidRPr="009E0F59">
        <w:rPr>
          <w:rFonts w:asciiTheme="majorBidi" w:hAnsiTheme="majorBidi" w:cstheme="majorBidi"/>
          <w:szCs w:val="22"/>
          <w:lang w:val="lt-LT"/>
        </w:rPr>
        <w:t xml:space="preserve">Nerekomenduojama </w:t>
      </w:r>
      <w:r w:rsidR="002A26C4" w:rsidRPr="001A2C46">
        <w:rPr>
          <w:lang w:val="lt-LT"/>
        </w:rPr>
        <w:t>Lacosamide Adroiq</w:t>
      </w:r>
      <w:r w:rsidRPr="009E0F59">
        <w:rPr>
          <w:rFonts w:asciiTheme="majorBidi" w:hAnsiTheme="majorBidi" w:cstheme="majorBidi"/>
          <w:bCs/>
          <w:szCs w:val="22"/>
          <w:lang w:val="lt-LT"/>
        </w:rPr>
        <w:t xml:space="preserve"> vartoti nėštumo metu, kadangi nėra žinomas </w:t>
      </w:r>
      <w:r w:rsidR="002A26C4" w:rsidRPr="001A2C46">
        <w:rPr>
          <w:lang w:val="lt-LT"/>
        </w:rPr>
        <w:t>Lacosamide Adroiq</w:t>
      </w:r>
      <w:r w:rsidRPr="009E0F59">
        <w:rPr>
          <w:rFonts w:asciiTheme="majorBidi" w:hAnsiTheme="majorBidi" w:cstheme="majorBidi"/>
          <w:bCs/>
          <w:szCs w:val="22"/>
          <w:lang w:val="lt-LT"/>
        </w:rPr>
        <w:t xml:space="preserve"> poveikis nėščioms moterims ir vaisiui. </w:t>
      </w:r>
    </w:p>
    <w:p w14:paraId="4ED2FC27" w14:textId="6C2BDF49" w:rsidR="0005099B" w:rsidRPr="009E0F59" w:rsidRDefault="008421C5">
      <w:pPr>
        <w:tabs>
          <w:tab w:val="clear" w:pos="567"/>
        </w:tabs>
        <w:spacing w:line="240" w:lineRule="auto"/>
        <w:rPr>
          <w:rFonts w:asciiTheme="majorBidi" w:hAnsiTheme="majorBidi" w:cstheme="majorBidi"/>
          <w:bCs/>
          <w:szCs w:val="22"/>
          <w:lang w:val="lt-LT"/>
        </w:rPr>
      </w:pPr>
      <w:r w:rsidRPr="009E0F59">
        <w:rPr>
          <w:rFonts w:asciiTheme="majorBidi" w:hAnsiTheme="majorBidi" w:cstheme="majorBidi"/>
          <w:bCs/>
          <w:szCs w:val="22"/>
          <w:lang w:val="lt-LT"/>
        </w:rPr>
        <w:t xml:space="preserve">Nerekomenduojama žindyti naujagimio vartojant </w:t>
      </w:r>
      <w:r w:rsidR="002A26C4" w:rsidRPr="001A2C46">
        <w:rPr>
          <w:lang w:val="lt-LT"/>
        </w:rPr>
        <w:t>Lacosamide Adroiq</w:t>
      </w:r>
      <w:r w:rsidRPr="009E0F59">
        <w:rPr>
          <w:rFonts w:asciiTheme="majorBidi" w:hAnsiTheme="majorBidi" w:cstheme="majorBidi"/>
          <w:bCs/>
          <w:szCs w:val="22"/>
          <w:lang w:val="lt-LT"/>
        </w:rPr>
        <w:t>, nes jis išsiskiria į motinos pieną.</w:t>
      </w:r>
    </w:p>
    <w:p w14:paraId="4ED2FC28" w14:textId="6A21DA78" w:rsidR="0005099B" w:rsidRPr="009E0F59" w:rsidRDefault="008421C5">
      <w:pPr>
        <w:tabs>
          <w:tab w:val="clear" w:pos="567"/>
        </w:tabs>
        <w:spacing w:line="240" w:lineRule="auto"/>
        <w:rPr>
          <w:rFonts w:asciiTheme="majorBidi" w:hAnsiTheme="majorBidi" w:cstheme="majorBidi"/>
          <w:bCs/>
          <w:szCs w:val="22"/>
          <w:lang w:val="lt-LT"/>
        </w:rPr>
      </w:pPr>
      <w:r w:rsidRPr="009E0F59">
        <w:rPr>
          <w:rFonts w:asciiTheme="majorBidi" w:hAnsiTheme="majorBidi" w:cstheme="majorBidi"/>
          <w:bCs/>
          <w:szCs w:val="22"/>
          <w:lang w:val="lt-LT"/>
        </w:rPr>
        <w:t xml:space="preserve">Nedelsdama pasitarkite su gydytoju, jei pastojate arba planuojate pastoti. Jis padės Jums nuspręsti, ar Jums reikėtų vartoti </w:t>
      </w:r>
      <w:r w:rsidR="002A26C4" w:rsidRPr="001A2C46">
        <w:rPr>
          <w:lang w:val="lt-LT"/>
        </w:rPr>
        <w:t>Lacosamide Adroiq</w:t>
      </w:r>
      <w:r w:rsidRPr="009E0F59">
        <w:rPr>
          <w:rFonts w:asciiTheme="majorBidi" w:hAnsiTheme="majorBidi" w:cstheme="majorBidi"/>
          <w:bCs/>
          <w:szCs w:val="22"/>
          <w:lang w:val="lt-LT"/>
        </w:rPr>
        <w:t>.</w:t>
      </w:r>
    </w:p>
    <w:p w14:paraId="4ED2FC29" w14:textId="77777777" w:rsidR="0005099B" w:rsidRPr="009E0F59" w:rsidRDefault="0005099B">
      <w:pPr>
        <w:numPr>
          <w:ilvl w:val="12"/>
          <w:numId w:val="0"/>
        </w:numPr>
        <w:tabs>
          <w:tab w:val="clear" w:pos="567"/>
        </w:tabs>
        <w:spacing w:line="240" w:lineRule="auto"/>
        <w:rPr>
          <w:rFonts w:asciiTheme="majorBidi" w:hAnsiTheme="majorBidi" w:cstheme="majorBidi"/>
          <w:bCs/>
          <w:szCs w:val="22"/>
          <w:lang w:val="lt-LT"/>
        </w:rPr>
      </w:pPr>
    </w:p>
    <w:p w14:paraId="4ED2FC2A" w14:textId="77777777" w:rsidR="0005099B" w:rsidRPr="009E0F59" w:rsidRDefault="008421C5">
      <w:pPr>
        <w:numPr>
          <w:ilvl w:val="12"/>
          <w:numId w:val="0"/>
        </w:numPr>
        <w:tabs>
          <w:tab w:val="clear" w:pos="567"/>
        </w:tabs>
        <w:spacing w:line="240" w:lineRule="auto"/>
        <w:rPr>
          <w:rFonts w:asciiTheme="majorBidi" w:hAnsiTheme="majorBidi" w:cstheme="majorBidi"/>
          <w:bCs/>
          <w:szCs w:val="22"/>
          <w:lang w:val="lt-LT"/>
        </w:rPr>
      </w:pPr>
      <w:r w:rsidRPr="009E0F59">
        <w:rPr>
          <w:rFonts w:asciiTheme="majorBidi" w:hAnsiTheme="majorBidi" w:cstheme="majorBidi"/>
          <w:bCs/>
          <w:szCs w:val="22"/>
          <w:lang w:val="lt-LT"/>
        </w:rPr>
        <w:t>Nenutraukite gydymo, iš pradžių nepasitarusi su gydytoju, nes dėl to Jums gali sustiprėti priepuoliai (traukuliai). Jūsų ligos paūmėjimas gali būti žalingas ir Jūsų kūdikiui.</w:t>
      </w:r>
    </w:p>
    <w:p w14:paraId="4ED2FC2B" w14:textId="77777777" w:rsidR="0005099B" w:rsidRPr="009E0F59" w:rsidRDefault="0005099B">
      <w:pPr>
        <w:numPr>
          <w:ilvl w:val="12"/>
          <w:numId w:val="0"/>
        </w:numPr>
        <w:tabs>
          <w:tab w:val="clear" w:pos="567"/>
        </w:tabs>
        <w:spacing w:line="240" w:lineRule="auto"/>
        <w:ind w:right="-2"/>
        <w:outlineLvl w:val="0"/>
        <w:rPr>
          <w:rFonts w:asciiTheme="majorBidi" w:hAnsiTheme="majorBidi" w:cstheme="majorBidi"/>
          <w:b/>
          <w:szCs w:val="22"/>
          <w:lang w:val="lt-LT"/>
        </w:rPr>
      </w:pPr>
    </w:p>
    <w:p w14:paraId="4ED2FC2C" w14:textId="77777777" w:rsidR="0005099B" w:rsidRPr="009E0F59" w:rsidRDefault="008421C5">
      <w:pPr>
        <w:spacing w:line="240" w:lineRule="auto"/>
        <w:ind w:left="567" w:hanging="567"/>
        <w:rPr>
          <w:rFonts w:asciiTheme="majorBidi" w:hAnsiTheme="majorBidi" w:cstheme="majorBidi"/>
          <w:b/>
          <w:szCs w:val="22"/>
          <w:lang w:val="lt-LT"/>
        </w:rPr>
      </w:pPr>
      <w:r w:rsidRPr="009E0F59">
        <w:rPr>
          <w:rFonts w:asciiTheme="majorBidi" w:hAnsiTheme="majorBidi" w:cstheme="majorBidi"/>
          <w:b/>
          <w:szCs w:val="22"/>
          <w:lang w:val="lt-LT"/>
        </w:rPr>
        <w:t>Vairavimas ir mechanizmų valdymas</w:t>
      </w:r>
    </w:p>
    <w:p w14:paraId="4ED2FC2D" w14:textId="2FC71D9D" w:rsidR="0005099B" w:rsidRPr="009E0F59" w:rsidRDefault="008421C5">
      <w:pPr>
        <w:numPr>
          <w:ilvl w:val="12"/>
          <w:numId w:val="0"/>
        </w:numPr>
        <w:tabs>
          <w:tab w:val="clear" w:pos="567"/>
        </w:tabs>
        <w:spacing w:line="240" w:lineRule="auto"/>
        <w:ind w:right="-29"/>
        <w:rPr>
          <w:rFonts w:asciiTheme="majorBidi" w:hAnsiTheme="majorBidi" w:cstheme="majorBidi"/>
          <w:bCs/>
          <w:szCs w:val="22"/>
          <w:lang w:val="lt-LT"/>
        </w:rPr>
      </w:pPr>
      <w:r w:rsidRPr="009E0F59">
        <w:rPr>
          <w:rFonts w:asciiTheme="majorBidi" w:hAnsiTheme="majorBidi" w:cstheme="majorBidi"/>
          <w:bCs/>
          <w:szCs w:val="22"/>
          <w:lang w:val="lt-LT"/>
        </w:rPr>
        <w:t xml:space="preserve">Nevairuokite automobilio, nevažiuokite dviračiu ir nenaudokite jokių įrankių ar mechanizmų, kol nesužinosite, kaip šis vaistas Jus veikia. Taip yra todėl, kad </w:t>
      </w:r>
      <w:r w:rsidR="007C6140" w:rsidRPr="009E0F59">
        <w:rPr>
          <w:lang w:val="lt-LT"/>
        </w:rPr>
        <w:t>Lacosamide Adroiq</w:t>
      </w:r>
      <w:r w:rsidRPr="009E0F59">
        <w:rPr>
          <w:rFonts w:asciiTheme="majorBidi" w:hAnsiTheme="majorBidi" w:cstheme="majorBidi"/>
          <w:bCs/>
          <w:szCs w:val="22"/>
          <w:lang w:val="lt-LT"/>
        </w:rPr>
        <w:t xml:space="preserve"> gali sukelti Jums </w:t>
      </w:r>
      <w:r w:rsidRPr="009E0F59">
        <w:rPr>
          <w:rFonts w:asciiTheme="majorBidi" w:hAnsiTheme="majorBidi" w:cstheme="majorBidi"/>
          <w:szCs w:val="22"/>
          <w:lang w:val="lt-LT" w:eastAsia="de-DE"/>
        </w:rPr>
        <w:t xml:space="preserve">svaigulį </w:t>
      </w:r>
      <w:r w:rsidRPr="009E0F59">
        <w:rPr>
          <w:rFonts w:asciiTheme="majorBidi" w:hAnsiTheme="majorBidi" w:cstheme="majorBidi"/>
          <w:bCs/>
          <w:szCs w:val="22"/>
          <w:lang w:val="lt-LT"/>
        </w:rPr>
        <w:t>arba neryškų matymą.</w:t>
      </w:r>
    </w:p>
    <w:p w14:paraId="35EA7DB4" w14:textId="7FE53C4D" w:rsidR="007C6140" w:rsidRPr="009E0F59" w:rsidRDefault="007C6140">
      <w:pPr>
        <w:numPr>
          <w:ilvl w:val="12"/>
          <w:numId w:val="0"/>
        </w:numPr>
        <w:tabs>
          <w:tab w:val="clear" w:pos="567"/>
        </w:tabs>
        <w:spacing w:line="240" w:lineRule="auto"/>
        <w:ind w:right="-29"/>
        <w:rPr>
          <w:rFonts w:asciiTheme="majorBidi" w:hAnsiTheme="majorBidi" w:cstheme="majorBidi"/>
          <w:bCs/>
          <w:szCs w:val="22"/>
          <w:lang w:val="lt-LT"/>
        </w:rPr>
      </w:pPr>
    </w:p>
    <w:p w14:paraId="00EAF8C5" w14:textId="0A45DD4B" w:rsidR="00BF3C61" w:rsidRPr="001A2C46" w:rsidRDefault="008421C5" w:rsidP="001A2C46">
      <w:pPr>
        <w:widowControl w:val="0"/>
        <w:tabs>
          <w:tab w:val="clear" w:pos="567"/>
        </w:tabs>
        <w:autoSpaceDE w:val="0"/>
        <w:autoSpaceDN w:val="0"/>
        <w:spacing w:before="1" w:line="251" w:lineRule="exact"/>
        <w:outlineLvl w:val="1"/>
        <w:rPr>
          <w:b/>
          <w:bCs/>
          <w:szCs w:val="22"/>
          <w:lang w:val="lt-LT"/>
        </w:rPr>
      </w:pPr>
      <w:r w:rsidRPr="001A2C46">
        <w:rPr>
          <w:b/>
          <w:bCs/>
          <w:szCs w:val="22"/>
          <w:lang w:val="lt-LT"/>
        </w:rPr>
        <w:t>Lacosamide Adroiq sudėtyje yra natrio</w:t>
      </w:r>
    </w:p>
    <w:p w14:paraId="51564162" w14:textId="77777777" w:rsidR="00BF3C61" w:rsidRPr="001A2C46" w:rsidRDefault="00BF3C61" w:rsidP="00BF3C61">
      <w:pPr>
        <w:widowControl w:val="0"/>
        <w:tabs>
          <w:tab w:val="clear" w:pos="567"/>
        </w:tabs>
        <w:autoSpaceDE w:val="0"/>
        <w:autoSpaceDN w:val="0"/>
        <w:spacing w:before="1" w:line="251" w:lineRule="exact"/>
        <w:ind w:left="318"/>
        <w:outlineLvl w:val="1"/>
        <w:rPr>
          <w:bCs/>
          <w:szCs w:val="22"/>
          <w:lang w:val="lt-LT"/>
        </w:rPr>
      </w:pPr>
    </w:p>
    <w:p w14:paraId="184754FB" w14:textId="6798D4C9" w:rsidR="007C6140" w:rsidRPr="001A2C46" w:rsidRDefault="008421C5" w:rsidP="001A2C46">
      <w:pPr>
        <w:keepNext/>
        <w:numPr>
          <w:ilvl w:val="12"/>
          <w:numId w:val="0"/>
        </w:numPr>
        <w:tabs>
          <w:tab w:val="clear" w:pos="567"/>
        </w:tabs>
        <w:spacing w:line="240" w:lineRule="auto"/>
        <w:rPr>
          <w:rFonts w:asciiTheme="majorBidi" w:hAnsiTheme="majorBidi" w:cstheme="majorBidi"/>
          <w:szCs w:val="22"/>
          <w:lang w:val="lt-LT" w:eastAsia="lt-LT"/>
        </w:rPr>
      </w:pPr>
      <w:r w:rsidRPr="009E0F59">
        <w:rPr>
          <w:szCs w:val="22"/>
          <w:lang w:val="lt-LT"/>
        </w:rPr>
        <w:t xml:space="preserve">Kiekviename </w:t>
      </w:r>
      <w:r w:rsidRPr="009E0F59">
        <w:rPr>
          <w:lang w:val="lt-LT"/>
        </w:rPr>
        <w:t>šio</w:t>
      </w:r>
      <w:r w:rsidRPr="009E0F59">
        <w:rPr>
          <w:szCs w:val="22"/>
          <w:lang w:val="lt-LT"/>
        </w:rPr>
        <w:t xml:space="preserve"> vaisto flakone yra 59,8 mg natrio (valgomosios druskos </w:t>
      </w:r>
      <w:r w:rsidR="0080122A">
        <w:rPr>
          <w:szCs w:val="22"/>
          <w:lang w:val="lt-LT"/>
        </w:rPr>
        <w:t>sudedamosios dalies</w:t>
      </w:r>
      <w:r w:rsidRPr="009E0F59">
        <w:rPr>
          <w:szCs w:val="22"/>
          <w:lang w:val="lt-LT"/>
        </w:rPr>
        <w:t xml:space="preserve">). Tai atitinka 3 % </w:t>
      </w:r>
      <w:r w:rsidR="0080122A">
        <w:rPr>
          <w:szCs w:val="22"/>
          <w:lang w:val="lt-LT"/>
        </w:rPr>
        <w:t xml:space="preserve">didžiausios </w:t>
      </w:r>
      <w:r w:rsidRPr="009E0F59">
        <w:rPr>
          <w:szCs w:val="22"/>
          <w:lang w:val="lt-LT"/>
        </w:rPr>
        <w:t>rekomenduojamo</w:t>
      </w:r>
      <w:r w:rsidR="0080122A">
        <w:rPr>
          <w:szCs w:val="22"/>
          <w:lang w:val="lt-LT"/>
        </w:rPr>
        <w:t>s</w:t>
      </w:r>
      <w:r w:rsidRPr="009E0F59">
        <w:rPr>
          <w:szCs w:val="22"/>
          <w:lang w:val="lt-LT"/>
        </w:rPr>
        <w:t xml:space="preserve"> </w:t>
      </w:r>
      <w:r w:rsidR="0080122A">
        <w:rPr>
          <w:szCs w:val="22"/>
          <w:lang w:val="lt-LT"/>
        </w:rPr>
        <w:t xml:space="preserve">natrio paros normos </w:t>
      </w:r>
      <w:r w:rsidRPr="009E0F59">
        <w:rPr>
          <w:szCs w:val="22"/>
          <w:lang w:val="lt-LT"/>
        </w:rPr>
        <w:t>suaugusiesiems.</w:t>
      </w:r>
    </w:p>
    <w:p w14:paraId="4ED2FC2E" w14:textId="77777777" w:rsidR="0005099B" w:rsidRPr="009E0F59" w:rsidRDefault="0005099B">
      <w:pPr>
        <w:numPr>
          <w:ilvl w:val="12"/>
          <w:numId w:val="0"/>
        </w:numPr>
        <w:tabs>
          <w:tab w:val="clear" w:pos="567"/>
        </w:tabs>
        <w:spacing w:line="240" w:lineRule="auto"/>
        <w:ind w:right="-29"/>
        <w:rPr>
          <w:rFonts w:asciiTheme="majorBidi" w:hAnsiTheme="majorBidi" w:cstheme="majorBidi"/>
          <w:szCs w:val="22"/>
          <w:lang w:val="lt-LT"/>
        </w:rPr>
      </w:pPr>
    </w:p>
    <w:p w14:paraId="4ED2FC2F"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lang w:val="lt-LT"/>
        </w:rPr>
      </w:pPr>
    </w:p>
    <w:p w14:paraId="4ED2FC30" w14:textId="6D280E8B" w:rsidR="0005099B" w:rsidRPr="009E0F59" w:rsidRDefault="008421C5">
      <w:pPr>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3.</w:t>
      </w:r>
      <w:r w:rsidRPr="009E0F59">
        <w:rPr>
          <w:rFonts w:asciiTheme="majorBidi" w:hAnsiTheme="majorBidi" w:cstheme="majorBidi"/>
          <w:b/>
          <w:bCs/>
          <w:szCs w:val="22"/>
          <w:lang w:val="lt-LT"/>
        </w:rPr>
        <w:tab/>
        <w:t xml:space="preserve">Kaip vartoti </w:t>
      </w:r>
      <w:r w:rsidR="0022357C" w:rsidRPr="001A2C46">
        <w:rPr>
          <w:rFonts w:asciiTheme="majorBidi" w:hAnsiTheme="majorBidi" w:cstheme="majorBidi"/>
          <w:b/>
          <w:szCs w:val="22"/>
          <w:lang w:val="lt-LT"/>
        </w:rPr>
        <w:t>Lacosamide Adroiq</w:t>
      </w:r>
    </w:p>
    <w:p w14:paraId="4ED2FC31" w14:textId="77777777" w:rsidR="0005099B" w:rsidRPr="009E0F59" w:rsidRDefault="0005099B">
      <w:pPr>
        <w:tabs>
          <w:tab w:val="clear" w:pos="567"/>
        </w:tabs>
        <w:spacing w:line="240" w:lineRule="auto"/>
        <w:ind w:right="-2"/>
        <w:rPr>
          <w:rFonts w:asciiTheme="majorBidi" w:hAnsiTheme="majorBidi" w:cstheme="majorBidi"/>
          <w:szCs w:val="22"/>
          <w:highlight w:val="lightGray"/>
          <w:u w:val="single"/>
          <w:lang w:val="lt-LT"/>
        </w:rPr>
      </w:pPr>
    </w:p>
    <w:p w14:paraId="4ED2FC32" w14:textId="77777777" w:rsidR="0005099B" w:rsidRPr="009E0F59" w:rsidRDefault="008421C5">
      <w:pPr>
        <w:tabs>
          <w:tab w:val="clear" w:pos="567"/>
        </w:tabs>
        <w:spacing w:line="240" w:lineRule="auto"/>
        <w:ind w:right="-2"/>
        <w:rPr>
          <w:rFonts w:asciiTheme="majorBidi" w:hAnsiTheme="majorBidi" w:cstheme="majorBidi"/>
          <w:bCs/>
          <w:szCs w:val="22"/>
          <w:lang w:val="lt-LT"/>
        </w:rPr>
      </w:pPr>
      <w:r w:rsidRPr="009E0F59">
        <w:rPr>
          <w:rFonts w:asciiTheme="majorBidi" w:hAnsiTheme="majorBidi" w:cstheme="majorBidi"/>
          <w:bCs/>
          <w:szCs w:val="22"/>
          <w:lang w:val="lt-LT"/>
        </w:rPr>
        <w:t>Visada vartokite šį vaistą tiksliai kaip nurodė gydytojas arba vaistininkas. Jeigu abejojate, kreipkitės į gydytoją arba vaistininką. Vaikams gali būti tinkamesnė(s) kita (-os) šio vaisto farmacinė(s) forma (</w:t>
      </w:r>
      <w:r w:rsidRPr="009E0F59">
        <w:rPr>
          <w:rFonts w:asciiTheme="majorBidi" w:hAnsiTheme="majorBidi" w:cstheme="majorBidi"/>
          <w:bCs/>
          <w:szCs w:val="22"/>
          <w:lang w:val="lt-LT"/>
        </w:rPr>
        <w:noBreakHyphen/>
        <w:t>os); pasitarkite su gydytoju arba vaistininku.</w:t>
      </w:r>
    </w:p>
    <w:p w14:paraId="4ED2FC33" w14:textId="77777777" w:rsidR="0005099B" w:rsidRPr="009E0F59" w:rsidRDefault="0005099B">
      <w:pPr>
        <w:tabs>
          <w:tab w:val="clear" w:pos="567"/>
        </w:tabs>
        <w:spacing w:line="240" w:lineRule="auto"/>
        <w:ind w:right="-2"/>
        <w:rPr>
          <w:rFonts w:asciiTheme="majorBidi" w:hAnsiTheme="majorBidi" w:cstheme="majorBidi"/>
          <w:b/>
          <w:szCs w:val="22"/>
          <w:lang w:val="lt-LT"/>
        </w:rPr>
      </w:pPr>
    </w:p>
    <w:p w14:paraId="4ED2FC34" w14:textId="34C2CE14" w:rsidR="0005099B" w:rsidRPr="009E0F59" w:rsidRDefault="008421C5">
      <w:pPr>
        <w:tabs>
          <w:tab w:val="clear" w:pos="567"/>
        </w:tabs>
        <w:spacing w:line="240" w:lineRule="auto"/>
        <w:rPr>
          <w:rFonts w:asciiTheme="majorBidi" w:hAnsiTheme="majorBidi" w:cstheme="majorBidi"/>
          <w:b/>
          <w:szCs w:val="22"/>
          <w:lang w:val="lt-LT"/>
        </w:rPr>
      </w:pPr>
      <w:r w:rsidRPr="009E0F59">
        <w:rPr>
          <w:rFonts w:asciiTheme="majorBidi" w:hAnsiTheme="majorBidi" w:cstheme="majorBidi"/>
          <w:b/>
          <w:szCs w:val="22"/>
          <w:lang w:val="lt-LT"/>
        </w:rPr>
        <w:t>Lacosamide Adroiq</w:t>
      </w:r>
      <w:r w:rsidR="009B4D8A" w:rsidRPr="009E0F59">
        <w:rPr>
          <w:rFonts w:asciiTheme="majorBidi" w:hAnsiTheme="majorBidi" w:cstheme="majorBidi"/>
          <w:b/>
          <w:szCs w:val="22"/>
          <w:lang w:val="lt-LT"/>
        </w:rPr>
        <w:t xml:space="preserve"> vartojimas</w:t>
      </w:r>
    </w:p>
    <w:p w14:paraId="1AAC55C7" w14:textId="79FCE0FE" w:rsidR="00983514" w:rsidRPr="009E0F59" w:rsidRDefault="008421C5" w:rsidP="00983514">
      <w:pPr>
        <w:numPr>
          <w:ilvl w:val="0"/>
          <w:numId w:val="38"/>
        </w:numPr>
        <w:tabs>
          <w:tab w:val="clear" w:pos="567"/>
        </w:tabs>
        <w:autoSpaceDE w:val="0"/>
        <w:autoSpaceDN w:val="0"/>
        <w:adjustRightInd w:val="0"/>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eastAsia="lt-LT"/>
        </w:rPr>
        <w:t xml:space="preserve">Galimi būdai, kaip pradėti vartoti </w:t>
      </w:r>
      <w:r w:rsidR="00F66906" w:rsidRPr="001A2C46">
        <w:rPr>
          <w:lang w:val="lt-LT"/>
        </w:rPr>
        <w:t>Lacosamide Adroiq</w:t>
      </w:r>
      <w:r w:rsidRPr="009E0F59">
        <w:rPr>
          <w:rFonts w:asciiTheme="majorBidi" w:hAnsiTheme="majorBidi" w:cstheme="majorBidi"/>
          <w:szCs w:val="22"/>
          <w:lang w:val="lt-LT" w:eastAsia="lt-LT"/>
        </w:rPr>
        <w:t>:</w:t>
      </w:r>
    </w:p>
    <w:p w14:paraId="65021058" w14:textId="558470EE" w:rsidR="00983514" w:rsidRPr="009E0F59" w:rsidRDefault="008421C5" w:rsidP="00983514">
      <w:pPr>
        <w:numPr>
          <w:ilvl w:val="1"/>
          <w:numId w:val="38"/>
        </w:numPr>
        <w:tabs>
          <w:tab w:val="clear" w:pos="567"/>
        </w:tabs>
        <w:autoSpaceDE w:val="0"/>
        <w:autoSpaceDN w:val="0"/>
        <w:adjustRightInd w:val="0"/>
        <w:spacing w:line="240" w:lineRule="auto"/>
        <w:ind w:left="990" w:hanging="270"/>
        <w:rPr>
          <w:rFonts w:asciiTheme="majorBidi" w:hAnsiTheme="majorBidi" w:cstheme="majorBidi"/>
          <w:szCs w:val="22"/>
          <w:lang w:val="lt-LT"/>
        </w:rPr>
      </w:pPr>
      <w:r w:rsidRPr="009E0F59">
        <w:rPr>
          <w:rFonts w:asciiTheme="majorBidi" w:hAnsiTheme="majorBidi" w:cstheme="majorBidi"/>
          <w:szCs w:val="22"/>
          <w:lang w:val="lt-LT" w:eastAsia="lt-LT"/>
        </w:rPr>
        <w:t xml:space="preserve">atliekama infuzija į veną (kartais vadinama </w:t>
      </w:r>
      <w:r w:rsidR="00EE6B38">
        <w:rPr>
          <w:rFonts w:asciiTheme="majorBidi" w:hAnsiTheme="majorBidi" w:cstheme="majorBidi"/>
          <w:szCs w:val="22"/>
          <w:lang w:val="lt-LT" w:eastAsia="lt-LT"/>
        </w:rPr>
        <w:t xml:space="preserve">lašine </w:t>
      </w:r>
      <w:r w:rsidRPr="009E0F59">
        <w:rPr>
          <w:rFonts w:asciiTheme="majorBidi" w:hAnsiTheme="majorBidi" w:cstheme="majorBidi"/>
          <w:szCs w:val="22"/>
          <w:rtl/>
          <w:lang w:val="lt-LT" w:eastAsia="lt-LT"/>
        </w:rPr>
        <w:t>„</w:t>
      </w:r>
      <w:r w:rsidRPr="009E0F59">
        <w:rPr>
          <w:rFonts w:asciiTheme="majorBidi" w:hAnsiTheme="majorBidi" w:cstheme="majorBidi"/>
          <w:szCs w:val="22"/>
          <w:lang w:val="lt-LT" w:eastAsia="lt-LT"/>
        </w:rPr>
        <w:t>i.v. infuzija</w:t>
      </w:r>
      <w:r w:rsidRPr="009E0F59">
        <w:rPr>
          <w:rFonts w:asciiTheme="majorBidi" w:hAnsiTheme="majorBidi" w:cstheme="majorBidi"/>
          <w:szCs w:val="22"/>
          <w:rtl/>
          <w:lang w:val="lt-LT" w:eastAsia="lt-LT"/>
        </w:rPr>
        <w:t>“</w:t>
      </w:r>
      <w:r w:rsidRPr="009E0F59">
        <w:rPr>
          <w:rFonts w:asciiTheme="majorBidi" w:hAnsiTheme="majorBidi" w:cstheme="majorBidi"/>
          <w:szCs w:val="22"/>
          <w:lang w:val="lt-LT" w:eastAsia="lt-LT"/>
        </w:rPr>
        <w:t>). Vaistą į veną leidžia gydytojas arba slaugytojas. Infuzija trunka nuo 15 iki 60 minučių.</w:t>
      </w:r>
    </w:p>
    <w:p w14:paraId="15B34862" w14:textId="7F3153E8" w:rsidR="00983514" w:rsidRPr="009E0F59" w:rsidRDefault="008421C5" w:rsidP="00983514">
      <w:pPr>
        <w:widowControl w:val="0"/>
        <w:numPr>
          <w:ilvl w:val="0"/>
          <w:numId w:val="38"/>
        </w:numPr>
        <w:tabs>
          <w:tab w:val="clear" w:pos="567"/>
        </w:tabs>
        <w:spacing w:line="240" w:lineRule="auto"/>
        <w:ind w:left="567" w:right="-2" w:hanging="567"/>
        <w:rPr>
          <w:rStyle w:val="PageNumber"/>
          <w:rFonts w:asciiTheme="majorBidi" w:hAnsiTheme="majorBidi" w:cstheme="majorBidi"/>
          <w:szCs w:val="22"/>
          <w:lang w:val="lt-LT" w:eastAsia="lt-LT"/>
        </w:rPr>
      </w:pPr>
      <w:r w:rsidRPr="009E0F59">
        <w:rPr>
          <w:rFonts w:asciiTheme="majorBidi" w:hAnsiTheme="majorBidi" w:cstheme="majorBidi"/>
          <w:szCs w:val="22"/>
          <w:lang w:val="lt-LT"/>
        </w:rPr>
        <w:t xml:space="preserve">Gydytojas nuspręs, kiek dienų Jums reikės lašinti infuzijas. Yra </w:t>
      </w:r>
      <w:r w:rsidR="00F66906" w:rsidRPr="009E0F59">
        <w:rPr>
          <w:lang w:val="lt-LT"/>
        </w:rPr>
        <w:t>lakozamido</w:t>
      </w:r>
      <w:r w:rsidRPr="009E0F59">
        <w:rPr>
          <w:rFonts w:asciiTheme="majorBidi" w:hAnsiTheme="majorBidi" w:cstheme="majorBidi"/>
          <w:szCs w:val="22"/>
          <w:lang w:val="lt-LT"/>
        </w:rPr>
        <w:t xml:space="preserve"> infuzijų, skiriamų du kartus per parą iki 5</w:t>
      </w:r>
      <w:r w:rsidR="00F66906" w:rsidRPr="009E0F59">
        <w:rPr>
          <w:rFonts w:asciiTheme="majorBidi" w:hAnsiTheme="majorBidi" w:cstheme="majorBidi"/>
          <w:szCs w:val="22"/>
          <w:lang w:val="lt-LT"/>
        </w:rPr>
        <w:t> </w:t>
      </w:r>
      <w:r w:rsidRPr="009E0F59">
        <w:rPr>
          <w:rFonts w:asciiTheme="majorBidi" w:hAnsiTheme="majorBidi" w:cstheme="majorBidi"/>
          <w:szCs w:val="22"/>
          <w:lang w:val="lt-LT"/>
        </w:rPr>
        <w:t xml:space="preserve">dienų trukmės gydymo kursais, vartojimo patirties. Ilgesniam gydymui galima vartoti </w:t>
      </w:r>
      <w:r w:rsidR="00F66906" w:rsidRPr="009E0F59">
        <w:rPr>
          <w:lang w:val="lt-LT"/>
        </w:rPr>
        <w:t>Lacosamide Adroiq</w:t>
      </w:r>
      <w:r w:rsidRPr="009E0F59">
        <w:rPr>
          <w:rFonts w:asciiTheme="majorBidi" w:hAnsiTheme="majorBidi" w:cstheme="majorBidi"/>
          <w:szCs w:val="22"/>
          <w:lang w:val="lt-LT"/>
        </w:rPr>
        <w:t xml:space="preserve"> tabletes ir sirupą.</w:t>
      </w:r>
    </w:p>
    <w:p w14:paraId="19EC8E74" w14:textId="77777777" w:rsidR="00983514" w:rsidRPr="009E0F59" w:rsidRDefault="00983514" w:rsidP="00983514">
      <w:pPr>
        <w:widowControl w:val="0"/>
        <w:tabs>
          <w:tab w:val="left" w:pos="284"/>
        </w:tabs>
        <w:ind w:right="-2"/>
        <w:rPr>
          <w:rFonts w:asciiTheme="majorBidi" w:hAnsiTheme="majorBidi" w:cstheme="majorBidi"/>
          <w:szCs w:val="22"/>
          <w:lang w:val="lt-LT"/>
        </w:rPr>
      </w:pPr>
    </w:p>
    <w:p w14:paraId="2321AA1F" w14:textId="77777777" w:rsidR="00983514" w:rsidRPr="009E0F59" w:rsidRDefault="008421C5" w:rsidP="00983514">
      <w:pPr>
        <w:widowControl w:val="0"/>
        <w:tabs>
          <w:tab w:val="left" w:pos="284"/>
        </w:tabs>
        <w:ind w:right="-2"/>
        <w:rPr>
          <w:rFonts w:asciiTheme="majorBidi" w:hAnsiTheme="majorBidi" w:cstheme="majorBidi"/>
          <w:szCs w:val="22"/>
          <w:lang w:val="lt-LT"/>
        </w:rPr>
      </w:pPr>
      <w:r w:rsidRPr="009E0F59">
        <w:rPr>
          <w:rFonts w:asciiTheme="majorBidi" w:hAnsiTheme="majorBidi" w:cstheme="majorBidi"/>
          <w:szCs w:val="22"/>
          <w:lang w:val="lt-LT" w:eastAsia="lt-LT"/>
        </w:rPr>
        <w:t>Kai pereinate nuo infuzijų prie geriamosios vaisto formos (arba atvirkščiai), bendras per parą suvartojamas kiekis ir vartojimo dažnumas išlieka toks pat.</w:t>
      </w:r>
    </w:p>
    <w:p w14:paraId="5D8820A8" w14:textId="429512C2" w:rsidR="00983514" w:rsidRPr="009E0F59" w:rsidRDefault="008421C5" w:rsidP="00983514">
      <w:pPr>
        <w:widowControl w:val="0"/>
        <w:numPr>
          <w:ilvl w:val="0"/>
          <w:numId w:val="17"/>
        </w:numPr>
        <w:tabs>
          <w:tab w:val="clear" w:pos="567"/>
          <w:tab w:val="clear" w:pos="1080"/>
        </w:tabs>
        <w:spacing w:line="240" w:lineRule="auto"/>
        <w:ind w:left="567" w:right="-2" w:hanging="567"/>
        <w:rPr>
          <w:rFonts w:asciiTheme="majorBidi" w:hAnsiTheme="majorBidi" w:cstheme="majorBidi"/>
          <w:szCs w:val="22"/>
          <w:lang w:val="lt-LT"/>
        </w:rPr>
      </w:pPr>
      <w:r w:rsidRPr="009E0F59">
        <w:rPr>
          <w:rFonts w:asciiTheme="majorBidi" w:hAnsiTheme="majorBidi" w:cstheme="majorBidi"/>
          <w:szCs w:val="22"/>
          <w:lang w:val="lt-LT" w:eastAsia="lt-LT"/>
        </w:rPr>
        <w:t xml:space="preserve">Vartokite </w:t>
      </w:r>
      <w:r w:rsidR="008D2940" w:rsidRPr="009E0F59">
        <w:rPr>
          <w:lang w:val="lt-LT"/>
        </w:rPr>
        <w:t>lakozamidą</w:t>
      </w:r>
      <w:r w:rsidRPr="009E0F59">
        <w:rPr>
          <w:rFonts w:asciiTheme="majorBidi" w:hAnsiTheme="majorBidi" w:cstheme="majorBidi"/>
          <w:szCs w:val="22"/>
          <w:lang w:val="lt-LT" w:eastAsia="lt-LT"/>
        </w:rPr>
        <w:t xml:space="preserve"> du kartus per parą  (apytiksliai kas 12</w:t>
      </w:r>
      <w:r w:rsidR="008D2940" w:rsidRPr="009E0F59">
        <w:rPr>
          <w:rFonts w:asciiTheme="majorBidi" w:hAnsiTheme="majorBidi" w:cstheme="majorBidi"/>
          <w:szCs w:val="22"/>
          <w:lang w:val="lt-LT" w:eastAsia="lt-LT"/>
        </w:rPr>
        <w:t> </w:t>
      </w:r>
      <w:r w:rsidRPr="009E0F59">
        <w:rPr>
          <w:rFonts w:asciiTheme="majorBidi" w:hAnsiTheme="majorBidi" w:cstheme="majorBidi"/>
          <w:szCs w:val="22"/>
          <w:lang w:val="lt-LT" w:eastAsia="lt-LT"/>
        </w:rPr>
        <w:t>valandų).</w:t>
      </w:r>
    </w:p>
    <w:p w14:paraId="4A59AC1D" w14:textId="77777777" w:rsidR="00983514" w:rsidRPr="009E0F59" w:rsidRDefault="008421C5" w:rsidP="00983514">
      <w:pPr>
        <w:widowControl w:val="0"/>
        <w:numPr>
          <w:ilvl w:val="0"/>
          <w:numId w:val="17"/>
        </w:numPr>
        <w:tabs>
          <w:tab w:val="clear" w:pos="567"/>
          <w:tab w:val="clear" w:pos="1080"/>
        </w:tabs>
        <w:spacing w:line="240" w:lineRule="auto"/>
        <w:ind w:left="567" w:right="-2" w:hanging="567"/>
        <w:rPr>
          <w:rFonts w:asciiTheme="majorBidi" w:hAnsiTheme="majorBidi" w:cstheme="majorBidi"/>
          <w:szCs w:val="22"/>
          <w:lang w:val="lt-LT"/>
        </w:rPr>
      </w:pPr>
      <w:r w:rsidRPr="009E0F59">
        <w:rPr>
          <w:rFonts w:asciiTheme="majorBidi" w:hAnsiTheme="majorBidi" w:cstheme="majorBidi"/>
          <w:szCs w:val="22"/>
          <w:lang w:val="lt-LT" w:eastAsia="lt-LT"/>
        </w:rPr>
        <w:t>Stenkitės vartoti jį kasdien maždaug tuo pačiu metu.</w:t>
      </w:r>
    </w:p>
    <w:p w14:paraId="4ED2FC3B" w14:textId="77777777" w:rsidR="0005099B" w:rsidRPr="009E0F59" w:rsidRDefault="0005099B">
      <w:pPr>
        <w:tabs>
          <w:tab w:val="clear" w:pos="567"/>
        </w:tabs>
        <w:spacing w:line="240" w:lineRule="auto"/>
        <w:rPr>
          <w:rFonts w:asciiTheme="majorBidi" w:hAnsiTheme="majorBidi" w:cstheme="majorBidi"/>
          <w:szCs w:val="22"/>
          <w:lang w:val="lt-LT"/>
        </w:rPr>
      </w:pPr>
    </w:p>
    <w:p w14:paraId="4ED2FC3C" w14:textId="77777777" w:rsidR="0005099B" w:rsidRPr="009E0F59" w:rsidRDefault="008421C5">
      <w:pPr>
        <w:tabs>
          <w:tab w:val="clear" w:pos="567"/>
        </w:tabs>
        <w:spacing w:line="240" w:lineRule="auto"/>
        <w:rPr>
          <w:rFonts w:asciiTheme="majorBidi" w:hAnsiTheme="majorBidi" w:cstheme="majorBidi"/>
          <w:b/>
          <w:szCs w:val="22"/>
          <w:lang w:val="lt-LT"/>
        </w:rPr>
      </w:pPr>
      <w:r w:rsidRPr="009E0F59">
        <w:rPr>
          <w:rFonts w:asciiTheme="majorBidi" w:hAnsiTheme="majorBidi" w:cstheme="majorBidi"/>
          <w:b/>
          <w:szCs w:val="22"/>
          <w:lang w:val="lt-LT"/>
        </w:rPr>
        <w:t>Kiek vartoti</w:t>
      </w:r>
    </w:p>
    <w:p w14:paraId="4ED2FC3D" w14:textId="759ADA56"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Toliau išvardytos įprastos rekomenduojamos </w:t>
      </w:r>
      <w:r w:rsidR="006B6C2A" w:rsidRPr="001A2C46">
        <w:rPr>
          <w:lang w:val="lt-LT"/>
        </w:rPr>
        <w:t>Lacosamide Adroiq</w:t>
      </w:r>
      <w:r w:rsidRPr="009E0F59">
        <w:rPr>
          <w:rFonts w:asciiTheme="majorBidi" w:hAnsiTheme="majorBidi" w:cstheme="majorBidi"/>
          <w:szCs w:val="22"/>
          <w:lang w:val="lt-LT"/>
        </w:rPr>
        <w:t xml:space="preserve"> dozės pagal skirtingas amžiaus grupes ir kūno svorį. Jeigu sutrikusi inkstų arba kepenų funkcija, gydytojas gali skirti Jums kitokią dozę.</w:t>
      </w:r>
    </w:p>
    <w:p w14:paraId="4ED2FC3E" w14:textId="77777777" w:rsidR="0005099B" w:rsidRPr="009E0F59" w:rsidRDefault="0005099B">
      <w:pPr>
        <w:tabs>
          <w:tab w:val="clear" w:pos="567"/>
        </w:tabs>
        <w:spacing w:line="240" w:lineRule="auto"/>
        <w:rPr>
          <w:rFonts w:asciiTheme="majorBidi" w:hAnsiTheme="majorBidi" w:cstheme="majorBidi"/>
          <w:szCs w:val="22"/>
          <w:lang w:val="lt-LT"/>
        </w:rPr>
      </w:pPr>
    </w:p>
    <w:p w14:paraId="4ED2FC3F" w14:textId="77777777" w:rsidR="0005099B" w:rsidRPr="009E0F59" w:rsidRDefault="008421C5">
      <w:pPr>
        <w:tabs>
          <w:tab w:val="clear" w:pos="567"/>
        </w:tabs>
        <w:spacing w:line="240" w:lineRule="auto"/>
        <w:rPr>
          <w:rFonts w:asciiTheme="majorBidi" w:hAnsiTheme="majorBidi" w:cstheme="majorBidi"/>
          <w:b/>
          <w:szCs w:val="22"/>
          <w:lang w:val="lt-LT"/>
        </w:rPr>
      </w:pPr>
      <w:r w:rsidRPr="009E0F59">
        <w:rPr>
          <w:rFonts w:asciiTheme="majorBidi" w:hAnsiTheme="majorBidi" w:cstheme="majorBidi"/>
          <w:b/>
          <w:szCs w:val="22"/>
          <w:lang w:val="lt-LT"/>
        </w:rPr>
        <w:t>Paaugliams bei vaikams, sveriantiems 50 kg arba daugiau, ir suaugusiesiems</w:t>
      </w:r>
    </w:p>
    <w:p w14:paraId="4ED2FC40" w14:textId="1B6DE033" w:rsidR="0005099B" w:rsidRPr="009E0F59" w:rsidRDefault="008421C5">
      <w:pPr>
        <w:tabs>
          <w:tab w:val="clear" w:pos="567"/>
        </w:tabs>
        <w:spacing w:line="240" w:lineRule="auto"/>
        <w:rPr>
          <w:rFonts w:asciiTheme="majorBidi" w:hAnsiTheme="majorBidi" w:cstheme="majorBidi"/>
          <w:szCs w:val="22"/>
          <w:lang w:val="lt-LT"/>
        </w:rPr>
      </w:pPr>
      <w:r w:rsidRPr="009E0F59">
        <w:rPr>
          <w:lang w:val="lt-LT"/>
        </w:rPr>
        <w:t>Lacosamide Adroiq</w:t>
      </w:r>
      <w:r w:rsidR="009B4D8A" w:rsidRPr="009E0F59">
        <w:rPr>
          <w:rFonts w:asciiTheme="majorBidi" w:hAnsiTheme="majorBidi" w:cstheme="majorBidi"/>
          <w:szCs w:val="22"/>
          <w:u w:val="single"/>
          <w:lang w:val="lt-LT"/>
        </w:rPr>
        <w:t xml:space="preserve"> vartojant vieną</w:t>
      </w:r>
    </w:p>
    <w:p w14:paraId="4ED2FC41" w14:textId="40A6D332" w:rsidR="0005099B" w:rsidRPr="009E0F59" w:rsidRDefault="008421C5">
      <w:pPr>
        <w:pStyle w:val="ListParagraph"/>
        <w:numPr>
          <w:ilvl w:val="0"/>
          <w:numId w:val="73"/>
        </w:numPr>
        <w:tabs>
          <w:tab w:val="clear" w:pos="567"/>
        </w:tabs>
        <w:spacing w:line="240" w:lineRule="auto"/>
        <w:ind w:right="-2"/>
        <w:rPr>
          <w:rFonts w:asciiTheme="majorBidi" w:hAnsiTheme="majorBidi" w:cstheme="majorBidi"/>
          <w:szCs w:val="22"/>
          <w:lang w:val="lt-LT"/>
        </w:rPr>
      </w:pPr>
      <w:r w:rsidRPr="001A2C46">
        <w:rPr>
          <w:lang w:val="lt-LT"/>
        </w:rPr>
        <w:t xml:space="preserve">Lacosamide Adroiq </w:t>
      </w:r>
      <w:r w:rsidR="009B4D8A" w:rsidRPr="009E0F59">
        <w:rPr>
          <w:rFonts w:asciiTheme="majorBidi" w:hAnsiTheme="majorBidi" w:cstheme="majorBidi"/>
          <w:szCs w:val="22"/>
          <w:lang w:val="lt-LT"/>
        </w:rPr>
        <w:t xml:space="preserve"> įprastinė pradinė dozė yra po 50mg du kartus per parą. </w:t>
      </w:r>
    </w:p>
    <w:p w14:paraId="4ED2FC42" w14:textId="1F4C89CD" w:rsidR="0005099B" w:rsidRPr="009E0F59" w:rsidRDefault="008421C5">
      <w:pPr>
        <w:pStyle w:val="ListParagraph"/>
        <w:numPr>
          <w:ilvl w:val="0"/>
          <w:numId w:val="73"/>
        </w:numPr>
        <w:tabs>
          <w:tab w:val="clear" w:pos="567"/>
        </w:tabs>
        <w:spacing w:line="240" w:lineRule="auto"/>
        <w:ind w:right="-2"/>
        <w:rPr>
          <w:rFonts w:asciiTheme="majorBidi" w:hAnsiTheme="majorBidi" w:cstheme="majorBidi"/>
          <w:szCs w:val="22"/>
          <w:lang w:val="lt-LT"/>
        </w:rPr>
      </w:pPr>
      <w:r w:rsidRPr="009E0F59">
        <w:rPr>
          <w:rFonts w:asciiTheme="majorBidi" w:hAnsiTheme="majorBidi" w:cstheme="majorBidi"/>
          <w:szCs w:val="22"/>
          <w:lang w:val="lt-LT"/>
        </w:rPr>
        <w:t>Gydymą</w:t>
      </w:r>
      <w:r w:rsidR="009B4D8A" w:rsidRPr="009E0F59">
        <w:rPr>
          <w:rFonts w:asciiTheme="majorBidi" w:hAnsiTheme="majorBidi" w:cstheme="majorBidi"/>
          <w:szCs w:val="22"/>
          <w:lang w:val="lt-LT"/>
        </w:rPr>
        <w:t xml:space="preserve"> </w:t>
      </w:r>
      <w:r w:rsidR="00F4105C" w:rsidRPr="001A2C46">
        <w:rPr>
          <w:lang w:val="lt-LT"/>
        </w:rPr>
        <w:t xml:space="preserve">Lacosamide Adroiq </w:t>
      </w:r>
      <w:r w:rsidRPr="009E0F59">
        <w:rPr>
          <w:lang w:val="lt-LT"/>
        </w:rPr>
        <w:t>taip pat galima pradėti skiriant</w:t>
      </w:r>
      <w:r w:rsidR="009B4D8A" w:rsidRPr="009E0F59">
        <w:rPr>
          <w:rFonts w:asciiTheme="majorBidi" w:hAnsiTheme="majorBidi" w:cstheme="majorBidi"/>
          <w:szCs w:val="22"/>
          <w:lang w:val="lt-LT"/>
        </w:rPr>
        <w:t xml:space="preserve"> 100 mg </w:t>
      </w:r>
      <w:r w:rsidRPr="001A2C46">
        <w:rPr>
          <w:lang w:val="lt-LT"/>
        </w:rPr>
        <w:t>Lacosamide Adroiq</w:t>
      </w:r>
      <w:r w:rsidRPr="009E0F59">
        <w:rPr>
          <w:rFonts w:asciiTheme="majorBidi" w:hAnsiTheme="majorBidi" w:cstheme="majorBidi"/>
          <w:szCs w:val="22"/>
          <w:lang w:val="lt-LT"/>
        </w:rPr>
        <w:t xml:space="preserve"> </w:t>
      </w:r>
      <w:r w:rsidR="009B4D8A" w:rsidRPr="009E0F59">
        <w:rPr>
          <w:rFonts w:asciiTheme="majorBidi" w:hAnsiTheme="majorBidi" w:cstheme="majorBidi"/>
          <w:szCs w:val="22"/>
          <w:lang w:val="lt-LT"/>
        </w:rPr>
        <w:t>dozę du kartus per parą.</w:t>
      </w:r>
    </w:p>
    <w:p w14:paraId="4ED2FC43" w14:textId="3B053657" w:rsidR="0005099B" w:rsidRPr="009E0F59" w:rsidRDefault="008421C5">
      <w:pPr>
        <w:pStyle w:val="ListParagraph"/>
        <w:numPr>
          <w:ilvl w:val="0"/>
          <w:numId w:val="73"/>
        </w:numPr>
        <w:tabs>
          <w:tab w:val="clear" w:pos="567"/>
          <w:tab w:val="left" w:pos="709"/>
        </w:tabs>
        <w:rPr>
          <w:lang w:val="lt-LT"/>
        </w:rPr>
      </w:pPr>
      <w:r w:rsidRPr="009E0F59">
        <w:rPr>
          <w:lang w:val="lt-LT"/>
        </w:rPr>
        <w:t>Gydytojas gali didinti Jūsų dviejų kartų per parą dozę po 50</w:t>
      </w:r>
      <w:r w:rsidR="006B6C2A" w:rsidRPr="009E0F59">
        <w:rPr>
          <w:lang w:val="lt-LT"/>
        </w:rPr>
        <w:t> </w:t>
      </w:r>
      <w:r w:rsidRPr="009E0F59">
        <w:rPr>
          <w:lang w:val="lt-LT"/>
        </w:rPr>
        <w:t>mg kas savaitę, kol pasieksite palaikomąją dozę tarp po 100</w:t>
      </w:r>
      <w:r w:rsidR="006B6C2A" w:rsidRPr="009E0F59">
        <w:rPr>
          <w:lang w:val="lt-LT"/>
        </w:rPr>
        <w:t> </w:t>
      </w:r>
      <w:r w:rsidRPr="009E0F59">
        <w:rPr>
          <w:lang w:val="lt-LT"/>
        </w:rPr>
        <w:t>mg ir po 300</w:t>
      </w:r>
      <w:r w:rsidR="006B6C2A" w:rsidRPr="009E0F59">
        <w:rPr>
          <w:lang w:val="lt-LT"/>
        </w:rPr>
        <w:t> </w:t>
      </w:r>
      <w:r w:rsidRPr="009E0F59">
        <w:rPr>
          <w:lang w:val="lt-LT"/>
        </w:rPr>
        <w:t>mg du kartus per parą.</w:t>
      </w:r>
    </w:p>
    <w:p w14:paraId="4ED2FC44" w14:textId="77777777" w:rsidR="0005099B" w:rsidRPr="009E0F59" w:rsidRDefault="0005099B">
      <w:pPr>
        <w:tabs>
          <w:tab w:val="clear" w:pos="567"/>
        </w:tabs>
        <w:spacing w:line="240" w:lineRule="auto"/>
        <w:rPr>
          <w:rFonts w:asciiTheme="majorBidi" w:hAnsiTheme="majorBidi" w:cstheme="majorBidi"/>
          <w:szCs w:val="22"/>
          <w:lang w:val="lt-LT"/>
        </w:rPr>
      </w:pPr>
    </w:p>
    <w:p w14:paraId="4ED2FC45" w14:textId="520281F8" w:rsidR="0005099B" w:rsidRPr="009E0F59" w:rsidRDefault="008421C5" w:rsidP="001A2C46">
      <w:pPr>
        <w:keepNext/>
        <w:tabs>
          <w:tab w:val="clear" w:pos="567"/>
        </w:tabs>
        <w:spacing w:line="240" w:lineRule="auto"/>
        <w:rPr>
          <w:rFonts w:asciiTheme="majorBidi" w:hAnsiTheme="majorBidi" w:cstheme="majorBidi"/>
          <w:szCs w:val="22"/>
          <w:lang w:val="lt-LT"/>
        </w:rPr>
      </w:pPr>
      <w:r w:rsidRPr="009E0F59">
        <w:rPr>
          <w:lang w:val="lt-LT"/>
        </w:rPr>
        <w:lastRenderedPageBreak/>
        <w:t>Lacosamide Adroiq</w:t>
      </w:r>
      <w:r w:rsidR="009B4D8A" w:rsidRPr="009E0F59">
        <w:rPr>
          <w:rFonts w:asciiTheme="majorBidi" w:hAnsiTheme="majorBidi" w:cstheme="majorBidi"/>
          <w:szCs w:val="22"/>
          <w:u w:val="single"/>
          <w:lang w:val="lt-LT"/>
        </w:rPr>
        <w:t xml:space="preserve"> vartojant su kitais </w:t>
      </w:r>
      <w:r w:rsidR="009B4D8A" w:rsidRPr="009E0F59">
        <w:rPr>
          <w:rFonts w:asciiTheme="majorBidi" w:hAnsiTheme="majorBidi" w:cstheme="majorBidi"/>
          <w:bCs/>
          <w:szCs w:val="22"/>
          <w:u w:val="single"/>
          <w:lang w:val="lt-LT"/>
        </w:rPr>
        <w:t>vaistais nuo epilepsijos</w:t>
      </w:r>
    </w:p>
    <w:p w14:paraId="4ED2FC46" w14:textId="65583E9D" w:rsidR="0005099B" w:rsidRPr="009E0F59" w:rsidRDefault="008421C5">
      <w:pPr>
        <w:pStyle w:val="ListParagraph"/>
        <w:numPr>
          <w:ilvl w:val="0"/>
          <w:numId w:val="73"/>
        </w:numPr>
        <w:tabs>
          <w:tab w:val="clear" w:pos="567"/>
        </w:tabs>
        <w:spacing w:line="240" w:lineRule="auto"/>
        <w:ind w:right="-2"/>
        <w:rPr>
          <w:rFonts w:asciiTheme="majorBidi" w:hAnsiTheme="majorBidi" w:cstheme="majorBidi"/>
          <w:szCs w:val="22"/>
          <w:lang w:val="lt-LT"/>
        </w:rPr>
      </w:pPr>
      <w:r w:rsidRPr="001A2C46">
        <w:rPr>
          <w:lang w:val="lt-LT"/>
        </w:rPr>
        <w:t>Lacosamide Adroiq</w:t>
      </w:r>
      <w:r w:rsidR="009B4D8A" w:rsidRPr="009E0F59">
        <w:rPr>
          <w:rFonts w:asciiTheme="majorBidi" w:hAnsiTheme="majorBidi" w:cstheme="majorBidi"/>
          <w:szCs w:val="22"/>
          <w:lang w:val="lt-LT"/>
        </w:rPr>
        <w:t xml:space="preserve"> įprastinė pradinė dozė yra po 50</w:t>
      </w:r>
      <w:r w:rsidRPr="009E0F59">
        <w:rPr>
          <w:rFonts w:asciiTheme="majorBidi" w:hAnsiTheme="majorBidi" w:cstheme="majorBidi"/>
          <w:szCs w:val="22"/>
          <w:lang w:val="lt-LT"/>
        </w:rPr>
        <w:t> </w:t>
      </w:r>
      <w:r w:rsidR="009B4D8A" w:rsidRPr="009E0F59">
        <w:rPr>
          <w:rFonts w:asciiTheme="majorBidi" w:hAnsiTheme="majorBidi" w:cstheme="majorBidi"/>
          <w:szCs w:val="22"/>
          <w:lang w:val="lt-LT"/>
        </w:rPr>
        <w:t>mg du kartus per parą.</w:t>
      </w:r>
    </w:p>
    <w:p w14:paraId="4ED2FC47" w14:textId="5C1ABE5A" w:rsidR="0005099B" w:rsidRPr="009E0F59" w:rsidRDefault="008421C5">
      <w:pPr>
        <w:pStyle w:val="ListParagraph"/>
        <w:numPr>
          <w:ilvl w:val="0"/>
          <w:numId w:val="73"/>
        </w:numPr>
        <w:tabs>
          <w:tab w:val="clear" w:pos="567"/>
        </w:tabs>
        <w:spacing w:line="240" w:lineRule="auto"/>
        <w:ind w:right="-2"/>
        <w:rPr>
          <w:rFonts w:asciiTheme="majorBidi" w:hAnsiTheme="majorBidi" w:cstheme="majorBidi"/>
          <w:szCs w:val="22"/>
          <w:lang w:val="lt-LT"/>
        </w:rPr>
      </w:pPr>
      <w:r w:rsidRPr="009E0F59">
        <w:rPr>
          <w:rFonts w:asciiTheme="majorBidi" w:hAnsiTheme="majorBidi" w:cstheme="majorBidi"/>
          <w:szCs w:val="22"/>
          <w:lang w:val="lt-LT"/>
        </w:rPr>
        <w:t>Jūsų gydytojas gali didinti Jūsų dviejų kartų per parą dozę po 50</w:t>
      </w:r>
      <w:r w:rsidR="006B6C2A" w:rsidRPr="009E0F59">
        <w:rPr>
          <w:rFonts w:asciiTheme="majorBidi" w:hAnsiTheme="majorBidi" w:cstheme="majorBidi"/>
          <w:szCs w:val="22"/>
          <w:lang w:val="lt-LT"/>
        </w:rPr>
        <w:t> </w:t>
      </w:r>
      <w:r w:rsidRPr="009E0F59">
        <w:rPr>
          <w:rFonts w:asciiTheme="majorBidi" w:hAnsiTheme="majorBidi" w:cstheme="majorBidi"/>
          <w:szCs w:val="22"/>
          <w:lang w:val="lt-LT"/>
        </w:rPr>
        <w:t>mg kas savaitę, kol pasieksite palaikomąją dozę tarp po 100 mg ir po 200</w:t>
      </w:r>
      <w:r w:rsidR="006B6C2A" w:rsidRPr="009E0F59">
        <w:rPr>
          <w:rFonts w:asciiTheme="majorBidi" w:hAnsiTheme="majorBidi" w:cstheme="majorBidi"/>
          <w:szCs w:val="22"/>
          <w:lang w:val="lt-LT"/>
        </w:rPr>
        <w:t> </w:t>
      </w:r>
      <w:r w:rsidRPr="009E0F59">
        <w:rPr>
          <w:rFonts w:asciiTheme="majorBidi" w:hAnsiTheme="majorBidi" w:cstheme="majorBidi"/>
          <w:szCs w:val="22"/>
          <w:lang w:val="lt-LT"/>
        </w:rPr>
        <w:t>mg du kartus per parą.</w:t>
      </w:r>
    </w:p>
    <w:p w14:paraId="4ED2FC48" w14:textId="1802A5B5" w:rsidR="0005099B" w:rsidRPr="009E0F59" w:rsidRDefault="008421C5">
      <w:pPr>
        <w:pStyle w:val="ListParagraph"/>
        <w:numPr>
          <w:ilvl w:val="0"/>
          <w:numId w:val="73"/>
        </w:numPr>
        <w:tabs>
          <w:tab w:val="clear" w:pos="567"/>
        </w:tabs>
        <w:spacing w:line="240" w:lineRule="auto"/>
        <w:ind w:right="-2"/>
        <w:rPr>
          <w:rFonts w:asciiTheme="majorBidi" w:hAnsiTheme="majorBidi" w:cstheme="majorBidi"/>
          <w:szCs w:val="22"/>
          <w:lang w:val="lt-LT"/>
        </w:rPr>
      </w:pPr>
      <w:r w:rsidRPr="009E0F59">
        <w:rPr>
          <w:rFonts w:asciiTheme="majorBidi" w:hAnsiTheme="majorBidi" w:cstheme="majorBidi"/>
          <w:szCs w:val="22"/>
          <w:lang w:val="lt-LT"/>
        </w:rPr>
        <w:t>Jeigu sveriate 50</w:t>
      </w:r>
      <w:r w:rsidR="006B6C2A" w:rsidRPr="009E0F59">
        <w:rPr>
          <w:rFonts w:asciiTheme="majorBidi" w:hAnsiTheme="majorBidi" w:cstheme="majorBidi"/>
          <w:szCs w:val="22"/>
          <w:lang w:val="lt-LT"/>
        </w:rPr>
        <w:t> </w:t>
      </w:r>
      <w:r w:rsidRPr="009E0F59">
        <w:rPr>
          <w:rFonts w:asciiTheme="majorBidi" w:hAnsiTheme="majorBidi" w:cstheme="majorBidi"/>
          <w:szCs w:val="22"/>
          <w:lang w:val="lt-LT"/>
        </w:rPr>
        <w:t xml:space="preserve">kg arba daugiau, Jūsų gydytojas gali nuspręsti gydymą </w:t>
      </w:r>
      <w:r w:rsidR="006B6C2A" w:rsidRPr="001A2C46">
        <w:rPr>
          <w:lang w:val="lt-LT"/>
        </w:rPr>
        <w:t>Lacosamide Adroiq</w:t>
      </w:r>
      <w:r w:rsidRPr="009E0F59">
        <w:rPr>
          <w:rFonts w:asciiTheme="majorBidi" w:hAnsiTheme="majorBidi" w:cstheme="majorBidi"/>
          <w:szCs w:val="22"/>
          <w:lang w:val="lt-LT"/>
        </w:rPr>
        <w:t xml:space="preserve"> pradėti 200</w:t>
      </w:r>
      <w:r w:rsidR="006B6C2A" w:rsidRPr="009E0F59">
        <w:rPr>
          <w:rFonts w:asciiTheme="majorBidi" w:hAnsiTheme="majorBidi" w:cstheme="majorBidi"/>
          <w:szCs w:val="22"/>
          <w:lang w:val="lt-LT"/>
        </w:rPr>
        <w:t> </w:t>
      </w:r>
      <w:r w:rsidRPr="009E0F59">
        <w:rPr>
          <w:rFonts w:asciiTheme="majorBidi" w:hAnsiTheme="majorBidi" w:cstheme="majorBidi"/>
          <w:szCs w:val="22"/>
          <w:lang w:val="lt-LT"/>
        </w:rPr>
        <w:t>mg vienkartine „įsotinamąja“ doze, o vėliau, po 12</w:t>
      </w:r>
      <w:r w:rsidR="006B6C2A" w:rsidRPr="009E0F59">
        <w:rPr>
          <w:rFonts w:asciiTheme="majorBidi" w:hAnsiTheme="majorBidi" w:cstheme="majorBidi"/>
          <w:szCs w:val="22"/>
          <w:lang w:val="lt-LT"/>
        </w:rPr>
        <w:t> </w:t>
      </w:r>
      <w:r w:rsidRPr="009E0F59">
        <w:rPr>
          <w:rFonts w:asciiTheme="majorBidi" w:hAnsiTheme="majorBidi" w:cstheme="majorBidi"/>
          <w:szCs w:val="22"/>
          <w:lang w:val="lt-LT"/>
        </w:rPr>
        <w:t>valandų, skirti gydymą palaikomosiomis dozėmis.</w:t>
      </w:r>
    </w:p>
    <w:p w14:paraId="4ED2FC49" w14:textId="77777777" w:rsidR="0005099B" w:rsidRPr="009E0F59" w:rsidRDefault="0005099B">
      <w:pPr>
        <w:tabs>
          <w:tab w:val="clear" w:pos="567"/>
        </w:tabs>
        <w:spacing w:line="240" w:lineRule="auto"/>
        <w:ind w:right="-2"/>
        <w:rPr>
          <w:rFonts w:asciiTheme="majorBidi" w:hAnsiTheme="majorBidi" w:cstheme="majorBidi"/>
          <w:szCs w:val="22"/>
          <w:lang w:val="lt-LT"/>
        </w:rPr>
      </w:pPr>
    </w:p>
    <w:p w14:paraId="4ED2FC4A" w14:textId="389BD0AB" w:rsidR="0005099B" w:rsidRPr="009E0F59" w:rsidRDefault="008421C5">
      <w:pPr>
        <w:keepNext/>
        <w:tabs>
          <w:tab w:val="clear" w:pos="567"/>
        </w:tabs>
        <w:spacing w:line="240" w:lineRule="auto"/>
        <w:ind w:right="-2"/>
        <w:rPr>
          <w:rFonts w:asciiTheme="majorBidi" w:hAnsiTheme="majorBidi" w:cstheme="majorBidi"/>
          <w:b/>
          <w:szCs w:val="22"/>
          <w:lang w:val="lt-LT"/>
        </w:rPr>
      </w:pPr>
      <w:r w:rsidRPr="009E0F59">
        <w:rPr>
          <w:rFonts w:asciiTheme="majorBidi" w:hAnsiTheme="majorBidi" w:cstheme="majorBidi"/>
          <w:b/>
          <w:szCs w:val="22"/>
          <w:lang w:val="lt-LT"/>
        </w:rPr>
        <w:t>Vaikams ir paaugliams, sveriantiems mažiau nei 50</w:t>
      </w:r>
      <w:r w:rsidR="006B6C2A" w:rsidRPr="009E0F59">
        <w:rPr>
          <w:rFonts w:asciiTheme="majorBidi" w:hAnsiTheme="majorBidi" w:cstheme="majorBidi"/>
          <w:b/>
          <w:szCs w:val="22"/>
          <w:lang w:val="lt-LT"/>
        </w:rPr>
        <w:t> </w:t>
      </w:r>
      <w:r w:rsidRPr="009E0F59">
        <w:rPr>
          <w:rFonts w:asciiTheme="majorBidi" w:hAnsiTheme="majorBidi" w:cstheme="majorBidi"/>
          <w:b/>
          <w:szCs w:val="22"/>
          <w:lang w:val="lt-LT"/>
        </w:rPr>
        <w:t>kg</w:t>
      </w:r>
    </w:p>
    <w:p w14:paraId="4ED2FC4B" w14:textId="58AED80C" w:rsidR="0005099B" w:rsidRPr="009E0F59" w:rsidRDefault="008421C5">
      <w:pPr>
        <w:pStyle w:val="ListParagraph"/>
        <w:numPr>
          <w:ilvl w:val="0"/>
          <w:numId w:val="73"/>
        </w:numPr>
        <w:tabs>
          <w:tab w:val="clear" w:pos="567"/>
        </w:tabs>
        <w:spacing w:line="240" w:lineRule="auto"/>
        <w:ind w:left="360" w:right="-2"/>
        <w:rPr>
          <w:rFonts w:asciiTheme="majorBidi" w:hAnsiTheme="majorBidi" w:cstheme="majorBidi"/>
          <w:szCs w:val="22"/>
          <w:lang w:val="lt-LT"/>
        </w:rPr>
      </w:pPr>
      <w:r w:rsidRPr="009E0F59">
        <w:rPr>
          <w:rFonts w:asciiTheme="majorBidi" w:hAnsiTheme="majorBidi" w:cstheme="majorBidi"/>
          <w:i/>
          <w:szCs w:val="22"/>
          <w:lang w:val="lt-LT"/>
        </w:rPr>
        <w:t>Gydant dalinius (židininius) traukulius:</w:t>
      </w:r>
      <w:r w:rsidRPr="009E0F59">
        <w:rPr>
          <w:rFonts w:asciiTheme="majorBidi" w:hAnsiTheme="majorBidi" w:cstheme="majorBidi"/>
          <w:b/>
          <w:szCs w:val="22"/>
          <w:lang w:val="lt-LT"/>
        </w:rPr>
        <w:t xml:space="preserve"> </w:t>
      </w:r>
      <w:r w:rsidRPr="009E0F59">
        <w:rPr>
          <w:rFonts w:asciiTheme="majorBidi" w:hAnsiTheme="majorBidi" w:cstheme="majorBidi"/>
          <w:szCs w:val="22"/>
          <w:lang w:val="lt-LT"/>
        </w:rPr>
        <w:t xml:space="preserve">pažymėtina, kad </w:t>
      </w:r>
      <w:r w:rsidR="006B6C2A" w:rsidRPr="001A2C46">
        <w:rPr>
          <w:lang w:val="lt-LT"/>
        </w:rPr>
        <w:t>Lacosamide Adroiq</w:t>
      </w:r>
      <w:r w:rsidRPr="009E0F59">
        <w:rPr>
          <w:rFonts w:asciiTheme="majorBidi" w:hAnsiTheme="majorBidi" w:cstheme="majorBidi"/>
          <w:szCs w:val="22"/>
          <w:lang w:val="lt-LT"/>
        </w:rPr>
        <w:t xml:space="preserve"> nerekomenduojamas vaikams iki 2</w:t>
      </w:r>
      <w:r w:rsidR="006B6C2A" w:rsidRPr="009E0F59">
        <w:rPr>
          <w:rFonts w:asciiTheme="majorBidi" w:hAnsiTheme="majorBidi" w:cstheme="majorBidi"/>
          <w:szCs w:val="22"/>
          <w:lang w:val="lt-LT"/>
        </w:rPr>
        <w:t> </w:t>
      </w:r>
      <w:r w:rsidRPr="009E0F59">
        <w:rPr>
          <w:rFonts w:asciiTheme="majorBidi" w:hAnsiTheme="majorBidi" w:cstheme="majorBidi"/>
          <w:szCs w:val="22"/>
          <w:lang w:val="lt-LT"/>
        </w:rPr>
        <w:t>metų amžiaus.</w:t>
      </w:r>
    </w:p>
    <w:p w14:paraId="4ED2FC4C" w14:textId="7C9EE71E" w:rsidR="0005099B" w:rsidRPr="009E0F59" w:rsidRDefault="008421C5">
      <w:pPr>
        <w:pStyle w:val="ListParagraph"/>
        <w:numPr>
          <w:ilvl w:val="0"/>
          <w:numId w:val="73"/>
        </w:numPr>
        <w:tabs>
          <w:tab w:val="clear" w:pos="567"/>
        </w:tabs>
        <w:spacing w:line="240" w:lineRule="auto"/>
        <w:ind w:left="360" w:right="-2"/>
        <w:rPr>
          <w:rFonts w:asciiTheme="majorBidi" w:hAnsiTheme="majorBidi" w:cstheme="majorBidi"/>
          <w:szCs w:val="22"/>
          <w:lang w:val="lt-LT"/>
        </w:rPr>
      </w:pPr>
      <w:r w:rsidRPr="009E0F59">
        <w:rPr>
          <w:rFonts w:asciiTheme="majorBidi" w:hAnsiTheme="majorBidi" w:cstheme="majorBidi"/>
          <w:i/>
          <w:szCs w:val="22"/>
          <w:lang w:val="lt-LT"/>
        </w:rPr>
        <w:t>Gydant</w:t>
      </w:r>
      <w:r w:rsidRPr="009E0F59">
        <w:rPr>
          <w:rFonts w:asciiTheme="majorBidi" w:hAnsiTheme="majorBidi" w:cstheme="majorBidi"/>
          <w:szCs w:val="22"/>
          <w:lang w:val="lt-LT"/>
        </w:rPr>
        <w:t xml:space="preserve"> </w:t>
      </w:r>
      <w:r w:rsidRPr="009E0F59">
        <w:rPr>
          <w:rFonts w:asciiTheme="majorBidi" w:hAnsiTheme="majorBidi" w:cstheme="majorBidi"/>
          <w:i/>
          <w:szCs w:val="22"/>
          <w:lang w:val="lt-LT"/>
        </w:rPr>
        <w:t>pirminius generalizuotus toninius-kloninius traukulius:</w:t>
      </w:r>
      <w:r w:rsidRPr="009E0F59">
        <w:rPr>
          <w:rFonts w:asciiTheme="majorBidi" w:hAnsiTheme="majorBidi" w:cstheme="majorBidi"/>
          <w:b/>
          <w:szCs w:val="22"/>
          <w:lang w:val="lt-LT"/>
        </w:rPr>
        <w:t xml:space="preserve"> </w:t>
      </w:r>
      <w:r w:rsidRPr="009E0F59">
        <w:rPr>
          <w:rFonts w:asciiTheme="majorBidi" w:hAnsiTheme="majorBidi" w:cstheme="majorBidi"/>
          <w:szCs w:val="22"/>
          <w:lang w:val="lt-LT"/>
        </w:rPr>
        <w:t xml:space="preserve">pažymėtina, kad </w:t>
      </w:r>
      <w:r w:rsidR="006B6C2A" w:rsidRPr="001A2C46">
        <w:rPr>
          <w:lang w:val="lt-LT"/>
        </w:rPr>
        <w:t>Lacosamide Adroiq</w:t>
      </w:r>
      <w:r w:rsidRPr="009E0F59">
        <w:rPr>
          <w:rFonts w:asciiTheme="majorBidi" w:hAnsiTheme="majorBidi" w:cstheme="majorBidi"/>
          <w:szCs w:val="22"/>
          <w:lang w:val="lt-LT"/>
        </w:rPr>
        <w:t xml:space="preserve"> nerekomenduojamas vaikams iki 4</w:t>
      </w:r>
      <w:r w:rsidR="006B6C2A" w:rsidRPr="009E0F59">
        <w:rPr>
          <w:rFonts w:asciiTheme="majorBidi" w:hAnsiTheme="majorBidi" w:cstheme="majorBidi"/>
          <w:szCs w:val="22"/>
          <w:lang w:val="lt-LT"/>
        </w:rPr>
        <w:t> </w:t>
      </w:r>
      <w:r w:rsidRPr="009E0F59">
        <w:rPr>
          <w:rFonts w:asciiTheme="majorBidi" w:hAnsiTheme="majorBidi" w:cstheme="majorBidi"/>
          <w:szCs w:val="22"/>
          <w:lang w:val="lt-LT"/>
        </w:rPr>
        <w:t>metų amžiaus.</w:t>
      </w:r>
    </w:p>
    <w:p w14:paraId="4ED2FC4D" w14:textId="58E66CD4" w:rsidR="0005099B" w:rsidRPr="009E0F59" w:rsidRDefault="0005099B">
      <w:pPr>
        <w:tabs>
          <w:tab w:val="clear" w:pos="567"/>
        </w:tabs>
        <w:spacing w:line="240" w:lineRule="auto"/>
        <w:ind w:right="-2"/>
        <w:rPr>
          <w:rFonts w:asciiTheme="majorBidi" w:hAnsiTheme="majorBidi" w:cstheme="majorBidi"/>
          <w:szCs w:val="22"/>
          <w:lang w:val="lt-LT"/>
        </w:rPr>
      </w:pPr>
    </w:p>
    <w:p w14:paraId="17BA5E07" w14:textId="4DC87920" w:rsidR="00F11A5E" w:rsidRPr="009E0F59" w:rsidRDefault="008421C5" w:rsidP="00F11A5E">
      <w:pPr>
        <w:rPr>
          <w:rFonts w:asciiTheme="majorBidi" w:hAnsiTheme="majorBidi" w:cstheme="majorBidi"/>
          <w:szCs w:val="22"/>
          <w:u w:val="single"/>
          <w:lang w:val="lt-LT"/>
        </w:rPr>
      </w:pPr>
      <w:r w:rsidRPr="009E0F59">
        <w:rPr>
          <w:spacing w:val="-1"/>
          <w:u w:val="single"/>
          <w:lang w:val="lt-LT"/>
        </w:rPr>
        <w:t>Lacosamide Adroiq</w:t>
      </w:r>
      <w:r w:rsidRPr="009E0F59">
        <w:rPr>
          <w:rFonts w:asciiTheme="majorBidi" w:hAnsiTheme="majorBidi" w:cstheme="majorBidi"/>
          <w:szCs w:val="22"/>
          <w:u w:val="single"/>
          <w:lang w:val="lt-LT" w:eastAsia="lt-LT"/>
        </w:rPr>
        <w:t xml:space="preserve"> vartojant vieną</w:t>
      </w:r>
    </w:p>
    <w:p w14:paraId="63B5F142" w14:textId="53E27795" w:rsidR="00F11A5E" w:rsidRPr="009E0F59" w:rsidRDefault="008421C5" w:rsidP="00F11A5E">
      <w:pPr>
        <w:pStyle w:val="ListParagraph"/>
        <w:numPr>
          <w:ilvl w:val="0"/>
          <w:numId w:val="73"/>
        </w:numPr>
        <w:rPr>
          <w:rFonts w:asciiTheme="majorBidi" w:hAnsiTheme="majorBidi" w:cstheme="majorBidi"/>
          <w:szCs w:val="22"/>
          <w:lang w:val="lt-LT"/>
        </w:rPr>
      </w:pPr>
      <w:r w:rsidRPr="009E0F59">
        <w:rPr>
          <w:rFonts w:asciiTheme="majorBidi" w:hAnsiTheme="majorBidi" w:cstheme="majorBidi"/>
          <w:szCs w:val="22"/>
          <w:lang w:val="lt-LT" w:eastAsia="lt-LT"/>
        </w:rPr>
        <w:t xml:space="preserve">Gydytojas nustatys </w:t>
      </w:r>
      <w:r w:rsidR="003F4E52" w:rsidRPr="001A2C46">
        <w:rPr>
          <w:spacing w:val="-1"/>
          <w:u w:val="single"/>
          <w:lang w:val="lt-LT"/>
        </w:rPr>
        <w:t>Lacosamide Adroiq</w:t>
      </w:r>
      <w:r w:rsidRPr="009E0F59">
        <w:rPr>
          <w:rFonts w:asciiTheme="majorBidi" w:hAnsiTheme="majorBidi" w:cstheme="majorBidi"/>
          <w:szCs w:val="22"/>
          <w:lang w:val="lt-LT" w:eastAsia="lt-LT"/>
        </w:rPr>
        <w:t xml:space="preserve"> dozę pagal kūno svorį.</w:t>
      </w:r>
    </w:p>
    <w:p w14:paraId="55F54C17" w14:textId="09B3285A" w:rsidR="00F11A5E" w:rsidRPr="009E0F59" w:rsidRDefault="008421C5" w:rsidP="00F11A5E">
      <w:pPr>
        <w:pStyle w:val="ListParagraph"/>
        <w:numPr>
          <w:ilvl w:val="0"/>
          <w:numId w:val="73"/>
        </w:numPr>
        <w:rPr>
          <w:rFonts w:asciiTheme="majorBidi" w:hAnsiTheme="majorBidi" w:cstheme="majorBidi"/>
          <w:szCs w:val="22"/>
          <w:lang w:val="lt-LT"/>
        </w:rPr>
      </w:pPr>
      <w:r w:rsidRPr="009E0F59">
        <w:rPr>
          <w:rFonts w:asciiTheme="majorBidi" w:hAnsiTheme="majorBidi" w:cstheme="majorBidi"/>
          <w:szCs w:val="22"/>
          <w:lang w:val="lt-LT" w:eastAsia="lt-LT"/>
        </w:rPr>
        <w:t>Įprasta pradinė dozė yra 1</w:t>
      </w:r>
      <w:r w:rsidR="003F4E52" w:rsidRPr="009E0F59">
        <w:rPr>
          <w:rFonts w:asciiTheme="majorBidi" w:hAnsiTheme="majorBidi" w:cstheme="majorBidi"/>
          <w:szCs w:val="22"/>
          <w:lang w:val="lt-LT" w:eastAsia="lt-LT"/>
        </w:rPr>
        <w:t> </w:t>
      </w:r>
      <w:r w:rsidRPr="009E0F59">
        <w:rPr>
          <w:rFonts w:asciiTheme="majorBidi" w:hAnsiTheme="majorBidi" w:cstheme="majorBidi"/>
          <w:szCs w:val="22"/>
          <w:lang w:val="lt-LT" w:eastAsia="lt-LT"/>
        </w:rPr>
        <w:t>mg (0,1</w:t>
      </w:r>
      <w:r w:rsidR="003F4E52" w:rsidRPr="009E0F59">
        <w:rPr>
          <w:rFonts w:asciiTheme="majorBidi" w:hAnsiTheme="majorBidi" w:cstheme="majorBidi"/>
          <w:szCs w:val="22"/>
          <w:lang w:val="lt-LT" w:eastAsia="lt-LT"/>
        </w:rPr>
        <w:t> </w:t>
      </w:r>
      <w:r w:rsidRPr="009E0F59">
        <w:rPr>
          <w:rFonts w:asciiTheme="majorBidi" w:hAnsiTheme="majorBidi" w:cstheme="majorBidi"/>
          <w:szCs w:val="22"/>
          <w:lang w:val="lt-LT" w:eastAsia="lt-LT"/>
        </w:rPr>
        <w:t xml:space="preserve">ml) vienam kūno masės kilogramui (kg) du kartus per parą. </w:t>
      </w:r>
    </w:p>
    <w:p w14:paraId="3E74E366" w14:textId="35F6911C" w:rsidR="00F11A5E" w:rsidRPr="009E0F59" w:rsidRDefault="008421C5" w:rsidP="00F11A5E">
      <w:pPr>
        <w:pStyle w:val="ListParagraph"/>
        <w:numPr>
          <w:ilvl w:val="0"/>
          <w:numId w:val="73"/>
        </w:numPr>
        <w:rPr>
          <w:rFonts w:asciiTheme="majorBidi" w:hAnsiTheme="majorBidi" w:cstheme="majorBidi"/>
          <w:szCs w:val="22"/>
          <w:lang w:val="lt-LT" w:eastAsia="lt-LT"/>
        </w:rPr>
      </w:pPr>
      <w:r w:rsidRPr="009E0F59">
        <w:rPr>
          <w:rFonts w:asciiTheme="majorBidi" w:hAnsiTheme="majorBidi" w:cstheme="majorBidi"/>
          <w:szCs w:val="22"/>
          <w:lang w:val="lt-LT" w:eastAsia="lt-LT"/>
        </w:rPr>
        <w:t>Jūsų gydytojas gali kas savaitę didinti dviejų kartų per parą dozę po 1</w:t>
      </w:r>
      <w:r w:rsidR="00C04B1D" w:rsidRPr="009E0F59">
        <w:rPr>
          <w:rFonts w:asciiTheme="majorBidi" w:hAnsiTheme="majorBidi" w:cstheme="majorBidi"/>
          <w:szCs w:val="22"/>
          <w:lang w:val="lt-LT" w:eastAsia="lt-LT"/>
        </w:rPr>
        <w:t> </w:t>
      </w:r>
      <w:r w:rsidRPr="009E0F59">
        <w:rPr>
          <w:rFonts w:asciiTheme="majorBidi" w:hAnsiTheme="majorBidi" w:cstheme="majorBidi"/>
          <w:szCs w:val="22"/>
          <w:lang w:val="lt-LT" w:eastAsia="lt-LT"/>
        </w:rPr>
        <w:t>mg (0,1</w:t>
      </w:r>
      <w:r w:rsidR="00C04B1D" w:rsidRPr="009E0F59">
        <w:rPr>
          <w:rFonts w:asciiTheme="majorBidi" w:hAnsiTheme="majorBidi" w:cstheme="majorBidi"/>
          <w:szCs w:val="22"/>
          <w:lang w:val="lt-LT" w:eastAsia="lt-LT"/>
        </w:rPr>
        <w:t> </w:t>
      </w:r>
      <w:r w:rsidRPr="009E0F59">
        <w:rPr>
          <w:rFonts w:asciiTheme="majorBidi" w:hAnsiTheme="majorBidi" w:cstheme="majorBidi"/>
          <w:szCs w:val="22"/>
          <w:lang w:val="lt-LT" w:eastAsia="lt-LT"/>
        </w:rPr>
        <w:t>ml) vienam kūno</w:t>
      </w:r>
      <w:r w:rsidR="00C04B1D" w:rsidRPr="009E0F59">
        <w:rPr>
          <w:rFonts w:asciiTheme="majorBidi" w:hAnsiTheme="majorBidi" w:cstheme="majorBidi"/>
          <w:szCs w:val="22"/>
          <w:lang w:val="lt-LT" w:eastAsia="lt-LT"/>
        </w:rPr>
        <w:t xml:space="preserve"> </w:t>
      </w:r>
      <w:r w:rsidRPr="009E0F59">
        <w:rPr>
          <w:rFonts w:asciiTheme="majorBidi" w:hAnsiTheme="majorBidi" w:cstheme="majorBidi"/>
          <w:szCs w:val="22"/>
          <w:lang w:val="lt-LT" w:eastAsia="lt-LT"/>
        </w:rPr>
        <w:t>masės kilogramui. Tai bus daroma, kol pasieksite palaikomąją dozę.</w:t>
      </w:r>
    </w:p>
    <w:p w14:paraId="49FEC799" w14:textId="0ED4A9C3" w:rsidR="00F11A5E" w:rsidRPr="001A2C46" w:rsidRDefault="008421C5" w:rsidP="001A2C46">
      <w:pPr>
        <w:pStyle w:val="ListParagraph"/>
        <w:numPr>
          <w:ilvl w:val="0"/>
          <w:numId w:val="73"/>
        </w:numPr>
        <w:rPr>
          <w:rFonts w:asciiTheme="majorBidi" w:hAnsiTheme="majorBidi" w:cstheme="majorBidi"/>
          <w:i/>
          <w:szCs w:val="22"/>
          <w:lang w:val="lt-LT" w:eastAsia="lt-LT"/>
        </w:rPr>
      </w:pPr>
      <w:r w:rsidRPr="009E0F59">
        <w:rPr>
          <w:rFonts w:asciiTheme="majorBidi" w:hAnsiTheme="majorBidi" w:cstheme="majorBidi"/>
          <w:szCs w:val="22"/>
          <w:lang w:val="lt-LT" w:eastAsia="lt-LT"/>
        </w:rPr>
        <w:t xml:space="preserve"> Dozavimo lentelės, įskaitant didžiausias rekomenduojamas dozes, pateiktos toliau. </w:t>
      </w:r>
      <w:r w:rsidRPr="001A2C46">
        <w:rPr>
          <w:rFonts w:asciiTheme="majorBidi" w:hAnsiTheme="majorBidi" w:cstheme="majorBidi"/>
          <w:szCs w:val="22"/>
          <w:lang w:val="lt-LT" w:eastAsia="lt-LT"/>
        </w:rPr>
        <w:t>Duomenys pateikiami tik informa</w:t>
      </w:r>
      <w:r w:rsidRPr="009E0F59">
        <w:rPr>
          <w:rFonts w:asciiTheme="majorBidi" w:hAnsiTheme="majorBidi" w:cstheme="majorBidi"/>
          <w:szCs w:val="22"/>
          <w:lang w:val="lt-LT" w:eastAsia="lt-LT"/>
        </w:rPr>
        <w:t>vimo tikslais</w:t>
      </w:r>
      <w:r w:rsidRPr="001A2C46">
        <w:rPr>
          <w:rFonts w:asciiTheme="majorBidi" w:hAnsiTheme="majorBidi" w:cstheme="majorBidi"/>
          <w:szCs w:val="22"/>
          <w:lang w:val="lt-LT" w:eastAsia="lt-LT"/>
        </w:rPr>
        <w:t>. Jums tinkamą dozę nustatys gydytojas.</w:t>
      </w:r>
    </w:p>
    <w:p w14:paraId="4E3C25E7" w14:textId="77777777" w:rsidR="00F11A5E" w:rsidRPr="009E0F59" w:rsidRDefault="00F11A5E" w:rsidP="00F11A5E">
      <w:pPr>
        <w:keepNext/>
        <w:rPr>
          <w:b/>
          <w:lang w:val="lt-LT"/>
        </w:rPr>
      </w:pPr>
    </w:p>
    <w:p w14:paraId="7486E947" w14:textId="71CA6724" w:rsidR="00F11A5E" w:rsidRPr="001A2C46" w:rsidRDefault="008421C5" w:rsidP="00F11A5E">
      <w:pPr>
        <w:keepNext/>
        <w:rPr>
          <w:lang w:val="lt-LT"/>
        </w:rPr>
      </w:pPr>
      <w:r w:rsidRPr="009E0F59">
        <w:rPr>
          <w:lang w:val="lt-LT"/>
        </w:rPr>
        <w:t>Du</w:t>
      </w:r>
      <w:r w:rsidRPr="001A2C46">
        <w:rPr>
          <w:rFonts w:asciiTheme="majorBidi" w:hAnsiTheme="majorBidi" w:cstheme="majorBidi"/>
          <w:szCs w:val="22"/>
          <w:lang w:val="lt-LT" w:eastAsia="lt-LT"/>
        </w:rPr>
        <w:t xml:space="preserve"> kartus per parą</w:t>
      </w:r>
      <w:r w:rsidRPr="009E0F59">
        <w:rPr>
          <w:rFonts w:asciiTheme="majorBidi" w:hAnsiTheme="majorBidi" w:cstheme="majorBidi"/>
          <w:szCs w:val="22"/>
          <w:lang w:val="lt-LT" w:eastAsia="lt-LT"/>
        </w:rPr>
        <w:t xml:space="preserve"> skiriamos dozės vaikams nuo 2 metų, </w:t>
      </w:r>
      <w:r w:rsidRPr="001A2C46">
        <w:rPr>
          <w:rFonts w:asciiTheme="majorBidi" w:hAnsiTheme="majorBidi" w:cstheme="majorBidi"/>
          <w:szCs w:val="22"/>
          <w:lang w:val="lt-LT" w:eastAsia="lt-LT"/>
        </w:rPr>
        <w:t>sveriantiems nuo 10</w:t>
      </w:r>
      <w:r w:rsidRPr="009E0F59">
        <w:rPr>
          <w:rFonts w:asciiTheme="majorBidi" w:hAnsiTheme="majorBidi" w:cstheme="majorBidi"/>
          <w:szCs w:val="22"/>
          <w:lang w:val="lt-LT" w:eastAsia="lt-LT"/>
        </w:rPr>
        <w:t> </w:t>
      </w:r>
      <w:r w:rsidRPr="001A2C46">
        <w:rPr>
          <w:rFonts w:asciiTheme="majorBidi" w:hAnsiTheme="majorBidi" w:cstheme="majorBidi"/>
          <w:szCs w:val="22"/>
          <w:lang w:val="lt-LT" w:eastAsia="lt-LT"/>
        </w:rPr>
        <w:t>kg iki mažiau nei 40</w:t>
      </w:r>
      <w:r w:rsidRPr="009E0F59">
        <w:rPr>
          <w:rFonts w:asciiTheme="majorBidi" w:hAnsiTheme="majorBidi" w:cstheme="majorBidi"/>
          <w:szCs w:val="22"/>
          <w:lang w:val="lt-LT" w:eastAsia="lt-LT"/>
        </w:rPr>
        <w:t> </w:t>
      </w:r>
      <w:r w:rsidRPr="001A2C46">
        <w:rPr>
          <w:rFonts w:asciiTheme="majorBidi" w:hAnsiTheme="majorBidi" w:cstheme="majorBidi"/>
          <w:szCs w:val="22"/>
          <w:lang w:val="lt-LT" w:eastAsia="lt-LT"/>
        </w:rPr>
        <w:t>kg</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1401"/>
        <w:gridCol w:w="61"/>
        <w:gridCol w:w="1148"/>
        <w:gridCol w:w="8"/>
        <w:gridCol w:w="1137"/>
        <w:gridCol w:w="37"/>
        <w:gridCol w:w="1172"/>
        <w:gridCol w:w="1171"/>
        <w:gridCol w:w="1744"/>
        <w:gridCol w:w="244"/>
      </w:tblGrid>
      <w:tr w:rsidR="00E95D3F" w14:paraId="1E51EF17" w14:textId="77777777" w:rsidTr="00A417F4">
        <w:trPr>
          <w:trHeight w:val="1265"/>
        </w:trPr>
        <w:tc>
          <w:tcPr>
            <w:tcW w:w="895" w:type="dxa"/>
            <w:shd w:val="clear" w:color="auto" w:fill="auto"/>
          </w:tcPr>
          <w:p w14:paraId="76B04B3D" w14:textId="77777777" w:rsidR="00F11A5E" w:rsidRPr="001A2C46" w:rsidRDefault="008421C5" w:rsidP="00A417F4">
            <w:pPr>
              <w:keepNext/>
              <w:keepLines/>
              <w:rPr>
                <w:b/>
                <w:szCs w:val="22"/>
                <w:lang w:val="lt-LT"/>
              </w:rPr>
            </w:pPr>
            <w:r w:rsidRPr="001A2C46">
              <w:rPr>
                <w:b/>
                <w:szCs w:val="22"/>
                <w:lang w:val="lt-LT"/>
              </w:rPr>
              <w:t>Svoris</w:t>
            </w:r>
          </w:p>
        </w:tc>
        <w:tc>
          <w:tcPr>
            <w:tcW w:w="1530" w:type="dxa"/>
          </w:tcPr>
          <w:p w14:paraId="64436C80"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1 savaitė</w:t>
            </w:r>
          </w:p>
          <w:p w14:paraId="09A668C2" w14:textId="77777777" w:rsidR="00F11A5E" w:rsidRPr="001A2C46" w:rsidRDefault="008421C5" w:rsidP="00A417F4">
            <w:pPr>
              <w:keepNext/>
              <w:keepLines/>
              <w:rPr>
                <w:b/>
                <w:szCs w:val="22"/>
                <w:lang w:val="lt-LT"/>
              </w:rPr>
            </w:pPr>
            <w:r w:rsidRPr="001A2C46">
              <w:rPr>
                <w:rFonts w:asciiTheme="majorBidi" w:hAnsiTheme="majorBidi" w:cstheme="majorBidi"/>
                <w:b/>
                <w:szCs w:val="22"/>
                <w:lang w:val="lt-LT"/>
              </w:rPr>
              <w:t>Pradinė dozė</w:t>
            </w:r>
            <w:r w:rsidRPr="001A2C46">
              <w:rPr>
                <w:b/>
                <w:szCs w:val="22"/>
                <w:lang w:val="lt-LT"/>
              </w:rPr>
              <w:t>: 0,1 ml/kg</w:t>
            </w:r>
          </w:p>
          <w:p w14:paraId="500D906D" w14:textId="77777777" w:rsidR="00F11A5E" w:rsidRPr="001A2C46" w:rsidRDefault="00F11A5E" w:rsidP="00A417F4">
            <w:pPr>
              <w:pStyle w:val="Date"/>
              <w:keepNext/>
              <w:rPr>
                <w:b/>
                <w:szCs w:val="22"/>
                <w:lang w:val="lt-LT"/>
              </w:rPr>
            </w:pPr>
          </w:p>
        </w:tc>
        <w:tc>
          <w:tcPr>
            <w:tcW w:w="1260" w:type="dxa"/>
            <w:gridSpan w:val="2"/>
            <w:shd w:val="clear" w:color="auto" w:fill="auto"/>
          </w:tcPr>
          <w:p w14:paraId="336A770C" w14:textId="77777777" w:rsidR="00F11A5E" w:rsidRPr="001A2C46" w:rsidRDefault="008421C5" w:rsidP="00A417F4">
            <w:pPr>
              <w:pStyle w:val="Date"/>
              <w:keepNext/>
              <w:rPr>
                <w:b/>
                <w:i w:val="0"/>
                <w:iCs/>
                <w:szCs w:val="22"/>
                <w:lang w:val="lt-LT"/>
              </w:rPr>
            </w:pPr>
            <w:r w:rsidRPr="001A2C46">
              <w:rPr>
                <w:rFonts w:asciiTheme="majorBidi" w:hAnsiTheme="majorBidi" w:cstheme="majorBidi"/>
                <w:b/>
                <w:i w:val="0"/>
                <w:szCs w:val="22"/>
                <w:lang w:val="lt-LT"/>
              </w:rPr>
              <w:t>2 savaitė</w:t>
            </w:r>
          </w:p>
          <w:p w14:paraId="1665CBD9" w14:textId="77777777" w:rsidR="00F11A5E" w:rsidRPr="001A2C46" w:rsidRDefault="008421C5" w:rsidP="00A417F4">
            <w:pPr>
              <w:pStyle w:val="Date"/>
              <w:keepNext/>
              <w:rPr>
                <w:b/>
                <w:szCs w:val="22"/>
                <w:lang w:val="lt-LT"/>
              </w:rPr>
            </w:pPr>
            <w:r w:rsidRPr="001A2C46">
              <w:rPr>
                <w:b/>
                <w:i w:val="0"/>
                <w:iCs/>
                <w:szCs w:val="22"/>
                <w:lang w:val="lt-LT"/>
              </w:rPr>
              <w:t>0,2 ml/kg</w:t>
            </w:r>
          </w:p>
        </w:tc>
        <w:tc>
          <w:tcPr>
            <w:tcW w:w="1170" w:type="dxa"/>
            <w:gridSpan w:val="2"/>
          </w:tcPr>
          <w:p w14:paraId="5A49F80E" w14:textId="77777777" w:rsidR="00F11A5E" w:rsidRPr="001A2C46" w:rsidRDefault="008421C5" w:rsidP="00A417F4">
            <w:pPr>
              <w:keepNext/>
              <w:keepLines/>
              <w:rPr>
                <w:b/>
                <w:szCs w:val="22"/>
                <w:lang w:val="lt-LT"/>
              </w:rPr>
            </w:pPr>
            <w:r w:rsidRPr="001A2C46">
              <w:rPr>
                <w:rFonts w:asciiTheme="majorBidi" w:hAnsiTheme="majorBidi" w:cstheme="majorBidi"/>
                <w:b/>
                <w:szCs w:val="22"/>
                <w:lang w:val="lt-LT"/>
              </w:rPr>
              <w:t>3 savaitė</w:t>
            </w:r>
          </w:p>
          <w:p w14:paraId="62BE2213" w14:textId="77777777" w:rsidR="00F11A5E" w:rsidRPr="001A2C46" w:rsidRDefault="008421C5" w:rsidP="00A417F4">
            <w:pPr>
              <w:keepNext/>
              <w:keepLines/>
              <w:rPr>
                <w:b/>
                <w:szCs w:val="22"/>
                <w:lang w:val="lt-LT"/>
              </w:rPr>
            </w:pPr>
            <w:r w:rsidRPr="001A2C46">
              <w:rPr>
                <w:b/>
                <w:szCs w:val="22"/>
                <w:lang w:val="lt-LT"/>
              </w:rPr>
              <w:t xml:space="preserve">0,3 ml/kg </w:t>
            </w:r>
          </w:p>
        </w:tc>
        <w:tc>
          <w:tcPr>
            <w:tcW w:w="1260" w:type="dxa"/>
            <w:gridSpan w:val="2"/>
          </w:tcPr>
          <w:p w14:paraId="332E2FCF" w14:textId="77777777" w:rsidR="00F11A5E" w:rsidRPr="001A2C46" w:rsidRDefault="008421C5" w:rsidP="00A417F4">
            <w:pPr>
              <w:keepNext/>
              <w:keepLines/>
              <w:rPr>
                <w:b/>
                <w:szCs w:val="22"/>
                <w:lang w:val="lt-LT"/>
              </w:rPr>
            </w:pPr>
            <w:r w:rsidRPr="001A2C46">
              <w:rPr>
                <w:rFonts w:asciiTheme="majorBidi" w:hAnsiTheme="majorBidi" w:cstheme="majorBidi"/>
                <w:b/>
                <w:szCs w:val="22"/>
                <w:lang w:val="lt-LT"/>
              </w:rPr>
              <w:t>4 savaitė</w:t>
            </w:r>
          </w:p>
          <w:p w14:paraId="0DECEA2D" w14:textId="77777777" w:rsidR="00F11A5E" w:rsidRPr="001A2C46" w:rsidRDefault="008421C5" w:rsidP="00A417F4">
            <w:pPr>
              <w:keepNext/>
              <w:keepLines/>
              <w:rPr>
                <w:b/>
                <w:szCs w:val="22"/>
                <w:lang w:val="lt-LT"/>
              </w:rPr>
            </w:pPr>
            <w:r w:rsidRPr="001A2C46">
              <w:rPr>
                <w:b/>
                <w:szCs w:val="22"/>
                <w:lang w:val="lt-LT"/>
              </w:rPr>
              <w:t>0,4 ml/kg</w:t>
            </w:r>
          </w:p>
        </w:tc>
        <w:tc>
          <w:tcPr>
            <w:tcW w:w="1136" w:type="dxa"/>
          </w:tcPr>
          <w:p w14:paraId="54E068E2" w14:textId="77777777" w:rsidR="00F11A5E" w:rsidRPr="001A2C46" w:rsidRDefault="008421C5" w:rsidP="00A417F4">
            <w:pPr>
              <w:keepNext/>
              <w:keepLines/>
              <w:rPr>
                <w:b/>
                <w:szCs w:val="22"/>
                <w:lang w:val="lt-LT"/>
              </w:rPr>
            </w:pPr>
            <w:r w:rsidRPr="001A2C46">
              <w:rPr>
                <w:rFonts w:asciiTheme="majorBidi" w:hAnsiTheme="majorBidi" w:cstheme="majorBidi"/>
                <w:b/>
                <w:szCs w:val="22"/>
                <w:lang w:val="lt-LT"/>
              </w:rPr>
              <w:t>5 savaitė</w:t>
            </w:r>
          </w:p>
          <w:p w14:paraId="40248A35" w14:textId="77777777" w:rsidR="00F11A5E" w:rsidRPr="001A2C46" w:rsidRDefault="008421C5" w:rsidP="00A417F4">
            <w:pPr>
              <w:keepNext/>
              <w:keepLines/>
              <w:rPr>
                <w:b/>
                <w:szCs w:val="22"/>
                <w:lang w:val="lt-LT"/>
              </w:rPr>
            </w:pPr>
            <w:r w:rsidRPr="001A2C46">
              <w:rPr>
                <w:b/>
                <w:szCs w:val="22"/>
                <w:lang w:val="lt-LT"/>
              </w:rPr>
              <w:t>0,5 ml/kg</w:t>
            </w:r>
          </w:p>
        </w:tc>
        <w:tc>
          <w:tcPr>
            <w:tcW w:w="1744" w:type="dxa"/>
            <w:gridSpan w:val="2"/>
          </w:tcPr>
          <w:p w14:paraId="54D6E081" w14:textId="77777777" w:rsidR="00F11A5E" w:rsidRPr="001A2C46" w:rsidRDefault="008421C5" w:rsidP="00A417F4">
            <w:pPr>
              <w:keepNext/>
              <w:keepLines/>
              <w:rPr>
                <w:b/>
                <w:szCs w:val="22"/>
                <w:lang w:val="lt-LT"/>
              </w:rPr>
            </w:pPr>
            <w:r w:rsidRPr="001A2C46">
              <w:rPr>
                <w:rFonts w:asciiTheme="majorBidi" w:hAnsiTheme="majorBidi" w:cstheme="majorBidi"/>
                <w:b/>
                <w:szCs w:val="22"/>
                <w:lang w:val="lt-LT"/>
              </w:rPr>
              <w:t>6 savaitė</w:t>
            </w:r>
          </w:p>
          <w:p w14:paraId="526F991E" w14:textId="77777777" w:rsidR="00F11A5E" w:rsidRPr="001A2C46" w:rsidRDefault="008421C5" w:rsidP="00A417F4">
            <w:pPr>
              <w:keepNext/>
              <w:keepLines/>
              <w:rPr>
                <w:b/>
                <w:szCs w:val="22"/>
                <w:lang w:val="lt-LT"/>
              </w:rPr>
            </w:pPr>
            <w:r w:rsidRPr="001A2C46">
              <w:rPr>
                <w:rFonts w:asciiTheme="majorBidi" w:hAnsiTheme="majorBidi" w:cstheme="majorBidi"/>
                <w:b/>
                <w:szCs w:val="22"/>
                <w:lang w:val="lt-LT"/>
              </w:rPr>
              <w:t>Didžiausia rekomenduojama dozė</w:t>
            </w:r>
            <w:r w:rsidRPr="001A2C46">
              <w:rPr>
                <w:b/>
                <w:szCs w:val="22"/>
                <w:lang w:val="lt-LT"/>
              </w:rPr>
              <w:t>: 0,6 ml/kg</w:t>
            </w:r>
          </w:p>
        </w:tc>
      </w:tr>
      <w:tr w:rsidR="00E95D3F" w14:paraId="70F3E796" w14:textId="77777777" w:rsidTr="00A417F4">
        <w:trPr>
          <w:gridAfter w:val="1"/>
          <w:wAfter w:w="289" w:type="dxa"/>
        </w:trPr>
        <w:tc>
          <w:tcPr>
            <w:tcW w:w="898" w:type="dxa"/>
            <w:shd w:val="clear" w:color="auto" w:fill="auto"/>
          </w:tcPr>
          <w:p w14:paraId="484DFB01"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10 kg</w:t>
            </w:r>
          </w:p>
        </w:tc>
        <w:tc>
          <w:tcPr>
            <w:tcW w:w="1591" w:type="dxa"/>
            <w:gridSpan w:val="2"/>
            <w:shd w:val="clear" w:color="auto" w:fill="auto"/>
          </w:tcPr>
          <w:p w14:paraId="72A3314C"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 ml </w:t>
            </w:r>
          </w:p>
        </w:tc>
        <w:tc>
          <w:tcPr>
            <w:tcW w:w="1207" w:type="dxa"/>
            <w:gridSpan w:val="2"/>
          </w:tcPr>
          <w:p w14:paraId="79A72BF0"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2 ml </w:t>
            </w:r>
          </w:p>
        </w:tc>
        <w:tc>
          <w:tcPr>
            <w:tcW w:w="1207" w:type="dxa"/>
            <w:gridSpan w:val="2"/>
          </w:tcPr>
          <w:p w14:paraId="1D4D95CB"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3 ml </w:t>
            </w:r>
          </w:p>
        </w:tc>
        <w:tc>
          <w:tcPr>
            <w:tcW w:w="1207" w:type="dxa"/>
          </w:tcPr>
          <w:p w14:paraId="44784D1C"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4 ml </w:t>
            </w:r>
          </w:p>
        </w:tc>
        <w:tc>
          <w:tcPr>
            <w:tcW w:w="1207" w:type="dxa"/>
          </w:tcPr>
          <w:p w14:paraId="56330622"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5 ml </w:t>
            </w:r>
          </w:p>
        </w:tc>
        <w:tc>
          <w:tcPr>
            <w:tcW w:w="1744" w:type="dxa"/>
            <w:shd w:val="clear" w:color="auto" w:fill="auto"/>
          </w:tcPr>
          <w:p w14:paraId="7E7F33D1"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6 ml </w:t>
            </w:r>
          </w:p>
        </w:tc>
      </w:tr>
      <w:tr w:rsidR="00E95D3F" w14:paraId="0B312951" w14:textId="77777777" w:rsidTr="00A417F4">
        <w:trPr>
          <w:gridAfter w:val="1"/>
          <w:wAfter w:w="289" w:type="dxa"/>
        </w:trPr>
        <w:tc>
          <w:tcPr>
            <w:tcW w:w="898" w:type="dxa"/>
            <w:shd w:val="clear" w:color="auto" w:fill="auto"/>
          </w:tcPr>
          <w:p w14:paraId="58085FB3"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15 kg</w:t>
            </w:r>
          </w:p>
        </w:tc>
        <w:tc>
          <w:tcPr>
            <w:tcW w:w="1591" w:type="dxa"/>
            <w:gridSpan w:val="2"/>
            <w:shd w:val="clear" w:color="auto" w:fill="auto"/>
          </w:tcPr>
          <w:p w14:paraId="544C39C2"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1,5 ml </w:t>
            </w:r>
          </w:p>
        </w:tc>
        <w:tc>
          <w:tcPr>
            <w:tcW w:w="1207" w:type="dxa"/>
            <w:gridSpan w:val="2"/>
          </w:tcPr>
          <w:p w14:paraId="0B509841"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3 ml </w:t>
            </w:r>
          </w:p>
        </w:tc>
        <w:tc>
          <w:tcPr>
            <w:tcW w:w="1207" w:type="dxa"/>
            <w:gridSpan w:val="2"/>
          </w:tcPr>
          <w:p w14:paraId="2DEDA1BF"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4,5 ml </w:t>
            </w:r>
          </w:p>
        </w:tc>
        <w:tc>
          <w:tcPr>
            <w:tcW w:w="1207" w:type="dxa"/>
          </w:tcPr>
          <w:p w14:paraId="1062F5B4"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6 ml </w:t>
            </w:r>
          </w:p>
        </w:tc>
        <w:tc>
          <w:tcPr>
            <w:tcW w:w="1207" w:type="dxa"/>
          </w:tcPr>
          <w:p w14:paraId="3F78C1A6"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7,5 ml </w:t>
            </w:r>
          </w:p>
        </w:tc>
        <w:tc>
          <w:tcPr>
            <w:tcW w:w="1744" w:type="dxa"/>
            <w:shd w:val="clear" w:color="auto" w:fill="auto"/>
          </w:tcPr>
          <w:p w14:paraId="16A9CD2E"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9 ml </w:t>
            </w:r>
          </w:p>
        </w:tc>
      </w:tr>
      <w:tr w:rsidR="00E95D3F" w14:paraId="1BEF01D4" w14:textId="77777777" w:rsidTr="00A417F4">
        <w:trPr>
          <w:gridAfter w:val="1"/>
          <w:wAfter w:w="289" w:type="dxa"/>
        </w:trPr>
        <w:tc>
          <w:tcPr>
            <w:tcW w:w="898" w:type="dxa"/>
            <w:shd w:val="clear" w:color="auto" w:fill="auto"/>
          </w:tcPr>
          <w:p w14:paraId="780AC677"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20 kg</w:t>
            </w:r>
          </w:p>
        </w:tc>
        <w:tc>
          <w:tcPr>
            <w:tcW w:w="1591" w:type="dxa"/>
            <w:gridSpan w:val="2"/>
            <w:shd w:val="clear" w:color="auto" w:fill="auto"/>
          </w:tcPr>
          <w:p w14:paraId="506CAC5B"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2 ml </w:t>
            </w:r>
          </w:p>
        </w:tc>
        <w:tc>
          <w:tcPr>
            <w:tcW w:w="1207" w:type="dxa"/>
            <w:gridSpan w:val="2"/>
          </w:tcPr>
          <w:p w14:paraId="741CF2E7"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4 ml </w:t>
            </w:r>
          </w:p>
        </w:tc>
        <w:tc>
          <w:tcPr>
            <w:tcW w:w="1207" w:type="dxa"/>
            <w:gridSpan w:val="2"/>
          </w:tcPr>
          <w:p w14:paraId="159F6B93"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6 ml </w:t>
            </w:r>
          </w:p>
        </w:tc>
        <w:tc>
          <w:tcPr>
            <w:tcW w:w="1207" w:type="dxa"/>
          </w:tcPr>
          <w:p w14:paraId="1FEEB05C"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8 ml </w:t>
            </w:r>
          </w:p>
        </w:tc>
        <w:tc>
          <w:tcPr>
            <w:tcW w:w="1207" w:type="dxa"/>
          </w:tcPr>
          <w:p w14:paraId="22F0779D"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10 ml </w:t>
            </w:r>
          </w:p>
        </w:tc>
        <w:tc>
          <w:tcPr>
            <w:tcW w:w="1744" w:type="dxa"/>
            <w:shd w:val="clear" w:color="auto" w:fill="auto"/>
          </w:tcPr>
          <w:p w14:paraId="7E2992BB"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12 ml </w:t>
            </w:r>
          </w:p>
        </w:tc>
      </w:tr>
      <w:tr w:rsidR="00E95D3F" w14:paraId="60DCFF0D" w14:textId="77777777" w:rsidTr="00A417F4">
        <w:trPr>
          <w:gridAfter w:val="1"/>
          <w:wAfter w:w="289" w:type="dxa"/>
        </w:trPr>
        <w:tc>
          <w:tcPr>
            <w:tcW w:w="898" w:type="dxa"/>
            <w:shd w:val="clear" w:color="auto" w:fill="auto"/>
          </w:tcPr>
          <w:p w14:paraId="3B25D917"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25 kg</w:t>
            </w:r>
          </w:p>
        </w:tc>
        <w:tc>
          <w:tcPr>
            <w:tcW w:w="1591" w:type="dxa"/>
            <w:gridSpan w:val="2"/>
            <w:shd w:val="clear" w:color="auto" w:fill="auto"/>
          </w:tcPr>
          <w:p w14:paraId="36060E3D"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2,5 ml </w:t>
            </w:r>
          </w:p>
        </w:tc>
        <w:tc>
          <w:tcPr>
            <w:tcW w:w="1207" w:type="dxa"/>
            <w:gridSpan w:val="2"/>
          </w:tcPr>
          <w:p w14:paraId="215D0D8F"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5 ml </w:t>
            </w:r>
          </w:p>
        </w:tc>
        <w:tc>
          <w:tcPr>
            <w:tcW w:w="1207" w:type="dxa"/>
            <w:gridSpan w:val="2"/>
          </w:tcPr>
          <w:p w14:paraId="09DDE0CC"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7,5 ml </w:t>
            </w:r>
          </w:p>
        </w:tc>
        <w:tc>
          <w:tcPr>
            <w:tcW w:w="1207" w:type="dxa"/>
          </w:tcPr>
          <w:p w14:paraId="2005AE47"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10 ml </w:t>
            </w:r>
          </w:p>
        </w:tc>
        <w:tc>
          <w:tcPr>
            <w:tcW w:w="1207" w:type="dxa"/>
          </w:tcPr>
          <w:p w14:paraId="14FBAE2A"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12,5 ml </w:t>
            </w:r>
          </w:p>
        </w:tc>
        <w:tc>
          <w:tcPr>
            <w:tcW w:w="1744" w:type="dxa"/>
            <w:shd w:val="clear" w:color="auto" w:fill="auto"/>
          </w:tcPr>
          <w:p w14:paraId="165548F8"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15 ml </w:t>
            </w:r>
          </w:p>
        </w:tc>
      </w:tr>
      <w:tr w:rsidR="00E95D3F" w14:paraId="2BEE5CD6" w14:textId="77777777" w:rsidTr="00A417F4">
        <w:trPr>
          <w:gridAfter w:val="1"/>
          <w:wAfter w:w="289" w:type="dxa"/>
        </w:trPr>
        <w:tc>
          <w:tcPr>
            <w:tcW w:w="898" w:type="dxa"/>
            <w:shd w:val="clear" w:color="auto" w:fill="auto"/>
          </w:tcPr>
          <w:p w14:paraId="19316EF7"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30 kg</w:t>
            </w:r>
          </w:p>
        </w:tc>
        <w:tc>
          <w:tcPr>
            <w:tcW w:w="1591" w:type="dxa"/>
            <w:gridSpan w:val="2"/>
            <w:shd w:val="clear" w:color="auto" w:fill="auto"/>
          </w:tcPr>
          <w:p w14:paraId="187ABA06"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3 ml </w:t>
            </w:r>
          </w:p>
        </w:tc>
        <w:tc>
          <w:tcPr>
            <w:tcW w:w="1207" w:type="dxa"/>
            <w:gridSpan w:val="2"/>
          </w:tcPr>
          <w:p w14:paraId="373F25D0"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6 ml </w:t>
            </w:r>
          </w:p>
        </w:tc>
        <w:tc>
          <w:tcPr>
            <w:tcW w:w="1207" w:type="dxa"/>
            <w:gridSpan w:val="2"/>
          </w:tcPr>
          <w:p w14:paraId="0C9A67CB"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9 ml </w:t>
            </w:r>
          </w:p>
        </w:tc>
        <w:tc>
          <w:tcPr>
            <w:tcW w:w="1207" w:type="dxa"/>
          </w:tcPr>
          <w:p w14:paraId="1A8C9850"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12 ml </w:t>
            </w:r>
          </w:p>
        </w:tc>
        <w:tc>
          <w:tcPr>
            <w:tcW w:w="1207" w:type="dxa"/>
          </w:tcPr>
          <w:p w14:paraId="1EBBE611"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15 ml </w:t>
            </w:r>
          </w:p>
        </w:tc>
        <w:tc>
          <w:tcPr>
            <w:tcW w:w="1744" w:type="dxa"/>
            <w:shd w:val="clear" w:color="auto" w:fill="auto"/>
          </w:tcPr>
          <w:p w14:paraId="2975EC13"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18 ml </w:t>
            </w:r>
          </w:p>
        </w:tc>
      </w:tr>
      <w:tr w:rsidR="00E95D3F" w14:paraId="108EB60D" w14:textId="77777777" w:rsidTr="00A417F4">
        <w:trPr>
          <w:gridAfter w:val="1"/>
          <w:wAfter w:w="289" w:type="dxa"/>
        </w:trPr>
        <w:tc>
          <w:tcPr>
            <w:tcW w:w="898" w:type="dxa"/>
            <w:shd w:val="clear" w:color="auto" w:fill="auto"/>
          </w:tcPr>
          <w:p w14:paraId="726C3F9A"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35 kg</w:t>
            </w:r>
          </w:p>
        </w:tc>
        <w:tc>
          <w:tcPr>
            <w:tcW w:w="1591" w:type="dxa"/>
            <w:gridSpan w:val="2"/>
            <w:shd w:val="clear" w:color="auto" w:fill="auto"/>
          </w:tcPr>
          <w:p w14:paraId="3DD0EA2F"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3,5 ml </w:t>
            </w:r>
          </w:p>
        </w:tc>
        <w:tc>
          <w:tcPr>
            <w:tcW w:w="1207" w:type="dxa"/>
            <w:gridSpan w:val="2"/>
          </w:tcPr>
          <w:p w14:paraId="12B4F501"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7 ml </w:t>
            </w:r>
          </w:p>
        </w:tc>
        <w:tc>
          <w:tcPr>
            <w:tcW w:w="1207" w:type="dxa"/>
            <w:gridSpan w:val="2"/>
          </w:tcPr>
          <w:p w14:paraId="4327D85E"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10,5 ml </w:t>
            </w:r>
          </w:p>
        </w:tc>
        <w:tc>
          <w:tcPr>
            <w:tcW w:w="1207" w:type="dxa"/>
          </w:tcPr>
          <w:p w14:paraId="6AA4600B"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14 ml </w:t>
            </w:r>
          </w:p>
        </w:tc>
        <w:tc>
          <w:tcPr>
            <w:tcW w:w="1207" w:type="dxa"/>
          </w:tcPr>
          <w:p w14:paraId="3F05744A"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17,5 ml </w:t>
            </w:r>
          </w:p>
        </w:tc>
        <w:tc>
          <w:tcPr>
            <w:tcW w:w="1744" w:type="dxa"/>
            <w:shd w:val="clear" w:color="auto" w:fill="auto"/>
          </w:tcPr>
          <w:p w14:paraId="4F4B231C"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21 ml </w:t>
            </w:r>
          </w:p>
        </w:tc>
      </w:tr>
    </w:tbl>
    <w:p w14:paraId="4DEAD222" w14:textId="77777777" w:rsidR="00F11A5E" w:rsidRPr="009E0F59" w:rsidRDefault="00F11A5E" w:rsidP="00F11A5E">
      <w:pPr>
        <w:pStyle w:val="Date"/>
        <w:rPr>
          <w:rFonts w:asciiTheme="majorBidi" w:hAnsiTheme="majorBidi" w:cstheme="majorBidi"/>
          <w:i w:val="0"/>
          <w:szCs w:val="22"/>
          <w:lang w:val="lt-LT"/>
        </w:rPr>
      </w:pPr>
    </w:p>
    <w:p w14:paraId="448C5225" w14:textId="6D2857F5" w:rsidR="00F11A5E" w:rsidRPr="009E0F59" w:rsidRDefault="008421C5" w:rsidP="00F11A5E">
      <w:pPr>
        <w:pStyle w:val="Date"/>
        <w:keepNext/>
        <w:rPr>
          <w:rFonts w:asciiTheme="majorBidi" w:hAnsiTheme="majorBidi" w:cstheme="majorBidi"/>
          <w:i w:val="0"/>
          <w:szCs w:val="22"/>
          <w:lang w:val="lt-LT"/>
        </w:rPr>
      </w:pPr>
      <w:r w:rsidRPr="001A2C46">
        <w:rPr>
          <w:rFonts w:asciiTheme="majorBidi" w:hAnsiTheme="majorBidi" w:cstheme="majorBidi"/>
          <w:i w:val="0"/>
          <w:szCs w:val="22"/>
          <w:lang w:val="lt-LT" w:eastAsia="lt-LT"/>
        </w:rPr>
        <w:t>Du kartus per parą</w:t>
      </w:r>
      <w:r w:rsidRPr="009E0F59">
        <w:rPr>
          <w:rFonts w:asciiTheme="majorBidi" w:hAnsiTheme="majorBidi" w:cstheme="majorBidi"/>
          <w:i w:val="0"/>
          <w:szCs w:val="22"/>
          <w:lang w:val="lt-LT" w:eastAsia="lt-LT"/>
        </w:rPr>
        <w:t xml:space="preserve"> skiriamos dozės paaugliams ir vaikams, </w:t>
      </w:r>
      <w:r w:rsidRPr="001A2C46">
        <w:rPr>
          <w:rFonts w:asciiTheme="majorBidi" w:hAnsiTheme="majorBidi" w:cstheme="majorBidi"/>
          <w:i w:val="0"/>
          <w:szCs w:val="22"/>
          <w:lang w:val="lt-LT" w:eastAsia="lt-LT"/>
        </w:rPr>
        <w:t>sveriantiems nuo 40</w:t>
      </w:r>
      <w:r w:rsidR="00246A91" w:rsidRPr="009E0F59">
        <w:rPr>
          <w:rFonts w:asciiTheme="majorBidi" w:hAnsiTheme="majorBidi" w:cstheme="majorBidi"/>
          <w:i w:val="0"/>
          <w:szCs w:val="22"/>
          <w:lang w:val="lt-LT" w:eastAsia="lt-LT"/>
        </w:rPr>
        <w:t> </w:t>
      </w:r>
      <w:r w:rsidRPr="001A2C46">
        <w:rPr>
          <w:rFonts w:asciiTheme="majorBidi" w:hAnsiTheme="majorBidi" w:cstheme="majorBidi"/>
          <w:i w:val="0"/>
          <w:szCs w:val="22"/>
          <w:lang w:val="lt-LT" w:eastAsia="lt-LT"/>
        </w:rPr>
        <w:t>kg iki mažiau nei 50</w:t>
      </w:r>
      <w:r w:rsidR="00246A91" w:rsidRPr="009E0F59">
        <w:rPr>
          <w:rFonts w:asciiTheme="majorBidi" w:hAnsiTheme="majorBidi" w:cstheme="majorBidi"/>
          <w:i w:val="0"/>
          <w:szCs w:val="22"/>
          <w:lang w:val="lt-LT" w:eastAsia="lt-LT"/>
        </w:rPr>
        <w:t> </w:t>
      </w:r>
      <w:r w:rsidRPr="001A2C46">
        <w:rPr>
          <w:rFonts w:asciiTheme="majorBidi" w:hAnsiTheme="majorBidi" w:cstheme="majorBidi"/>
          <w:i w:val="0"/>
          <w:szCs w:val="22"/>
          <w:lang w:val="lt-LT" w:eastAsia="lt-LT"/>
        </w:rPr>
        <w:t>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640"/>
        <w:gridCol w:w="1545"/>
        <w:gridCol w:w="1597"/>
        <w:gridCol w:w="1597"/>
        <w:gridCol w:w="1879"/>
      </w:tblGrid>
      <w:tr w:rsidR="00E95D3F" w14:paraId="5E7825FF" w14:textId="77777777" w:rsidTr="00A417F4">
        <w:trPr>
          <w:trHeight w:val="710"/>
        </w:trPr>
        <w:tc>
          <w:tcPr>
            <w:tcW w:w="465" w:type="pct"/>
            <w:shd w:val="clear" w:color="auto" w:fill="auto"/>
          </w:tcPr>
          <w:p w14:paraId="56382F94"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Svoris</w:t>
            </w:r>
          </w:p>
        </w:tc>
        <w:tc>
          <w:tcPr>
            <w:tcW w:w="907" w:type="pct"/>
            <w:shd w:val="clear" w:color="auto" w:fill="auto"/>
          </w:tcPr>
          <w:p w14:paraId="44862E50"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1 savaitė</w:t>
            </w:r>
          </w:p>
          <w:p w14:paraId="6AAB7BF7"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Pradinė dozė: 0,1 ml/kg</w:t>
            </w:r>
          </w:p>
          <w:p w14:paraId="4FBFA8D1" w14:textId="77777777" w:rsidR="00F11A5E" w:rsidRPr="001A2C46" w:rsidRDefault="00F11A5E" w:rsidP="00A417F4">
            <w:pPr>
              <w:pStyle w:val="Date"/>
              <w:keepNext/>
              <w:rPr>
                <w:rFonts w:asciiTheme="majorBidi" w:hAnsiTheme="majorBidi" w:cstheme="majorBidi"/>
                <w:b/>
                <w:i w:val="0"/>
                <w:szCs w:val="22"/>
                <w:lang w:val="lt-LT"/>
              </w:rPr>
            </w:pPr>
          </w:p>
        </w:tc>
        <w:tc>
          <w:tcPr>
            <w:tcW w:w="907" w:type="pct"/>
          </w:tcPr>
          <w:p w14:paraId="06BC3DF5"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2 savaitė</w:t>
            </w:r>
          </w:p>
          <w:p w14:paraId="7EA1A648"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 xml:space="preserve">0,2 ml/kg </w:t>
            </w:r>
          </w:p>
          <w:p w14:paraId="1A7526E6" w14:textId="77777777" w:rsidR="00F11A5E" w:rsidRPr="001A2C46" w:rsidRDefault="00F11A5E" w:rsidP="00A417F4">
            <w:pPr>
              <w:pStyle w:val="Date"/>
              <w:keepNext/>
              <w:rPr>
                <w:rFonts w:asciiTheme="majorBidi" w:hAnsiTheme="majorBidi" w:cstheme="majorBidi"/>
                <w:b/>
                <w:i w:val="0"/>
                <w:szCs w:val="22"/>
                <w:lang w:val="lt-LT"/>
              </w:rPr>
            </w:pPr>
          </w:p>
        </w:tc>
        <w:tc>
          <w:tcPr>
            <w:tcW w:w="907" w:type="pct"/>
          </w:tcPr>
          <w:p w14:paraId="1B61FA15"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3 savaitė</w:t>
            </w:r>
          </w:p>
          <w:p w14:paraId="18C3B7C5"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0,3 ml/kg</w:t>
            </w:r>
          </w:p>
          <w:p w14:paraId="276DC6A0" w14:textId="77777777" w:rsidR="00F11A5E" w:rsidRPr="001A2C46" w:rsidRDefault="00F11A5E" w:rsidP="00A417F4">
            <w:pPr>
              <w:pStyle w:val="Date"/>
              <w:keepNext/>
              <w:rPr>
                <w:rFonts w:asciiTheme="majorBidi" w:hAnsiTheme="majorBidi" w:cstheme="majorBidi"/>
                <w:b/>
                <w:i w:val="0"/>
                <w:szCs w:val="22"/>
                <w:lang w:val="lt-LT"/>
              </w:rPr>
            </w:pPr>
          </w:p>
        </w:tc>
        <w:tc>
          <w:tcPr>
            <w:tcW w:w="907" w:type="pct"/>
          </w:tcPr>
          <w:p w14:paraId="3969BB99"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4 savaitė</w:t>
            </w:r>
          </w:p>
          <w:p w14:paraId="284E9D66"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0,4 ml/kg</w:t>
            </w:r>
          </w:p>
          <w:p w14:paraId="6AF90A19" w14:textId="77777777" w:rsidR="00F11A5E" w:rsidRPr="001A2C46" w:rsidRDefault="00F11A5E" w:rsidP="00A417F4">
            <w:pPr>
              <w:pStyle w:val="Date"/>
              <w:keepNext/>
              <w:rPr>
                <w:rFonts w:asciiTheme="majorBidi" w:hAnsiTheme="majorBidi" w:cstheme="majorBidi"/>
                <w:b/>
                <w:i w:val="0"/>
                <w:szCs w:val="22"/>
                <w:lang w:val="lt-LT"/>
              </w:rPr>
            </w:pPr>
          </w:p>
        </w:tc>
        <w:tc>
          <w:tcPr>
            <w:tcW w:w="906" w:type="pct"/>
          </w:tcPr>
          <w:p w14:paraId="6F055C30"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5 savaitė</w:t>
            </w:r>
          </w:p>
          <w:p w14:paraId="3BAE8810"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Didžiausia rekomenduojama dozė: 0,5 ml/kg</w:t>
            </w:r>
          </w:p>
          <w:p w14:paraId="31A69392" w14:textId="77777777" w:rsidR="00F11A5E" w:rsidRPr="001A2C46" w:rsidRDefault="00F11A5E" w:rsidP="00A417F4">
            <w:pPr>
              <w:pStyle w:val="Date"/>
              <w:keepNext/>
              <w:rPr>
                <w:rFonts w:asciiTheme="majorBidi" w:hAnsiTheme="majorBidi" w:cstheme="majorBidi"/>
                <w:b/>
                <w:i w:val="0"/>
                <w:szCs w:val="22"/>
                <w:lang w:val="lt-LT"/>
              </w:rPr>
            </w:pPr>
          </w:p>
        </w:tc>
      </w:tr>
      <w:tr w:rsidR="00E95D3F" w14:paraId="461D8AA2" w14:textId="77777777" w:rsidTr="00A417F4">
        <w:tc>
          <w:tcPr>
            <w:tcW w:w="465" w:type="pct"/>
            <w:shd w:val="clear" w:color="auto" w:fill="auto"/>
          </w:tcPr>
          <w:p w14:paraId="42569F4C"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40 kg</w:t>
            </w:r>
          </w:p>
        </w:tc>
        <w:tc>
          <w:tcPr>
            <w:tcW w:w="907" w:type="pct"/>
            <w:shd w:val="clear" w:color="auto" w:fill="auto"/>
          </w:tcPr>
          <w:p w14:paraId="102A0386"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4 ml </w:t>
            </w:r>
          </w:p>
        </w:tc>
        <w:tc>
          <w:tcPr>
            <w:tcW w:w="907" w:type="pct"/>
          </w:tcPr>
          <w:p w14:paraId="36D5E826"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8 ml </w:t>
            </w:r>
          </w:p>
        </w:tc>
        <w:tc>
          <w:tcPr>
            <w:tcW w:w="907" w:type="pct"/>
          </w:tcPr>
          <w:p w14:paraId="4737C3AF"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12 ml </w:t>
            </w:r>
          </w:p>
        </w:tc>
        <w:tc>
          <w:tcPr>
            <w:tcW w:w="907" w:type="pct"/>
          </w:tcPr>
          <w:p w14:paraId="415AEE29"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16 ml </w:t>
            </w:r>
          </w:p>
        </w:tc>
        <w:tc>
          <w:tcPr>
            <w:tcW w:w="906" w:type="pct"/>
          </w:tcPr>
          <w:p w14:paraId="586F6FB6"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20 ml </w:t>
            </w:r>
          </w:p>
        </w:tc>
      </w:tr>
      <w:tr w:rsidR="00E95D3F" w14:paraId="164E8193" w14:textId="77777777" w:rsidTr="00A417F4">
        <w:tc>
          <w:tcPr>
            <w:tcW w:w="465" w:type="pct"/>
            <w:shd w:val="clear" w:color="auto" w:fill="auto"/>
          </w:tcPr>
          <w:p w14:paraId="765C49CE"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45 kg</w:t>
            </w:r>
          </w:p>
        </w:tc>
        <w:tc>
          <w:tcPr>
            <w:tcW w:w="907" w:type="pct"/>
            <w:shd w:val="clear" w:color="auto" w:fill="auto"/>
          </w:tcPr>
          <w:p w14:paraId="4D8865B0"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4,5 ml </w:t>
            </w:r>
          </w:p>
        </w:tc>
        <w:tc>
          <w:tcPr>
            <w:tcW w:w="907" w:type="pct"/>
          </w:tcPr>
          <w:p w14:paraId="04B1E28A"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9 ml </w:t>
            </w:r>
          </w:p>
        </w:tc>
        <w:tc>
          <w:tcPr>
            <w:tcW w:w="907" w:type="pct"/>
          </w:tcPr>
          <w:p w14:paraId="374C7431"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13,5 ml </w:t>
            </w:r>
          </w:p>
        </w:tc>
        <w:tc>
          <w:tcPr>
            <w:tcW w:w="907" w:type="pct"/>
          </w:tcPr>
          <w:p w14:paraId="0B124E27"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18 ml </w:t>
            </w:r>
          </w:p>
        </w:tc>
        <w:tc>
          <w:tcPr>
            <w:tcW w:w="906" w:type="pct"/>
          </w:tcPr>
          <w:p w14:paraId="584CD32E"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22,5 ml </w:t>
            </w:r>
          </w:p>
        </w:tc>
      </w:tr>
    </w:tbl>
    <w:p w14:paraId="5CCDB386" w14:textId="77777777" w:rsidR="00F11A5E" w:rsidRPr="009E0F59" w:rsidRDefault="00F11A5E" w:rsidP="00F11A5E">
      <w:pPr>
        <w:pStyle w:val="Date"/>
        <w:rPr>
          <w:rFonts w:asciiTheme="majorBidi" w:hAnsiTheme="majorBidi" w:cstheme="majorBidi"/>
          <w:szCs w:val="22"/>
          <w:lang w:val="lt-LT"/>
        </w:rPr>
      </w:pPr>
    </w:p>
    <w:p w14:paraId="5A6D14B0" w14:textId="03C2F496" w:rsidR="00F11A5E" w:rsidRPr="009E0F59" w:rsidRDefault="008421C5" w:rsidP="00F11A5E">
      <w:pPr>
        <w:rPr>
          <w:rFonts w:asciiTheme="majorBidi" w:hAnsiTheme="majorBidi" w:cstheme="majorBidi"/>
          <w:szCs w:val="22"/>
          <w:u w:val="single"/>
          <w:lang w:val="lt-LT"/>
        </w:rPr>
      </w:pPr>
      <w:r w:rsidRPr="001A2C46">
        <w:rPr>
          <w:spacing w:val="-1"/>
          <w:u w:val="single"/>
          <w:lang w:val="lt-LT"/>
        </w:rPr>
        <w:t>Lacosamide Adroiq</w:t>
      </w:r>
      <w:r w:rsidRPr="009E0F59">
        <w:rPr>
          <w:rFonts w:asciiTheme="majorBidi" w:hAnsiTheme="majorBidi" w:cstheme="majorBidi"/>
          <w:szCs w:val="22"/>
          <w:u w:val="single"/>
          <w:lang w:val="lt-LT" w:eastAsia="lt-LT"/>
        </w:rPr>
        <w:t xml:space="preserve"> vartojant su kitais vaistais nuo epilepsijos</w:t>
      </w:r>
    </w:p>
    <w:p w14:paraId="25BF8B31" w14:textId="3AAEE372" w:rsidR="00F11A5E" w:rsidRPr="009E0F59" w:rsidRDefault="008421C5" w:rsidP="00F11A5E">
      <w:pPr>
        <w:pStyle w:val="Date"/>
        <w:numPr>
          <w:ilvl w:val="0"/>
          <w:numId w:val="73"/>
        </w:numPr>
        <w:rPr>
          <w:rFonts w:asciiTheme="majorBidi" w:hAnsiTheme="majorBidi" w:cstheme="majorBidi"/>
          <w:i w:val="0"/>
          <w:szCs w:val="22"/>
          <w:lang w:val="lt-LT"/>
        </w:rPr>
      </w:pPr>
      <w:r w:rsidRPr="009E0F59">
        <w:rPr>
          <w:rFonts w:asciiTheme="majorBidi" w:hAnsiTheme="majorBidi" w:cstheme="majorBidi"/>
          <w:i w:val="0"/>
          <w:szCs w:val="22"/>
          <w:lang w:val="lt-LT" w:eastAsia="lt-LT"/>
        </w:rPr>
        <w:t xml:space="preserve">Gydytojas nustatys </w:t>
      </w:r>
      <w:r w:rsidR="00246A91" w:rsidRPr="001A2C46">
        <w:rPr>
          <w:rFonts w:asciiTheme="majorBidi" w:hAnsiTheme="majorBidi" w:cstheme="majorBidi"/>
          <w:i w:val="0"/>
          <w:szCs w:val="22"/>
          <w:u w:val="single"/>
          <w:lang w:val="lt-LT" w:eastAsia="lt-LT"/>
        </w:rPr>
        <w:t>Lacosamide Adroiq</w:t>
      </w:r>
      <w:r w:rsidRPr="009E0F59">
        <w:rPr>
          <w:rFonts w:asciiTheme="majorBidi" w:hAnsiTheme="majorBidi" w:cstheme="majorBidi"/>
          <w:i w:val="0"/>
          <w:szCs w:val="22"/>
          <w:lang w:val="lt-LT" w:eastAsia="lt-LT"/>
        </w:rPr>
        <w:t xml:space="preserve"> dozę pagal Jūsų kūno svorį.</w:t>
      </w:r>
    </w:p>
    <w:p w14:paraId="404B95D1" w14:textId="1BB6D2F7" w:rsidR="00F11A5E" w:rsidRPr="009E0F59" w:rsidRDefault="008421C5" w:rsidP="00F11A5E">
      <w:pPr>
        <w:pStyle w:val="ListParagraph"/>
        <w:numPr>
          <w:ilvl w:val="0"/>
          <w:numId w:val="73"/>
        </w:numPr>
        <w:tabs>
          <w:tab w:val="clear" w:pos="567"/>
        </w:tabs>
        <w:rPr>
          <w:rFonts w:asciiTheme="majorBidi" w:hAnsiTheme="majorBidi" w:cstheme="majorBidi"/>
          <w:szCs w:val="22"/>
          <w:lang w:val="lt-LT"/>
        </w:rPr>
      </w:pPr>
      <w:r w:rsidRPr="009E0F59">
        <w:rPr>
          <w:rFonts w:asciiTheme="majorBidi" w:hAnsiTheme="majorBidi" w:cstheme="majorBidi"/>
          <w:szCs w:val="22"/>
          <w:lang w:val="lt-LT" w:eastAsia="lt-LT"/>
        </w:rPr>
        <w:t>Vaikams ir paaugliams, sveriantiems nuo 10 kg iki mažiau nei 50 kg, įprasta pradinė dozė yra po 1</w:t>
      </w:r>
      <w:r w:rsidR="00246A91" w:rsidRPr="009E0F59">
        <w:rPr>
          <w:rFonts w:asciiTheme="majorBidi" w:hAnsiTheme="majorBidi" w:cstheme="majorBidi"/>
          <w:szCs w:val="22"/>
          <w:lang w:val="lt-LT" w:eastAsia="lt-LT"/>
        </w:rPr>
        <w:t> </w:t>
      </w:r>
      <w:r w:rsidRPr="009E0F59">
        <w:rPr>
          <w:rFonts w:asciiTheme="majorBidi" w:hAnsiTheme="majorBidi" w:cstheme="majorBidi"/>
          <w:szCs w:val="22"/>
          <w:lang w:val="lt-LT" w:eastAsia="lt-LT"/>
        </w:rPr>
        <w:t>mg (0,1 ml) vienam kūno masės kilogramui (kg) du kartus per parą.</w:t>
      </w:r>
    </w:p>
    <w:p w14:paraId="2EBF438D" w14:textId="4166DC06" w:rsidR="00F11A5E" w:rsidRPr="009E0F59" w:rsidRDefault="008421C5" w:rsidP="00F11A5E">
      <w:pPr>
        <w:pStyle w:val="ListParagraph"/>
        <w:numPr>
          <w:ilvl w:val="0"/>
          <w:numId w:val="73"/>
        </w:numPr>
        <w:tabs>
          <w:tab w:val="clear" w:pos="567"/>
        </w:tabs>
        <w:rPr>
          <w:lang w:val="lt-LT"/>
        </w:rPr>
      </w:pPr>
      <w:r w:rsidRPr="009E0F59">
        <w:rPr>
          <w:rFonts w:asciiTheme="majorBidi" w:hAnsiTheme="majorBidi" w:cstheme="majorBidi"/>
          <w:szCs w:val="22"/>
          <w:lang w:val="lt-LT" w:eastAsia="lt-LT"/>
        </w:rPr>
        <w:t>Jūsų gydytojas gali kas savaitę didinti dviejų kartų per parą dozę po 1 mg (0,1 ml) vienam kūno masės kilogramui. Tai bus daroma, kol pasieksite palaikomąją dozę</w:t>
      </w:r>
      <w:r w:rsidRPr="009E0F59">
        <w:rPr>
          <w:lang w:val="lt-LT"/>
        </w:rPr>
        <w:t>.</w:t>
      </w:r>
    </w:p>
    <w:p w14:paraId="7A8F3CC7" w14:textId="25A4A19F" w:rsidR="00F11A5E" w:rsidRPr="009E0F59" w:rsidRDefault="008421C5" w:rsidP="00F11A5E">
      <w:pPr>
        <w:pStyle w:val="ListParagraph"/>
        <w:numPr>
          <w:ilvl w:val="0"/>
          <w:numId w:val="73"/>
        </w:numPr>
        <w:tabs>
          <w:tab w:val="clear" w:pos="567"/>
        </w:tabs>
        <w:rPr>
          <w:lang w:val="lt-LT"/>
        </w:rPr>
      </w:pPr>
      <w:r w:rsidRPr="009E0F59">
        <w:rPr>
          <w:rFonts w:asciiTheme="majorBidi" w:hAnsiTheme="majorBidi" w:cstheme="majorBidi"/>
          <w:szCs w:val="22"/>
          <w:lang w:val="lt-LT" w:eastAsia="lt-LT"/>
        </w:rPr>
        <w:t xml:space="preserve">Dozavimo lentelės, įskaitant didžiausias rekomenduojamas dozes, pateiktos toliau. </w:t>
      </w:r>
      <w:r w:rsidRPr="009E0F59">
        <w:rPr>
          <w:rFonts w:asciiTheme="majorBidi" w:hAnsiTheme="majorBidi" w:cstheme="majorBidi"/>
          <w:szCs w:val="22"/>
          <w:rtl/>
          <w:lang w:val="lt-LT" w:eastAsia="lt-LT"/>
        </w:rPr>
        <w:t>D</w:t>
      </w:r>
      <w:r w:rsidRPr="009E0F59">
        <w:rPr>
          <w:rFonts w:asciiTheme="majorBidi" w:hAnsiTheme="majorBidi" w:cstheme="majorBidi"/>
          <w:szCs w:val="22"/>
          <w:lang w:val="lt-LT" w:eastAsia="lt-LT"/>
        </w:rPr>
        <w:t>uomenys pateikiami tik informavimo tikslais. Jums tinkamą dozę nustatys gydytojas</w:t>
      </w:r>
    </w:p>
    <w:p w14:paraId="641BA636" w14:textId="77777777" w:rsidR="00F11A5E" w:rsidRPr="009E0F59" w:rsidRDefault="00F11A5E" w:rsidP="00F11A5E">
      <w:pPr>
        <w:keepNext/>
        <w:rPr>
          <w:b/>
          <w:lang w:val="lt-LT"/>
        </w:rPr>
      </w:pPr>
    </w:p>
    <w:p w14:paraId="13C452A4" w14:textId="1D2BEC0B" w:rsidR="00F11A5E" w:rsidRPr="009E0F59" w:rsidRDefault="008421C5" w:rsidP="00F11A5E">
      <w:pPr>
        <w:keepNext/>
        <w:rPr>
          <w:szCs w:val="22"/>
          <w:lang w:val="lt-LT"/>
        </w:rPr>
      </w:pPr>
      <w:r w:rsidRPr="001A2C46">
        <w:rPr>
          <w:lang w:val="lt-LT"/>
        </w:rPr>
        <w:t>Du</w:t>
      </w:r>
      <w:r w:rsidRPr="001A2C46">
        <w:rPr>
          <w:rFonts w:asciiTheme="majorBidi" w:hAnsiTheme="majorBidi" w:cstheme="majorBidi"/>
          <w:szCs w:val="22"/>
          <w:lang w:val="lt-LT" w:eastAsia="lt-LT"/>
        </w:rPr>
        <w:t xml:space="preserve"> kartus per parą</w:t>
      </w:r>
      <w:r w:rsidRPr="009E0F59">
        <w:rPr>
          <w:rFonts w:asciiTheme="majorBidi" w:hAnsiTheme="majorBidi" w:cstheme="majorBidi"/>
          <w:szCs w:val="22"/>
          <w:lang w:val="lt-LT" w:eastAsia="lt-LT"/>
        </w:rPr>
        <w:t xml:space="preserve"> skiriamos dozės vaikams nuo 2 metų, </w:t>
      </w:r>
      <w:r w:rsidRPr="001A2C46">
        <w:rPr>
          <w:rFonts w:asciiTheme="majorBidi" w:hAnsiTheme="majorBidi" w:cstheme="majorBidi"/>
          <w:szCs w:val="22"/>
          <w:lang w:val="lt-LT" w:eastAsia="lt-LT"/>
        </w:rPr>
        <w:t>sveriantiems nuo 10 kg iki mažiau nei 20</w:t>
      </w:r>
      <w:r w:rsidR="00967C3C" w:rsidRPr="009E0F59">
        <w:rPr>
          <w:rFonts w:asciiTheme="majorBidi" w:hAnsiTheme="majorBidi" w:cstheme="majorBidi"/>
          <w:szCs w:val="22"/>
          <w:lang w:val="lt-LT" w:eastAsia="lt-LT"/>
        </w:rPr>
        <w:t> </w:t>
      </w:r>
      <w:r w:rsidRPr="001A2C46">
        <w:rPr>
          <w:rFonts w:asciiTheme="majorBidi" w:hAnsiTheme="majorBidi" w:cstheme="majorBidi"/>
          <w:szCs w:val="22"/>
          <w:lang w:val="lt-LT" w:eastAsia="lt-LT"/>
        </w:rPr>
        <w:t>kg</w:t>
      </w:r>
    </w:p>
    <w:tbl>
      <w:tblPr>
        <w:tblpPr w:leftFromText="141" w:rightFromText="141" w:vertAnchor="text" w:horzAnchor="margin" w:tblpY="171"/>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1309"/>
        <w:gridCol w:w="1188"/>
        <w:gridCol w:w="1189"/>
        <w:gridCol w:w="1189"/>
        <w:gridCol w:w="1189"/>
        <w:gridCol w:w="1879"/>
      </w:tblGrid>
      <w:tr w:rsidR="00E95D3F" w14:paraId="22D531CA" w14:textId="77777777" w:rsidTr="00A417F4">
        <w:trPr>
          <w:trHeight w:val="1436"/>
        </w:trPr>
        <w:tc>
          <w:tcPr>
            <w:tcW w:w="1249" w:type="dxa"/>
            <w:shd w:val="clear" w:color="auto" w:fill="auto"/>
          </w:tcPr>
          <w:p w14:paraId="6DA31C11" w14:textId="77777777" w:rsidR="00F11A5E" w:rsidRPr="001A2C46" w:rsidRDefault="008421C5" w:rsidP="00A417F4">
            <w:pPr>
              <w:keepNext/>
              <w:keepLines/>
              <w:rPr>
                <w:b/>
                <w:szCs w:val="24"/>
                <w:lang w:val="lt-LT"/>
              </w:rPr>
            </w:pPr>
            <w:r w:rsidRPr="001A2C46">
              <w:rPr>
                <w:b/>
                <w:szCs w:val="22"/>
                <w:lang w:val="lt-LT"/>
              </w:rPr>
              <w:t>Svoris</w:t>
            </w:r>
          </w:p>
        </w:tc>
        <w:tc>
          <w:tcPr>
            <w:tcW w:w="1338" w:type="dxa"/>
          </w:tcPr>
          <w:p w14:paraId="2578A4C0"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1 savaitė</w:t>
            </w:r>
          </w:p>
          <w:p w14:paraId="205514DF" w14:textId="77777777" w:rsidR="00F11A5E" w:rsidRPr="001A2C46" w:rsidRDefault="008421C5" w:rsidP="00A417F4">
            <w:pPr>
              <w:keepNext/>
              <w:keepLines/>
              <w:rPr>
                <w:b/>
                <w:szCs w:val="22"/>
                <w:lang w:val="lt-LT"/>
              </w:rPr>
            </w:pPr>
            <w:r w:rsidRPr="001A2C46">
              <w:rPr>
                <w:rFonts w:asciiTheme="majorBidi" w:hAnsiTheme="majorBidi" w:cstheme="majorBidi"/>
                <w:b/>
                <w:szCs w:val="22"/>
                <w:lang w:val="lt-LT"/>
              </w:rPr>
              <w:t>Pradinė dozė</w:t>
            </w:r>
            <w:r w:rsidRPr="001A2C46">
              <w:rPr>
                <w:b/>
                <w:szCs w:val="22"/>
                <w:lang w:val="lt-LT"/>
              </w:rPr>
              <w:t>: 0,1 ml/kg</w:t>
            </w:r>
          </w:p>
          <w:p w14:paraId="7B0E6E8C" w14:textId="77777777" w:rsidR="00F11A5E" w:rsidRPr="001A2C46" w:rsidRDefault="00F11A5E" w:rsidP="00A417F4">
            <w:pPr>
              <w:keepNext/>
              <w:keepLines/>
              <w:rPr>
                <w:b/>
                <w:szCs w:val="22"/>
                <w:lang w:val="lt-LT"/>
              </w:rPr>
            </w:pPr>
          </w:p>
        </w:tc>
        <w:tc>
          <w:tcPr>
            <w:tcW w:w="1202" w:type="dxa"/>
            <w:shd w:val="clear" w:color="auto" w:fill="auto"/>
          </w:tcPr>
          <w:p w14:paraId="73B3F242" w14:textId="77777777" w:rsidR="00F11A5E" w:rsidRPr="001A2C46" w:rsidRDefault="008421C5" w:rsidP="00A417F4">
            <w:pPr>
              <w:pStyle w:val="Date"/>
              <w:keepNext/>
              <w:rPr>
                <w:b/>
                <w:i w:val="0"/>
                <w:iCs/>
                <w:szCs w:val="22"/>
                <w:lang w:val="lt-LT"/>
              </w:rPr>
            </w:pPr>
            <w:r w:rsidRPr="001A2C46">
              <w:rPr>
                <w:rFonts w:asciiTheme="majorBidi" w:hAnsiTheme="majorBidi" w:cstheme="majorBidi"/>
                <w:b/>
                <w:i w:val="0"/>
                <w:szCs w:val="22"/>
                <w:lang w:val="lt-LT"/>
              </w:rPr>
              <w:t>2 savaitė</w:t>
            </w:r>
          </w:p>
          <w:p w14:paraId="5961C27D" w14:textId="77777777" w:rsidR="00F11A5E" w:rsidRPr="001A2C46" w:rsidRDefault="008421C5" w:rsidP="00A417F4">
            <w:pPr>
              <w:keepNext/>
              <w:keepLines/>
              <w:rPr>
                <w:b/>
                <w:szCs w:val="24"/>
                <w:lang w:val="lt-LT"/>
              </w:rPr>
            </w:pPr>
            <w:r w:rsidRPr="001A2C46">
              <w:rPr>
                <w:b/>
                <w:iCs/>
                <w:szCs w:val="22"/>
                <w:lang w:val="lt-LT"/>
              </w:rPr>
              <w:t>0</w:t>
            </w:r>
            <w:r w:rsidRPr="001A2C46">
              <w:rPr>
                <w:b/>
                <w:i/>
                <w:iCs/>
                <w:szCs w:val="22"/>
                <w:lang w:val="lt-LT"/>
              </w:rPr>
              <w:t>,</w:t>
            </w:r>
            <w:r w:rsidRPr="001A2C46">
              <w:rPr>
                <w:b/>
                <w:iCs/>
                <w:szCs w:val="22"/>
                <w:lang w:val="lt-LT"/>
              </w:rPr>
              <w:t>2 ml/kg</w:t>
            </w:r>
          </w:p>
        </w:tc>
        <w:tc>
          <w:tcPr>
            <w:tcW w:w="1203" w:type="dxa"/>
          </w:tcPr>
          <w:p w14:paraId="166F20A3" w14:textId="77777777" w:rsidR="00F11A5E" w:rsidRPr="001A2C46" w:rsidRDefault="008421C5" w:rsidP="00A417F4">
            <w:pPr>
              <w:keepNext/>
              <w:keepLines/>
              <w:rPr>
                <w:b/>
                <w:szCs w:val="22"/>
                <w:lang w:val="lt-LT"/>
              </w:rPr>
            </w:pPr>
            <w:r w:rsidRPr="001A2C46">
              <w:rPr>
                <w:rFonts w:asciiTheme="majorBidi" w:hAnsiTheme="majorBidi" w:cstheme="majorBidi"/>
                <w:b/>
                <w:szCs w:val="22"/>
                <w:lang w:val="lt-LT"/>
              </w:rPr>
              <w:t>3 savaitė</w:t>
            </w:r>
          </w:p>
          <w:p w14:paraId="4043BDEB" w14:textId="77777777" w:rsidR="00F11A5E" w:rsidRPr="001A2C46" w:rsidRDefault="008421C5" w:rsidP="00A417F4">
            <w:pPr>
              <w:keepNext/>
              <w:keepLines/>
              <w:rPr>
                <w:b/>
                <w:szCs w:val="24"/>
                <w:lang w:val="lt-LT"/>
              </w:rPr>
            </w:pPr>
            <w:r w:rsidRPr="001A2C46">
              <w:rPr>
                <w:b/>
                <w:szCs w:val="22"/>
                <w:lang w:val="lt-LT"/>
              </w:rPr>
              <w:t xml:space="preserve">0,3 ml/kg </w:t>
            </w:r>
          </w:p>
        </w:tc>
        <w:tc>
          <w:tcPr>
            <w:tcW w:w="1203" w:type="dxa"/>
          </w:tcPr>
          <w:p w14:paraId="01D9BCC3" w14:textId="77777777" w:rsidR="00F11A5E" w:rsidRPr="001A2C46" w:rsidRDefault="008421C5" w:rsidP="00A417F4">
            <w:pPr>
              <w:keepNext/>
              <w:keepLines/>
              <w:rPr>
                <w:b/>
                <w:szCs w:val="22"/>
                <w:lang w:val="lt-LT"/>
              </w:rPr>
            </w:pPr>
            <w:r w:rsidRPr="001A2C46">
              <w:rPr>
                <w:rFonts w:asciiTheme="majorBidi" w:hAnsiTheme="majorBidi" w:cstheme="majorBidi"/>
                <w:b/>
                <w:szCs w:val="22"/>
                <w:lang w:val="lt-LT"/>
              </w:rPr>
              <w:t>4 savaitė</w:t>
            </w:r>
          </w:p>
          <w:p w14:paraId="192B36E5" w14:textId="77777777" w:rsidR="00F11A5E" w:rsidRPr="001A2C46" w:rsidRDefault="008421C5" w:rsidP="00A417F4">
            <w:pPr>
              <w:keepNext/>
              <w:keepLines/>
              <w:rPr>
                <w:b/>
                <w:szCs w:val="24"/>
                <w:lang w:val="lt-LT"/>
              </w:rPr>
            </w:pPr>
            <w:r w:rsidRPr="001A2C46">
              <w:rPr>
                <w:b/>
                <w:szCs w:val="22"/>
                <w:lang w:val="lt-LT"/>
              </w:rPr>
              <w:t>0,4 ml/kg</w:t>
            </w:r>
          </w:p>
        </w:tc>
        <w:tc>
          <w:tcPr>
            <w:tcW w:w="1203" w:type="dxa"/>
          </w:tcPr>
          <w:p w14:paraId="29E5AF8F" w14:textId="77777777" w:rsidR="00F11A5E" w:rsidRPr="001A2C46" w:rsidRDefault="008421C5" w:rsidP="00A417F4">
            <w:pPr>
              <w:keepNext/>
              <w:keepLines/>
              <w:rPr>
                <w:b/>
                <w:szCs w:val="22"/>
                <w:lang w:val="lt-LT"/>
              </w:rPr>
            </w:pPr>
            <w:r w:rsidRPr="001A2C46">
              <w:rPr>
                <w:rFonts w:asciiTheme="majorBidi" w:hAnsiTheme="majorBidi" w:cstheme="majorBidi"/>
                <w:b/>
                <w:szCs w:val="22"/>
                <w:lang w:val="lt-LT"/>
              </w:rPr>
              <w:t>5 savaitė</w:t>
            </w:r>
          </w:p>
          <w:p w14:paraId="6B8CCC8D" w14:textId="77777777" w:rsidR="00F11A5E" w:rsidRPr="001A2C46" w:rsidRDefault="008421C5" w:rsidP="00A417F4">
            <w:pPr>
              <w:keepNext/>
              <w:keepLines/>
              <w:rPr>
                <w:b/>
                <w:szCs w:val="24"/>
                <w:lang w:val="lt-LT"/>
              </w:rPr>
            </w:pPr>
            <w:r w:rsidRPr="001A2C46">
              <w:rPr>
                <w:b/>
                <w:szCs w:val="22"/>
                <w:lang w:val="lt-LT"/>
              </w:rPr>
              <w:t>0,5 ml/kg</w:t>
            </w:r>
          </w:p>
        </w:tc>
        <w:tc>
          <w:tcPr>
            <w:tcW w:w="1744" w:type="dxa"/>
          </w:tcPr>
          <w:p w14:paraId="139021A1" w14:textId="77777777" w:rsidR="00F11A5E" w:rsidRPr="001A2C46" w:rsidRDefault="008421C5" w:rsidP="00A417F4">
            <w:pPr>
              <w:keepNext/>
              <w:keepLines/>
              <w:rPr>
                <w:b/>
                <w:szCs w:val="24"/>
                <w:lang w:val="lt-LT"/>
              </w:rPr>
            </w:pPr>
            <w:r w:rsidRPr="001A2C46">
              <w:rPr>
                <w:b/>
                <w:szCs w:val="22"/>
                <w:lang w:val="lt-LT"/>
              </w:rPr>
              <w:t>6 savaitė</w:t>
            </w:r>
          </w:p>
          <w:p w14:paraId="1B66E040" w14:textId="77777777" w:rsidR="00F11A5E" w:rsidRPr="001A2C46" w:rsidRDefault="008421C5" w:rsidP="00A417F4">
            <w:pPr>
              <w:keepNext/>
              <w:keepLines/>
              <w:rPr>
                <w:rFonts w:asciiTheme="majorBidi" w:hAnsiTheme="majorBidi" w:cstheme="majorBidi"/>
                <w:b/>
                <w:szCs w:val="22"/>
                <w:lang w:val="lt-LT"/>
              </w:rPr>
            </w:pPr>
            <w:r w:rsidRPr="001A2C46">
              <w:rPr>
                <w:rFonts w:asciiTheme="majorBidi" w:hAnsiTheme="majorBidi" w:cstheme="majorBidi"/>
                <w:b/>
                <w:szCs w:val="22"/>
                <w:lang w:val="lt-LT"/>
              </w:rPr>
              <w:t>Didžiausia rekomenduojama dozė:</w:t>
            </w:r>
          </w:p>
          <w:p w14:paraId="54B5CB05" w14:textId="77777777" w:rsidR="00F11A5E" w:rsidRPr="001A2C46" w:rsidRDefault="008421C5" w:rsidP="00A417F4">
            <w:pPr>
              <w:keepNext/>
              <w:keepLines/>
              <w:rPr>
                <w:b/>
                <w:szCs w:val="24"/>
                <w:lang w:val="lt-LT"/>
              </w:rPr>
            </w:pPr>
            <w:r w:rsidRPr="001A2C46">
              <w:rPr>
                <w:b/>
                <w:szCs w:val="24"/>
                <w:lang w:val="lt-LT"/>
              </w:rPr>
              <w:t xml:space="preserve">0,6 ml/kg </w:t>
            </w:r>
          </w:p>
          <w:p w14:paraId="5D3A5B80" w14:textId="77777777" w:rsidR="00F11A5E" w:rsidRPr="001A2C46" w:rsidRDefault="00F11A5E" w:rsidP="00A417F4">
            <w:pPr>
              <w:keepNext/>
              <w:keepLines/>
              <w:rPr>
                <w:b/>
                <w:szCs w:val="24"/>
                <w:lang w:val="lt-LT"/>
              </w:rPr>
            </w:pPr>
          </w:p>
        </w:tc>
      </w:tr>
    </w:tbl>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1371"/>
        <w:gridCol w:w="1170"/>
        <w:gridCol w:w="1170"/>
        <w:gridCol w:w="1260"/>
        <w:gridCol w:w="1224"/>
        <w:gridCol w:w="1746"/>
      </w:tblGrid>
      <w:tr w:rsidR="00E95D3F" w14:paraId="6017B8C5" w14:textId="77777777" w:rsidTr="00A417F4">
        <w:tc>
          <w:tcPr>
            <w:tcW w:w="1234" w:type="dxa"/>
            <w:shd w:val="clear" w:color="auto" w:fill="auto"/>
          </w:tcPr>
          <w:p w14:paraId="67E3E8A0" w14:textId="77777777" w:rsidR="00F11A5E" w:rsidRPr="009E0F59" w:rsidRDefault="008421C5" w:rsidP="00A417F4">
            <w:pPr>
              <w:rPr>
                <w:rFonts w:asciiTheme="majorBidi" w:hAnsiTheme="majorBidi" w:cstheme="majorBidi"/>
                <w:szCs w:val="22"/>
                <w:lang w:val="lt-LT"/>
              </w:rPr>
            </w:pPr>
            <w:r w:rsidRPr="009E0F59">
              <w:rPr>
                <w:rFonts w:asciiTheme="majorBidi" w:hAnsiTheme="majorBidi" w:cstheme="majorBidi"/>
                <w:szCs w:val="22"/>
                <w:lang w:val="lt-LT"/>
              </w:rPr>
              <w:t>10 kg</w:t>
            </w:r>
          </w:p>
        </w:tc>
        <w:tc>
          <w:tcPr>
            <w:tcW w:w="1371" w:type="dxa"/>
            <w:shd w:val="clear" w:color="auto" w:fill="auto"/>
          </w:tcPr>
          <w:p w14:paraId="2D601E97" w14:textId="77777777" w:rsidR="00F11A5E" w:rsidRPr="009E0F59" w:rsidRDefault="008421C5" w:rsidP="00A417F4">
            <w:pPr>
              <w:rPr>
                <w:rFonts w:asciiTheme="majorBidi" w:hAnsiTheme="majorBidi" w:cstheme="majorBidi"/>
                <w:szCs w:val="22"/>
                <w:lang w:val="lt-LT"/>
              </w:rPr>
            </w:pPr>
            <w:r w:rsidRPr="009E0F59">
              <w:rPr>
                <w:rFonts w:asciiTheme="majorBidi" w:hAnsiTheme="majorBidi" w:cstheme="majorBidi"/>
                <w:szCs w:val="22"/>
                <w:lang w:val="lt-LT"/>
              </w:rPr>
              <w:t>1 ml</w:t>
            </w:r>
          </w:p>
        </w:tc>
        <w:tc>
          <w:tcPr>
            <w:tcW w:w="1170" w:type="dxa"/>
          </w:tcPr>
          <w:p w14:paraId="5B823FE0" w14:textId="77777777" w:rsidR="00F11A5E" w:rsidRPr="009E0F59" w:rsidRDefault="008421C5" w:rsidP="00A417F4">
            <w:pPr>
              <w:rPr>
                <w:rFonts w:asciiTheme="majorBidi" w:hAnsiTheme="majorBidi" w:cstheme="majorBidi"/>
                <w:szCs w:val="22"/>
                <w:lang w:val="lt-LT"/>
              </w:rPr>
            </w:pPr>
            <w:r w:rsidRPr="009E0F59">
              <w:rPr>
                <w:rFonts w:asciiTheme="majorBidi" w:hAnsiTheme="majorBidi" w:cstheme="majorBidi"/>
                <w:szCs w:val="22"/>
                <w:lang w:val="lt-LT"/>
              </w:rPr>
              <w:t xml:space="preserve">2 ml </w:t>
            </w:r>
          </w:p>
        </w:tc>
        <w:tc>
          <w:tcPr>
            <w:tcW w:w="1170" w:type="dxa"/>
          </w:tcPr>
          <w:p w14:paraId="2ED956FB" w14:textId="77777777" w:rsidR="00F11A5E" w:rsidRPr="009E0F59" w:rsidRDefault="008421C5" w:rsidP="00A417F4">
            <w:pPr>
              <w:rPr>
                <w:rFonts w:asciiTheme="majorBidi" w:hAnsiTheme="majorBidi" w:cstheme="majorBidi"/>
                <w:szCs w:val="22"/>
                <w:lang w:val="lt-LT"/>
              </w:rPr>
            </w:pPr>
            <w:r w:rsidRPr="009E0F59">
              <w:rPr>
                <w:rFonts w:asciiTheme="majorBidi" w:hAnsiTheme="majorBidi" w:cstheme="majorBidi"/>
                <w:szCs w:val="22"/>
                <w:lang w:val="lt-LT"/>
              </w:rPr>
              <w:t xml:space="preserve">3 ml </w:t>
            </w:r>
          </w:p>
        </w:tc>
        <w:tc>
          <w:tcPr>
            <w:tcW w:w="1260" w:type="dxa"/>
          </w:tcPr>
          <w:p w14:paraId="62EAB685" w14:textId="77777777" w:rsidR="00F11A5E" w:rsidRPr="009E0F59" w:rsidRDefault="008421C5" w:rsidP="00A417F4">
            <w:pPr>
              <w:rPr>
                <w:rFonts w:asciiTheme="majorBidi" w:hAnsiTheme="majorBidi" w:cstheme="majorBidi"/>
                <w:szCs w:val="22"/>
                <w:lang w:val="lt-LT"/>
              </w:rPr>
            </w:pPr>
            <w:r w:rsidRPr="009E0F59">
              <w:rPr>
                <w:rFonts w:asciiTheme="majorBidi" w:hAnsiTheme="majorBidi" w:cstheme="majorBidi"/>
                <w:szCs w:val="22"/>
                <w:lang w:val="lt-LT"/>
              </w:rPr>
              <w:t xml:space="preserve">4 ml </w:t>
            </w:r>
          </w:p>
        </w:tc>
        <w:tc>
          <w:tcPr>
            <w:tcW w:w="1224" w:type="dxa"/>
          </w:tcPr>
          <w:p w14:paraId="6168F643" w14:textId="77777777" w:rsidR="00F11A5E" w:rsidRPr="009E0F59" w:rsidRDefault="008421C5" w:rsidP="00A417F4">
            <w:pPr>
              <w:rPr>
                <w:rFonts w:asciiTheme="majorBidi" w:hAnsiTheme="majorBidi" w:cstheme="majorBidi"/>
                <w:szCs w:val="22"/>
                <w:lang w:val="lt-LT"/>
              </w:rPr>
            </w:pPr>
            <w:r w:rsidRPr="009E0F59">
              <w:rPr>
                <w:rFonts w:asciiTheme="majorBidi" w:hAnsiTheme="majorBidi" w:cstheme="majorBidi"/>
                <w:szCs w:val="22"/>
                <w:lang w:val="lt-LT"/>
              </w:rPr>
              <w:t xml:space="preserve">5 ml </w:t>
            </w:r>
          </w:p>
        </w:tc>
        <w:tc>
          <w:tcPr>
            <w:tcW w:w="1746" w:type="dxa"/>
            <w:shd w:val="clear" w:color="auto" w:fill="auto"/>
          </w:tcPr>
          <w:p w14:paraId="12BC6267" w14:textId="77777777" w:rsidR="00F11A5E" w:rsidRPr="009E0F59" w:rsidRDefault="008421C5" w:rsidP="00A417F4">
            <w:pPr>
              <w:rPr>
                <w:rFonts w:asciiTheme="majorBidi" w:hAnsiTheme="majorBidi" w:cstheme="majorBidi"/>
                <w:szCs w:val="22"/>
                <w:lang w:val="lt-LT"/>
              </w:rPr>
            </w:pPr>
            <w:r w:rsidRPr="009E0F59">
              <w:rPr>
                <w:rFonts w:asciiTheme="majorBidi" w:hAnsiTheme="majorBidi" w:cstheme="majorBidi"/>
                <w:szCs w:val="22"/>
                <w:lang w:val="lt-LT"/>
              </w:rPr>
              <w:t xml:space="preserve">6 ml </w:t>
            </w:r>
          </w:p>
        </w:tc>
      </w:tr>
      <w:tr w:rsidR="00E95D3F" w14:paraId="0F016991" w14:textId="77777777" w:rsidTr="00A417F4">
        <w:tc>
          <w:tcPr>
            <w:tcW w:w="1234" w:type="dxa"/>
            <w:shd w:val="clear" w:color="auto" w:fill="auto"/>
          </w:tcPr>
          <w:p w14:paraId="091855FB" w14:textId="77777777" w:rsidR="00F11A5E" w:rsidRPr="009E0F59" w:rsidRDefault="008421C5" w:rsidP="00A417F4">
            <w:pPr>
              <w:rPr>
                <w:rFonts w:asciiTheme="majorBidi" w:hAnsiTheme="majorBidi" w:cstheme="majorBidi"/>
                <w:szCs w:val="22"/>
                <w:lang w:val="lt-LT"/>
              </w:rPr>
            </w:pPr>
            <w:r w:rsidRPr="009E0F59">
              <w:rPr>
                <w:rFonts w:asciiTheme="majorBidi" w:hAnsiTheme="majorBidi" w:cstheme="majorBidi"/>
                <w:szCs w:val="22"/>
                <w:lang w:val="lt-LT"/>
              </w:rPr>
              <w:t>15 kg</w:t>
            </w:r>
          </w:p>
        </w:tc>
        <w:tc>
          <w:tcPr>
            <w:tcW w:w="1371" w:type="dxa"/>
            <w:shd w:val="clear" w:color="auto" w:fill="auto"/>
          </w:tcPr>
          <w:p w14:paraId="05A72DB1" w14:textId="77777777" w:rsidR="00F11A5E" w:rsidRPr="009E0F59" w:rsidRDefault="008421C5" w:rsidP="00A417F4">
            <w:pPr>
              <w:tabs>
                <w:tab w:val="clear" w:pos="567"/>
              </w:tabs>
              <w:rPr>
                <w:rFonts w:asciiTheme="majorBidi" w:hAnsiTheme="majorBidi" w:cstheme="majorBidi"/>
                <w:szCs w:val="22"/>
                <w:lang w:val="lt-LT"/>
              </w:rPr>
            </w:pPr>
            <w:r w:rsidRPr="009E0F59">
              <w:rPr>
                <w:rFonts w:asciiTheme="majorBidi" w:hAnsiTheme="majorBidi" w:cstheme="majorBidi"/>
                <w:szCs w:val="22"/>
                <w:lang w:val="lt-LT"/>
              </w:rPr>
              <w:t>1,5 ml</w:t>
            </w:r>
          </w:p>
        </w:tc>
        <w:tc>
          <w:tcPr>
            <w:tcW w:w="1170" w:type="dxa"/>
          </w:tcPr>
          <w:p w14:paraId="799098EB" w14:textId="77777777" w:rsidR="00F11A5E" w:rsidRPr="009E0F59" w:rsidRDefault="008421C5" w:rsidP="00A417F4">
            <w:pPr>
              <w:rPr>
                <w:rFonts w:asciiTheme="majorBidi" w:hAnsiTheme="majorBidi" w:cstheme="majorBidi"/>
                <w:szCs w:val="22"/>
                <w:lang w:val="lt-LT"/>
              </w:rPr>
            </w:pPr>
            <w:r w:rsidRPr="009E0F59">
              <w:rPr>
                <w:rFonts w:asciiTheme="majorBidi" w:hAnsiTheme="majorBidi" w:cstheme="majorBidi"/>
                <w:szCs w:val="22"/>
                <w:lang w:val="lt-LT"/>
              </w:rPr>
              <w:t xml:space="preserve">3 ml </w:t>
            </w:r>
          </w:p>
        </w:tc>
        <w:tc>
          <w:tcPr>
            <w:tcW w:w="1170" w:type="dxa"/>
          </w:tcPr>
          <w:p w14:paraId="3B47635C" w14:textId="77777777" w:rsidR="00F11A5E" w:rsidRPr="009E0F59" w:rsidRDefault="008421C5" w:rsidP="00A417F4">
            <w:pPr>
              <w:rPr>
                <w:rFonts w:asciiTheme="majorBidi" w:hAnsiTheme="majorBidi" w:cstheme="majorBidi"/>
                <w:szCs w:val="22"/>
                <w:lang w:val="lt-LT"/>
              </w:rPr>
            </w:pPr>
            <w:r w:rsidRPr="009E0F59">
              <w:rPr>
                <w:rFonts w:asciiTheme="majorBidi" w:hAnsiTheme="majorBidi" w:cstheme="majorBidi"/>
                <w:szCs w:val="22"/>
                <w:lang w:val="lt-LT"/>
              </w:rPr>
              <w:t xml:space="preserve">4,5 ml </w:t>
            </w:r>
          </w:p>
        </w:tc>
        <w:tc>
          <w:tcPr>
            <w:tcW w:w="1260" w:type="dxa"/>
          </w:tcPr>
          <w:p w14:paraId="3CBBA128" w14:textId="77777777" w:rsidR="00F11A5E" w:rsidRPr="009E0F59" w:rsidRDefault="008421C5" w:rsidP="00A417F4">
            <w:pPr>
              <w:rPr>
                <w:rFonts w:asciiTheme="majorBidi" w:hAnsiTheme="majorBidi" w:cstheme="majorBidi"/>
                <w:szCs w:val="22"/>
                <w:lang w:val="lt-LT"/>
              </w:rPr>
            </w:pPr>
            <w:r w:rsidRPr="009E0F59">
              <w:rPr>
                <w:rFonts w:asciiTheme="majorBidi" w:hAnsiTheme="majorBidi" w:cstheme="majorBidi"/>
                <w:szCs w:val="22"/>
                <w:lang w:val="lt-LT"/>
              </w:rPr>
              <w:t xml:space="preserve">6 ml </w:t>
            </w:r>
          </w:p>
        </w:tc>
        <w:tc>
          <w:tcPr>
            <w:tcW w:w="1224" w:type="dxa"/>
          </w:tcPr>
          <w:p w14:paraId="0522421E" w14:textId="77777777" w:rsidR="00F11A5E" w:rsidRPr="009E0F59" w:rsidRDefault="008421C5" w:rsidP="00A417F4">
            <w:pPr>
              <w:rPr>
                <w:rFonts w:asciiTheme="majorBidi" w:hAnsiTheme="majorBidi" w:cstheme="majorBidi"/>
                <w:szCs w:val="22"/>
                <w:lang w:val="lt-LT"/>
              </w:rPr>
            </w:pPr>
            <w:r w:rsidRPr="009E0F59">
              <w:rPr>
                <w:rFonts w:asciiTheme="majorBidi" w:hAnsiTheme="majorBidi" w:cstheme="majorBidi"/>
                <w:szCs w:val="22"/>
                <w:lang w:val="lt-LT"/>
              </w:rPr>
              <w:t xml:space="preserve">7,5 ml </w:t>
            </w:r>
          </w:p>
        </w:tc>
        <w:tc>
          <w:tcPr>
            <w:tcW w:w="1746" w:type="dxa"/>
            <w:shd w:val="clear" w:color="auto" w:fill="auto"/>
          </w:tcPr>
          <w:p w14:paraId="0E4F306C" w14:textId="77777777" w:rsidR="00F11A5E" w:rsidRPr="009E0F59" w:rsidRDefault="008421C5" w:rsidP="00A417F4">
            <w:pPr>
              <w:rPr>
                <w:rFonts w:asciiTheme="majorBidi" w:hAnsiTheme="majorBidi" w:cstheme="majorBidi"/>
                <w:szCs w:val="22"/>
                <w:lang w:val="lt-LT"/>
              </w:rPr>
            </w:pPr>
            <w:r w:rsidRPr="009E0F59">
              <w:rPr>
                <w:rFonts w:asciiTheme="majorBidi" w:hAnsiTheme="majorBidi" w:cstheme="majorBidi"/>
                <w:szCs w:val="22"/>
                <w:lang w:val="lt-LT"/>
              </w:rPr>
              <w:t xml:space="preserve">9 ml </w:t>
            </w:r>
          </w:p>
        </w:tc>
      </w:tr>
    </w:tbl>
    <w:p w14:paraId="443B9A58" w14:textId="77777777" w:rsidR="00F11A5E" w:rsidRPr="009E0F59" w:rsidRDefault="00F11A5E" w:rsidP="00F11A5E">
      <w:pPr>
        <w:pStyle w:val="Date"/>
        <w:keepNext/>
        <w:rPr>
          <w:rFonts w:asciiTheme="majorBidi" w:hAnsiTheme="majorBidi" w:cstheme="majorBidi"/>
          <w:szCs w:val="22"/>
          <w:lang w:val="lt-LT"/>
        </w:rPr>
      </w:pPr>
    </w:p>
    <w:p w14:paraId="3D9D046D" w14:textId="77777777" w:rsidR="00F11A5E" w:rsidRPr="009E0F59" w:rsidRDefault="008421C5" w:rsidP="00F11A5E">
      <w:pPr>
        <w:pStyle w:val="Date"/>
        <w:keepNext/>
        <w:rPr>
          <w:rFonts w:asciiTheme="majorBidi" w:hAnsiTheme="majorBidi" w:cstheme="majorBidi"/>
          <w:i w:val="0"/>
          <w:szCs w:val="22"/>
          <w:lang w:val="lt-LT"/>
        </w:rPr>
      </w:pPr>
      <w:r w:rsidRPr="001A2C46">
        <w:rPr>
          <w:rFonts w:asciiTheme="majorBidi" w:hAnsiTheme="majorBidi" w:cstheme="majorBidi"/>
          <w:i w:val="0"/>
          <w:szCs w:val="22"/>
          <w:lang w:val="lt-LT" w:eastAsia="lt-LT"/>
        </w:rPr>
        <w:t>Du kartus per parą</w:t>
      </w:r>
      <w:r w:rsidRPr="009E0F59">
        <w:rPr>
          <w:rFonts w:asciiTheme="majorBidi" w:hAnsiTheme="majorBidi" w:cstheme="majorBidi"/>
          <w:i w:val="0"/>
          <w:szCs w:val="22"/>
          <w:lang w:val="lt-LT" w:eastAsia="lt-LT"/>
        </w:rPr>
        <w:t xml:space="preserve"> skiriamos dozės paaugliams ir vaikams, </w:t>
      </w:r>
      <w:r w:rsidRPr="001A2C46">
        <w:rPr>
          <w:rFonts w:asciiTheme="majorBidi" w:hAnsiTheme="majorBidi" w:cstheme="majorBidi"/>
          <w:i w:val="0"/>
          <w:szCs w:val="22"/>
          <w:lang w:val="lt-LT" w:eastAsia="lt-LT"/>
        </w:rPr>
        <w:t>sveriantiems nuo 20 kg iki mažiau nei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640"/>
        <w:gridCol w:w="1547"/>
        <w:gridCol w:w="1597"/>
        <w:gridCol w:w="1595"/>
        <w:gridCol w:w="1879"/>
      </w:tblGrid>
      <w:tr w:rsidR="00E95D3F" w14:paraId="2F1BF960" w14:textId="77777777" w:rsidTr="00A417F4">
        <w:trPr>
          <w:trHeight w:val="710"/>
        </w:trPr>
        <w:tc>
          <w:tcPr>
            <w:tcW w:w="465" w:type="pct"/>
            <w:shd w:val="clear" w:color="auto" w:fill="auto"/>
          </w:tcPr>
          <w:p w14:paraId="4BBF9700"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Svoris</w:t>
            </w:r>
          </w:p>
        </w:tc>
        <w:tc>
          <w:tcPr>
            <w:tcW w:w="908" w:type="pct"/>
            <w:shd w:val="clear" w:color="auto" w:fill="auto"/>
          </w:tcPr>
          <w:p w14:paraId="1010A6D5"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1 savaitė</w:t>
            </w:r>
          </w:p>
          <w:p w14:paraId="69DCE5F6"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Pradinė dozė: 0,1 ml/kg</w:t>
            </w:r>
          </w:p>
          <w:p w14:paraId="5A6EEB21" w14:textId="77777777" w:rsidR="00F11A5E" w:rsidRPr="001A2C46" w:rsidRDefault="00F11A5E" w:rsidP="00A417F4">
            <w:pPr>
              <w:pStyle w:val="Date"/>
              <w:keepNext/>
              <w:rPr>
                <w:rFonts w:asciiTheme="majorBidi" w:hAnsiTheme="majorBidi" w:cstheme="majorBidi"/>
                <w:b/>
                <w:i w:val="0"/>
                <w:szCs w:val="22"/>
                <w:lang w:val="lt-LT"/>
              </w:rPr>
            </w:pPr>
          </w:p>
        </w:tc>
        <w:tc>
          <w:tcPr>
            <w:tcW w:w="907" w:type="pct"/>
          </w:tcPr>
          <w:p w14:paraId="6C3F25E1"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2 savaitė</w:t>
            </w:r>
          </w:p>
          <w:p w14:paraId="4D9D2139"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 xml:space="preserve">0,2 ml/kg </w:t>
            </w:r>
          </w:p>
          <w:p w14:paraId="2010648C" w14:textId="77777777" w:rsidR="00F11A5E" w:rsidRPr="001A2C46" w:rsidRDefault="00F11A5E" w:rsidP="00A417F4">
            <w:pPr>
              <w:pStyle w:val="Date"/>
              <w:keepNext/>
              <w:rPr>
                <w:rFonts w:asciiTheme="majorBidi" w:hAnsiTheme="majorBidi" w:cstheme="majorBidi"/>
                <w:b/>
                <w:i w:val="0"/>
                <w:szCs w:val="22"/>
                <w:lang w:val="lt-LT"/>
              </w:rPr>
            </w:pPr>
          </w:p>
        </w:tc>
        <w:tc>
          <w:tcPr>
            <w:tcW w:w="907" w:type="pct"/>
          </w:tcPr>
          <w:p w14:paraId="2FEE045C"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3 savaitė</w:t>
            </w:r>
          </w:p>
          <w:p w14:paraId="592A0B6C"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0,3 ml/kg</w:t>
            </w:r>
          </w:p>
          <w:p w14:paraId="3D050B72" w14:textId="77777777" w:rsidR="00F11A5E" w:rsidRPr="001A2C46" w:rsidRDefault="00F11A5E" w:rsidP="00A417F4">
            <w:pPr>
              <w:pStyle w:val="Date"/>
              <w:keepNext/>
              <w:rPr>
                <w:rFonts w:asciiTheme="majorBidi" w:hAnsiTheme="majorBidi" w:cstheme="majorBidi"/>
                <w:b/>
                <w:i w:val="0"/>
                <w:szCs w:val="22"/>
                <w:lang w:val="lt-LT"/>
              </w:rPr>
            </w:pPr>
          </w:p>
        </w:tc>
        <w:tc>
          <w:tcPr>
            <w:tcW w:w="906" w:type="pct"/>
          </w:tcPr>
          <w:p w14:paraId="0594ECC2"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4 savaitė</w:t>
            </w:r>
          </w:p>
          <w:p w14:paraId="3D4B87DF"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0,4 ml/kg</w:t>
            </w:r>
          </w:p>
          <w:p w14:paraId="15A85519" w14:textId="77777777" w:rsidR="00F11A5E" w:rsidRPr="001A2C46" w:rsidRDefault="00F11A5E" w:rsidP="00A417F4">
            <w:pPr>
              <w:pStyle w:val="Date"/>
              <w:keepNext/>
              <w:rPr>
                <w:rFonts w:asciiTheme="majorBidi" w:hAnsiTheme="majorBidi" w:cstheme="majorBidi"/>
                <w:b/>
                <w:i w:val="0"/>
                <w:szCs w:val="22"/>
                <w:lang w:val="lt-LT"/>
              </w:rPr>
            </w:pPr>
          </w:p>
        </w:tc>
        <w:tc>
          <w:tcPr>
            <w:tcW w:w="906" w:type="pct"/>
          </w:tcPr>
          <w:p w14:paraId="75D566D0"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5 savaitė</w:t>
            </w:r>
          </w:p>
          <w:p w14:paraId="16D62563"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Didžiausia rekomenduojama dozė: 0,5 ml/kg</w:t>
            </w:r>
          </w:p>
          <w:p w14:paraId="30650921" w14:textId="77777777" w:rsidR="00F11A5E" w:rsidRPr="001A2C46" w:rsidRDefault="00F11A5E" w:rsidP="00A417F4">
            <w:pPr>
              <w:pStyle w:val="Date"/>
              <w:keepNext/>
              <w:rPr>
                <w:rFonts w:asciiTheme="majorBidi" w:hAnsiTheme="majorBidi" w:cstheme="majorBidi"/>
                <w:b/>
                <w:i w:val="0"/>
                <w:szCs w:val="22"/>
                <w:lang w:val="lt-LT"/>
              </w:rPr>
            </w:pPr>
          </w:p>
        </w:tc>
      </w:tr>
      <w:tr w:rsidR="00E95D3F" w14:paraId="54D161A5" w14:textId="77777777" w:rsidTr="00A417F4">
        <w:tc>
          <w:tcPr>
            <w:tcW w:w="465" w:type="pct"/>
            <w:shd w:val="clear" w:color="auto" w:fill="auto"/>
          </w:tcPr>
          <w:p w14:paraId="5F3AAF2A"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20 kg</w:t>
            </w:r>
          </w:p>
        </w:tc>
        <w:tc>
          <w:tcPr>
            <w:tcW w:w="908" w:type="pct"/>
            <w:shd w:val="clear" w:color="auto" w:fill="auto"/>
          </w:tcPr>
          <w:p w14:paraId="695ECF8C"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2 ml </w:t>
            </w:r>
          </w:p>
        </w:tc>
        <w:tc>
          <w:tcPr>
            <w:tcW w:w="907" w:type="pct"/>
          </w:tcPr>
          <w:p w14:paraId="754D2046"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4 ml </w:t>
            </w:r>
          </w:p>
        </w:tc>
        <w:tc>
          <w:tcPr>
            <w:tcW w:w="907" w:type="pct"/>
          </w:tcPr>
          <w:p w14:paraId="2ADC0548"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6 ml </w:t>
            </w:r>
          </w:p>
        </w:tc>
        <w:tc>
          <w:tcPr>
            <w:tcW w:w="906" w:type="pct"/>
          </w:tcPr>
          <w:p w14:paraId="55C36BB4"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8 ml </w:t>
            </w:r>
          </w:p>
        </w:tc>
        <w:tc>
          <w:tcPr>
            <w:tcW w:w="906" w:type="pct"/>
          </w:tcPr>
          <w:p w14:paraId="4507BC58"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10 ml</w:t>
            </w:r>
          </w:p>
        </w:tc>
      </w:tr>
      <w:tr w:rsidR="00E95D3F" w14:paraId="537871AE" w14:textId="77777777" w:rsidTr="00A417F4">
        <w:tc>
          <w:tcPr>
            <w:tcW w:w="465" w:type="pct"/>
            <w:shd w:val="clear" w:color="auto" w:fill="auto"/>
          </w:tcPr>
          <w:p w14:paraId="7F9BE36F"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25 kg</w:t>
            </w:r>
          </w:p>
        </w:tc>
        <w:tc>
          <w:tcPr>
            <w:tcW w:w="908" w:type="pct"/>
            <w:shd w:val="clear" w:color="auto" w:fill="auto"/>
          </w:tcPr>
          <w:p w14:paraId="1A711A21"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2,5 ml </w:t>
            </w:r>
          </w:p>
        </w:tc>
        <w:tc>
          <w:tcPr>
            <w:tcW w:w="907" w:type="pct"/>
          </w:tcPr>
          <w:p w14:paraId="000420C2"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5 ml </w:t>
            </w:r>
          </w:p>
        </w:tc>
        <w:tc>
          <w:tcPr>
            <w:tcW w:w="907" w:type="pct"/>
          </w:tcPr>
          <w:p w14:paraId="396971DE"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7,5 ml </w:t>
            </w:r>
          </w:p>
        </w:tc>
        <w:tc>
          <w:tcPr>
            <w:tcW w:w="906" w:type="pct"/>
          </w:tcPr>
          <w:p w14:paraId="1D421EC1"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10 ml </w:t>
            </w:r>
          </w:p>
        </w:tc>
        <w:tc>
          <w:tcPr>
            <w:tcW w:w="906" w:type="pct"/>
          </w:tcPr>
          <w:p w14:paraId="0CA28FEF"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12,5 ml</w:t>
            </w:r>
          </w:p>
        </w:tc>
      </w:tr>
    </w:tbl>
    <w:p w14:paraId="4EAE0058" w14:textId="77777777" w:rsidR="00F11A5E" w:rsidRPr="009E0F59" w:rsidRDefault="00F11A5E" w:rsidP="00F11A5E">
      <w:pPr>
        <w:pStyle w:val="Date"/>
        <w:rPr>
          <w:rFonts w:asciiTheme="majorBidi" w:hAnsiTheme="majorBidi" w:cstheme="majorBidi"/>
          <w:i w:val="0"/>
          <w:szCs w:val="22"/>
          <w:lang w:val="lt-LT"/>
        </w:rPr>
      </w:pPr>
    </w:p>
    <w:p w14:paraId="04500B89" w14:textId="79FE6C38" w:rsidR="00F11A5E" w:rsidRPr="009E0F59" w:rsidRDefault="008421C5" w:rsidP="00F11A5E">
      <w:pPr>
        <w:pStyle w:val="Date"/>
        <w:keepNext/>
        <w:rPr>
          <w:rFonts w:asciiTheme="majorBidi" w:hAnsiTheme="majorBidi" w:cstheme="majorBidi"/>
          <w:i w:val="0"/>
          <w:szCs w:val="22"/>
          <w:lang w:val="lt-LT"/>
        </w:rPr>
      </w:pPr>
      <w:r w:rsidRPr="001A2C46">
        <w:rPr>
          <w:rFonts w:asciiTheme="majorBidi" w:hAnsiTheme="majorBidi" w:cstheme="majorBidi"/>
          <w:i w:val="0"/>
          <w:szCs w:val="22"/>
          <w:lang w:val="lt-LT" w:eastAsia="lt-LT"/>
        </w:rPr>
        <w:t>Du kartus per parą</w:t>
      </w:r>
      <w:r w:rsidRPr="009E0F59">
        <w:rPr>
          <w:rFonts w:asciiTheme="majorBidi" w:hAnsiTheme="majorBidi" w:cstheme="majorBidi"/>
          <w:i w:val="0"/>
          <w:szCs w:val="22"/>
          <w:lang w:val="lt-LT" w:eastAsia="lt-LT"/>
        </w:rPr>
        <w:t xml:space="preserve"> skiriamos dozės paaugliams ir vaikams, </w:t>
      </w:r>
      <w:r w:rsidRPr="001A2C46">
        <w:rPr>
          <w:rFonts w:asciiTheme="majorBidi" w:hAnsiTheme="majorBidi" w:cstheme="majorBidi"/>
          <w:i w:val="0"/>
          <w:szCs w:val="22"/>
          <w:lang w:val="lt-LT" w:eastAsia="lt-LT"/>
        </w:rPr>
        <w:t>sveriantiems nuo 30 kg iki mažiau nei 5</w:t>
      </w:r>
      <w:r w:rsidRPr="001A2C46">
        <w:rPr>
          <w:rFonts w:asciiTheme="majorBidi" w:hAnsiTheme="majorBidi" w:cstheme="majorBidi"/>
          <w:i w:val="0"/>
          <w:smallCaps/>
          <w:szCs w:val="22"/>
          <w:lang w:val="lt-LT" w:eastAsia="lt-LT"/>
        </w:rPr>
        <w:t>0</w:t>
      </w:r>
      <w:r w:rsidR="00967C3C" w:rsidRPr="009E0F59">
        <w:rPr>
          <w:rFonts w:asciiTheme="majorBidi" w:hAnsiTheme="majorBidi" w:cstheme="majorBidi"/>
          <w:i w:val="0"/>
          <w:smallCaps/>
          <w:szCs w:val="22"/>
          <w:lang w:val="lt-LT" w:eastAsia="lt-LT"/>
        </w:rPr>
        <w:t> </w:t>
      </w:r>
      <w:r w:rsidRPr="001A2C46">
        <w:rPr>
          <w:rFonts w:asciiTheme="majorBidi" w:hAnsiTheme="majorBidi" w:cstheme="majorBidi"/>
          <w:i w:val="0"/>
          <w:szCs w:val="22"/>
          <w:lang w:val="lt-LT" w:eastAsia="lt-LT"/>
        </w:rPr>
        <w:t>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2031"/>
        <w:gridCol w:w="2030"/>
        <w:gridCol w:w="2030"/>
        <w:gridCol w:w="2028"/>
      </w:tblGrid>
      <w:tr w:rsidR="00E95D3F" w14:paraId="3DD5259A" w14:textId="77777777" w:rsidTr="00A417F4">
        <w:trPr>
          <w:trHeight w:val="710"/>
        </w:trPr>
        <w:tc>
          <w:tcPr>
            <w:tcW w:w="520" w:type="pct"/>
            <w:shd w:val="clear" w:color="auto" w:fill="auto"/>
          </w:tcPr>
          <w:p w14:paraId="0DD738E6"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Svoris</w:t>
            </w:r>
          </w:p>
        </w:tc>
        <w:tc>
          <w:tcPr>
            <w:tcW w:w="1121" w:type="pct"/>
            <w:shd w:val="clear" w:color="auto" w:fill="auto"/>
          </w:tcPr>
          <w:p w14:paraId="14AE96E4"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1 savaitė</w:t>
            </w:r>
          </w:p>
          <w:p w14:paraId="08DF594F"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Pradinė dozė: 0,1 ml/kg</w:t>
            </w:r>
          </w:p>
          <w:p w14:paraId="7B71F32D" w14:textId="77777777" w:rsidR="00F11A5E" w:rsidRPr="001A2C46" w:rsidRDefault="00F11A5E" w:rsidP="00A417F4">
            <w:pPr>
              <w:pStyle w:val="Date"/>
              <w:keepNext/>
              <w:rPr>
                <w:rFonts w:asciiTheme="majorBidi" w:hAnsiTheme="majorBidi" w:cstheme="majorBidi"/>
                <w:b/>
                <w:i w:val="0"/>
                <w:szCs w:val="22"/>
                <w:lang w:val="lt-LT"/>
              </w:rPr>
            </w:pPr>
          </w:p>
        </w:tc>
        <w:tc>
          <w:tcPr>
            <w:tcW w:w="1120" w:type="pct"/>
          </w:tcPr>
          <w:p w14:paraId="5D8B107D"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2 savaitė</w:t>
            </w:r>
          </w:p>
          <w:p w14:paraId="3B047117"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 xml:space="preserve">0,2 ml/kg </w:t>
            </w:r>
          </w:p>
          <w:p w14:paraId="3473457D" w14:textId="77777777" w:rsidR="00F11A5E" w:rsidRPr="001A2C46" w:rsidRDefault="00F11A5E" w:rsidP="00A417F4">
            <w:pPr>
              <w:pStyle w:val="Date"/>
              <w:keepNext/>
              <w:rPr>
                <w:rFonts w:asciiTheme="majorBidi" w:hAnsiTheme="majorBidi" w:cstheme="majorBidi"/>
                <w:b/>
                <w:i w:val="0"/>
                <w:szCs w:val="22"/>
                <w:lang w:val="lt-LT"/>
              </w:rPr>
            </w:pPr>
          </w:p>
        </w:tc>
        <w:tc>
          <w:tcPr>
            <w:tcW w:w="1120" w:type="pct"/>
          </w:tcPr>
          <w:p w14:paraId="453DA6D9"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3 savaitė</w:t>
            </w:r>
          </w:p>
          <w:p w14:paraId="6936B5E3"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0,3 ml/kg</w:t>
            </w:r>
          </w:p>
          <w:p w14:paraId="72ECA43F" w14:textId="77777777" w:rsidR="00F11A5E" w:rsidRPr="001A2C46" w:rsidRDefault="00F11A5E" w:rsidP="00A417F4">
            <w:pPr>
              <w:pStyle w:val="Date"/>
              <w:keepNext/>
              <w:rPr>
                <w:rFonts w:asciiTheme="majorBidi" w:hAnsiTheme="majorBidi" w:cstheme="majorBidi"/>
                <w:b/>
                <w:i w:val="0"/>
                <w:szCs w:val="22"/>
                <w:lang w:val="lt-LT"/>
              </w:rPr>
            </w:pPr>
          </w:p>
        </w:tc>
        <w:tc>
          <w:tcPr>
            <w:tcW w:w="1120" w:type="pct"/>
          </w:tcPr>
          <w:p w14:paraId="7B65FC78"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4 savaitė</w:t>
            </w:r>
          </w:p>
          <w:p w14:paraId="129383E7" w14:textId="77777777" w:rsidR="00F11A5E" w:rsidRPr="001A2C46" w:rsidRDefault="008421C5" w:rsidP="00A417F4">
            <w:pPr>
              <w:pStyle w:val="Date"/>
              <w:keepNext/>
              <w:rPr>
                <w:rFonts w:asciiTheme="majorBidi" w:hAnsiTheme="majorBidi" w:cstheme="majorBidi"/>
                <w:b/>
                <w:i w:val="0"/>
                <w:szCs w:val="22"/>
                <w:lang w:val="lt-LT"/>
              </w:rPr>
            </w:pPr>
            <w:r w:rsidRPr="001A2C46">
              <w:rPr>
                <w:rFonts w:asciiTheme="majorBidi" w:hAnsiTheme="majorBidi" w:cstheme="majorBidi"/>
                <w:b/>
                <w:i w:val="0"/>
                <w:szCs w:val="22"/>
                <w:lang w:val="lt-LT"/>
              </w:rPr>
              <w:t>Didžiausia rekomenduojama dozė: 0,4 ml/kg</w:t>
            </w:r>
          </w:p>
          <w:p w14:paraId="4037F595" w14:textId="77777777" w:rsidR="00F11A5E" w:rsidRPr="001A2C46" w:rsidRDefault="00F11A5E" w:rsidP="00A417F4">
            <w:pPr>
              <w:pStyle w:val="Date"/>
              <w:keepNext/>
              <w:rPr>
                <w:rFonts w:asciiTheme="majorBidi" w:hAnsiTheme="majorBidi" w:cstheme="majorBidi"/>
                <w:b/>
                <w:i w:val="0"/>
                <w:szCs w:val="22"/>
                <w:lang w:val="lt-LT"/>
              </w:rPr>
            </w:pPr>
          </w:p>
        </w:tc>
      </w:tr>
      <w:tr w:rsidR="00E95D3F" w14:paraId="59844B28" w14:textId="77777777" w:rsidTr="00A417F4">
        <w:tc>
          <w:tcPr>
            <w:tcW w:w="520" w:type="pct"/>
            <w:shd w:val="clear" w:color="auto" w:fill="auto"/>
          </w:tcPr>
          <w:p w14:paraId="351061EF"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30 kg</w:t>
            </w:r>
          </w:p>
        </w:tc>
        <w:tc>
          <w:tcPr>
            <w:tcW w:w="1121" w:type="pct"/>
            <w:shd w:val="clear" w:color="auto" w:fill="auto"/>
          </w:tcPr>
          <w:p w14:paraId="5089D142"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3 ml </w:t>
            </w:r>
          </w:p>
        </w:tc>
        <w:tc>
          <w:tcPr>
            <w:tcW w:w="1120" w:type="pct"/>
          </w:tcPr>
          <w:p w14:paraId="522DBD19"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6 ml </w:t>
            </w:r>
          </w:p>
        </w:tc>
        <w:tc>
          <w:tcPr>
            <w:tcW w:w="1120" w:type="pct"/>
          </w:tcPr>
          <w:p w14:paraId="3FBC460B"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9 ml </w:t>
            </w:r>
          </w:p>
        </w:tc>
        <w:tc>
          <w:tcPr>
            <w:tcW w:w="1120" w:type="pct"/>
          </w:tcPr>
          <w:p w14:paraId="34D7E54B"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12 ml </w:t>
            </w:r>
          </w:p>
        </w:tc>
      </w:tr>
      <w:tr w:rsidR="00E95D3F" w14:paraId="1610B8BB" w14:textId="77777777" w:rsidTr="00A417F4">
        <w:tc>
          <w:tcPr>
            <w:tcW w:w="520" w:type="pct"/>
            <w:shd w:val="clear" w:color="auto" w:fill="auto"/>
          </w:tcPr>
          <w:p w14:paraId="4344205D"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35 kg</w:t>
            </w:r>
          </w:p>
        </w:tc>
        <w:tc>
          <w:tcPr>
            <w:tcW w:w="1121" w:type="pct"/>
            <w:shd w:val="clear" w:color="auto" w:fill="auto"/>
          </w:tcPr>
          <w:p w14:paraId="279A59AB"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3,5 ml </w:t>
            </w:r>
          </w:p>
        </w:tc>
        <w:tc>
          <w:tcPr>
            <w:tcW w:w="1120" w:type="pct"/>
          </w:tcPr>
          <w:p w14:paraId="676EAC57"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7 ml </w:t>
            </w:r>
          </w:p>
        </w:tc>
        <w:tc>
          <w:tcPr>
            <w:tcW w:w="1120" w:type="pct"/>
          </w:tcPr>
          <w:p w14:paraId="1BD680CA"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10,5 ml </w:t>
            </w:r>
          </w:p>
        </w:tc>
        <w:tc>
          <w:tcPr>
            <w:tcW w:w="1120" w:type="pct"/>
          </w:tcPr>
          <w:p w14:paraId="0F17908A"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14 ml </w:t>
            </w:r>
          </w:p>
        </w:tc>
      </w:tr>
      <w:tr w:rsidR="00E95D3F" w14:paraId="14C8D932" w14:textId="77777777" w:rsidTr="00A417F4">
        <w:tc>
          <w:tcPr>
            <w:tcW w:w="520" w:type="pct"/>
            <w:shd w:val="clear" w:color="auto" w:fill="auto"/>
          </w:tcPr>
          <w:p w14:paraId="1A8B930F"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40 kg</w:t>
            </w:r>
          </w:p>
        </w:tc>
        <w:tc>
          <w:tcPr>
            <w:tcW w:w="1121" w:type="pct"/>
            <w:shd w:val="clear" w:color="auto" w:fill="auto"/>
          </w:tcPr>
          <w:p w14:paraId="779577F8"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4 ml </w:t>
            </w:r>
          </w:p>
        </w:tc>
        <w:tc>
          <w:tcPr>
            <w:tcW w:w="1120" w:type="pct"/>
          </w:tcPr>
          <w:p w14:paraId="3C2856E9"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8 ml </w:t>
            </w:r>
          </w:p>
        </w:tc>
        <w:tc>
          <w:tcPr>
            <w:tcW w:w="1120" w:type="pct"/>
          </w:tcPr>
          <w:p w14:paraId="729AFF2F"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12 ml </w:t>
            </w:r>
          </w:p>
        </w:tc>
        <w:tc>
          <w:tcPr>
            <w:tcW w:w="1120" w:type="pct"/>
          </w:tcPr>
          <w:p w14:paraId="3F3CA669"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16 ml </w:t>
            </w:r>
          </w:p>
        </w:tc>
      </w:tr>
      <w:tr w:rsidR="00E95D3F" w14:paraId="6480AFB4" w14:textId="77777777" w:rsidTr="00A417F4">
        <w:tc>
          <w:tcPr>
            <w:tcW w:w="520" w:type="pct"/>
            <w:shd w:val="clear" w:color="auto" w:fill="auto"/>
          </w:tcPr>
          <w:p w14:paraId="78411ED7"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45 kg</w:t>
            </w:r>
          </w:p>
        </w:tc>
        <w:tc>
          <w:tcPr>
            <w:tcW w:w="1121" w:type="pct"/>
            <w:shd w:val="clear" w:color="auto" w:fill="auto"/>
          </w:tcPr>
          <w:p w14:paraId="7549097A"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4,5 ml </w:t>
            </w:r>
          </w:p>
        </w:tc>
        <w:tc>
          <w:tcPr>
            <w:tcW w:w="1120" w:type="pct"/>
          </w:tcPr>
          <w:p w14:paraId="0DFD7267"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9 ml </w:t>
            </w:r>
          </w:p>
        </w:tc>
        <w:tc>
          <w:tcPr>
            <w:tcW w:w="1120" w:type="pct"/>
          </w:tcPr>
          <w:p w14:paraId="4F1A8E3E"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13,5 ml </w:t>
            </w:r>
          </w:p>
        </w:tc>
        <w:tc>
          <w:tcPr>
            <w:tcW w:w="1120" w:type="pct"/>
          </w:tcPr>
          <w:p w14:paraId="48CFBC89" w14:textId="77777777" w:rsidR="00F11A5E" w:rsidRPr="009E0F59" w:rsidRDefault="008421C5" w:rsidP="00A417F4">
            <w:pPr>
              <w:pStyle w:val="Date"/>
              <w:rPr>
                <w:rFonts w:asciiTheme="majorBidi" w:hAnsiTheme="majorBidi" w:cstheme="majorBidi"/>
                <w:i w:val="0"/>
                <w:szCs w:val="22"/>
                <w:lang w:val="lt-LT"/>
              </w:rPr>
            </w:pPr>
            <w:r w:rsidRPr="009E0F59">
              <w:rPr>
                <w:rFonts w:asciiTheme="majorBidi" w:hAnsiTheme="majorBidi" w:cstheme="majorBidi"/>
                <w:i w:val="0"/>
                <w:szCs w:val="22"/>
                <w:lang w:val="lt-LT"/>
              </w:rPr>
              <w:t xml:space="preserve">18 ml </w:t>
            </w:r>
          </w:p>
        </w:tc>
      </w:tr>
    </w:tbl>
    <w:p w14:paraId="4ED2FC5A" w14:textId="77777777" w:rsidR="0005099B" w:rsidRPr="0080122A" w:rsidRDefault="0005099B">
      <w:pPr>
        <w:numPr>
          <w:ilvl w:val="12"/>
          <w:numId w:val="0"/>
        </w:numPr>
        <w:tabs>
          <w:tab w:val="clear" w:pos="567"/>
        </w:tabs>
        <w:spacing w:line="240" w:lineRule="auto"/>
        <w:ind w:right="-2"/>
        <w:rPr>
          <w:rFonts w:asciiTheme="majorBidi" w:hAnsiTheme="majorBidi" w:cstheme="majorBidi"/>
          <w:szCs w:val="22"/>
          <w:lang w:val="lt-LT"/>
        </w:rPr>
      </w:pPr>
    </w:p>
    <w:p w14:paraId="4ED2FC5B" w14:textId="5530D56F" w:rsidR="0005099B" w:rsidRPr="009E0F59" w:rsidRDefault="008421C5">
      <w:pPr>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 xml:space="preserve">Nustojus vartoti </w:t>
      </w:r>
      <w:r w:rsidR="00826D4F" w:rsidRPr="009E0F59">
        <w:rPr>
          <w:rFonts w:asciiTheme="majorBidi" w:hAnsiTheme="majorBidi" w:cstheme="majorBidi"/>
          <w:b/>
          <w:szCs w:val="22"/>
          <w:u w:val="single"/>
          <w:lang w:val="lt-LT"/>
        </w:rPr>
        <w:t>Lacosamide Adroiq</w:t>
      </w:r>
    </w:p>
    <w:p w14:paraId="03B2E27A" w14:textId="4A8D7A9E" w:rsidR="00843225" w:rsidRPr="009E0F59" w:rsidRDefault="008421C5" w:rsidP="00843225">
      <w:pPr>
        <w:numPr>
          <w:ilvl w:val="12"/>
          <w:numId w:val="0"/>
        </w:numPr>
        <w:tabs>
          <w:tab w:val="clear" w:pos="567"/>
        </w:tabs>
        <w:spacing w:line="240" w:lineRule="auto"/>
        <w:ind w:right="-2"/>
        <w:rPr>
          <w:rFonts w:asciiTheme="majorBidi" w:hAnsiTheme="majorBidi" w:cstheme="majorBidi"/>
          <w:szCs w:val="22"/>
          <w:lang w:val="lt-LT"/>
        </w:rPr>
      </w:pPr>
      <w:r w:rsidRPr="009E0F59">
        <w:rPr>
          <w:rFonts w:asciiTheme="majorBidi" w:hAnsiTheme="majorBidi" w:cstheme="majorBidi"/>
          <w:szCs w:val="22"/>
          <w:lang w:val="lt-LT"/>
        </w:rPr>
        <w:t xml:space="preserve">Jeigu Jūsų gydytojas nuspręs nutraukti gydymą </w:t>
      </w:r>
      <w:r w:rsidRPr="001A2C46">
        <w:rPr>
          <w:rFonts w:asciiTheme="majorBidi" w:hAnsiTheme="majorBidi" w:cstheme="majorBidi"/>
          <w:szCs w:val="22"/>
          <w:u w:val="single"/>
          <w:lang w:val="lt-LT"/>
        </w:rPr>
        <w:t>Lacosamide Adroiq</w:t>
      </w:r>
      <w:r w:rsidRPr="009E0F59">
        <w:rPr>
          <w:rFonts w:asciiTheme="majorBidi" w:hAnsiTheme="majorBidi" w:cstheme="majorBidi"/>
          <w:szCs w:val="22"/>
          <w:lang w:val="lt-LT"/>
        </w:rPr>
        <w:t>, jis palaipsniui sumažins dozę. Tai neleis epilepsijai atsinaujinti ar paūmėti.</w:t>
      </w:r>
    </w:p>
    <w:p w14:paraId="00A70278" w14:textId="77777777" w:rsidR="00843225" w:rsidRPr="009E0F59" w:rsidRDefault="00843225" w:rsidP="00843225">
      <w:pPr>
        <w:spacing w:line="240" w:lineRule="auto"/>
        <w:rPr>
          <w:rFonts w:asciiTheme="majorBidi" w:hAnsiTheme="majorBidi" w:cstheme="majorBidi"/>
          <w:b/>
          <w:bCs/>
          <w:szCs w:val="22"/>
          <w:lang w:val="lt-LT"/>
        </w:rPr>
      </w:pPr>
    </w:p>
    <w:p w14:paraId="4ED2FC5F" w14:textId="3B77C1F7" w:rsidR="0005099B" w:rsidRPr="009E0F59" w:rsidRDefault="008421C5">
      <w:pPr>
        <w:numPr>
          <w:ilvl w:val="12"/>
          <w:numId w:val="0"/>
        </w:numPr>
        <w:tabs>
          <w:tab w:val="clear" w:pos="567"/>
        </w:tabs>
        <w:spacing w:line="240" w:lineRule="auto"/>
        <w:ind w:right="-2"/>
        <w:rPr>
          <w:rFonts w:asciiTheme="majorBidi" w:hAnsiTheme="majorBidi" w:cstheme="majorBidi"/>
          <w:szCs w:val="22"/>
          <w:lang w:val="lt-LT"/>
        </w:rPr>
      </w:pPr>
      <w:r w:rsidRPr="009E0F59">
        <w:rPr>
          <w:rFonts w:asciiTheme="majorBidi" w:hAnsiTheme="majorBidi" w:cstheme="majorBidi"/>
          <w:szCs w:val="22"/>
          <w:lang w:val="lt-LT"/>
        </w:rPr>
        <w:t>Jeigu kiltų daugiau klausimų dėl šio vaisto vartojimo, kreipkitės į gydytoją arba vaistininką.</w:t>
      </w:r>
    </w:p>
    <w:p w14:paraId="4ED2FC60" w14:textId="70D6E143" w:rsidR="0005099B" w:rsidRDefault="0005099B">
      <w:pPr>
        <w:numPr>
          <w:ilvl w:val="12"/>
          <w:numId w:val="0"/>
        </w:numPr>
        <w:tabs>
          <w:tab w:val="clear" w:pos="567"/>
        </w:tabs>
        <w:spacing w:line="240" w:lineRule="auto"/>
        <w:ind w:right="-2"/>
        <w:rPr>
          <w:rFonts w:asciiTheme="majorBidi" w:hAnsiTheme="majorBidi" w:cstheme="majorBidi"/>
          <w:szCs w:val="22"/>
          <w:lang w:val="lt-LT"/>
        </w:rPr>
      </w:pPr>
    </w:p>
    <w:p w14:paraId="7E8CA931" w14:textId="77777777" w:rsidR="0080122A" w:rsidRPr="009E0F59" w:rsidRDefault="0080122A">
      <w:pPr>
        <w:numPr>
          <w:ilvl w:val="12"/>
          <w:numId w:val="0"/>
        </w:numPr>
        <w:tabs>
          <w:tab w:val="clear" w:pos="567"/>
        </w:tabs>
        <w:spacing w:line="240" w:lineRule="auto"/>
        <w:ind w:right="-2"/>
        <w:rPr>
          <w:rFonts w:asciiTheme="majorBidi" w:hAnsiTheme="majorBidi" w:cstheme="majorBidi"/>
          <w:szCs w:val="22"/>
          <w:lang w:val="lt-LT"/>
        </w:rPr>
      </w:pPr>
    </w:p>
    <w:p w14:paraId="4ED2FC61" w14:textId="77777777" w:rsidR="0005099B" w:rsidRPr="009E0F59" w:rsidRDefault="008421C5">
      <w:pPr>
        <w:numPr>
          <w:ilvl w:val="12"/>
          <w:numId w:val="0"/>
        </w:numPr>
        <w:spacing w:line="240" w:lineRule="auto"/>
        <w:ind w:left="567" w:hanging="567"/>
        <w:outlineLvl w:val="0"/>
        <w:rPr>
          <w:rFonts w:asciiTheme="majorBidi" w:hAnsiTheme="majorBidi" w:cstheme="majorBidi"/>
          <w:b/>
          <w:caps/>
          <w:szCs w:val="22"/>
          <w:lang w:val="lt-LT"/>
        </w:rPr>
      </w:pPr>
      <w:r w:rsidRPr="009E0F59">
        <w:rPr>
          <w:rFonts w:asciiTheme="majorBidi" w:hAnsiTheme="majorBidi" w:cstheme="majorBidi"/>
          <w:b/>
          <w:caps/>
          <w:szCs w:val="22"/>
          <w:lang w:val="lt-LT"/>
        </w:rPr>
        <w:t>4.</w:t>
      </w:r>
      <w:r w:rsidRPr="009E0F59">
        <w:rPr>
          <w:rFonts w:asciiTheme="majorBidi" w:hAnsiTheme="majorBidi" w:cstheme="majorBidi"/>
          <w:b/>
          <w:caps/>
          <w:szCs w:val="22"/>
          <w:lang w:val="lt-LT"/>
        </w:rPr>
        <w:tab/>
      </w:r>
      <w:r w:rsidRPr="009E0F59">
        <w:rPr>
          <w:rFonts w:asciiTheme="majorBidi" w:hAnsiTheme="majorBidi" w:cstheme="majorBidi"/>
          <w:b/>
          <w:szCs w:val="22"/>
          <w:lang w:val="lt-LT"/>
        </w:rPr>
        <w:t>Galimas šalutinis poveikis</w:t>
      </w:r>
    </w:p>
    <w:p w14:paraId="4ED2FC62"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lang w:val="lt-LT"/>
        </w:rPr>
      </w:pPr>
    </w:p>
    <w:p w14:paraId="4ED2FC63" w14:textId="77777777"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Šis vaistas, kaip ir visi kiti, gali sukelti šalutinį poveikį, nors jis pasireiškia ne visiems žmonėms.</w:t>
      </w:r>
    </w:p>
    <w:p w14:paraId="4ED2FC64"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lang w:val="lt-LT"/>
        </w:rPr>
      </w:pPr>
    </w:p>
    <w:p w14:paraId="4ED2FC65" w14:textId="77777777" w:rsidR="0005099B" w:rsidRPr="009E0F59" w:rsidRDefault="008421C5">
      <w:pPr>
        <w:tabs>
          <w:tab w:val="clear" w:pos="567"/>
          <w:tab w:val="left" w:pos="1296"/>
        </w:tabs>
        <w:autoSpaceDE w:val="0"/>
        <w:autoSpaceDN w:val="0"/>
        <w:adjustRightInd w:val="0"/>
        <w:spacing w:line="240" w:lineRule="auto"/>
        <w:rPr>
          <w:rFonts w:asciiTheme="majorBidi" w:hAnsiTheme="majorBidi" w:cstheme="majorBidi"/>
          <w:szCs w:val="22"/>
          <w:lang w:val="lt-LT" w:eastAsia="de-DE"/>
        </w:rPr>
      </w:pPr>
      <w:r w:rsidRPr="009E0F59">
        <w:rPr>
          <w:rFonts w:asciiTheme="majorBidi" w:hAnsiTheme="majorBidi" w:cstheme="majorBidi"/>
          <w:szCs w:val="22"/>
          <w:lang w:val="lt-LT" w:eastAsia="de-DE"/>
        </w:rPr>
        <w:t>Pavartojus vienkartinę „įsotinamąją“ dozę, gali dažniau pasireikšti nervų sistemos šalutinis poveikis, toks kaip svaigulys.</w:t>
      </w:r>
    </w:p>
    <w:p w14:paraId="4ED2FC66" w14:textId="77777777" w:rsidR="0005099B" w:rsidRPr="009E0F59" w:rsidRDefault="0005099B">
      <w:pPr>
        <w:tabs>
          <w:tab w:val="clear" w:pos="567"/>
          <w:tab w:val="left" w:pos="1296"/>
        </w:tabs>
        <w:autoSpaceDE w:val="0"/>
        <w:autoSpaceDN w:val="0"/>
        <w:adjustRightInd w:val="0"/>
        <w:spacing w:line="240" w:lineRule="auto"/>
        <w:rPr>
          <w:rFonts w:asciiTheme="majorBidi" w:hAnsiTheme="majorBidi" w:cstheme="majorBidi"/>
          <w:szCs w:val="22"/>
          <w:lang w:val="lt-LT" w:eastAsia="de-DE"/>
        </w:rPr>
      </w:pPr>
    </w:p>
    <w:p w14:paraId="4ED2FC67" w14:textId="77777777" w:rsidR="0005099B" w:rsidRPr="009E0F59" w:rsidRDefault="008421C5">
      <w:pPr>
        <w:tabs>
          <w:tab w:val="clear" w:pos="567"/>
          <w:tab w:val="left" w:pos="1296"/>
        </w:tabs>
        <w:autoSpaceDE w:val="0"/>
        <w:autoSpaceDN w:val="0"/>
        <w:adjustRightInd w:val="0"/>
        <w:spacing w:line="240" w:lineRule="auto"/>
        <w:rPr>
          <w:rFonts w:asciiTheme="majorBidi" w:hAnsiTheme="majorBidi" w:cstheme="majorBidi"/>
          <w:b/>
          <w:szCs w:val="22"/>
          <w:lang w:val="lt-LT" w:eastAsia="de-DE"/>
        </w:rPr>
      </w:pPr>
      <w:r w:rsidRPr="009E0F59">
        <w:rPr>
          <w:rFonts w:asciiTheme="majorBidi" w:hAnsiTheme="majorBidi" w:cstheme="majorBidi"/>
          <w:b/>
          <w:szCs w:val="22"/>
          <w:lang w:val="lt-LT" w:eastAsia="de-DE"/>
        </w:rPr>
        <w:t>Pasakykite gydytojui arba vaistininkui, jeigu Jums pasireiškia bet kuris iš toliau išvardytų šalutinio poveikio reiškinių:</w:t>
      </w:r>
    </w:p>
    <w:p w14:paraId="4ED2FC68"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lang w:val="lt-LT"/>
        </w:rPr>
      </w:pPr>
    </w:p>
    <w:p w14:paraId="4ED2FC69" w14:textId="7CB9C2E6" w:rsidR="0005099B" w:rsidRPr="009E0F59" w:rsidRDefault="008421C5">
      <w:pPr>
        <w:numPr>
          <w:ilvl w:val="12"/>
          <w:numId w:val="0"/>
        </w:numPr>
        <w:tabs>
          <w:tab w:val="clear" w:pos="567"/>
        </w:tabs>
        <w:spacing w:line="240" w:lineRule="auto"/>
        <w:ind w:left="550" w:right="-2" w:hanging="550"/>
        <w:rPr>
          <w:rFonts w:asciiTheme="majorBidi" w:hAnsiTheme="majorBidi" w:cstheme="majorBidi"/>
          <w:szCs w:val="22"/>
          <w:lang w:val="lt-LT"/>
        </w:rPr>
      </w:pPr>
      <w:r w:rsidRPr="009E0F59">
        <w:rPr>
          <w:rFonts w:asciiTheme="majorBidi" w:hAnsiTheme="majorBidi" w:cstheme="majorBidi"/>
          <w:b/>
          <w:szCs w:val="22"/>
          <w:lang w:val="lt-LT"/>
        </w:rPr>
        <w:t>Labai dažnas</w:t>
      </w:r>
      <w:r w:rsidRPr="009E0F59">
        <w:rPr>
          <w:rFonts w:asciiTheme="majorBidi" w:hAnsiTheme="majorBidi" w:cstheme="majorBidi"/>
          <w:szCs w:val="22"/>
          <w:lang w:val="lt-LT"/>
        </w:rPr>
        <w:t xml:space="preserve"> (gali pasireikšti </w:t>
      </w:r>
      <w:r w:rsidR="00BF3295">
        <w:rPr>
          <w:rFonts w:asciiTheme="majorBidi" w:hAnsiTheme="majorBidi" w:cstheme="majorBidi"/>
          <w:szCs w:val="22"/>
          <w:lang w:val="lt-LT"/>
        </w:rPr>
        <w:t xml:space="preserve">ne rečau </w:t>
      </w:r>
      <w:r w:rsidRPr="009E0F59">
        <w:rPr>
          <w:rFonts w:asciiTheme="majorBidi" w:hAnsiTheme="majorBidi" w:cstheme="majorBidi"/>
          <w:szCs w:val="22"/>
          <w:lang w:val="lt-LT"/>
        </w:rPr>
        <w:t>kaip 1 iš 10 </w:t>
      </w:r>
      <w:r w:rsidR="00BF3295">
        <w:rPr>
          <w:rFonts w:asciiTheme="majorBidi" w:hAnsiTheme="majorBidi" w:cstheme="majorBidi"/>
          <w:szCs w:val="22"/>
          <w:lang w:val="lt-LT"/>
        </w:rPr>
        <w:t>asmenų</w:t>
      </w:r>
      <w:r w:rsidRPr="009E0F59">
        <w:rPr>
          <w:rFonts w:asciiTheme="majorBidi" w:hAnsiTheme="majorBidi" w:cstheme="majorBidi"/>
          <w:szCs w:val="22"/>
          <w:lang w:val="lt-LT"/>
        </w:rPr>
        <w:t>):</w:t>
      </w:r>
    </w:p>
    <w:p w14:paraId="4ED2FC6A" w14:textId="77777777" w:rsidR="0005099B" w:rsidRPr="009E0F59" w:rsidRDefault="008421C5">
      <w:pPr>
        <w:numPr>
          <w:ilvl w:val="0"/>
          <w:numId w:val="4"/>
        </w:numPr>
        <w:tabs>
          <w:tab w:val="clear" w:pos="567"/>
        </w:tabs>
        <w:spacing w:line="240" w:lineRule="auto"/>
        <w:ind w:left="550" w:hanging="550"/>
        <w:rPr>
          <w:rFonts w:asciiTheme="majorBidi" w:hAnsiTheme="majorBidi" w:cstheme="majorBidi"/>
          <w:szCs w:val="22"/>
          <w:lang w:val="lt-LT"/>
        </w:rPr>
      </w:pPr>
      <w:r w:rsidRPr="009E0F59">
        <w:rPr>
          <w:rFonts w:asciiTheme="majorBidi" w:hAnsiTheme="majorBidi" w:cstheme="majorBidi"/>
          <w:szCs w:val="22"/>
          <w:lang w:val="lt-LT"/>
        </w:rPr>
        <w:t>galvos skausmas;</w:t>
      </w:r>
    </w:p>
    <w:p w14:paraId="4ED2FC6B" w14:textId="77777777" w:rsidR="0005099B" w:rsidRPr="009E0F59" w:rsidRDefault="008421C5">
      <w:pPr>
        <w:numPr>
          <w:ilvl w:val="0"/>
          <w:numId w:val="4"/>
        </w:numPr>
        <w:tabs>
          <w:tab w:val="clear" w:pos="567"/>
        </w:tabs>
        <w:spacing w:line="240" w:lineRule="auto"/>
        <w:ind w:left="550" w:hanging="550"/>
        <w:rPr>
          <w:rFonts w:asciiTheme="majorBidi" w:hAnsiTheme="majorBidi" w:cstheme="majorBidi"/>
          <w:szCs w:val="22"/>
          <w:lang w:val="lt-LT"/>
        </w:rPr>
      </w:pPr>
      <w:r w:rsidRPr="009E0F59">
        <w:rPr>
          <w:rFonts w:asciiTheme="majorBidi" w:hAnsiTheme="majorBidi" w:cstheme="majorBidi"/>
          <w:szCs w:val="22"/>
          <w:lang w:val="lt-LT"/>
        </w:rPr>
        <w:t>svaigulys arba pykinimas (norėjimas vemti);</w:t>
      </w:r>
    </w:p>
    <w:p w14:paraId="4ED2FC6C" w14:textId="77777777" w:rsidR="0005099B" w:rsidRPr="009E0F59" w:rsidRDefault="008421C5">
      <w:pPr>
        <w:numPr>
          <w:ilvl w:val="0"/>
          <w:numId w:val="4"/>
        </w:numPr>
        <w:tabs>
          <w:tab w:val="clear" w:pos="567"/>
        </w:tabs>
        <w:spacing w:line="240" w:lineRule="auto"/>
        <w:ind w:left="550" w:hanging="550"/>
        <w:rPr>
          <w:rFonts w:asciiTheme="majorBidi" w:hAnsiTheme="majorBidi" w:cstheme="majorBidi"/>
          <w:szCs w:val="22"/>
          <w:lang w:val="lt-LT"/>
        </w:rPr>
      </w:pPr>
      <w:r w:rsidRPr="009E0F59">
        <w:rPr>
          <w:rFonts w:asciiTheme="majorBidi" w:hAnsiTheme="majorBidi" w:cstheme="majorBidi"/>
          <w:szCs w:val="22"/>
          <w:lang w:val="lt-LT"/>
        </w:rPr>
        <w:t>dvejinimasis akyse (diplopija).</w:t>
      </w:r>
    </w:p>
    <w:p w14:paraId="4ED2FC6D" w14:textId="77777777" w:rsidR="0005099B" w:rsidRPr="009E0F59" w:rsidRDefault="0005099B">
      <w:pPr>
        <w:spacing w:line="240" w:lineRule="auto"/>
        <w:ind w:left="550" w:hanging="550"/>
        <w:rPr>
          <w:rFonts w:asciiTheme="majorBidi" w:hAnsiTheme="majorBidi" w:cstheme="majorBidi"/>
          <w:szCs w:val="22"/>
          <w:lang w:val="lt-LT"/>
        </w:rPr>
      </w:pPr>
    </w:p>
    <w:p w14:paraId="4ED2FC6E" w14:textId="542E935D" w:rsidR="0005099B" w:rsidRPr="009E0F59" w:rsidRDefault="008421C5">
      <w:pPr>
        <w:numPr>
          <w:ilvl w:val="12"/>
          <w:numId w:val="0"/>
        </w:numPr>
        <w:tabs>
          <w:tab w:val="clear" w:pos="567"/>
        </w:tabs>
        <w:spacing w:line="240" w:lineRule="auto"/>
        <w:ind w:left="544" w:hanging="544"/>
        <w:rPr>
          <w:rFonts w:asciiTheme="majorBidi" w:hAnsiTheme="majorBidi" w:cstheme="majorBidi"/>
          <w:szCs w:val="22"/>
          <w:lang w:val="lt-LT"/>
        </w:rPr>
      </w:pPr>
      <w:r w:rsidRPr="009E0F59">
        <w:rPr>
          <w:rFonts w:asciiTheme="majorBidi" w:hAnsiTheme="majorBidi" w:cstheme="majorBidi"/>
          <w:b/>
          <w:szCs w:val="22"/>
          <w:lang w:val="lt-LT"/>
        </w:rPr>
        <w:lastRenderedPageBreak/>
        <w:t>Dažnas</w:t>
      </w:r>
      <w:r w:rsidRPr="009E0F59">
        <w:rPr>
          <w:rFonts w:asciiTheme="majorBidi" w:hAnsiTheme="majorBidi" w:cstheme="majorBidi"/>
          <w:szCs w:val="22"/>
          <w:lang w:val="lt-LT"/>
        </w:rPr>
        <w:t xml:space="preserve"> (gali pasireikšti rečiau kaip 1 iš 10</w:t>
      </w:r>
      <w:r w:rsidR="004A6C9C" w:rsidRPr="009E0F59">
        <w:rPr>
          <w:rFonts w:asciiTheme="majorBidi" w:hAnsiTheme="majorBidi" w:cstheme="majorBidi"/>
          <w:szCs w:val="22"/>
          <w:lang w:val="lt-LT"/>
        </w:rPr>
        <w:t> </w:t>
      </w:r>
      <w:r w:rsidR="00BF3295">
        <w:rPr>
          <w:rFonts w:asciiTheme="majorBidi" w:hAnsiTheme="majorBidi" w:cstheme="majorBidi"/>
          <w:szCs w:val="22"/>
          <w:lang w:val="lt-LT"/>
        </w:rPr>
        <w:t>asmenų</w:t>
      </w:r>
      <w:r w:rsidRPr="009E0F59">
        <w:rPr>
          <w:rFonts w:asciiTheme="majorBidi" w:hAnsiTheme="majorBidi" w:cstheme="majorBidi"/>
          <w:szCs w:val="22"/>
          <w:lang w:val="lt-LT"/>
        </w:rPr>
        <w:t>):</w:t>
      </w:r>
    </w:p>
    <w:p w14:paraId="4ED2FC6F" w14:textId="77777777" w:rsidR="0005099B" w:rsidRPr="009E0F59" w:rsidRDefault="008421C5">
      <w:pPr>
        <w:numPr>
          <w:ilvl w:val="0"/>
          <w:numId w:val="7"/>
        </w:numPr>
        <w:tabs>
          <w:tab w:val="clear" w:pos="567"/>
          <w:tab w:val="clear" w:pos="720"/>
        </w:tabs>
        <w:spacing w:line="240" w:lineRule="auto"/>
        <w:ind w:left="567" w:hanging="544"/>
        <w:rPr>
          <w:rFonts w:asciiTheme="majorBidi" w:hAnsiTheme="majorBidi" w:cstheme="majorBidi"/>
          <w:szCs w:val="22"/>
          <w:lang w:val="lt-LT"/>
        </w:rPr>
      </w:pPr>
      <w:r w:rsidRPr="009E0F59">
        <w:rPr>
          <w:rFonts w:asciiTheme="majorBidi" w:hAnsiTheme="majorBidi" w:cstheme="majorBidi"/>
          <w:szCs w:val="22"/>
          <w:lang w:val="lt-LT"/>
        </w:rPr>
        <w:t>trumpi raumens ar raumenų grupės trūkčiojimai (miokloniniai traukuliai);</w:t>
      </w:r>
    </w:p>
    <w:p w14:paraId="4ED2FC70" w14:textId="77777777" w:rsidR="0005099B" w:rsidRPr="009E0F59" w:rsidRDefault="008421C5">
      <w:pPr>
        <w:numPr>
          <w:ilvl w:val="0"/>
          <w:numId w:val="7"/>
        </w:numPr>
        <w:tabs>
          <w:tab w:val="clear" w:pos="567"/>
          <w:tab w:val="clear" w:pos="720"/>
        </w:tabs>
        <w:spacing w:line="240" w:lineRule="auto"/>
        <w:ind w:left="567" w:hanging="544"/>
        <w:rPr>
          <w:rFonts w:asciiTheme="majorBidi" w:hAnsiTheme="majorBidi" w:cstheme="majorBidi"/>
          <w:szCs w:val="22"/>
          <w:lang w:val="lt-LT"/>
        </w:rPr>
      </w:pPr>
      <w:r w:rsidRPr="009E0F59">
        <w:rPr>
          <w:rFonts w:asciiTheme="majorBidi" w:hAnsiTheme="majorBidi" w:cstheme="majorBidi"/>
          <w:szCs w:val="22"/>
          <w:lang w:val="lt-LT"/>
        </w:rPr>
        <w:t>sunkumai koordinuojant judesius ar einant;</w:t>
      </w:r>
    </w:p>
    <w:p w14:paraId="4ED2FC71" w14:textId="77777777" w:rsidR="0005099B" w:rsidRPr="009E0F59" w:rsidRDefault="008421C5">
      <w:pPr>
        <w:numPr>
          <w:ilvl w:val="0"/>
          <w:numId w:val="7"/>
        </w:numPr>
        <w:tabs>
          <w:tab w:val="clear" w:pos="567"/>
          <w:tab w:val="clear" w:pos="720"/>
        </w:tabs>
        <w:spacing w:line="240" w:lineRule="auto"/>
        <w:ind w:left="567" w:hanging="544"/>
        <w:rPr>
          <w:rFonts w:asciiTheme="majorBidi" w:hAnsiTheme="majorBidi" w:cstheme="majorBidi"/>
          <w:szCs w:val="22"/>
          <w:lang w:val="lt-LT"/>
        </w:rPr>
      </w:pPr>
      <w:r w:rsidRPr="009E0F59">
        <w:rPr>
          <w:rFonts w:asciiTheme="majorBidi" w:hAnsiTheme="majorBidi" w:cstheme="majorBidi"/>
          <w:szCs w:val="22"/>
          <w:lang w:val="lt-LT"/>
        </w:rPr>
        <w:t>pusiausvyros sutrikimai, drebulys, dilgčiojimo pojūtis (parestezija) arba raumenų spazmai, dažnas kritimas ir kraujosruvų susidarymas;</w:t>
      </w:r>
    </w:p>
    <w:p w14:paraId="4ED2FC72" w14:textId="77777777" w:rsidR="0005099B" w:rsidRPr="009E0F59" w:rsidRDefault="008421C5">
      <w:pPr>
        <w:numPr>
          <w:ilvl w:val="0"/>
          <w:numId w:val="7"/>
        </w:numPr>
        <w:tabs>
          <w:tab w:val="clear" w:pos="567"/>
          <w:tab w:val="clear" w:pos="720"/>
        </w:tabs>
        <w:spacing w:line="240" w:lineRule="auto"/>
        <w:ind w:left="567" w:hanging="544"/>
        <w:rPr>
          <w:rFonts w:asciiTheme="majorBidi" w:hAnsiTheme="majorBidi" w:cstheme="majorBidi"/>
          <w:szCs w:val="22"/>
          <w:lang w:val="lt-LT"/>
        </w:rPr>
      </w:pPr>
      <w:r w:rsidRPr="009E0F59">
        <w:rPr>
          <w:rFonts w:asciiTheme="majorBidi" w:hAnsiTheme="majorBidi" w:cstheme="majorBidi"/>
          <w:szCs w:val="22"/>
          <w:lang w:val="lt-LT"/>
        </w:rPr>
        <w:t>atminties sutrikimai, sunku mąstyti ir rasti žodžių, sumišimas;</w:t>
      </w:r>
    </w:p>
    <w:p w14:paraId="4ED2FC73" w14:textId="77777777" w:rsidR="0005099B" w:rsidRPr="009E0F59" w:rsidRDefault="008421C5">
      <w:pPr>
        <w:numPr>
          <w:ilvl w:val="0"/>
          <w:numId w:val="7"/>
        </w:numPr>
        <w:tabs>
          <w:tab w:val="clear" w:pos="567"/>
          <w:tab w:val="clear" w:pos="720"/>
        </w:tabs>
        <w:spacing w:line="240" w:lineRule="auto"/>
        <w:ind w:left="567" w:hanging="544"/>
        <w:rPr>
          <w:rFonts w:asciiTheme="majorBidi" w:hAnsiTheme="majorBidi" w:cstheme="majorBidi"/>
          <w:szCs w:val="22"/>
          <w:lang w:val="lt-LT"/>
        </w:rPr>
      </w:pPr>
      <w:r w:rsidRPr="009E0F59">
        <w:rPr>
          <w:rFonts w:asciiTheme="majorBidi" w:hAnsiTheme="majorBidi" w:cstheme="majorBidi"/>
          <w:szCs w:val="22"/>
          <w:lang w:val="lt-LT"/>
        </w:rPr>
        <w:t>greiti ir nevalingi akių judesiai (nistagmas), neryškus matymas;</w:t>
      </w:r>
    </w:p>
    <w:p w14:paraId="4ED2FC74" w14:textId="77777777" w:rsidR="0005099B" w:rsidRPr="009E0F59" w:rsidRDefault="008421C5">
      <w:pPr>
        <w:numPr>
          <w:ilvl w:val="0"/>
          <w:numId w:val="7"/>
        </w:numPr>
        <w:tabs>
          <w:tab w:val="clear" w:pos="567"/>
          <w:tab w:val="clear" w:pos="720"/>
        </w:tabs>
        <w:spacing w:line="240" w:lineRule="auto"/>
        <w:ind w:left="567" w:hanging="544"/>
        <w:rPr>
          <w:rFonts w:asciiTheme="majorBidi" w:hAnsiTheme="majorBidi" w:cstheme="majorBidi"/>
          <w:szCs w:val="22"/>
          <w:lang w:val="lt-LT"/>
        </w:rPr>
      </w:pPr>
      <w:r w:rsidRPr="009E0F59">
        <w:rPr>
          <w:rFonts w:asciiTheme="majorBidi" w:hAnsiTheme="majorBidi" w:cstheme="majorBidi"/>
          <w:szCs w:val="22"/>
          <w:lang w:val="lt-LT"/>
        </w:rPr>
        <w:t>galvos sukimasis (</w:t>
      </w:r>
      <w:r w:rsidRPr="009E0F59">
        <w:rPr>
          <w:rFonts w:asciiTheme="majorBidi" w:hAnsiTheme="majorBidi" w:cstheme="majorBidi"/>
          <w:i/>
          <w:szCs w:val="22"/>
          <w:lang w:val="lt-LT"/>
        </w:rPr>
        <w:t>vertigo</w:t>
      </w:r>
      <w:r w:rsidRPr="009E0F59">
        <w:rPr>
          <w:rFonts w:asciiTheme="majorBidi" w:hAnsiTheme="majorBidi" w:cstheme="majorBidi"/>
          <w:szCs w:val="22"/>
          <w:lang w:val="lt-LT"/>
        </w:rPr>
        <w:t>), apgirtimo pojūtis;</w:t>
      </w:r>
    </w:p>
    <w:p w14:paraId="4ED2FC75" w14:textId="0268D98A" w:rsidR="0005099B" w:rsidRPr="009E0F59" w:rsidRDefault="008421C5">
      <w:pPr>
        <w:numPr>
          <w:ilvl w:val="0"/>
          <w:numId w:val="7"/>
        </w:numPr>
        <w:tabs>
          <w:tab w:val="clear" w:pos="567"/>
          <w:tab w:val="clear" w:pos="720"/>
        </w:tabs>
        <w:spacing w:line="240" w:lineRule="auto"/>
        <w:ind w:left="567" w:hanging="544"/>
        <w:rPr>
          <w:rFonts w:asciiTheme="majorBidi" w:hAnsiTheme="majorBidi" w:cstheme="majorBidi"/>
          <w:szCs w:val="22"/>
          <w:lang w:val="lt-LT"/>
        </w:rPr>
      </w:pPr>
      <w:r w:rsidRPr="009E0F59">
        <w:rPr>
          <w:rFonts w:asciiTheme="majorBidi" w:hAnsiTheme="majorBidi" w:cstheme="majorBidi"/>
          <w:szCs w:val="22"/>
          <w:lang w:val="lt-LT"/>
        </w:rPr>
        <w:t>vėmimas, išdžiūvusi burna, vidurių užkietėjimas, nevirškinimas, pilvo ar vidurių pūtimas, viduriavimas;</w:t>
      </w:r>
    </w:p>
    <w:p w14:paraId="4ED2FC76" w14:textId="77777777" w:rsidR="0005099B" w:rsidRPr="009E0F59" w:rsidRDefault="008421C5">
      <w:pPr>
        <w:numPr>
          <w:ilvl w:val="0"/>
          <w:numId w:val="7"/>
        </w:numPr>
        <w:tabs>
          <w:tab w:val="clear" w:pos="567"/>
          <w:tab w:val="clear" w:pos="720"/>
        </w:tabs>
        <w:spacing w:line="240" w:lineRule="auto"/>
        <w:ind w:left="567" w:hanging="544"/>
        <w:rPr>
          <w:rFonts w:asciiTheme="majorBidi" w:hAnsiTheme="majorBidi" w:cstheme="majorBidi"/>
          <w:szCs w:val="22"/>
          <w:lang w:val="lt-LT"/>
        </w:rPr>
      </w:pPr>
      <w:r w:rsidRPr="009E0F59">
        <w:rPr>
          <w:rFonts w:asciiTheme="majorBidi" w:hAnsiTheme="majorBidi" w:cstheme="majorBidi"/>
          <w:szCs w:val="22"/>
          <w:lang w:val="lt-LT"/>
        </w:rPr>
        <w:t>susilpnėję jutimai arba jautrumas, sunku artikuliuoti žodžius, sutrikęs dėmesys;</w:t>
      </w:r>
    </w:p>
    <w:p w14:paraId="4ED2FC77" w14:textId="77777777" w:rsidR="0005099B" w:rsidRPr="009E0F59" w:rsidRDefault="008421C5">
      <w:pPr>
        <w:numPr>
          <w:ilvl w:val="0"/>
          <w:numId w:val="7"/>
        </w:numPr>
        <w:tabs>
          <w:tab w:val="clear" w:pos="567"/>
          <w:tab w:val="clear" w:pos="720"/>
        </w:tabs>
        <w:spacing w:line="240" w:lineRule="auto"/>
        <w:ind w:left="567" w:hanging="544"/>
        <w:rPr>
          <w:rFonts w:asciiTheme="majorBidi" w:hAnsiTheme="majorBidi" w:cstheme="majorBidi"/>
          <w:szCs w:val="22"/>
          <w:lang w:val="lt-LT"/>
        </w:rPr>
      </w:pPr>
      <w:r w:rsidRPr="009E0F59">
        <w:rPr>
          <w:rFonts w:asciiTheme="majorBidi" w:hAnsiTheme="majorBidi" w:cstheme="majorBidi"/>
          <w:szCs w:val="22"/>
          <w:lang w:val="lt-LT"/>
        </w:rPr>
        <w:t>triukšmas ausyse, pavyzdžiui, zirzimas, skambesys arba švilpesys;</w:t>
      </w:r>
    </w:p>
    <w:p w14:paraId="4ED2FC78" w14:textId="77777777" w:rsidR="0005099B" w:rsidRPr="009E0F59" w:rsidRDefault="008421C5">
      <w:pPr>
        <w:numPr>
          <w:ilvl w:val="0"/>
          <w:numId w:val="7"/>
        </w:numPr>
        <w:tabs>
          <w:tab w:val="clear" w:pos="567"/>
          <w:tab w:val="clear" w:pos="720"/>
        </w:tabs>
        <w:spacing w:line="240" w:lineRule="auto"/>
        <w:ind w:left="567" w:hanging="544"/>
        <w:rPr>
          <w:rFonts w:asciiTheme="majorBidi" w:hAnsiTheme="majorBidi" w:cstheme="majorBidi"/>
          <w:szCs w:val="22"/>
          <w:lang w:val="lt-LT"/>
        </w:rPr>
      </w:pPr>
      <w:r w:rsidRPr="009E0F59">
        <w:rPr>
          <w:rFonts w:asciiTheme="majorBidi" w:hAnsiTheme="majorBidi" w:cstheme="majorBidi"/>
          <w:szCs w:val="22"/>
          <w:lang w:val="lt-LT"/>
        </w:rPr>
        <w:t>dirglumas, miego problemos, depresija;</w:t>
      </w:r>
    </w:p>
    <w:p w14:paraId="4ED2FC79" w14:textId="77777777" w:rsidR="0005099B" w:rsidRPr="009E0F59" w:rsidRDefault="008421C5">
      <w:pPr>
        <w:numPr>
          <w:ilvl w:val="0"/>
          <w:numId w:val="7"/>
        </w:numPr>
        <w:tabs>
          <w:tab w:val="clear" w:pos="567"/>
          <w:tab w:val="clear" w:pos="720"/>
        </w:tabs>
        <w:spacing w:line="240" w:lineRule="auto"/>
        <w:ind w:left="567" w:hanging="544"/>
        <w:rPr>
          <w:rFonts w:asciiTheme="majorBidi" w:hAnsiTheme="majorBidi" w:cstheme="majorBidi"/>
          <w:szCs w:val="22"/>
          <w:lang w:val="lt-LT"/>
        </w:rPr>
      </w:pPr>
      <w:r w:rsidRPr="009E0F59">
        <w:rPr>
          <w:rFonts w:asciiTheme="majorBidi" w:hAnsiTheme="majorBidi" w:cstheme="majorBidi"/>
          <w:szCs w:val="22"/>
          <w:lang w:val="lt-LT"/>
        </w:rPr>
        <w:t>mieguistumas, nuovargis arba silpnumas (astenija);</w:t>
      </w:r>
    </w:p>
    <w:p w14:paraId="4ED2FC7A" w14:textId="77777777" w:rsidR="0005099B" w:rsidRPr="009E0F59" w:rsidRDefault="008421C5">
      <w:pPr>
        <w:numPr>
          <w:ilvl w:val="0"/>
          <w:numId w:val="7"/>
        </w:numPr>
        <w:tabs>
          <w:tab w:val="clear" w:pos="567"/>
          <w:tab w:val="clear" w:pos="720"/>
        </w:tabs>
        <w:spacing w:line="240" w:lineRule="auto"/>
        <w:ind w:left="567" w:hanging="544"/>
        <w:rPr>
          <w:rFonts w:asciiTheme="majorBidi" w:hAnsiTheme="majorBidi" w:cstheme="majorBidi"/>
          <w:szCs w:val="22"/>
          <w:lang w:val="lt-LT"/>
        </w:rPr>
      </w:pPr>
      <w:r w:rsidRPr="009E0F59">
        <w:rPr>
          <w:rFonts w:asciiTheme="majorBidi" w:hAnsiTheme="majorBidi" w:cstheme="majorBidi"/>
          <w:szCs w:val="22"/>
          <w:lang w:val="lt-LT"/>
        </w:rPr>
        <w:t>niežėjimas, išbėrimas.</w:t>
      </w:r>
    </w:p>
    <w:p w14:paraId="4ED2FC7B" w14:textId="77777777" w:rsidR="0005099B" w:rsidRPr="009E0F59" w:rsidRDefault="0005099B">
      <w:pPr>
        <w:tabs>
          <w:tab w:val="clear" w:pos="567"/>
        </w:tabs>
        <w:spacing w:line="240" w:lineRule="auto"/>
        <w:rPr>
          <w:rFonts w:asciiTheme="majorBidi" w:hAnsiTheme="majorBidi" w:cstheme="majorBidi"/>
          <w:szCs w:val="22"/>
          <w:lang w:val="lt-LT"/>
        </w:rPr>
      </w:pPr>
    </w:p>
    <w:p w14:paraId="4ED2FC7C" w14:textId="19D84502" w:rsidR="0005099B" w:rsidRPr="009E0F59" w:rsidRDefault="008421C5">
      <w:pPr>
        <w:keepNext/>
        <w:tabs>
          <w:tab w:val="clear" w:pos="567"/>
        </w:tabs>
        <w:spacing w:line="240" w:lineRule="auto"/>
        <w:rPr>
          <w:rFonts w:asciiTheme="majorBidi" w:hAnsiTheme="majorBidi" w:cstheme="majorBidi"/>
          <w:szCs w:val="22"/>
          <w:lang w:val="lt-LT"/>
        </w:rPr>
      </w:pPr>
      <w:r w:rsidRPr="009E0F59">
        <w:rPr>
          <w:rFonts w:asciiTheme="majorBidi" w:hAnsiTheme="majorBidi" w:cstheme="majorBidi"/>
          <w:b/>
          <w:szCs w:val="22"/>
          <w:lang w:val="lt-LT"/>
        </w:rPr>
        <w:t>Nedažnas</w:t>
      </w:r>
      <w:r w:rsidRPr="009E0F59">
        <w:rPr>
          <w:rFonts w:asciiTheme="majorBidi" w:hAnsiTheme="majorBidi" w:cstheme="majorBidi"/>
          <w:szCs w:val="22"/>
          <w:lang w:val="lt-LT"/>
        </w:rPr>
        <w:t xml:space="preserve"> (gali pasireikšti rečiau kaip 1 iš 100 </w:t>
      </w:r>
      <w:r w:rsidR="00BF3295">
        <w:rPr>
          <w:rFonts w:asciiTheme="majorBidi" w:hAnsiTheme="majorBidi" w:cstheme="majorBidi"/>
          <w:szCs w:val="22"/>
          <w:lang w:val="lt-LT"/>
        </w:rPr>
        <w:t>asmenų</w:t>
      </w:r>
      <w:r w:rsidRPr="009E0F59">
        <w:rPr>
          <w:rFonts w:asciiTheme="majorBidi" w:hAnsiTheme="majorBidi" w:cstheme="majorBidi"/>
          <w:szCs w:val="22"/>
          <w:lang w:val="lt-LT"/>
        </w:rPr>
        <w:t>):</w:t>
      </w:r>
    </w:p>
    <w:p w14:paraId="4ED2FC7D" w14:textId="77777777" w:rsidR="0005099B" w:rsidRPr="009E0F59" w:rsidRDefault="008421C5">
      <w:pPr>
        <w:keepNext/>
        <w:numPr>
          <w:ilvl w:val="0"/>
          <w:numId w:val="10"/>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lėtas širdies ritmas, širdies plakimo pojūtis, nereguliarus pulsas arba kiti širdies elektrinio aktyvumo pakitimai (laidumo sutrikimas);</w:t>
      </w:r>
    </w:p>
    <w:p w14:paraId="4ED2FC7E" w14:textId="77777777" w:rsidR="0005099B" w:rsidRPr="009E0F59" w:rsidRDefault="008421C5">
      <w:pPr>
        <w:numPr>
          <w:ilvl w:val="0"/>
          <w:numId w:val="10"/>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perdėtai gera savijauta, nesamų dalykų matymas ir (arba) girdėjimas;</w:t>
      </w:r>
    </w:p>
    <w:p w14:paraId="4ED2FC7F" w14:textId="77777777" w:rsidR="0005099B" w:rsidRPr="009E0F59" w:rsidRDefault="008421C5">
      <w:pPr>
        <w:numPr>
          <w:ilvl w:val="0"/>
          <w:numId w:val="10"/>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alerginė reakcija pavartojus vaisto, dilgėlinė;</w:t>
      </w:r>
    </w:p>
    <w:p w14:paraId="4ED2FC80" w14:textId="77777777" w:rsidR="0005099B" w:rsidRPr="009E0F59" w:rsidRDefault="008421C5">
      <w:pPr>
        <w:numPr>
          <w:ilvl w:val="0"/>
          <w:numId w:val="10"/>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kraujo tyrimai gali rodyti pakitusią kepenų funkciją, kepenų pažaida;</w:t>
      </w:r>
    </w:p>
    <w:p w14:paraId="4ED2FC81" w14:textId="77777777" w:rsidR="0005099B" w:rsidRPr="009E0F59" w:rsidRDefault="008421C5">
      <w:pPr>
        <w:numPr>
          <w:ilvl w:val="0"/>
          <w:numId w:val="10"/>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mintys apie savęs žalojimą, savižudybę arba bandymas nusižudyti: iš karto pasakykite gydytojui;</w:t>
      </w:r>
    </w:p>
    <w:p w14:paraId="4ED2FC82" w14:textId="77777777" w:rsidR="0005099B" w:rsidRPr="009E0F59" w:rsidRDefault="008421C5">
      <w:pPr>
        <w:numPr>
          <w:ilvl w:val="0"/>
          <w:numId w:val="10"/>
        </w:numPr>
        <w:tabs>
          <w:tab w:val="clear" w:pos="567"/>
        </w:tabs>
        <w:spacing w:line="240" w:lineRule="auto"/>
        <w:ind w:left="567" w:hanging="567"/>
        <w:rPr>
          <w:rStyle w:val="hps"/>
          <w:rFonts w:asciiTheme="majorBidi" w:hAnsiTheme="majorBidi" w:cstheme="majorBidi"/>
          <w:szCs w:val="22"/>
          <w:lang w:val="lt-LT"/>
        </w:rPr>
      </w:pPr>
      <w:r w:rsidRPr="009E0F59">
        <w:rPr>
          <w:rFonts w:asciiTheme="majorBidi" w:hAnsiTheme="majorBidi" w:cstheme="majorBidi"/>
          <w:szCs w:val="22"/>
          <w:lang w:val="lt-LT"/>
        </w:rPr>
        <w:t>pykčio arba susijaudinimo pojūtis;</w:t>
      </w:r>
    </w:p>
    <w:p w14:paraId="4ED2FC83" w14:textId="77777777" w:rsidR="0005099B" w:rsidRPr="009E0F59" w:rsidRDefault="008421C5">
      <w:pPr>
        <w:numPr>
          <w:ilvl w:val="0"/>
          <w:numId w:val="10"/>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pakitęs mąstymas arba realybės pojūčio praradimas;</w:t>
      </w:r>
    </w:p>
    <w:p w14:paraId="4ED2FC84" w14:textId="77777777" w:rsidR="0005099B" w:rsidRPr="009E0F59" w:rsidRDefault="008421C5">
      <w:pPr>
        <w:numPr>
          <w:ilvl w:val="0"/>
          <w:numId w:val="10"/>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sunki alerginė reakcija, kuri pasireiškia veido, gerklės, rankų, pėdų, kulkšnių ar blauzdų tinimu;</w:t>
      </w:r>
    </w:p>
    <w:p w14:paraId="4ED2FC85" w14:textId="77777777" w:rsidR="0005099B" w:rsidRPr="009E0F59" w:rsidRDefault="008421C5">
      <w:pPr>
        <w:numPr>
          <w:ilvl w:val="0"/>
          <w:numId w:val="10"/>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apalpimas;</w:t>
      </w:r>
    </w:p>
    <w:p w14:paraId="4ED2FC86" w14:textId="77777777" w:rsidR="0005099B" w:rsidRPr="009E0F59" w:rsidRDefault="008421C5">
      <w:pPr>
        <w:numPr>
          <w:ilvl w:val="0"/>
          <w:numId w:val="10"/>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 xml:space="preserve">nenormalūs nevalingi judesiai (diskinezija). </w:t>
      </w:r>
    </w:p>
    <w:p w14:paraId="4ED2FC87" w14:textId="77777777" w:rsidR="0005099B" w:rsidRPr="009E0F59" w:rsidRDefault="0005099B">
      <w:pPr>
        <w:tabs>
          <w:tab w:val="clear" w:pos="567"/>
        </w:tabs>
        <w:spacing w:line="240" w:lineRule="auto"/>
        <w:rPr>
          <w:rFonts w:asciiTheme="majorBidi" w:hAnsiTheme="majorBidi" w:cstheme="majorBidi"/>
          <w:szCs w:val="22"/>
          <w:lang w:val="lt-LT"/>
        </w:rPr>
      </w:pPr>
    </w:p>
    <w:p w14:paraId="4ED2FC88" w14:textId="77777777" w:rsidR="0005099B" w:rsidRPr="009E0F59" w:rsidRDefault="008421C5">
      <w:pPr>
        <w:spacing w:line="240" w:lineRule="auto"/>
        <w:rPr>
          <w:rFonts w:asciiTheme="majorBidi" w:hAnsiTheme="majorBidi" w:cstheme="majorBidi"/>
          <w:szCs w:val="22"/>
          <w:lang w:val="lt-LT"/>
        </w:rPr>
      </w:pPr>
      <w:r w:rsidRPr="009E0F59">
        <w:rPr>
          <w:rFonts w:asciiTheme="majorBidi" w:hAnsiTheme="majorBidi" w:cstheme="majorBidi"/>
          <w:b/>
          <w:szCs w:val="22"/>
          <w:lang w:val="lt-LT"/>
        </w:rPr>
        <w:t>Dažnis nežinomas</w:t>
      </w:r>
      <w:r w:rsidRPr="009E0F59">
        <w:rPr>
          <w:rFonts w:asciiTheme="majorBidi" w:hAnsiTheme="majorBidi" w:cstheme="majorBidi"/>
          <w:szCs w:val="22"/>
          <w:lang w:val="lt-LT"/>
        </w:rPr>
        <w:t xml:space="preserve"> (negali būti apskaičiuotas pagal turimus duomenis):</w:t>
      </w:r>
    </w:p>
    <w:p w14:paraId="4ED2FC89" w14:textId="77777777" w:rsidR="0005099B" w:rsidRPr="009E0F59" w:rsidRDefault="008421C5">
      <w:pPr>
        <w:numPr>
          <w:ilvl w:val="0"/>
          <w:numId w:val="13"/>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nenormaliai greitas pulsas (skilvelių tachiaritmija);</w:t>
      </w:r>
    </w:p>
    <w:p w14:paraId="4ED2FC8A" w14:textId="77777777" w:rsidR="0005099B" w:rsidRPr="009E0F59" w:rsidRDefault="008421C5">
      <w:pPr>
        <w:numPr>
          <w:ilvl w:val="0"/>
          <w:numId w:val="13"/>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gerklės (ryklės) skausmas, aukšta temperatūra ir didesnis nei įprastai polinkis susirgti infekcijomis. Kraujo tyrimai gali rodyti ženklų tam tikrų baltųjų kraujo ląstelių kiekio sumažėjimą (agranulocitozę);</w:t>
      </w:r>
    </w:p>
    <w:p w14:paraId="4ED2FC8B" w14:textId="77777777" w:rsidR="0005099B" w:rsidRPr="009E0F59" w:rsidRDefault="008421C5">
      <w:pPr>
        <w:numPr>
          <w:ilvl w:val="0"/>
          <w:numId w:val="13"/>
        </w:numPr>
        <w:tabs>
          <w:tab w:val="clear" w:pos="567"/>
        </w:tabs>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sunki odos reakcija, kuri gali pasireikšti aukšta temperatūra ir kitais į gripą panašiais simptomais, veido bėrimu, išplitusiu išbėrimu, „liaukų“ tinimu (padidėjusiais limfmazgiais). Kraujo tyrimai gali rodyti padidėjusį kepenų fermentų aktyvumą ir padidėjusį tam tikrų baltųjų kraujo ląstelių skaičių (eozinofiliją);</w:t>
      </w:r>
    </w:p>
    <w:p w14:paraId="4ED2FC8C" w14:textId="18DC189F" w:rsidR="0005099B" w:rsidRPr="009E0F59" w:rsidRDefault="008421C5">
      <w:pPr>
        <w:pStyle w:val="BT-EMEASMCA"/>
        <w:rPr>
          <w:rFonts w:asciiTheme="majorBidi" w:hAnsiTheme="majorBidi" w:cstheme="majorBidi"/>
          <w:noProof w:val="0"/>
        </w:rPr>
      </w:pPr>
      <w:r w:rsidRPr="009E0F59">
        <w:rPr>
          <w:rFonts w:asciiTheme="majorBidi" w:hAnsiTheme="majorBidi" w:cstheme="majorBidi"/>
          <w:noProof w:val="0"/>
        </w:rPr>
        <w:t>išplitęs bėrimas su pūslėmis ir besilupančia oda, ypač aplink burną, nosį, akis ir lyties organus (Stivenso ir Džonsono sindromas), ir sunkesnė forma, sukelianti odos lupimąsi didesniame nei 30</w:t>
      </w:r>
      <w:r w:rsidR="00E847E6" w:rsidRPr="009E0F59">
        <w:rPr>
          <w:rFonts w:asciiTheme="majorBidi" w:hAnsiTheme="majorBidi" w:cstheme="majorBidi"/>
          <w:noProof w:val="0"/>
        </w:rPr>
        <w:t> </w:t>
      </w:r>
      <w:r w:rsidRPr="009E0F59">
        <w:rPr>
          <w:rFonts w:asciiTheme="majorBidi" w:hAnsiTheme="majorBidi" w:cstheme="majorBidi"/>
          <w:noProof w:val="0"/>
        </w:rPr>
        <w:t>% kūno paviršiaus plote (toksinė epidermio nekrolizė);</w:t>
      </w:r>
    </w:p>
    <w:p w14:paraId="4ED2FC8D" w14:textId="77777777" w:rsidR="0005099B" w:rsidRPr="009E0F59" w:rsidRDefault="008421C5">
      <w:pPr>
        <w:pStyle w:val="BT-EMEASMCA"/>
        <w:rPr>
          <w:rFonts w:asciiTheme="majorBidi" w:hAnsiTheme="majorBidi" w:cstheme="majorBidi"/>
          <w:noProof w:val="0"/>
        </w:rPr>
      </w:pPr>
      <w:r w:rsidRPr="009E0F59">
        <w:rPr>
          <w:rFonts w:asciiTheme="majorBidi" w:hAnsiTheme="majorBidi" w:cstheme="majorBidi"/>
          <w:noProof w:val="0"/>
        </w:rPr>
        <w:t>konvulsijos.</w:t>
      </w:r>
    </w:p>
    <w:p w14:paraId="4ED2FC8E" w14:textId="77777777" w:rsidR="0005099B" w:rsidRPr="009E0F59" w:rsidRDefault="0005099B">
      <w:pPr>
        <w:spacing w:line="240" w:lineRule="auto"/>
        <w:rPr>
          <w:rFonts w:asciiTheme="majorBidi" w:hAnsiTheme="majorBidi" w:cstheme="majorBidi"/>
          <w:szCs w:val="22"/>
          <w:lang w:val="lt-LT"/>
        </w:rPr>
      </w:pPr>
    </w:p>
    <w:p w14:paraId="468EF635" w14:textId="5101E7CD" w:rsidR="00E847E6" w:rsidRPr="009E0F59" w:rsidRDefault="008421C5" w:rsidP="00E847E6">
      <w:pPr>
        <w:spacing w:line="240" w:lineRule="auto"/>
        <w:ind w:left="550" w:hanging="550"/>
        <w:rPr>
          <w:rFonts w:asciiTheme="majorBidi" w:hAnsiTheme="majorBidi" w:cstheme="majorBidi"/>
          <w:b/>
          <w:szCs w:val="22"/>
          <w:lang w:val="lt-LT"/>
        </w:rPr>
      </w:pPr>
      <w:r w:rsidRPr="009E0F59">
        <w:rPr>
          <w:rFonts w:asciiTheme="majorBidi" w:hAnsiTheme="majorBidi" w:cstheme="majorBidi"/>
          <w:b/>
          <w:szCs w:val="22"/>
          <w:lang w:val="lt-LT"/>
        </w:rPr>
        <w:t xml:space="preserve">Papildomas šalutinis poveikis, kuris pasireiškia </w:t>
      </w:r>
      <w:r w:rsidR="00E01466" w:rsidRPr="009E0F59">
        <w:rPr>
          <w:rFonts w:asciiTheme="majorBidi" w:hAnsiTheme="majorBidi" w:cstheme="majorBidi"/>
          <w:b/>
          <w:szCs w:val="22"/>
          <w:lang w:val="lt-LT"/>
        </w:rPr>
        <w:t xml:space="preserve">vaistą </w:t>
      </w:r>
      <w:r w:rsidRPr="009E0F59">
        <w:rPr>
          <w:rFonts w:asciiTheme="majorBidi" w:hAnsiTheme="majorBidi" w:cstheme="majorBidi"/>
          <w:b/>
          <w:szCs w:val="22"/>
          <w:lang w:val="lt-LT"/>
        </w:rPr>
        <w:t>skiriant į veną infuzijos būdu</w:t>
      </w:r>
    </w:p>
    <w:p w14:paraId="7588335B" w14:textId="77777777" w:rsidR="00E847E6" w:rsidRPr="009E0F59" w:rsidRDefault="008421C5" w:rsidP="00E847E6">
      <w:pPr>
        <w:spacing w:line="240" w:lineRule="auto"/>
        <w:ind w:left="550" w:hanging="550"/>
        <w:rPr>
          <w:rFonts w:asciiTheme="majorBidi" w:hAnsiTheme="majorBidi" w:cstheme="majorBidi"/>
          <w:szCs w:val="22"/>
          <w:lang w:val="lt-LT"/>
        </w:rPr>
      </w:pPr>
      <w:r w:rsidRPr="009E0F59">
        <w:rPr>
          <w:rFonts w:asciiTheme="majorBidi" w:hAnsiTheme="majorBidi" w:cstheme="majorBidi"/>
          <w:szCs w:val="22"/>
          <w:lang w:val="lt-LT"/>
        </w:rPr>
        <w:t>Gali būti vietinių šalutinio poveikio reiškinių.</w:t>
      </w:r>
    </w:p>
    <w:p w14:paraId="05271DAD" w14:textId="77777777" w:rsidR="00E847E6" w:rsidRPr="009E0F59" w:rsidRDefault="00E847E6" w:rsidP="00E847E6">
      <w:pPr>
        <w:spacing w:line="240" w:lineRule="auto"/>
        <w:ind w:left="550" w:hanging="550"/>
        <w:rPr>
          <w:rFonts w:asciiTheme="majorBidi" w:hAnsiTheme="majorBidi" w:cstheme="majorBidi"/>
          <w:szCs w:val="22"/>
          <w:lang w:val="lt-LT"/>
        </w:rPr>
      </w:pPr>
    </w:p>
    <w:p w14:paraId="48AA33D0" w14:textId="244935B1" w:rsidR="00E847E6" w:rsidRPr="009E0F59" w:rsidRDefault="008421C5" w:rsidP="00E847E6">
      <w:pPr>
        <w:spacing w:line="240" w:lineRule="auto"/>
        <w:rPr>
          <w:rFonts w:asciiTheme="majorBidi" w:hAnsiTheme="majorBidi" w:cstheme="majorBidi"/>
          <w:szCs w:val="22"/>
          <w:lang w:val="lt-LT"/>
        </w:rPr>
      </w:pPr>
      <w:r w:rsidRPr="009E0F59">
        <w:rPr>
          <w:rFonts w:asciiTheme="majorBidi" w:hAnsiTheme="majorBidi" w:cstheme="majorBidi"/>
          <w:b/>
          <w:szCs w:val="22"/>
          <w:lang w:val="lt-LT"/>
        </w:rPr>
        <w:t>Dažnas</w:t>
      </w:r>
      <w:r w:rsidRPr="009E0F59">
        <w:rPr>
          <w:rFonts w:asciiTheme="majorBidi" w:hAnsiTheme="majorBidi" w:cstheme="majorBidi"/>
          <w:szCs w:val="22"/>
          <w:lang w:val="lt-LT"/>
        </w:rPr>
        <w:t xml:space="preserve"> (gali pasireikšti rečiau kaip 1</w:t>
      </w:r>
      <w:r w:rsidR="00E01466" w:rsidRPr="009E0F59">
        <w:rPr>
          <w:rFonts w:asciiTheme="majorBidi" w:hAnsiTheme="majorBidi" w:cstheme="majorBidi"/>
          <w:szCs w:val="22"/>
          <w:lang w:val="lt-LT"/>
        </w:rPr>
        <w:t xml:space="preserve"> </w:t>
      </w:r>
      <w:r w:rsidRPr="009E0F59">
        <w:rPr>
          <w:rFonts w:asciiTheme="majorBidi" w:hAnsiTheme="majorBidi" w:cstheme="majorBidi"/>
          <w:szCs w:val="22"/>
          <w:lang w:val="lt-LT"/>
        </w:rPr>
        <w:t>iš 10</w:t>
      </w:r>
      <w:r w:rsidR="00BF3295">
        <w:rPr>
          <w:rFonts w:asciiTheme="majorBidi" w:hAnsiTheme="majorBidi" w:cstheme="majorBidi"/>
          <w:szCs w:val="22"/>
          <w:lang w:val="lt-LT"/>
        </w:rPr>
        <w:t xml:space="preserve"> asmenų</w:t>
      </w:r>
      <w:r w:rsidRPr="009E0F59">
        <w:rPr>
          <w:rFonts w:asciiTheme="majorBidi" w:hAnsiTheme="majorBidi" w:cstheme="majorBidi"/>
          <w:szCs w:val="22"/>
          <w:lang w:val="lt-LT"/>
        </w:rPr>
        <w:t>):</w:t>
      </w:r>
    </w:p>
    <w:p w14:paraId="449294B8" w14:textId="77777777" w:rsidR="00E847E6" w:rsidRPr="009E0F59" w:rsidRDefault="008421C5" w:rsidP="00E847E6">
      <w:pPr>
        <w:numPr>
          <w:ilvl w:val="0"/>
          <w:numId w:val="11"/>
        </w:numPr>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injekcijos vietos skausmas ar diskomforto pojūtis arba dirginimas.</w:t>
      </w:r>
    </w:p>
    <w:p w14:paraId="46602EBC" w14:textId="77777777" w:rsidR="00E847E6" w:rsidRPr="009E0F59" w:rsidRDefault="00E847E6" w:rsidP="00E847E6">
      <w:pPr>
        <w:pStyle w:val="BT-EMEASMCA"/>
        <w:numPr>
          <w:ilvl w:val="0"/>
          <w:numId w:val="0"/>
        </w:numPr>
        <w:ind w:left="567" w:hanging="567"/>
        <w:rPr>
          <w:rFonts w:asciiTheme="majorBidi" w:hAnsiTheme="majorBidi" w:cstheme="majorBidi"/>
          <w:b/>
          <w:noProof w:val="0"/>
        </w:rPr>
      </w:pPr>
    </w:p>
    <w:p w14:paraId="72EDBE9B" w14:textId="279D8FAF" w:rsidR="00E847E6" w:rsidRPr="009E0F59" w:rsidRDefault="008421C5" w:rsidP="00E847E6">
      <w:pPr>
        <w:pStyle w:val="BT-EMEASMCA"/>
        <w:keepNext/>
        <w:numPr>
          <w:ilvl w:val="0"/>
          <w:numId w:val="0"/>
        </w:numPr>
        <w:ind w:left="567" w:hanging="567"/>
        <w:rPr>
          <w:rFonts w:asciiTheme="majorBidi" w:hAnsiTheme="majorBidi" w:cstheme="majorBidi"/>
          <w:noProof w:val="0"/>
        </w:rPr>
      </w:pPr>
      <w:r w:rsidRPr="009E0F59">
        <w:rPr>
          <w:rFonts w:asciiTheme="majorBidi" w:hAnsiTheme="majorBidi" w:cstheme="majorBidi"/>
          <w:b/>
          <w:noProof w:val="0"/>
        </w:rPr>
        <w:t>Nedažnas</w:t>
      </w:r>
      <w:r w:rsidRPr="009E0F59">
        <w:rPr>
          <w:rFonts w:asciiTheme="majorBidi" w:hAnsiTheme="majorBidi" w:cstheme="majorBidi"/>
          <w:noProof w:val="0"/>
        </w:rPr>
        <w:t xml:space="preserve"> (gali pasireikšti rečiau kaip 1 iš 100</w:t>
      </w:r>
      <w:r w:rsidR="00BF3295">
        <w:rPr>
          <w:rFonts w:asciiTheme="majorBidi" w:hAnsiTheme="majorBidi" w:cstheme="majorBidi"/>
          <w:noProof w:val="0"/>
        </w:rPr>
        <w:t xml:space="preserve"> asmenų</w:t>
      </w:r>
      <w:r w:rsidRPr="009E0F59">
        <w:rPr>
          <w:rFonts w:asciiTheme="majorBidi" w:hAnsiTheme="majorBidi" w:cstheme="majorBidi"/>
          <w:noProof w:val="0"/>
        </w:rPr>
        <w:t>):</w:t>
      </w:r>
    </w:p>
    <w:p w14:paraId="25B6381F" w14:textId="77777777" w:rsidR="00E847E6" w:rsidRPr="009E0F59" w:rsidRDefault="008421C5" w:rsidP="00E847E6">
      <w:pPr>
        <w:numPr>
          <w:ilvl w:val="0"/>
          <w:numId w:val="11"/>
        </w:numPr>
        <w:spacing w:line="240" w:lineRule="auto"/>
        <w:ind w:left="567" w:hanging="567"/>
        <w:rPr>
          <w:rFonts w:asciiTheme="majorBidi" w:hAnsiTheme="majorBidi" w:cstheme="majorBidi"/>
          <w:szCs w:val="22"/>
          <w:lang w:val="lt-LT"/>
        </w:rPr>
      </w:pPr>
      <w:r w:rsidRPr="009E0F59">
        <w:rPr>
          <w:rFonts w:asciiTheme="majorBidi" w:hAnsiTheme="majorBidi" w:cstheme="majorBidi"/>
          <w:szCs w:val="22"/>
          <w:lang w:val="lt-LT"/>
        </w:rPr>
        <w:t>injekcijos vietos paraudimas.</w:t>
      </w:r>
    </w:p>
    <w:p w14:paraId="28EDD19B" w14:textId="77777777" w:rsidR="00E847E6" w:rsidRPr="009E0F59" w:rsidRDefault="00E847E6">
      <w:pPr>
        <w:keepNext/>
        <w:spacing w:line="240" w:lineRule="auto"/>
        <w:rPr>
          <w:rFonts w:asciiTheme="majorBidi" w:hAnsiTheme="majorBidi" w:cstheme="majorBidi"/>
          <w:b/>
          <w:szCs w:val="22"/>
          <w:lang w:val="lt-LT"/>
        </w:rPr>
      </w:pPr>
    </w:p>
    <w:p w14:paraId="4ED2FC8F" w14:textId="3865800A" w:rsidR="0005099B" w:rsidRPr="009E0F59" w:rsidRDefault="008421C5">
      <w:pPr>
        <w:keepNext/>
        <w:spacing w:line="240" w:lineRule="auto"/>
        <w:rPr>
          <w:rFonts w:asciiTheme="majorBidi" w:hAnsiTheme="majorBidi" w:cstheme="majorBidi"/>
          <w:b/>
          <w:szCs w:val="22"/>
          <w:lang w:val="lt-LT"/>
        </w:rPr>
      </w:pPr>
      <w:r w:rsidRPr="009E0F59">
        <w:rPr>
          <w:rFonts w:asciiTheme="majorBidi" w:hAnsiTheme="majorBidi" w:cstheme="majorBidi"/>
          <w:b/>
          <w:szCs w:val="22"/>
          <w:lang w:val="lt-LT"/>
        </w:rPr>
        <w:t>Papildomas šalutinis poveikis vaikams</w:t>
      </w:r>
    </w:p>
    <w:p w14:paraId="4ED2FC90" w14:textId="77777777" w:rsidR="0005099B" w:rsidRPr="009E0F59" w:rsidRDefault="0005099B">
      <w:pPr>
        <w:keepNext/>
        <w:spacing w:line="240" w:lineRule="auto"/>
        <w:rPr>
          <w:rFonts w:asciiTheme="majorBidi" w:hAnsiTheme="majorBidi" w:cstheme="majorBidi"/>
          <w:b/>
          <w:szCs w:val="22"/>
          <w:lang w:val="lt-LT"/>
        </w:rPr>
      </w:pPr>
    </w:p>
    <w:p w14:paraId="4ED2FC91" w14:textId="1205AE23"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Papildomas šalutinis poveikis, stebėtas vaikams, buvo: karščiavimas (pireksija), varvanti nosis (nazofaringitas), perštinti gerklė (faringitas), valgymas mažiau nei įprastai (sumažėjęs apetitas), elgesio pokyčiai, neįprastas elgesys (nenormalus elgesys) ir energijos stoka (letargija). Mieguistumo jausmas (mieguistumas) yra labai dažnas šalutinis poveikis vaikams ir gali pasireikšti daugiau nei 1</w:t>
      </w:r>
      <w:r w:rsidR="00BF3295">
        <w:rPr>
          <w:rFonts w:asciiTheme="majorBidi" w:hAnsiTheme="majorBidi" w:cstheme="majorBidi"/>
          <w:szCs w:val="22"/>
          <w:lang w:val="lt-LT"/>
        </w:rPr>
        <w:t xml:space="preserve"> </w:t>
      </w:r>
      <w:r w:rsidRPr="009E0F59">
        <w:rPr>
          <w:rFonts w:asciiTheme="majorBidi" w:hAnsiTheme="majorBidi" w:cstheme="majorBidi"/>
          <w:szCs w:val="22"/>
          <w:lang w:val="lt-LT"/>
        </w:rPr>
        <w:t>iš 10</w:t>
      </w:r>
      <w:r w:rsidR="00BF3295">
        <w:rPr>
          <w:rFonts w:asciiTheme="majorBidi" w:hAnsiTheme="majorBidi" w:cstheme="majorBidi"/>
          <w:szCs w:val="22"/>
          <w:lang w:val="lt-LT"/>
        </w:rPr>
        <w:t xml:space="preserve"> vaikų</w:t>
      </w:r>
      <w:r w:rsidRPr="009E0F59">
        <w:rPr>
          <w:rFonts w:asciiTheme="majorBidi" w:hAnsiTheme="majorBidi" w:cstheme="majorBidi"/>
          <w:szCs w:val="22"/>
          <w:lang w:val="lt-LT"/>
        </w:rPr>
        <w:t xml:space="preserve">. </w:t>
      </w:r>
    </w:p>
    <w:p w14:paraId="4ED2FC92" w14:textId="77777777" w:rsidR="0005099B" w:rsidRPr="009E0F59" w:rsidRDefault="0005099B">
      <w:pPr>
        <w:spacing w:line="240" w:lineRule="auto"/>
        <w:rPr>
          <w:rFonts w:asciiTheme="majorBidi" w:hAnsiTheme="majorBidi" w:cstheme="majorBidi"/>
          <w:b/>
          <w:szCs w:val="22"/>
          <w:lang w:val="lt-LT"/>
        </w:rPr>
      </w:pPr>
    </w:p>
    <w:p w14:paraId="4ED2FC93" w14:textId="77777777" w:rsidR="0005099B" w:rsidRPr="009E0F59" w:rsidRDefault="008421C5">
      <w:pPr>
        <w:spacing w:line="240" w:lineRule="auto"/>
        <w:rPr>
          <w:rFonts w:asciiTheme="majorBidi" w:hAnsiTheme="majorBidi" w:cstheme="majorBidi"/>
          <w:b/>
          <w:szCs w:val="22"/>
          <w:lang w:val="lt-LT"/>
        </w:rPr>
      </w:pPr>
      <w:r w:rsidRPr="009E0F59">
        <w:rPr>
          <w:rFonts w:asciiTheme="majorBidi" w:hAnsiTheme="majorBidi" w:cstheme="majorBidi"/>
          <w:b/>
          <w:szCs w:val="22"/>
          <w:lang w:val="lt-LT"/>
        </w:rPr>
        <w:t>Pranešimas apie šalutinį poveikį</w:t>
      </w:r>
    </w:p>
    <w:p w14:paraId="4ED2FC94" w14:textId="77777777" w:rsidR="0005099B" w:rsidRPr="009E0F59" w:rsidRDefault="008421C5">
      <w:pPr>
        <w:numPr>
          <w:ilvl w:val="12"/>
          <w:numId w:val="0"/>
        </w:numPr>
        <w:tabs>
          <w:tab w:val="clear" w:pos="567"/>
        </w:tabs>
        <w:spacing w:line="240" w:lineRule="auto"/>
        <w:ind w:right="-2"/>
        <w:rPr>
          <w:rFonts w:asciiTheme="majorBidi" w:hAnsiTheme="majorBidi" w:cstheme="majorBidi"/>
          <w:szCs w:val="22"/>
          <w:lang w:val="lt-LT"/>
        </w:rPr>
      </w:pPr>
      <w:r w:rsidRPr="009E0F59">
        <w:rPr>
          <w:rFonts w:asciiTheme="majorBidi" w:hAnsiTheme="majorBidi" w:cstheme="majorBidi"/>
          <w:szCs w:val="22"/>
          <w:lang w:val="lt-LT"/>
        </w:rPr>
        <w:t xml:space="preserve">Jeigu pasireiškė šalutinis poveikis, įskaitant šiame lapelyje nenurodytą, pasakykite gydytojui arba vaistininkui. Apie šalutinį poveikį taip pat galite pranešti tiesiogiai naudodamiesi </w:t>
      </w:r>
      <w:hyperlink r:id="rId12" w:history="1">
        <w:r w:rsidRPr="009E0F59">
          <w:rPr>
            <w:rStyle w:val="Hyperlink"/>
            <w:rFonts w:asciiTheme="majorBidi" w:hAnsiTheme="majorBidi" w:cstheme="majorBidi"/>
            <w:color w:val="auto"/>
            <w:szCs w:val="22"/>
            <w:highlight w:val="lightGray"/>
            <w:lang w:val="lt-LT"/>
          </w:rPr>
          <w:t>V priede</w:t>
        </w:r>
      </w:hyperlink>
      <w:r w:rsidRPr="009E0F59">
        <w:rPr>
          <w:rFonts w:asciiTheme="majorBidi" w:hAnsiTheme="majorBidi" w:cstheme="majorBidi"/>
          <w:szCs w:val="22"/>
          <w:highlight w:val="lightGray"/>
          <w:lang w:val="lt-LT"/>
        </w:rPr>
        <w:t xml:space="preserve"> nurodyta nacionaline pranešimo sistema</w:t>
      </w:r>
      <w:r w:rsidRPr="009E0F59">
        <w:rPr>
          <w:rFonts w:asciiTheme="majorBidi" w:hAnsiTheme="majorBidi" w:cstheme="majorBidi"/>
          <w:szCs w:val="22"/>
          <w:lang w:val="lt-LT"/>
        </w:rPr>
        <w:t>. Pranešdami apie šalutinį poveikį galite mums padėti gauti daugiau informacijos apie šio vaisto saugumą.</w:t>
      </w:r>
    </w:p>
    <w:p w14:paraId="4ED2FC95"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lang w:val="lt-LT"/>
        </w:rPr>
      </w:pPr>
    </w:p>
    <w:p w14:paraId="4ED2FC96"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lang w:val="lt-LT"/>
        </w:rPr>
      </w:pPr>
    </w:p>
    <w:p w14:paraId="4ED2FC97" w14:textId="7EF620D8" w:rsidR="0005099B" w:rsidRPr="009E0F59" w:rsidRDefault="008421C5">
      <w:pPr>
        <w:numPr>
          <w:ilvl w:val="12"/>
          <w:numId w:val="0"/>
        </w:numPr>
        <w:tabs>
          <w:tab w:val="clear" w:pos="567"/>
        </w:tabs>
        <w:spacing w:line="240" w:lineRule="auto"/>
        <w:ind w:left="567" w:right="-2" w:hanging="567"/>
        <w:rPr>
          <w:rFonts w:asciiTheme="majorBidi" w:hAnsiTheme="majorBidi" w:cstheme="majorBidi"/>
          <w:szCs w:val="22"/>
          <w:lang w:val="lt-LT"/>
        </w:rPr>
      </w:pPr>
      <w:r w:rsidRPr="009E0F59">
        <w:rPr>
          <w:rFonts w:asciiTheme="majorBidi" w:hAnsiTheme="majorBidi" w:cstheme="majorBidi"/>
          <w:b/>
          <w:szCs w:val="22"/>
          <w:lang w:val="lt-LT"/>
        </w:rPr>
        <w:t>5.</w:t>
      </w:r>
      <w:r w:rsidRPr="009E0F59">
        <w:rPr>
          <w:rFonts w:asciiTheme="majorBidi" w:hAnsiTheme="majorBidi" w:cstheme="majorBidi"/>
          <w:b/>
          <w:szCs w:val="22"/>
          <w:lang w:val="lt-LT"/>
        </w:rPr>
        <w:tab/>
        <w:t xml:space="preserve">Kaip laikyti </w:t>
      </w:r>
      <w:r w:rsidR="005747ED" w:rsidRPr="001A2C46">
        <w:rPr>
          <w:rFonts w:asciiTheme="majorBidi" w:hAnsiTheme="majorBidi" w:cstheme="majorBidi"/>
          <w:b/>
          <w:bCs/>
          <w:szCs w:val="22"/>
          <w:lang w:val="lt-LT"/>
        </w:rPr>
        <w:t>Lacosamide Adroiq</w:t>
      </w:r>
    </w:p>
    <w:p w14:paraId="4ED2FC98"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lang w:val="lt-LT"/>
        </w:rPr>
      </w:pPr>
    </w:p>
    <w:p w14:paraId="4ED2FC99" w14:textId="77777777" w:rsidR="0005099B" w:rsidRPr="009E0F59" w:rsidRDefault="008421C5">
      <w:pPr>
        <w:numPr>
          <w:ilvl w:val="12"/>
          <w:numId w:val="0"/>
        </w:numPr>
        <w:tabs>
          <w:tab w:val="clear" w:pos="567"/>
        </w:tabs>
        <w:spacing w:line="240" w:lineRule="auto"/>
        <w:ind w:right="-2"/>
        <w:rPr>
          <w:rFonts w:asciiTheme="majorBidi" w:hAnsiTheme="majorBidi" w:cstheme="majorBidi"/>
          <w:szCs w:val="22"/>
          <w:lang w:val="lt-LT"/>
        </w:rPr>
      </w:pPr>
      <w:r w:rsidRPr="009E0F59">
        <w:rPr>
          <w:rFonts w:asciiTheme="majorBidi" w:hAnsiTheme="majorBidi" w:cstheme="majorBidi"/>
          <w:szCs w:val="22"/>
          <w:lang w:val="lt-LT"/>
        </w:rPr>
        <w:t>Šį vaistą laikykite vaikams nepastebimoje ir nepasiekiamoje vietoje.</w:t>
      </w:r>
    </w:p>
    <w:p w14:paraId="4ED2FC9A" w14:textId="77777777" w:rsidR="0005099B" w:rsidRPr="009E0F59" w:rsidRDefault="0005099B">
      <w:pPr>
        <w:spacing w:line="240" w:lineRule="auto"/>
        <w:rPr>
          <w:rFonts w:asciiTheme="majorBidi" w:hAnsiTheme="majorBidi" w:cstheme="majorBidi"/>
          <w:szCs w:val="22"/>
          <w:lang w:val="lt-LT"/>
        </w:rPr>
      </w:pPr>
    </w:p>
    <w:p w14:paraId="4ED2FC9B" w14:textId="498E98B0" w:rsidR="0005099B" w:rsidRPr="009E0F59" w:rsidRDefault="008421C5">
      <w:pPr>
        <w:spacing w:line="240" w:lineRule="auto"/>
        <w:rPr>
          <w:rFonts w:asciiTheme="majorBidi" w:hAnsiTheme="majorBidi" w:cstheme="majorBidi"/>
          <w:iCs/>
          <w:szCs w:val="22"/>
          <w:lang w:val="lt-LT"/>
        </w:rPr>
      </w:pPr>
      <w:r w:rsidRPr="009E0F59">
        <w:rPr>
          <w:rFonts w:asciiTheme="majorBidi" w:hAnsiTheme="majorBidi" w:cstheme="majorBidi"/>
          <w:szCs w:val="22"/>
          <w:lang w:val="lt-LT"/>
        </w:rPr>
        <w:t xml:space="preserve">Ant kartoninės dėžutės ir lizdinės plokštelės po „Tinka iki“ “nurodytam tinkamumo laikui pasibaigus, šio vaisto vartoti negalima. </w:t>
      </w:r>
      <w:r w:rsidRPr="009E0F59">
        <w:rPr>
          <w:rFonts w:asciiTheme="majorBidi" w:hAnsiTheme="majorBidi" w:cstheme="majorBidi"/>
          <w:iCs/>
          <w:szCs w:val="22"/>
          <w:lang w:val="lt-LT"/>
        </w:rPr>
        <w:t>Vaistas tinkamas vartoti iki paskutinės nurodyto mėnesio dienos.</w:t>
      </w:r>
    </w:p>
    <w:p w14:paraId="4ED2FC9C" w14:textId="77777777" w:rsidR="0005099B" w:rsidRPr="009E0F59" w:rsidRDefault="0005099B">
      <w:pPr>
        <w:spacing w:line="240" w:lineRule="auto"/>
        <w:rPr>
          <w:rFonts w:asciiTheme="majorBidi" w:hAnsiTheme="majorBidi" w:cstheme="majorBidi"/>
          <w:bCs/>
          <w:szCs w:val="22"/>
          <w:lang w:val="lt-LT"/>
        </w:rPr>
      </w:pPr>
    </w:p>
    <w:p w14:paraId="4ED2FC9D" w14:textId="65D875A9" w:rsidR="0005099B" w:rsidRPr="009E0F59" w:rsidRDefault="008421C5">
      <w:pPr>
        <w:spacing w:line="240" w:lineRule="auto"/>
        <w:rPr>
          <w:rFonts w:asciiTheme="majorBidi" w:hAnsiTheme="majorBidi" w:cstheme="majorBidi"/>
          <w:bCs/>
          <w:szCs w:val="22"/>
          <w:lang w:val="lt-LT"/>
        </w:rPr>
      </w:pPr>
      <w:r w:rsidRPr="009E0F59">
        <w:rPr>
          <w:rFonts w:asciiTheme="majorBidi" w:hAnsiTheme="majorBidi" w:cstheme="majorBidi"/>
          <w:bCs/>
          <w:szCs w:val="22"/>
          <w:lang w:val="lt-LT"/>
        </w:rPr>
        <w:t>Šiam vaistui specialių laikymo sąlygų nereikia.</w:t>
      </w:r>
    </w:p>
    <w:p w14:paraId="3C26CB88" w14:textId="321782F9" w:rsidR="00A417F4" w:rsidRPr="009E0F59" w:rsidRDefault="00A417F4">
      <w:pPr>
        <w:spacing w:line="240" w:lineRule="auto"/>
        <w:rPr>
          <w:rFonts w:asciiTheme="majorBidi" w:hAnsiTheme="majorBidi" w:cstheme="majorBidi"/>
          <w:bCs/>
          <w:szCs w:val="22"/>
          <w:lang w:val="lt-LT"/>
        </w:rPr>
      </w:pPr>
    </w:p>
    <w:p w14:paraId="75C9356E" w14:textId="7BC2DDAF" w:rsidR="000F712A" w:rsidRPr="009E0F59" w:rsidRDefault="008421C5" w:rsidP="000F712A">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Kiekvienas </w:t>
      </w:r>
      <w:r w:rsidRPr="001A2C46">
        <w:rPr>
          <w:lang w:val="lt-LT"/>
        </w:rPr>
        <w:t>Lacosamide Adroiq</w:t>
      </w:r>
      <w:r w:rsidRPr="009E0F59">
        <w:rPr>
          <w:rFonts w:asciiTheme="majorBidi" w:hAnsiTheme="majorBidi" w:cstheme="majorBidi"/>
          <w:szCs w:val="22"/>
          <w:lang w:val="lt-LT"/>
        </w:rPr>
        <w:t xml:space="preserve"> infuzinio tirpalo flakonas yra skirtas vartoti tik vieną kartą (vienkartinio naudojimo). Nesuvartotas tirpalas turi būti sunaikintas.</w:t>
      </w:r>
    </w:p>
    <w:p w14:paraId="4313AE8D" w14:textId="77777777" w:rsidR="000F712A" w:rsidRPr="009E0F59" w:rsidRDefault="000F712A" w:rsidP="000F712A">
      <w:pPr>
        <w:numPr>
          <w:ilvl w:val="12"/>
          <w:numId w:val="0"/>
        </w:numPr>
        <w:tabs>
          <w:tab w:val="clear" w:pos="567"/>
        </w:tabs>
        <w:spacing w:line="240" w:lineRule="auto"/>
        <w:ind w:right="-2"/>
        <w:rPr>
          <w:rFonts w:asciiTheme="majorBidi" w:hAnsiTheme="majorBidi" w:cstheme="majorBidi"/>
          <w:szCs w:val="22"/>
          <w:lang w:val="lt-LT"/>
        </w:rPr>
      </w:pPr>
    </w:p>
    <w:p w14:paraId="4B084892" w14:textId="76A6C61B" w:rsidR="000F712A" w:rsidRPr="009E0F59" w:rsidRDefault="008421C5" w:rsidP="001A2C46">
      <w:pPr>
        <w:numPr>
          <w:ilvl w:val="12"/>
          <w:numId w:val="0"/>
        </w:numPr>
        <w:tabs>
          <w:tab w:val="clear" w:pos="567"/>
        </w:tabs>
        <w:spacing w:line="240" w:lineRule="auto"/>
        <w:ind w:right="-2"/>
        <w:rPr>
          <w:rFonts w:asciiTheme="majorBidi" w:hAnsiTheme="majorBidi" w:cstheme="majorBidi"/>
          <w:szCs w:val="22"/>
          <w:lang w:val="lt-LT"/>
        </w:rPr>
      </w:pPr>
      <w:r w:rsidRPr="009E0F59">
        <w:rPr>
          <w:rFonts w:asciiTheme="majorBidi" w:hAnsiTheme="majorBidi" w:cstheme="majorBidi"/>
          <w:szCs w:val="22"/>
          <w:lang w:val="lt-LT"/>
        </w:rPr>
        <w:t xml:space="preserve">Galima vartoti tik skaidrų, </w:t>
      </w:r>
      <w:r w:rsidR="000B6E80" w:rsidRPr="009E0F59">
        <w:rPr>
          <w:rFonts w:asciiTheme="majorBidi" w:hAnsiTheme="majorBidi" w:cstheme="majorBidi"/>
          <w:szCs w:val="22"/>
          <w:lang w:val="lt-LT"/>
        </w:rPr>
        <w:t xml:space="preserve">be matomų dalelių, </w:t>
      </w:r>
      <w:r w:rsidRPr="009E0F59">
        <w:rPr>
          <w:rFonts w:asciiTheme="majorBidi" w:hAnsiTheme="majorBidi" w:cstheme="majorBidi"/>
          <w:szCs w:val="22"/>
          <w:lang w:val="lt-LT"/>
        </w:rPr>
        <w:t>nepakitusios spalvos tirpalą.</w:t>
      </w:r>
    </w:p>
    <w:p w14:paraId="4ED2FC9E"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lang w:val="lt-LT"/>
        </w:rPr>
      </w:pPr>
    </w:p>
    <w:p w14:paraId="4ED2FC9F" w14:textId="77777777" w:rsidR="0005099B" w:rsidRPr="009E0F59" w:rsidRDefault="008421C5">
      <w:pPr>
        <w:numPr>
          <w:ilvl w:val="12"/>
          <w:numId w:val="0"/>
        </w:numPr>
        <w:tabs>
          <w:tab w:val="clear" w:pos="567"/>
        </w:tabs>
        <w:spacing w:line="240" w:lineRule="auto"/>
        <w:ind w:right="-2"/>
        <w:rPr>
          <w:rFonts w:asciiTheme="majorBidi" w:hAnsiTheme="majorBidi" w:cstheme="majorBidi"/>
          <w:szCs w:val="22"/>
          <w:lang w:val="lt-LT"/>
        </w:rPr>
      </w:pPr>
      <w:r w:rsidRPr="009E0F59">
        <w:rPr>
          <w:rFonts w:asciiTheme="majorBidi" w:hAnsiTheme="majorBidi" w:cstheme="majorBidi"/>
          <w:szCs w:val="22"/>
          <w:lang w:val="lt-LT"/>
        </w:rPr>
        <w:t>Vaistų negalima išmesti į kanalizaciją arba su buitinėmis atliekomis. Kaip išmesti nereikalingus vaistus, klauskite vaistininko. Šios priemonės padės apsaugoti aplinką.</w:t>
      </w:r>
    </w:p>
    <w:p w14:paraId="4ED2FCA0"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lang w:val="lt-LT"/>
        </w:rPr>
      </w:pPr>
    </w:p>
    <w:p w14:paraId="4ED2FCA1"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lang w:val="lt-LT"/>
        </w:rPr>
      </w:pPr>
    </w:p>
    <w:p w14:paraId="4ED2FCA2" w14:textId="77777777" w:rsidR="0005099B" w:rsidRPr="009E0F59" w:rsidRDefault="008421C5">
      <w:pPr>
        <w:keepNext/>
        <w:numPr>
          <w:ilvl w:val="12"/>
          <w:numId w:val="0"/>
        </w:numPr>
        <w:tabs>
          <w:tab w:val="clear" w:pos="567"/>
        </w:tabs>
        <w:spacing w:line="240" w:lineRule="auto"/>
        <w:rPr>
          <w:rFonts w:asciiTheme="majorBidi" w:hAnsiTheme="majorBidi" w:cstheme="majorBidi"/>
          <w:b/>
          <w:szCs w:val="22"/>
          <w:lang w:val="lt-LT"/>
        </w:rPr>
      </w:pPr>
      <w:r w:rsidRPr="009E0F59">
        <w:rPr>
          <w:rFonts w:asciiTheme="majorBidi" w:hAnsiTheme="majorBidi" w:cstheme="majorBidi"/>
          <w:b/>
          <w:szCs w:val="22"/>
          <w:lang w:val="lt-LT"/>
        </w:rPr>
        <w:t>6.</w:t>
      </w:r>
      <w:r w:rsidRPr="009E0F59">
        <w:rPr>
          <w:rFonts w:asciiTheme="majorBidi" w:hAnsiTheme="majorBidi" w:cstheme="majorBidi"/>
          <w:b/>
          <w:szCs w:val="22"/>
          <w:lang w:val="lt-LT"/>
        </w:rPr>
        <w:tab/>
        <w:t>Pakuotės turinys ir kita informacija</w:t>
      </w:r>
    </w:p>
    <w:p w14:paraId="4ED2FCA3" w14:textId="77777777" w:rsidR="0005099B" w:rsidRPr="009E0F59" w:rsidRDefault="0005099B">
      <w:pPr>
        <w:keepNext/>
        <w:numPr>
          <w:ilvl w:val="12"/>
          <w:numId w:val="0"/>
        </w:numPr>
        <w:tabs>
          <w:tab w:val="clear" w:pos="567"/>
        </w:tabs>
        <w:spacing w:line="240" w:lineRule="auto"/>
        <w:rPr>
          <w:rFonts w:asciiTheme="majorBidi" w:hAnsiTheme="majorBidi" w:cstheme="majorBidi"/>
          <w:szCs w:val="22"/>
          <w:lang w:val="lt-LT"/>
        </w:rPr>
      </w:pPr>
    </w:p>
    <w:p w14:paraId="4ED2FCA4" w14:textId="770AED92" w:rsidR="0005099B" w:rsidRPr="009E0F59" w:rsidRDefault="008421C5">
      <w:pPr>
        <w:keepNext/>
        <w:numPr>
          <w:ilvl w:val="12"/>
          <w:numId w:val="0"/>
        </w:numPr>
        <w:tabs>
          <w:tab w:val="clear" w:pos="567"/>
        </w:tabs>
        <w:spacing w:line="240" w:lineRule="auto"/>
        <w:rPr>
          <w:rFonts w:asciiTheme="majorBidi" w:hAnsiTheme="majorBidi" w:cstheme="majorBidi"/>
          <w:b/>
          <w:bCs/>
          <w:szCs w:val="22"/>
          <w:lang w:val="lt-LT"/>
        </w:rPr>
      </w:pPr>
      <w:r w:rsidRPr="001A2C46">
        <w:rPr>
          <w:b/>
          <w:lang w:val="lt-LT"/>
        </w:rPr>
        <w:t>Lacosamide Adroiq</w:t>
      </w:r>
      <w:r w:rsidR="009B4D8A" w:rsidRPr="009E0F59">
        <w:rPr>
          <w:rFonts w:asciiTheme="majorBidi" w:hAnsiTheme="majorBidi" w:cstheme="majorBidi"/>
          <w:b/>
          <w:bCs/>
          <w:szCs w:val="22"/>
          <w:lang w:val="lt-LT"/>
        </w:rPr>
        <w:t xml:space="preserve"> sudėtis</w:t>
      </w:r>
    </w:p>
    <w:p w14:paraId="12E66A62" w14:textId="77777777" w:rsidR="005615CF" w:rsidRPr="009E0F59" w:rsidRDefault="008421C5" w:rsidP="005615CF">
      <w:pPr>
        <w:keepNext/>
        <w:numPr>
          <w:ilvl w:val="0"/>
          <w:numId w:val="54"/>
        </w:numPr>
        <w:tabs>
          <w:tab w:val="clear" w:pos="567"/>
        </w:tabs>
        <w:spacing w:line="240" w:lineRule="auto"/>
        <w:ind w:left="567" w:hanging="567"/>
        <w:rPr>
          <w:rFonts w:asciiTheme="majorBidi" w:hAnsiTheme="majorBidi" w:cstheme="majorBidi"/>
          <w:szCs w:val="22"/>
          <w:lang w:val="lt-LT" w:eastAsia="lt-LT" w:bidi="lt-LT"/>
        </w:rPr>
      </w:pPr>
      <w:r w:rsidRPr="009E0F59">
        <w:rPr>
          <w:rFonts w:asciiTheme="majorBidi" w:hAnsiTheme="majorBidi" w:cstheme="majorBidi"/>
          <w:szCs w:val="22"/>
          <w:lang w:val="lt-LT" w:eastAsia="lt-LT" w:bidi="lt-LT"/>
        </w:rPr>
        <w:t>Veiklioji medžiaga yra lakozamidas. 1 ml Lacosamide Adroiq infuzinio tirpalo yra 10 mg lakozamido.</w:t>
      </w:r>
    </w:p>
    <w:p w14:paraId="4ED2FCA5" w14:textId="2C8BEBE6" w:rsidR="0005099B" w:rsidRPr="009E0F59" w:rsidRDefault="008421C5" w:rsidP="005615CF">
      <w:pPr>
        <w:keepNext/>
        <w:numPr>
          <w:ilvl w:val="0"/>
          <w:numId w:val="54"/>
        </w:numPr>
        <w:tabs>
          <w:tab w:val="clear" w:pos="567"/>
        </w:tabs>
        <w:spacing w:line="240" w:lineRule="auto"/>
        <w:ind w:left="567" w:hanging="567"/>
        <w:rPr>
          <w:rFonts w:asciiTheme="majorBidi" w:hAnsiTheme="majorBidi" w:cstheme="majorBidi"/>
          <w:szCs w:val="22"/>
          <w:lang w:val="lt-LT" w:eastAsia="lt-LT" w:bidi="lt-LT"/>
        </w:rPr>
      </w:pPr>
      <w:r w:rsidRPr="009E0F59">
        <w:rPr>
          <w:rFonts w:asciiTheme="majorBidi" w:hAnsiTheme="majorBidi" w:cstheme="majorBidi"/>
          <w:szCs w:val="22"/>
          <w:lang w:val="lt-LT" w:eastAsia="lt-LT" w:bidi="lt-LT"/>
        </w:rPr>
        <w:t>Viename 20 ml Lacosamide Adroiq infuzinio tirpalo flakone yra 200 mg lakozamido.</w:t>
      </w:r>
    </w:p>
    <w:p w14:paraId="19B65D8C" w14:textId="6366B4FE" w:rsidR="005615CF" w:rsidRPr="009E0F59" w:rsidRDefault="008421C5">
      <w:pPr>
        <w:keepNext/>
        <w:numPr>
          <w:ilvl w:val="0"/>
          <w:numId w:val="54"/>
        </w:numPr>
        <w:tabs>
          <w:tab w:val="clear" w:pos="567"/>
        </w:tabs>
        <w:spacing w:line="240" w:lineRule="auto"/>
        <w:ind w:left="567" w:hanging="567"/>
        <w:rPr>
          <w:rFonts w:asciiTheme="majorBidi" w:hAnsiTheme="majorBidi" w:cstheme="majorBidi"/>
          <w:szCs w:val="22"/>
          <w:lang w:val="lt-LT" w:eastAsia="lt-LT" w:bidi="lt-LT"/>
        </w:rPr>
      </w:pPr>
      <w:r w:rsidRPr="009E0F59">
        <w:rPr>
          <w:rFonts w:asciiTheme="majorBidi" w:hAnsiTheme="majorBidi" w:cstheme="majorBidi"/>
          <w:szCs w:val="22"/>
          <w:lang w:val="lt-LT" w:eastAsia="lt-LT" w:bidi="lt-LT"/>
        </w:rPr>
        <w:t>Pagalbinės medžiagos yra: natrio chloridas, vandenilio chlorido rūgštis, injekcinis vanduo.</w:t>
      </w:r>
    </w:p>
    <w:p w14:paraId="763A6FD4" w14:textId="1E77C49B" w:rsidR="005615CF" w:rsidRPr="009E0F59" w:rsidRDefault="008421C5">
      <w:pPr>
        <w:keepNext/>
        <w:numPr>
          <w:ilvl w:val="0"/>
          <w:numId w:val="54"/>
        </w:numPr>
        <w:tabs>
          <w:tab w:val="clear" w:pos="567"/>
        </w:tabs>
        <w:spacing w:line="240" w:lineRule="auto"/>
        <w:ind w:left="567" w:hanging="567"/>
        <w:rPr>
          <w:rFonts w:asciiTheme="majorBidi" w:hAnsiTheme="majorBidi" w:cstheme="majorBidi"/>
          <w:szCs w:val="22"/>
          <w:lang w:val="lt-LT" w:eastAsia="lt-LT" w:bidi="lt-LT"/>
        </w:rPr>
      </w:pPr>
      <w:r w:rsidRPr="009E0F59">
        <w:rPr>
          <w:rFonts w:asciiTheme="majorBidi" w:hAnsiTheme="majorBidi" w:cstheme="majorBidi"/>
          <w:szCs w:val="22"/>
          <w:lang w:val="lt-LT" w:eastAsia="lt-LT" w:bidi="lt-LT"/>
        </w:rPr>
        <w:t>Žr. 2 skyrių „</w:t>
      </w:r>
      <w:r w:rsidRPr="009E0F59">
        <w:rPr>
          <w:szCs w:val="22"/>
          <w:lang w:val="lt-LT"/>
        </w:rPr>
        <w:t xml:space="preserve">Kiekviename </w:t>
      </w:r>
      <w:r w:rsidRPr="009E0F59">
        <w:rPr>
          <w:lang w:val="lt-LT"/>
        </w:rPr>
        <w:t>šio</w:t>
      </w:r>
      <w:r w:rsidRPr="009E0F59">
        <w:rPr>
          <w:szCs w:val="22"/>
          <w:lang w:val="lt-LT"/>
        </w:rPr>
        <w:t xml:space="preserve"> vaisto flakone yra 59,8 mg natrio (pagrindinio valgomosios druskos komponento).</w:t>
      </w:r>
    </w:p>
    <w:p w14:paraId="4ED2FCB3" w14:textId="77777777" w:rsidR="0005099B" w:rsidRPr="009E0F59" w:rsidRDefault="0005099B">
      <w:pPr>
        <w:tabs>
          <w:tab w:val="clear" w:pos="567"/>
        </w:tabs>
        <w:spacing w:line="240" w:lineRule="auto"/>
        <w:ind w:right="-2"/>
        <w:rPr>
          <w:rFonts w:asciiTheme="majorBidi" w:hAnsiTheme="majorBidi" w:cstheme="majorBidi"/>
          <w:szCs w:val="22"/>
          <w:lang w:val="lt-LT"/>
        </w:rPr>
      </w:pPr>
    </w:p>
    <w:p w14:paraId="4ED2FCB4" w14:textId="3A5DA53A" w:rsidR="0005099B" w:rsidRPr="009E0F59" w:rsidRDefault="008421C5">
      <w:pPr>
        <w:numPr>
          <w:ilvl w:val="12"/>
          <w:numId w:val="0"/>
        </w:numPr>
        <w:tabs>
          <w:tab w:val="clear" w:pos="567"/>
        </w:tabs>
        <w:spacing w:line="240" w:lineRule="auto"/>
        <w:rPr>
          <w:rFonts w:asciiTheme="majorBidi" w:hAnsiTheme="majorBidi" w:cstheme="majorBidi"/>
          <w:b/>
          <w:bCs/>
          <w:szCs w:val="22"/>
          <w:lang w:val="lt-LT"/>
        </w:rPr>
      </w:pPr>
      <w:r w:rsidRPr="001A2C46">
        <w:rPr>
          <w:b/>
          <w:lang w:val="lt-LT"/>
        </w:rPr>
        <w:t>Lacosamide Adroiq</w:t>
      </w:r>
      <w:r w:rsidR="009B4D8A" w:rsidRPr="009E0F59">
        <w:rPr>
          <w:rFonts w:asciiTheme="majorBidi" w:hAnsiTheme="majorBidi" w:cstheme="majorBidi"/>
          <w:b/>
          <w:bCs/>
          <w:szCs w:val="22"/>
          <w:lang w:val="lt-LT"/>
        </w:rPr>
        <w:t xml:space="preserve"> išvaizda ir kiekis pakuotėje</w:t>
      </w:r>
    </w:p>
    <w:p w14:paraId="4ED2FCBB" w14:textId="0380E6C1" w:rsidR="0005099B" w:rsidRPr="009E0F59" w:rsidRDefault="0005099B">
      <w:pPr>
        <w:tabs>
          <w:tab w:val="clear" w:pos="567"/>
        </w:tabs>
        <w:spacing w:line="240" w:lineRule="auto"/>
        <w:rPr>
          <w:rFonts w:asciiTheme="majorBidi" w:hAnsiTheme="majorBidi" w:cstheme="majorBidi"/>
          <w:szCs w:val="22"/>
          <w:lang w:val="lt-LT"/>
        </w:rPr>
      </w:pPr>
    </w:p>
    <w:p w14:paraId="6A4AB7CC" w14:textId="411141EE" w:rsidR="001E6C6E" w:rsidRPr="009E0F59" w:rsidRDefault="008421C5" w:rsidP="001E6C6E">
      <w:pPr>
        <w:numPr>
          <w:ilvl w:val="0"/>
          <w:numId w:val="52"/>
        </w:numPr>
        <w:spacing w:line="240" w:lineRule="auto"/>
        <w:ind w:left="567" w:hanging="567"/>
        <w:rPr>
          <w:rFonts w:asciiTheme="majorBidi" w:hAnsiTheme="majorBidi" w:cstheme="majorBidi"/>
          <w:szCs w:val="22"/>
          <w:lang w:val="lt-LT"/>
        </w:rPr>
      </w:pPr>
      <w:r w:rsidRPr="001A2C46">
        <w:rPr>
          <w:lang w:val="lt-LT"/>
        </w:rPr>
        <w:t>Lacosamide Adroiq</w:t>
      </w:r>
      <w:r w:rsidRPr="009E0F59">
        <w:rPr>
          <w:rFonts w:asciiTheme="majorBidi" w:hAnsiTheme="majorBidi" w:cstheme="majorBidi"/>
          <w:szCs w:val="22"/>
          <w:lang w:val="lt-LT"/>
        </w:rPr>
        <w:t> infuzinis tirpalas yra skaidrus bespalvis tirpalas.</w:t>
      </w:r>
    </w:p>
    <w:p w14:paraId="4F7A0A77" w14:textId="0E57D8C7" w:rsidR="001E6C6E" w:rsidRPr="009E0F59" w:rsidRDefault="008421C5" w:rsidP="001E6C6E">
      <w:pPr>
        <w:tabs>
          <w:tab w:val="clear" w:pos="567"/>
        </w:tabs>
        <w:spacing w:line="240" w:lineRule="auto"/>
        <w:ind w:right="-2"/>
        <w:rPr>
          <w:rFonts w:asciiTheme="majorBidi" w:hAnsiTheme="majorBidi" w:cstheme="majorBidi"/>
          <w:szCs w:val="22"/>
          <w:lang w:val="lt-LT"/>
        </w:rPr>
      </w:pPr>
      <w:r w:rsidRPr="001A2C46">
        <w:rPr>
          <w:rFonts w:asciiTheme="majorBidi" w:hAnsiTheme="majorBidi" w:cstheme="majorBidi"/>
          <w:szCs w:val="22"/>
          <w:lang w:val="lt-LT"/>
        </w:rPr>
        <w:t>Lacosamide Adroiq</w:t>
      </w:r>
      <w:r w:rsidRPr="009E0F59">
        <w:rPr>
          <w:rFonts w:asciiTheme="majorBidi" w:hAnsiTheme="majorBidi" w:cstheme="majorBidi"/>
          <w:szCs w:val="22"/>
          <w:lang w:val="lt-LT"/>
        </w:rPr>
        <w:t xml:space="preserve"> infuzinio tirpalo pakuotėse yra po </w:t>
      </w:r>
      <w:r>
        <w:rPr>
          <w:rFonts w:asciiTheme="majorBidi" w:hAnsiTheme="majorBidi" w:cstheme="majorBidi"/>
          <w:szCs w:val="22"/>
          <w:lang w:val="lt-LT"/>
        </w:rPr>
        <w:t>1</w:t>
      </w:r>
      <w:r w:rsidRPr="008421C5">
        <w:rPr>
          <w:rFonts w:asciiTheme="majorBidi" w:hAnsiTheme="majorBidi" w:cstheme="majorBidi"/>
          <w:szCs w:val="22"/>
          <w:lang w:val="lt-LT"/>
        </w:rPr>
        <w:t xml:space="preserve"> </w:t>
      </w:r>
      <w:proofErr w:type="spellStart"/>
      <w:r w:rsidR="00117F3E">
        <w:rPr>
          <w:szCs w:val="22"/>
        </w:rPr>
        <w:t>arba</w:t>
      </w:r>
      <w:proofErr w:type="spellEnd"/>
      <w:r w:rsidRPr="009E0F59">
        <w:rPr>
          <w:rFonts w:asciiTheme="majorBidi" w:hAnsiTheme="majorBidi" w:cstheme="majorBidi"/>
          <w:szCs w:val="22"/>
          <w:lang w:val="lt-LT"/>
        </w:rPr>
        <w:t xml:space="preserve"> 5 flakonus. Kiekviename flakone yra 20 ml. </w:t>
      </w:r>
    </w:p>
    <w:p w14:paraId="03212700" w14:textId="77777777" w:rsidR="001E6C6E" w:rsidRDefault="001E6C6E">
      <w:pPr>
        <w:tabs>
          <w:tab w:val="clear" w:pos="567"/>
        </w:tabs>
        <w:spacing w:line="240" w:lineRule="auto"/>
        <w:rPr>
          <w:rFonts w:asciiTheme="majorBidi" w:hAnsiTheme="majorBidi" w:cstheme="majorBidi"/>
          <w:szCs w:val="22"/>
          <w:lang w:val="lt-LT"/>
        </w:rPr>
      </w:pPr>
    </w:p>
    <w:p w14:paraId="5F1FEDB9" w14:textId="1FB6BA81" w:rsidR="00117F3E" w:rsidRDefault="00117F3E">
      <w:pPr>
        <w:tabs>
          <w:tab w:val="clear" w:pos="567"/>
        </w:tabs>
        <w:spacing w:line="240" w:lineRule="auto"/>
        <w:rPr>
          <w:szCs w:val="22"/>
        </w:rPr>
      </w:pPr>
      <w:proofErr w:type="spellStart"/>
      <w:r>
        <w:rPr>
          <w:szCs w:val="22"/>
        </w:rPr>
        <w:t>Gali</w:t>
      </w:r>
      <w:proofErr w:type="spellEnd"/>
      <w:r>
        <w:rPr>
          <w:szCs w:val="22"/>
        </w:rPr>
        <w:t xml:space="preserve"> </w:t>
      </w:r>
      <w:proofErr w:type="spellStart"/>
      <w:r>
        <w:rPr>
          <w:szCs w:val="22"/>
        </w:rPr>
        <w:t>būti</w:t>
      </w:r>
      <w:proofErr w:type="spellEnd"/>
      <w:r>
        <w:rPr>
          <w:szCs w:val="22"/>
        </w:rPr>
        <w:t xml:space="preserve"> </w:t>
      </w:r>
      <w:proofErr w:type="spellStart"/>
      <w:r>
        <w:rPr>
          <w:szCs w:val="22"/>
        </w:rPr>
        <w:t>tiekiamos</w:t>
      </w:r>
      <w:proofErr w:type="spellEnd"/>
      <w:r>
        <w:rPr>
          <w:szCs w:val="22"/>
        </w:rPr>
        <w:t xml:space="preserve"> ne </w:t>
      </w:r>
      <w:proofErr w:type="spellStart"/>
      <w:r>
        <w:rPr>
          <w:szCs w:val="22"/>
        </w:rPr>
        <w:t>visų</w:t>
      </w:r>
      <w:proofErr w:type="spellEnd"/>
      <w:r>
        <w:rPr>
          <w:szCs w:val="22"/>
        </w:rPr>
        <w:t xml:space="preserve"> </w:t>
      </w:r>
      <w:proofErr w:type="spellStart"/>
      <w:r>
        <w:rPr>
          <w:szCs w:val="22"/>
        </w:rPr>
        <w:t>dydžių</w:t>
      </w:r>
      <w:proofErr w:type="spellEnd"/>
      <w:r>
        <w:rPr>
          <w:szCs w:val="22"/>
        </w:rPr>
        <w:t xml:space="preserve"> </w:t>
      </w:r>
      <w:proofErr w:type="spellStart"/>
      <w:r>
        <w:rPr>
          <w:szCs w:val="22"/>
        </w:rPr>
        <w:t>pakuotės</w:t>
      </w:r>
      <w:proofErr w:type="spellEnd"/>
      <w:r>
        <w:rPr>
          <w:szCs w:val="22"/>
        </w:rPr>
        <w:t>.</w:t>
      </w:r>
    </w:p>
    <w:p w14:paraId="1AC64503" w14:textId="77777777" w:rsidR="00117F3E" w:rsidRPr="009E0F59" w:rsidRDefault="00117F3E">
      <w:pPr>
        <w:tabs>
          <w:tab w:val="clear" w:pos="567"/>
        </w:tabs>
        <w:spacing w:line="240" w:lineRule="auto"/>
        <w:rPr>
          <w:rFonts w:asciiTheme="majorBidi" w:hAnsiTheme="majorBidi" w:cstheme="majorBidi"/>
          <w:szCs w:val="22"/>
          <w:lang w:val="lt-LT"/>
        </w:rPr>
      </w:pPr>
    </w:p>
    <w:p w14:paraId="4ED2FCBC" w14:textId="59D7811C" w:rsidR="0005099B" w:rsidRPr="009E0F59" w:rsidRDefault="008421C5">
      <w:pPr>
        <w:numPr>
          <w:ilvl w:val="12"/>
          <w:numId w:val="0"/>
        </w:numPr>
        <w:tabs>
          <w:tab w:val="clear" w:pos="567"/>
        </w:tabs>
        <w:spacing w:line="240" w:lineRule="auto"/>
        <w:ind w:right="-2"/>
        <w:rPr>
          <w:rFonts w:asciiTheme="majorBidi" w:hAnsiTheme="majorBidi" w:cstheme="majorBidi"/>
          <w:b/>
          <w:bCs/>
          <w:szCs w:val="22"/>
          <w:lang w:val="lt-LT"/>
        </w:rPr>
      </w:pPr>
      <w:bookmarkStart w:id="53" w:name="_Hlk131581029"/>
      <w:r w:rsidRPr="009E0F59">
        <w:rPr>
          <w:rFonts w:asciiTheme="majorBidi" w:hAnsiTheme="majorBidi" w:cstheme="majorBidi"/>
          <w:b/>
          <w:bCs/>
          <w:szCs w:val="22"/>
          <w:lang w:val="lt-LT"/>
        </w:rPr>
        <w:t>Registruotojas</w:t>
      </w:r>
    </w:p>
    <w:bookmarkEnd w:id="53"/>
    <w:p w14:paraId="3B80F274" w14:textId="77777777" w:rsidR="00DA1CCE" w:rsidRPr="009E0F59" w:rsidRDefault="00DA1CCE">
      <w:pPr>
        <w:numPr>
          <w:ilvl w:val="12"/>
          <w:numId w:val="0"/>
        </w:numPr>
        <w:tabs>
          <w:tab w:val="clear" w:pos="567"/>
        </w:tabs>
        <w:spacing w:line="240" w:lineRule="auto"/>
        <w:ind w:right="-2"/>
        <w:rPr>
          <w:rFonts w:asciiTheme="majorBidi" w:hAnsiTheme="majorBidi" w:cstheme="majorBidi"/>
          <w:b/>
          <w:bCs/>
          <w:szCs w:val="22"/>
          <w:lang w:val="lt-LT"/>
        </w:rPr>
      </w:pPr>
    </w:p>
    <w:p w14:paraId="70C5C66D" w14:textId="77777777" w:rsidR="001F45C0" w:rsidRPr="001F45C0" w:rsidRDefault="001F45C0" w:rsidP="001F45C0">
      <w:pPr>
        <w:widowControl w:val="0"/>
        <w:tabs>
          <w:tab w:val="clear" w:pos="567"/>
        </w:tabs>
        <w:autoSpaceDE w:val="0"/>
        <w:autoSpaceDN w:val="0"/>
        <w:spacing w:before="1" w:line="240" w:lineRule="auto"/>
        <w:ind w:right="34"/>
        <w:rPr>
          <w:ins w:id="54" w:author="Ashok Ganji" w:date="2025-09-10T15:29:00Z"/>
          <w:szCs w:val="22"/>
        </w:rPr>
      </w:pPr>
      <w:ins w:id="55" w:author="Ashok Ganji" w:date="2025-09-10T15:29:00Z">
        <w:r w:rsidRPr="001F45C0">
          <w:rPr>
            <w:szCs w:val="22"/>
          </w:rPr>
          <w:t>Extrovis EU Kft.</w:t>
        </w:r>
      </w:ins>
    </w:p>
    <w:p w14:paraId="6E5A411A" w14:textId="77777777" w:rsidR="001F45C0" w:rsidRPr="001F45C0" w:rsidRDefault="001F45C0" w:rsidP="001F45C0">
      <w:pPr>
        <w:widowControl w:val="0"/>
        <w:tabs>
          <w:tab w:val="clear" w:pos="567"/>
        </w:tabs>
        <w:autoSpaceDE w:val="0"/>
        <w:autoSpaceDN w:val="0"/>
        <w:spacing w:before="1" w:line="240" w:lineRule="auto"/>
        <w:ind w:right="34"/>
        <w:rPr>
          <w:ins w:id="56" w:author="Ashok Ganji" w:date="2025-09-10T15:29:00Z"/>
          <w:szCs w:val="22"/>
        </w:rPr>
      </w:pPr>
      <w:ins w:id="57" w:author="Ashok Ganji" w:date="2025-09-10T15:29:00Z">
        <w:r w:rsidRPr="001F45C0">
          <w:rPr>
            <w:szCs w:val="22"/>
          </w:rPr>
          <w:t>Raktarvarosi Ut 9,</w:t>
        </w:r>
      </w:ins>
    </w:p>
    <w:p w14:paraId="178065E1" w14:textId="77777777" w:rsidR="001F45C0" w:rsidRPr="001F45C0" w:rsidRDefault="001F45C0" w:rsidP="001F45C0">
      <w:pPr>
        <w:widowControl w:val="0"/>
        <w:tabs>
          <w:tab w:val="clear" w:pos="567"/>
        </w:tabs>
        <w:autoSpaceDE w:val="0"/>
        <w:autoSpaceDN w:val="0"/>
        <w:spacing w:before="1" w:line="240" w:lineRule="auto"/>
        <w:ind w:right="34"/>
        <w:rPr>
          <w:ins w:id="58" w:author="Ashok Ganji" w:date="2025-09-10T15:29:00Z"/>
          <w:szCs w:val="22"/>
        </w:rPr>
      </w:pPr>
      <w:ins w:id="59" w:author="Ashok Ganji" w:date="2025-09-10T15:29:00Z">
        <w:r w:rsidRPr="001F45C0">
          <w:rPr>
            <w:szCs w:val="22"/>
          </w:rPr>
          <w:t>Torokbalint, 2045</w:t>
        </w:r>
      </w:ins>
    </w:p>
    <w:p w14:paraId="3E299E42" w14:textId="5C2596C6" w:rsidR="00DA1CCE" w:rsidRPr="009C459C" w:rsidDel="001F45C0" w:rsidRDefault="008421C5" w:rsidP="001A6D16">
      <w:pPr>
        <w:pStyle w:val="BodyText"/>
        <w:widowControl w:val="0"/>
        <w:autoSpaceDE w:val="0"/>
        <w:autoSpaceDN w:val="0"/>
        <w:spacing w:line="250" w:lineRule="exact"/>
        <w:rPr>
          <w:del w:id="60" w:author="Ashok Ganji" w:date="2025-09-10T15:29:00Z"/>
          <w:i w:val="0"/>
          <w:color w:val="auto"/>
          <w:szCs w:val="22"/>
          <w:lang w:val="lt-LT"/>
        </w:rPr>
      </w:pPr>
      <w:del w:id="61" w:author="Ashok Ganji" w:date="2025-09-10T15:29:00Z">
        <w:r w:rsidRPr="009C459C" w:rsidDel="001F45C0">
          <w:rPr>
            <w:i w:val="0"/>
            <w:color w:val="auto"/>
            <w:szCs w:val="22"/>
            <w:lang w:val="lt-LT"/>
          </w:rPr>
          <w:lastRenderedPageBreak/>
          <w:delText>Extrovis EU Ltd.</w:delText>
        </w:r>
      </w:del>
    </w:p>
    <w:p w14:paraId="5DA91CA9" w14:textId="4DBAE14E" w:rsidR="00DA1CCE" w:rsidRPr="009C459C" w:rsidDel="001F45C0" w:rsidRDefault="008421C5" w:rsidP="001A6D16">
      <w:pPr>
        <w:pStyle w:val="BodyText"/>
        <w:widowControl w:val="0"/>
        <w:autoSpaceDE w:val="0"/>
        <w:autoSpaceDN w:val="0"/>
        <w:spacing w:line="250" w:lineRule="exact"/>
        <w:rPr>
          <w:del w:id="62" w:author="Ashok Ganji" w:date="2025-09-10T15:29:00Z"/>
          <w:i w:val="0"/>
          <w:color w:val="auto"/>
          <w:szCs w:val="22"/>
          <w:lang w:val="lt-LT"/>
        </w:rPr>
      </w:pPr>
      <w:del w:id="63" w:author="Ashok Ganji" w:date="2025-09-10T15:29:00Z">
        <w:r w:rsidRPr="009C459C" w:rsidDel="001F45C0">
          <w:rPr>
            <w:i w:val="0"/>
            <w:color w:val="auto"/>
            <w:szCs w:val="22"/>
            <w:lang w:val="lt-LT"/>
          </w:rPr>
          <w:delText>Pátriárka utca 14.</w:delText>
        </w:r>
      </w:del>
    </w:p>
    <w:p w14:paraId="3BBD56E9" w14:textId="77BB8AB9" w:rsidR="00DA1CCE" w:rsidRPr="009C459C" w:rsidDel="001F45C0" w:rsidRDefault="008421C5" w:rsidP="001A6D16">
      <w:pPr>
        <w:pStyle w:val="BodyText"/>
        <w:widowControl w:val="0"/>
        <w:autoSpaceDE w:val="0"/>
        <w:autoSpaceDN w:val="0"/>
        <w:spacing w:line="250" w:lineRule="exact"/>
        <w:rPr>
          <w:del w:id="64" w:author="Ashok Ganji" w:date="2025-09-10T15:29:00Z"/>
          <w:i w:val="0"/>
          <w:color w:val="auto"/>
          <w:szCs w:val="22"/>
          <w:lang w:val="lt-LT"/>
        </w:rPr>
      </w:pPr>
      <w:del w:id="65" w:author="Ashok Ganji" w:date="2025-09-10T15:29:00Z">
        <w:r w:rsidRPr="009C459C" w:rsidDel="001F45C0">
          <w:rPr>
            <w:i w:val="0"/>
            <w:color w:val="auto"/>
            <w:szCs w:val="22"/>
            <w:lang w:val="lt-LT"/>
          </w:rPr>
          <w:delText>2000 Szentendre</w:delText>
        </w:r>
      </w:del>
    </w:p>
    <w:p w14:paraId="69BC087A" w14:textId="347DD169" w:rsidR="00DA1CCE" w:rsidRPr="009C459C" w:rsidRDefault="008421C5" w:rsidP="001A6D16">
      <w:pPr>
        <w:pStyle w:val="BodyText"/>
        <w:widowControl w:val="0"/>
        <w:autoSpaceDE w:val="0"/>
        <w:autoSpaceDN w:val="0"/>
        <w:spacing w:line="250" w:lineRule="exact"/>
        <w:rPr>
          <w:i w:val="0"/>
          <w:color w:val="auto"/>
          <w:szCs w:val="22"/>
          <w:lang w:val="lt-LT"/>
        </w:rPr>
      </w:pPr>
      <w:r w:rsidRPr="009C459C">
        <w:rPr>
          <w:i w:val="0"/>
          <w:color w:val="auto"/>
          <w:szCs w:val="22"/>
          <w:lang w:val="lt-LT"/>
        </w:rPr>
        <w:t>Vengrija</w:t>
      </w:r>
    </w:p>
    <w:p w14:paraId="4ED2FCBE"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lang w:val="lt-LT"/>
        </w:rPr>
      </w:pPr>
    </w:p>
    <w:p w14:paraId="4ED2FCBF" w14:textId="091FC3E4" w:rsidR="0005099B" w:rsidRPr="009E0F59" w:rsidRDefault="008421C5">
      <w:pPr>
        <w:numPr>
          <w:ilvl w:val="12"/>
          <w:numId w:val="0"/>
        </w:numPr>
        <w:tabs>
          <w:tab w:val="clear" w:pos="567"/>
        </w:tabs>
        <w:spacing w:line="240" w:lineRule="auto"/>
        <w:rPr>
          <w:rFonts w:asciiTheme="majorBidi" w:hAnsiTheme="majorBidi" w:cstheme="majorBidi"/>
          <w:b/>
          <w:szCs w:val="22"/>
          <w:lang w:val="lt-LT"/>
        </w:rPr>
      </w:pPr>
      <w:r w:rsidRPr="009E0F59">
        <w:rPr>
          <w:rFonts w:asciiTheme="majorBidi" w:hAnsiTheme="majorBidi" w:cstheme="majorBidi"/>
          <w:b/>
          <w:szCs w:val="22"/>
          <w:lang w:val="lt-LT"/>
        </w:rPr>
        <w:t>Gamintojas</w:t>
      </w:r>
    </w:p>
    <w:p w14:paraId="22AAA712" w14:textId="77777777" w:rsidR="00E01641" w:rsidRPr="009E0F59" w:rsidRDefault="00E01641">
      <w:pPr>
        <w:numPr>
          <w:ilvl w:val="12"/>
          <w:numId w:val="0"/>
        </w:numPr>
        <w:tabs>
          <w:tab w:val="clear" w:pos="567"/>
        </w:tabs>
        <w:spacing w:line="240" w:lineRule="auto"/>
        <w:rPr>
          <w:rFonts w:asciiTheme="majorBidi" w:hAnsiTheme="majorBidi" w:cstheme="majorBidi"/>
          <w:b/>
          <w:szCs w:val="22"/>
          <w:lang w:val="lt-LT"/>
        </w:rPr>
      </w:pPr>
    </w:p>
    <w:p w14:paraId="5822331F" w14:textId="77777777" w:rsidR="00E01641" w:rsidRPr="001A2C46" w:rsidRDefault="008421C5" w:rsidP="00E01641">
      <w:pPr>
        <w:numPr>
          <w:ilvl w:val="12"/>
          <w:numId w:val="0"/>
        </w:numPr>
        <w:tabs>
          <w:tab w:val="clear" w:pos="567"/>
        </w:tabs>
        <w:spacing w:line="240" w:lineRule="auto"/>
        <w:rPr>
          <w:rFonts w:asciiTheme="majorBidi" w:hAnsiTheme="majorBidi" w:cstheme="majorBidi"/>
          <w:szCs w:val="22"/>
          <w:lang w:val="lt-LT"/>
        </w:rPr>
      </w:pPr>
      <w:r w:rsidRPr="001A2C46">
        <w:rPr>
          <w:rFonts w:asciiTheme="majorBidi" w:hAnsiTheme="majorBidi" w:cstheme="majorBidi"/>
          <w:szCs w:val="22"/>
          <w:lang w:val="lt-LT"/>
        </w:rPr>
        <w:t xml:space="preserve">Pharma Pack Hungary Kft. </w:t>
      </w:r>
    </w:p>
    <w:p w14:paraId="331013BD" w14:textId="246D1DDF" w:rsidR="00E01641" w:rsidRPr="001A2C46" w:rsidRDefault="008421C5" w:rsidP="00E01641">
      <w:pPr>
        <w:numPr>
          <w:ilvl w:val="12"/>
          <w:numId w:val="0"/>
        </w:numPr>
        <w:tabs>
          <w:tab w:val="clear" w:pos="567"/>
        </w:tabs>
        <w:spacing w:line="240" w:lineRule="auto"/>
        <w:rPr>
          <w:rFonts w:asciiTheme="majorBidi" w:hAnsiTheme="majorBidi" w:cstheme="majorBidi"/>
          <w:szCs w:val="22"/>
          <w:lang w:val="lt-LT"/>
        </w:rPr>
      </w:pPr>
      <w:r w:rsidRPr="001A2C46">
        <w:rPr>
          <w:rFonts w:asciiTheme="majorBidi" w:hAnsiTheme="majorBidi" w:cstheme="majorBidi"/>
          <w:szCs w:val="22"/>
          <w:lang w:val="lt-LT"/>
        </w:rPr>
        <w:t xml:space="preserve">Vasút u. 13. </w:t>
      </w:r>
    </w:p>
    <w:p w14:paraId="0AD20D95" w14:textId="08A6E5E5" w:rsidR="00E01641" w:rsidRPr="009E0F59" w:rsidRDefault="008421C5" w:rsidP="00E01641">
      <w:pPr>
        <w:numPr>
          <w:ilvl w:val="12"/>
          <w:numId w:val="0"/>
        </w:num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2040 Budaörs</w:t>
      </w:r>
    </w:p>
    <w:p w14:paraId="375FD164" w14:textId="76FBDD2A" w:rsidR="00E01641" w:rsidRDefault="008421C5" w:rsidP="00E01641">
      <w:pPr>
        <w:numPr>
          <w:ilvl w:val="12"/>
          <w:numId w:val="0"/>
        </w:num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Vengrija</w:t>
      </w:r>
    </w:p>
    <w:p w14:paraId="78FC5AEA" w14:textId="7DA9B5C1" w:rsidR="00A63CF9" w:rsidRDefault="00A63CF9" w:rsidP="00E01641">
      <w:pPr>
        <w:numPr>
          <w:ilvl w:val="12"/>
          <w:numId w:val="0"/>
        </w:numPr>
        <w:tabs>
          <w:tab w:val="clear" w:pos="567"/>
        </w:tabs>
        <w:spacing w:line="240" w:lineRule="auto"/>
        <w:rPr>
          <w:rFonts w:asciiTheme="majorBidi" w:hAnsiTheme="majorBidi" w:cstheme="majorBidi"/>
          <w:szCs w:val="22"/>
          <w:lang w:val="lt-LT"/>
        </w:rPr>
      </w:pPr>
    </w:p>
    <w:p w14:paraId="4752A0A4" w14:textId="47E99AD4" w:rsidR="00A63CF9" w:rsidRDefault="00A63CF9" w:rsidP="00E01641">
      <w:pPr>
        <w:numPr>
          <w:ilvl w:val="12"/>
          <w:numId w:val="0"/>
        </w:numPr>
        <w:tabs>
          <w:tab w:val="clear" w:pos="567"/>
        </w:tabs>
        <w:spacing w:line="240" w:lineRule="auto"/>
        <w:rPr>
          <w:rFonts w:asciiTheme="majorBidi" w:hAnsiTheme="majorBidi" w:cstheme="majorBidi"/>
          <w:szCs w:val="22"/>
          <w:lang w:val="lt-LT"/>
        </w:rPr>
      </w:pPr>
    </w:p>
    <w:p w14:paraId="6EAD9F50" w14:textId="77777777" w:rsidR="00A63CF9" w:rsidRPr="003E086D" w:rsidRDefault="00A63CF9" w:rsidP="00A63CF9">
      <w:pPr>
        <w:widowControl w:val="0"/>
        <w:autoSpaceDE w:val="0"/>
        <w:autoSpaceDN w:val="0"/>
        <w:spacing w:before="7"/>
        <w:jc w:val="both"/>
        <w:rPr>
          <w:rFonts w:eastAsia="Calibri"/>
          <w:szCs w:val="22"/>
          <w:highlight w:val="lightGray"/>
        </w:rPr>
      </w:pPr>
      <w:r w:rsidRPr="003E086D">
        <w:rPr>
          <w:rFonts w:eastAsia="Calibri"/>
          <w:szCs w:val="22"/>
          <w:highlight w:val="lightGray"/>
        </w:rPr>
        <w:t>Pharma Pack Hungary Kft.</w:t>
      </w:r>
    </w:p>
    <w:p w14:paraId="15C5AAFD" w14:textId="77777777" w:rsidR="00A63CF9" w:rsidRPr="003E086D" w:rsidRDefault="00A63CF9" w:rsidP="00A63CF9">
      <w:pPr>
        <w:widowControl w:val="0"/>
        <w:autoSpaceDE w:val="0"/>
        <w:autoSpaceDN w:val="0"/>
        <w:spacing w:before="7"/>
        <w:jc w:val="both"/>
        <w:rPr>
          <w:rFonts w:eastAsia="Calibri"/>
          <w:szCs w:val="22"/>
          <w:highlight w:val="lightGray"/>
        </w:rPr>
      </w:pPr>
      <w:r w:rsidRPr="003E086D">
        <w:rPr>
          <w:rFonts w:eastAsia="Calibri"/>
          <w:szCs w:val="22"/>
          <w:highlight w:val="lightGray"/>
        </w:rPr>
        <w:t>Building B, Raktarvarosi Ut 9,</w:t>
      </w:r>
    </w:p>
    <w:p w14:paraId="5B3D672D" w14:textId="77777777" w:rsidR="00A63CF9" w:rsidRPr="003E086D" w:rsidRDefault="00A63CF9" w:rsidP="00A63CF9">
      <w:pPr>
        <w:widowControl w:val="0"/>
        <w:autoSpaceDE w:val="0"/>
        <w:autoSpaceDN w:val="0"/>
        <w:spacing w:before="7"/>
        <w:jc w:val="both"/>
        <w:rPr>
          <w:rFonts w:eastAsia="Calibri"/>
          <w:szCs w:val="22"/>
          <w:highlight w:val="lightGray"/>
        </w:rPr>
      </w:pPr>
      <w:r w:rsidRPr="003E086D">
        <w:rPr>
          <w:rFonts w:eastAsia="Calibri"/>
          <w:szCs w:val="22"/>
          <w:highlight w:val="lightGray"/>
        </w:rPr>
        <w:t>Torokbalint,</w:t>
      </w:r>
    </w:p>
    <w:p w14:paraId="2447A4AA" w14:textId="6B84C175" w:rsidR="00A63CF9" w:rsidRPr="003E086D" w:rsidRDefault="00A63CF9" w:rsidP="003E086D">
      <w:pPr>
        <w:widowControl w:val="0"/>
        <w:autoSpaceDE w:val="0"/>
        <w:autoSpaceDN w:val="0"/>
        <w:spacing w:before="7"/>
        <w:jc w:val="both"/>
        <w:rPr>
          <w:rFonts w:eastAsia="Calibri"/>
          <w:szCs w:val="22"/>
        </w:rPr>
      </w:pPr>
      <w:r w:rsidRPr="003E086D">
        <w:rPr>
          <w:rFonts w:eastAsia="Calibri"/>
          <w:szCs w:val="22"/>
          <w:highlight w:val="lightGray"/>
        </w:rPr>
        <w:t xml:space="preserve">2045 </w:t>
      </w:r>
      <w:r w:rsidRPr="003E086D">
        <w:rPr>
          <w:rFonts w:eastAsiaTheme="minorHAnsi"/>
          <w:szCs w:val="22"/>
          <w:highlight w:val="lightGray"/>
          <w:lang w:val="lt-LT"/>
        </w:rPr>
        <w:t>Vengrija</w:t>
      </w:r>
    </w:p>
    <w:p w14:paraId="4ED2FD47" w14:textId="3E944A5B" w:rsidR="0005099B" w:rsidRDefault="0005099B">
      <w:pPr>
        <w:numPr>
          <w:ilvl w:val="12"/>
          <w:numId w:val="0"/>
        </w:numPr>
        <w:tabs>
          <w:tab w:val="clear" w:pos="567"/>
        </w:tabs>
        <w:spacing w:line="240" w:lineRule="auto"/>
        <w:ind w:right="-2"/>
        <w:rPr>
          <w:rFonts w:asciiTheme="majorBidi" w:hAnsiTheme="majorBidi" w:cstheme="majorBidi"/>
          <w:szCs w:val="22"/>
          <w:lang w:val="lt-LT"/>
        </w:rPr>
      </w:pPr>
    </w:p>
    <w:p w14:paraId="33E7BF01" w14:textId="77777777" w:rsidR="00B708DA" w:rsidRDefault="00B708DA" w:rsidP="00B708DA">
      <w:pPr>
        <w:numPr>
          <w:ilvl w:val="12"/>
          <w:numId w:val="0"/>
        </w:numPr>
        <w:tabs>
          <w:tab w:val="clear" w:pos="567"/>
        </w:tabs>
        <w:spacing w:line="240" w:lineRule="auto"/>
        <w:rPr>
          <w:rFonts w:asciiTheme="majorBidi" w:hAnsiTheme="majorBidi" w:cstheme="majorBidi"/>
          <w:szCs w:val="22"/>
          <w:lang w:val="lt-LT"/>
        </w:rPr>
      </w:pPr>
      <w:r w:rsidRPr="0081524C">
        <w:rPr>
          <w:rFonts w:asciiTheme="majorBidi" w:hAnsiTheme="majorBidi" w:cstheme="majorBidi"/>
          <w:szCs w:val="22"/>
          <w:lang w:val="lt-LT"/>
        </w:rPr>
        <w:t>Jeigu apie šį vaistą norite sužinoti daugiau, kreipkitės į vietinį registruotojo atstovą.</w:t>
      </w:r>
    </w:p>
    <w:p w14:paraId="5C9766CC" w14:textId="77777777" w:rsidR="00B708DA" w:rsidRDefault="00B708DA" w:rsidP="00B708DA">
      <w:pPr>
        <w:numPr>
          <w:ilvl w:val="12"/>
          <w:numId w:val="0"/>
        </w:numPr>
        <w:tabs>
          <w:tab w:val="clear" w:pos="567"/>
        </w:tabs>
        <w:spacing w:line="240" w:lineRule="auto"/>
        <w:rPr>
          <w:rFonts w:asciiTheme="majorBidi" w:hAnsiTheme="majorBidi" w:cstheme="majorBidi"/>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B708DA" w:rsidRPr="00DF0CA0" w14:paraId="490843BD" w14:textId="77777777" w:rsidTr="009E44D4">
        <w:trPr>
          <w:gridBefore w:val="1"/>
          <w:wBefore w:w="34" w:type="dxa"/>
        </w:trPr>
        <w:tc>
          <w:tcPr>
            <w:tcW w:w="4644" w:type="dxa"/>
          </w:tcPr>
          <w:p w14:paraId="374F8D5B" w14:textId="77777777" w:rsidR="00B708DA" w:rsidRPr="00DF0CA0" w:rsidRDefault="00B708DA" w:rsidP="009E44D4">
            <w:pPr>
              <w:rPr>
                <w:noProof/>
              </w:rPr>
            </w:pPr>
            <w:r w:rsidRPr="00DF0CA0">
              <w:rPr>
                <w:b/>
                <w:noProof/>
              </w:rPr>
              <w:t>België/Belgique/Belgien</w:t>
            </w:r>
          </w:p>
          <w:p w14:paraId="138B01BB" w14:textId="77777777" w:rsidR="001F45C0" w:rsidRPr="001F45C0" w:rsidRDefault="001F45C0" w:rsidP="001F45C0">
            <w:pPr>
              <w:widowControl w:val="0"/>
              <w:tabs>
                <w:tab w:val="clear" w:pos="567"/>
              </w:tabs>
              <w:autoSpaceDE w:val="0"/>
              <w:autoSpaceDN w:val="0"/>
              <w:spacing w:before="1" w:line="240" w:lineRule="auto"/>
              <w:ind w:right="34"/>
              <w:rPr>
                <w:ins w:id="66" w:author="Ashok Ganji" w:date="2025-09-10T15:29:00Z"/>
                <w:szCs w:val="22"/>
              </w:rPr>
            </w:pPr>
            <w:ins w:id="67" w:author="Ashok Ganji" w:date="2025-09-10T15:29:00Z">
              <w:r w:rsidRPr="001F45C0">
                <w:rPr>
                  <w:szCs w:val="22"/>
                </w:rPr>
                <w:t>Extrovis EU Kft.</w:t>
              </w:r>
            </w:ins>
          </w:p>
          <w:p w14:paraId="01EEAF75" w14:textId="2F6A13EC" w:rsidR="00B708DA" w:rsidRPr="00DF0CA0" w:rsidDel="001F45C0" w:rsidRDefault="00B708DA" w:rsidP="009E44D4">
            <w:pPr>
              <w:pStyle w:val="BodyText"/>
              <w:ind w:right="113"/>
              <w:rPr>
                <w:del w:id="68" w:author="Ashok Ganji" w:date="2025-09-10T15:29:00Z"/>
                <w:i w:val="0"/>
                <w:iCs/>
                <w:snapToGrid w:val="0"/>
                <w:color w:val="auto"/>
              </w:rPr>
            </w:pPr>
            <w:del w:id="69" w:author="Ashok Ganji" w:date="2025-09-10T15:29:00Z">
              <w:r w:rsidRPr="00DF0CA0" w:rsidDel="001F45C0">
                <w:rPr>
                  <w:i w:val="0"/>
                  <w:iCs/>
                  <w:snapToGrid w:val="0"/>
                  <w:color w:val="auto"/>
                </w:rPr>
                <w:delText>Extrovis EU Ltd.</w:delText>
              </w:r>
            </w:del>
          </w:p>
          <w:p w14:paraId="3CCDD559" w14:textId="77777777" w:rsidR="00B708DA" w:rsidRPr="00DF0CA0" w:rsidRDefault="00B708DA" w:rsidP="009E44D4">
            <w:pPr>
              <w:rPr>
                <w:noProof/>
              </w:rPr>
            </w:pPr>
            <w:r w:rsidRPr="00DF0CA0">
              <w:rPr>
                <w:noProof/>
              </w:rPr>
              <w:t>Tél/Tel: +41 41 740 1120</w:t>
            </w:r>
          </w:p>
          <w:p w14:paraId="3F7E99DE" w14:textId="77777777" w:rsidR="00B708DA" w:rsidRPr="00DF0CA0" w:rsidRDefault="00203A77" w:rsidP="009E44D4">
            <w:pPr>
              <w:rPr>
                <w:noProof/>
              </w:rPr>
            </w:pPr>
            <w:hyperlink r:id="rId13" w:history="1">
              <w:r w:rsidR="00B708DA" w:rsidRPr="00DF0CA0">
                <w:rPr>
                  <w:rStyle w:val="Hyperlink"/>
                  <w:noProof/>
                </w:rPr>
                <w:t>pv@extrovis.com</w:t>
              </w:r>
            </w:hyperlink>
          </w:p>
          <w:p w14:paraId="76E19EA8" w14:textId="77777777" w:rsidR="00B708DA" w:rsidRPr="00DF0CA0" w:rsidRDefault="00B708DA" w:rsidP="009E44D4">
            <w:pPr>
              <w:rPr>
                <w:noProof/>
              </w:rPr>
            </w:pPr>
          </w:p>
        </w:tc>
        <w:tc>
          <w:tcPr>
            <w:tcW w:w="4678" w:type="dxa"/>
          </w:tcPr>
          <w:p w14:paraId="48907809" w14:textId="77777777" w:rsidR="00B708DA" w:rsidRPr="00DF0CA0" w:rsidRDefault="00B708DA" w:rsidP="009E44D4">
            <w:pPr>
              <w:adjustRightInd w:val="0"/>
              <w:rPr>
                <w:noProof/>
              </w:rPr>
            </w:pPr>
            <w:r w:rsidRPr="00DF0CA0">
              <w:rPr>
                <w:b/>
                <w:noProof/>
              </w:rPr>
              <w:t>Lietuva</w:t>
            </w:r>
          </w:p>
          <w:p w14:paraId="0C7ACE86" w14:textId="77777777" w:rsidR="001F45C0" w:rsidRPr="001F45C0" w:rsidRDefault="001F45C0" w:rsidP="001F45C0">
            <w:pPr>
              <w:widowControl w:val="0"/>
              <w:tabs>
                <w:tab w:val="clear" w:pos="567"/>
              </w:tabs>
              <w:autoSpaceDE w:val="0"/>
              <w:autoSpaceDN w:val="0"/>
              <w:spacing w:before="1" w:line="240" w:lineRule="auto"/>
              <w:ind w:right="34"/>
              <w:rPr>
                <w:ins w:id="70" w:author="Ashok Ganji" w:date="2025-09-10T15:29:00Z"/>
                <w:szCs w:val="22"/>
              </w:rPr>
            </w:pPr>
            <w:ins w:id="71" w:author="Ashok Ganji" w:date="2025-09-10T15:29:00Z">
              <w:r w:rsidRPr="001F45C0">
                <w:rPr>
                  <w:szCs w:val="22"/>
                </w:rPr>
                <w:t>Extrovis EU Kft.</w:t>
              </w:r>
            </w:ins>
          </w:p>
          <w:p w14:paraId="6959C569" w14:textId="55006DA2" w:rsidR="00B708DA" w:rsidRPr="00DF0CA0" w:rsidDel="001F45C0" w:rsidRDefault="00B708DA" w:rsidP="009E44D4">
            <w:pPr>
              <w:pStyle w:val="BodyText"/>
              <w:ind w:right="113"/>
              <w:rPr>
                <w:del w:id="72" w:author="Ashok Ganji" w:date="2025-09-10T15:29:00Z"/>
                <w:i w:val="0"/>
                <w:iCs/>
                <w:snapToGrid w:val="0"/>
                <w:color w:val="auto"/>
              </w:rPr>
            </w:pPr>
            <w:del w:id="73" w:author="Ashok Ganji" w:date="2025-09-10T15:29:00Z">
              <w:r w:rsidRPr="00DF0CA0" w:rsidDel="001F45C0">
                <w:rPr>
                  <w:i w:val="0"/>
                  <w:iCs/>
                  <w:snapToGrid w:val="0"/>
                  <w:color w:val="auto"/>
                </w:rPr>
                <w:delText>Extrovis EU Ltd.</w:delText>
              </w:r>
            </w:del>
          </w:p>
          <w:p w14:paraId="33F74CAC" w14:textId="77777777" w:rsidR="00B708DA" w:rsidRPr="00DF0CA0" w:rsidRDefault="00B708DA" w:rsidP="009E44D4">
            <w:pPr>
              <w:adjustRightInd w:val="0"/>
              <w:rPr>
                <w:noProof/>
                <w:lang w:val="it-IT"/>
              </w:rPr>
            </w:pPr>
            <w:r w:rsidRPr="00DF0CA0">
              <w:rPr>
                <w:noProof/>
                <w:lang w:val="it-IT"/>
              </w:rPr>
              <w:t xml:space="preserve">Tel: </w:t>
            </w:r>
            <w:r w:rsidRPr="00DF0CA0">
              <w:rPr>
                <w:noProof/>
              </w:rPr>
              <w:t>+41 41 740 1120</w:t>
            </w:r>
          </w:p>
          <w:p w14:paraId="3145422B" w14:textId="77777777" w:rsidR="00B708DA" w:rsidRPr="00DF0CA0" w:rsidRDefault="00203A77" w:rsidP="009E44D4">
            <w:pPr>
              <w:suppressAutoHyphens/>
              <w:rPr>
                <w:noProof/>
                <w:lang w:val="it-IT"/>
              </w:rPr>
            </w:pPr>
            <w:hyperlink r:id="rId14" w:history="1">
              <w:r w:rsidR="00B708DA" w:rsidRPr="00DF0CA0">
                <w:rPr>
                  <w:rStyle w:val="Hyperlink"/>
                  <w:noProof/>
                </w:rPr>
                <w:t>pv@extrovis.com</w:t>
              </w:r>
            </w:hyperlink>
          </w:p>
        </w:tc>
      </w:tr>
      <w:tr w:rsidR="00B708DA" w:rsidRPr="00DF0CA0" w14:paraId="0287C7C9" w14:textId="77777777" w:rsidTr="009E44D4">
        <w:trPr>
          <w:gridBefore w:val="1"/>
          <w:wBefore w:w="34" w:type="dxa"/>
        </w:trPr>
        <w:tc>
          <w:tcPr>
            <w:tcW w:w="4644" w:type="dxa"/>
          </w:tcPr>
          <w:p w14:paraId="5D1B7483" w14:textId="77777777" w:rsidR="00B708DA" w:rsidRPr="00DF0CA0" w:rsidRDefault="00B708DA" w:rsidP="009E44D4">
            <w:pPr>
              <w:adjustRightInd w:val="0"/>
              <w:rPr>
                <w:b/>
                <w:bCs/>
                <w:lang w:val="it-IT"/>
              </w:rPr>
            </w:pPr>
            <w:proofErr w:type="spellStart"/>
            <w:r w:rsidRPr="00DF0CA0">
              <w:rPr>
                <w:b/>
                <w:bCs/>
              </w:rPr>
              <w:t>България</w:t>
            </w:r>
            <w:proofErr w:type="spellEnd"/>
          </w:p>
          <w:p w14:paraId="17F253C4" w14:textId="77777777" w:rsidR="001F45C0" w:rsidRPr="001F45C0" w:rsidRDefault="001F45C0" w:rsidP="001F45C0">
            <w:pPr>
              <w:widowControl w:val="0"/>
              <w:tabs>
                <w:tab w:val="clear" w:pos="567"/>
              </w:tabs>
              <w:autoSpaceDE w:val="0"/>
              <w:autoSpaceDN w:val="0"/>
              <w:spacing w:before="1" w:line="240" w:lineRule="auto"/>
              <w:ind w:right="34"/>
              <w:rPr>
                <w:ins w:id="74" w:author="Ashok Ganji" w:date="2025-09-10T15:30:00Z"/>
                <w:szCs w:val="22"/>
              </w:rPr>
            </w:pPr>
            <w:ins w:id="75" w:author="Ashok Ganji" w:date="2025-09-10T15:30:00Z">
              <w:r w:rsidRPr="001F45C0">
                <w:rPr>
                  <w:szCs w:val="22"/>
                </w:rPr>
                <w:t>Extrovis EU Kft.</w:t>
              </w:r>
            </w:ins>
          </w:p>
          <w:p w14:paraId="0151B10B" w14:textId="49AD49BA" w:rsidR="00B708DA" w:rsidRPr="00DF0CA0" w:rsidDel="001F45C0" w:rsidRDefault="00B708DA" w:rsidP="009E44D4">
            <w:pPr>
              <w:pStyle w:val="BodyText"/>
              <w:ind w:right="113"/>
              <w:rPr>
                <w:del w:id="76" w:author="Ashok Ganji" w:date="2025-09-10T15:30:00Z"/>
                <w:i w:val="0"/>
                <w:iCs/>
                <w:snapToGrid w:val="0"/>
                <w:color w:val="auto"/>
              </w:rPr>
            </w:pPr>
            <w:del w:id="77" w:author="Ashok Ganji" w:date="2025-09-10T15:30:00Z">
              <w:r w:rsidRPr="00DF0CA0" w:rsidDel="001F45C0">
                <w:rPr>
                  <w:i w:val="0"/>
                  <w:iCs/>
                  <w:snapToGrid w:val="0"/>
                  <w:color w:val="auto"/>
                </w:rPr>
                <w:delText>Extrovis EU Ltd.</w:delText>
              </w:r>
            </w:del>
          </w:p>
          <w:p w14:paraId="3601923E" w14:textId="77777777" w:rsidR="00B708DA" w:rsidRPr="00DF0CA0" w:rsidRDefault="00B708DA" w:rsidP="009E44D4">
            <w:pPr>
              <w:tabs>
                <w:tab w:val="left" w:pos="-720"/>
              </w:tabs>
              <w:suppressAutoHyphens/>
              <w:rPr>
                <w:noProof/>
              </w:rPr>
            </w:pPr>
            <w:r w:rsidRPr="00DF0CA0">
              <w:rPr>
                <w:lang w:val="it-IT"/>
              </w:rPr>
              <w:t>Te</w:t>
            </w:r>
            <w:r w:rsidRPr="00DF0CA0">
              <w:t>л</w:t>
            </w:r>
            <w:r w:rsidRPr="00DF0CA0">
              <w:rPr>
                <w:lang w:val="it-IT"/>
              </w:rPr>
              <w:t xml:space="preserve">.: </w:t>
            </w:r>
            <w:r w:rsidRPr="00DF0CA0">
              <w:rPr>
                <w:noProof/>
              </w:rPr>
              <w:t>+41 41 740 1120</w:t>
            </w:r>
          </w:p>
          <w:p w14:paraId="7554248C" w14:textId="77777777" w:rsidR="00B708DA" w:rsidRPr="00DF0CA0" w:rsidRDefault="00203A77" w:rsidP="009E44D4">
            <w:pPr>
              <w:tabs>
                <w:tab w:val="left" w:pos="-720"/>
              </w:tabs>
              <w:suppressAutoHyphens/>
              <w:rPr>
                <w:noProof/>
                <w:lang w:val="it-IT"/>
              </w:rPr>
            </w:pPr>
            <w:hyperlink r:id="rId15" w:history="1">
              <w:r w:rsidR="00B708DA" w:rsidRPr="00DF0CA0">
                <w:rPr>
                  <w:rStyle w:val="Hyperlink"/>
                  <w:noProof/>
                </w:rPr>
                <w:t>pv@extrovis.com</w:t>
              </w:r>
            </w:hyperlink>
          </w:p>
        </w:tc>
        <w:tc>
          <w:tcPr>
            <w:tcW w:w="4678" w:type="dxa"/>
          </w:tcPr>
          <w:p w14:paraId="380AF3DD" w14:textId="77777777" w:rsidR="00B708DA" w:rsidRPr="00DF0CA0" w:rsidRDefault="00B708DA" w:rsidP="009E44D4">
            <w:pPr>
              <w:tabs>
                <w:tab w:val="left" w:pos="-720"/>
              </w:tabs>
              <w:suppressAutoHyphens/>
              <w:rPr>
                <w:noProof/>
                <w:lang w:val="it-IT"/>
              </w:rPr>
            </w:pPr>
            <w:r w:rsidRPr="00DF0CA0">
              <w:rPr>
                <w:b/>
                <w:noProof/>
                <w:lang w:val="it-IT"/>
              </w:rPr>
              <w:t>Luxembourg/Luxemburg</w:t>
            </w:r>
          </w:p>
          <w:p w14:paraId="57742CC9" w14:textId="77777777" w:rsidR="001F45C0" w:rsidRPr="001F45C0" w:rsidRDefault="001F45C0" w:rsidP="001F45C0">
            <w:pPr>
              <w:widowControl w:val="0"/>
              <w:tabs>
                <w:tab w:val="clear" w:pos="567"/>
              </w:tabs>
              <w:autoSpaceDE w:val="0"/>
              <w:autoSpaceDN w:val="0"/>
              <w:spacing w:before="1" w:line="240" w:lineRule="auto"/>
              <w:ind w:right="34"/>
              <w:rPr>
                <w:ins w:id="78" w:author="Ashok Ganji" w:date="2025-09-10T15:30:00Z"/>
                <w:szCs w:val="22"/>
              </w:rPr>
            </w:pPr>
            <w:ins w:id="79" w:author="Ashok Ganji" w:date="2025-09-10T15:30:00Z">
              <w:r w:rsidRPr="001F45C0">
                <w:rPr>
                  <w:szCs w:val="22"/>
                </w:rPr>
                <w:t>Extrovis EU Kft.</w:t>
              </w:r>
            </w:ins>
          </w:p>
          <w:p w14:paraId="173A396F" w14:textId="7E45D11C" w:rsidR="00B708DA" w:rsidRPr="00DF0CA0" w:rsidDel="001F45C0" w:rsidRDefault="00B708DA" w:rsidP="009E44D4">
            <w:pPr>
              <w:pStyle w:val="BodyText"/>
              <w:ind w:right="113"/>
              <w:rPr>
                <w:del w:id="80" w:author="Ashok Ganji" w:date="2025-09-10T15:30:00Z"/>
                <w:i w:val="0"/>
                <w:iCs/>
                <w:snapToGrid w:val="0"/>
                <w:color w:val="auto"/>
              </w:rPr>
            </w:pPr>
            <w:del w:id="81" w:author="Ashok Ganji" w:date="2025-09-10T15:30:00Z">
              <w:r w:rsidRPr="00DF0CA0" w:rsidDel="001F45C0">
                <w:rPr>
                  <w:i w:val="0"/>
                  <w:iCs/>
                  <w:snapToGrid w:val="0"/>
                  <w:color w:val="auto"/>
                </w:rPr>
                <w:delText>Extrovis EU Ltd.</w:delText>
              </w:r>
            </w:del>
          </w:p>
          <w:p w14:paraId="2FBA0A20" w14:textId="77777777" w:rsidR="00B708DA" w:rsidRPr="00DF0CA0" w:rsidRDefault="00B708DA" w:rsidP="009E44D4">
            <w:pPr>
              <w:tabs>
                <w:tab w:val="left" w:pos="-720"/>
              </w:tabs>
              <w:suppressAutoHyphens/>
              <w:rPr>
                <w:noProof/>
              </w:rPr>
            </w:pPr>
            <w:r w:rsidRPr="00DF0CA0">
              <w:rPr>
                <w:noProof/>
                <w:lang w:val="fr-FR"/>
              </w:rPr>
              <w:t xml:space="preserve">Tél/Tel: </w:t>
            </w:r>
            <w:r w:rsidRPr="00DF0CA0">
              <w:rPr>
                <w:noProof/>
              </w:rPr>
              <w:t>+41 41 740 1120</w:t>
            </w:r>
          </w:p>
          <w:p w14:paraId="0F234D50" w14:textId="77777777" w:rsidR="00B708DA" w:rsidRPr="00DF0CA0" w:rsidRDefault="00203A77" w:rsidP="009E44D4">
            <w:pPr>
              <w:rPr>
                <w:noProof/>
              </w:rPr>
            </w:pPr>
            <w:hyperlink r:id="rId16" w:history="1">
              <w:r w:rsidR="00B708DA" w:rsidRPr="00DF0CA0">
                <w:rPr>
                  <w:rStyle w:val="Hyperlink"/>
                  <w:noProof/>
                </w:rPr>
                <w:t>pv@extrovis.com</w:t>
              </w:r>
            </w:hyperlink>
          </w:p>
          <w:p w14:paraId="5859A7D0" w14:textId="77777777" w:rsidR="00B708DA" w:rsidRPr="00DF0CA0" w:rsidRDefault="00B708DA" w:rsidP="009E44D4">
            <w:pPr>
              <w:tabs>
                <w:tab w:val="left" w:pos="-720"/>
              </w:tabs>
              <w:suppressAutoHyphens/>
              <w:rPr>
                <w:noProof/>
              </w:rPr>
            </w:pPr>
          </w:p>
        </w:tc>
      </w:tr>
      <w:tr w:rsidR="00B708DA" w:rsidRPr="00DF0CA0" w14:paraId="198D42B8" w14:textId="77777777" w:rsidTr="009E44D4">
        <w:trPr>
          <w:gridBefore w:val="1"/>
          <w:wBefore w:w="34" w:type="dxa"/>
          <w:trHeight w:val="1208"/>
        </w:trPr>
        <w:tc>
          <w:tcPr>
            <w:tcW w:w="4644" w:type="dxa"/>
          </w:tcPr>
          <w:p w14:paraId="2E0808BE" w14:textId="77777777" w:rsidR="00B708DA" w:rsidRPr="00DF0CA0" w:rsidRDefault="00B708DA" w:rsidP="009E44D4">
            <w:pPr>
              <w:tabs>
                <w:tab w:val="left" w:pos="-720"/>
              </w:tabs>
              <w:suppressAutoHyphens/>
              <w:rPr>
                <w:noProof/>
              </w:rPr>
            </w:pPr>
            <w:r w:rsidRPr="00DF0CA0">
              <w:rPr>
                <w:b/>
                <w:noProof/>
              </w:rPr>
              <w:t>Česká republika</w:t>
            </w:r>
          </w:p>
          <w:p w14:paraId="6F2E9817" w14:textId="77777777" w:rsidR="001F45C0" w:rsidRPr="001F45C0" w:rsidRDefault="001F45C0" w:rsidP="001F45C0">
            <w:pPr>
              <w:widowControl w:val="0"/>
              <w:tabs>
                <w:tab w:val="clear" w:pos="567"/>
              </w:tabs>
              <w:autoSpaceDE w:val="0"/>
              <w:autoSpaceDN w:val="0"/>
              <w:spacing w:before="1" w:line="240" w:lineRule="auto"/>
              <w:ind w:right="34"/>
              <w:rPr>
                <w:ins w:id="82" w:author="Ashok Ganji" w:date="2025-09-10T15:30:00Z"/>
                <w:szCs w:val="22"/>
              </w:rPr>
            </w:pPr>
            <w:ins w:id="83" w:author="Ashok Ganji" w:date="2025-09-10T15:30:00Z">
              <w:r w:rsidRPr="001F45C0">
                <w:rPr>
                  <w:szCs w:val="22"/>
                </w:rPr>
                <w:t>Extrovis EU Kft.</w:t>
              </w:r>
            </w:ins>
          </w:p>
          <w:p w14:paraId="054426A3" w14:textId="7260306C" w:rsidR="00B708DA" w:rsidRPr="00DF0CA0" w:rsidDel="001F45C0" w:rsidRDefault="00B708DA" w:rsidP="009E44D4">
            <w:pPr>
              <w:pStyle w:val="BodyText"/>
              <w:ind w:right="113"/>
              <w:rPr>
                <w:del w:id="84" w:author="Ashok Ganji" w:date="2025-09-10T15:30:00Z"/>
                <w:i w:val="0"/>
                <w:iCs/>
                <w:snapToGrid w:val="0"/>
                <w:color w:val="auto"/>
              </w:rPr>
            </w:pPr>
            <w:del w:id="85" w:author="Ashok Ganji" w:date="2025-09-10T15:30:00Z">
              <w:r w:rsidRPr="00DF0CA0" w:rsidDel="001F45C0">
                <w:rPr>
                  <w:i w:val="0"/>
                  <w:iCs/>
                  <w:snapToGrid w:val="0"/>
                  <w:color w:val="auto"/>
                </w:rPr>
                <w:delText>Extrovis EU Ltd.</w:delText>
              </w:r>
            </w:del>
          </w:p>
          <w:p w14:paraId="228AFBE1" w14:textId="77777777" w:rsidR="00B708DA" w:rsidRPr="00DF0CA0" w:rsidRDefault="00B708DA" w:rsidP="009E44D4">
            <w:pPr>
              <w:tabs>
                <w:tab w:val="left" w:pos="-720"/>
              </w:tabs>
              <w:suppressAutoHyphens/>
              <w:rPr>
                <w:noProof/>
              </w:rPr>
            </w:pPr>
            <w:r w:rsidRPr="00DF0CA0">
              <w:rPr>
                <w:noProof/>
              </w:rPr>
              <w:t>Tel: +41 41 740 1120</w:t>
            </w:r>
          </w:p>
          <w:p w14:paraId="48EDB736" w14:textId="77777777" w:rsidR="00B708DA" w:rsidRPr="00DF0CA0" w:rsidRDefault="00203A77" w:rsidP="009E44D4">
            <w:pPr>
              <w:rPr>
                <w:noProof/>
              </w:rPr>
            </w:pPr>
            <w:hyperlink r:id="rId17" w:history="1">
              <w:r w:rsidR="00B708DA" w:rsidRPr="00DF0CA0">
                <w:rPr>
                  <w:rStyle w:val="Hyperlink"/>
                  <w:noProof/>
                </w:rPr>
                <w:t>pv@extrovis.com</w:t>
              </w:r>
            </w:hyperlink>
          </w:p>
        </w:tc>
        <w:tc>
          <w:tcPr>
            <w:tcW w:w="4678" w:type="dxa"/>
          </w:tcPr>
          <w:p w14:paraId="629A6F9A" w14:textId="77777777" w:rsidR="00B708DA" w:rsidRPr="00DF0CA0" w:rsidRDefault="00B708DA" w:rsidP="009E44D4">
            <w:pPr>
              <w:rPr>
                <w:b/>
                <w:noProof/>
              </w:rPr>
            </w:pPr>
            <w:r w:rsidRPr="00DF0CA0">
              <w:rPr>
                <w:b/>
                <w:noProof/>
              </w:rPr>
              <w:t>Magyarország</w:t>
            </w:r>
          </w:p>
          <w:p w14:paraId="02B450D9" w14:textId="77777777" w:rsidR="001F45C0" w:rsidRPr="001F45C0" w:rsidRDefault="001F45C0" w:rsidP="001F45C0">
            <w:pPr>
              <w:widowControl w:val="0"/>
              <w:tabs>
                <w:tab w:val="clear" w:pos="567"/>
              </w:tabs>
              <w:autoSpaceDE w:val="0"/>
              <w:autoSpaceDN w:val="0"/>
              <w:spacing w:before="1" w:line="240" w:lineRule="auto"/>
              <w:ind w:right="34"/>
              <w:rPr>
                <w:ins w:id="86" w:author="Ashok Ganji" w:date="2025-09-10T15:30:00Z"/>
                <w:szCs w:val="22"/>
              </w:rPr>
            </w:pPr>
            <w:ins w:id="87" w:author="Ashok Ganji" w:date="2025-09-10T15:30:00Z">
              <w:r w:rsidRPr="001F45C0">
                <w:rPr>
                  <w:szCs w:val="22"/>
                </w:rPr>
                <w:t>Extrovis EU Kft.</w:t>
              </w:r>
            </w:ins>
          </w:p>
          <w:p w14:paraId="59B850BE" w14:textId="1BFE37ED" w:rsidR="00B708DA" w:rsidRPr="00DF0CA0" w:rsidDel="001F45C0" w:rsidRDefault="00B708DA" w:rsidP="009E44D4">
            <w:pPr>
              <w:pStyle w:val="BodyText"/>
              <w:ind w:right="113"/>
              <w:rPr>
                <w:del w:id="88" w:author="Ashok Ganji" w:date="2025-09-10T15:30:00Z"/>
                <w:i w:val="0"/>
                <w:iCs/>
                <w:snapToGrid w:val="0"/>
                <w:color w:val="auto"/>
              </w:rPr>
            </w:pPr>
            <w:del w:id="89" w:author="Ashok Ganji" w:date="2025-09-10T15:30:00Z">
              <w:r w:rsidRPr="00DF0CA0" w:rsidDel="001F45C0">
                <w:rPr>
                  <w:i w:val="0"/>
                  <w:iCs/>
                  <w:snapToGrid w:val="0"/>
                  <w:color w:val="auto"/>
                </w:rPr>
                <w:delText>Extrovis EU Ltd.</w:delText>
              </w:r>
            </w:del>
          </w:p>
          <w:p w14:paraId="0EFE7526" w14:textId="77777777" w:rsidR="00B708DA" w:rsidRPr="00DF0CA0" w:rsidRDefault="00B708DA" w:rsidP="009E44D4">
            <w:pPr>
              <w:rPr>
                <w:noProof/>
              </w:rPr>
            </w:pPr>
            <w:r w:rsidRPr="00DF0CA0">
              <w:rPr>
                <w:noProof/>
              </w:rPr>
              <w:t>Tel.: +41 41 740 1120</w:t>
            </w:r>
          </w:p>
          <w:p w14:paraId="52E0EA67" w14:textId="77777777" w:rsidR="00B708DA" w:rsidRPr="00DF0CA0" w:rsidRDefault="00203A77" w:rsidP="009E44D4">
            <w:pPr>
              <w:rPr>
                <w:noProof/>
              </w:rPr>
            </w:pPr>
            <w:hyperlink r:id="rId18" w:history="1">
              <w:r w:rsidR="00B708DA" w:rsidRPr="00DF0CA0">
                <w:rPr>
                  <w:rStyle w:val="Hyperlink"/>
                  <w:noProof/>
                </w:rPr>
                <w:t>pv@extrovis.com</w:t>
              </w:r>
            </w:hyperlink>
          </w:p>
        </w:tc>
      </w:tr>
      <w:tr w:rsidR="00B708DA" w:rsidRPr="00DF0CA0" w14:paraId="24A29B18" w14:textId="77777777" w:rsidTr="009E44D4">
        <w:trPr>
          <w:gridBefore w:val="1"/>
          <w:wBefore w:w="34" w:type="dxa"/>
        </w:trPr>
        <w:tc>
          <w:tcPr>
            <w:tcW w:w="4644" w:type="dxa"/>
          </w:tcPr>
          <w:p w14:paraId="5B454364" w14:textId="77777777" w:rsidR="00B708DA" w:rsidRPr="00DF0CA0" w:rsidRDefault="00B708DA" w:rsidP="009E44D4">
            <w:pPr>
              <w:rPr>
                <w:noProof/>
              </w:rPr>
            </w:pPr>
            <w:r w:rsidRPr="00DF0CA0">
              <w:rPr>
                <w:b/>
                <w:noProof/>
              </w:rPr>
              <w:t>Danmark</w:t>
            </w:r>
          </w:p>
          <w:p w14:paraId="0B373629" w14:textId="77777777" w:rsidR="00B708DA" w:rsidRPr="00DF0CA0" w:rsidRDefault="00B708DA" w:rsidP="009E44D4">
            <w:pPr>
              <w:tabs>
                <w:tab w:val="left" w:pos="-720"/>
              </w:tabs>
              <w:suppressAutoHyphens/>
            </w:pPr>
            <w:r w:rsidRPr="00DF0CA0">
              <w:t>Mashal Healthcare A/S</w:t>
            </w:r>
          </w:p>
          <w:p w14:paraId="60258CC6" w14:textId="77777777" w:rsidR="00B708DA" w:rsidRPr="00DF0CA0" w:rsidRDefault="00B708DA" w:rsidP="009E44D4">
            <w:pPr>
              <w:tabs>
                <w:tab w:val="left" w:pos="-720"/>
                <w:tab w:val="left" w:pos="4536"/>
              </w:tabs>
              <w:suppressAutoHyphens/>
              <w:rPr>
                <w:noProof/>
              </w:rPr>
            </w:pPr>
            <w:r w:rsidRPr="00DF0CA0">
              <w:rPr>
                <w:noProof/>
              </w:rPr>
              <w:t>Tlf: +45 71 86 37 68</w:t>
            </w:r>
          </w:p>
          <w:p w14:paraId="1B966585" w14:textId="77777777" w:rsidR="00B708DA" w:rsidRPr="00DF0CA0" w:rsidRDefault="00203A77" w:rsidP="009E44D4">
            <w:hyperlink r:id="rId19" w:history="1">
              <w:r w:rsidR="00B708DA" w:rsidRPr="00DF0CA0">
                <w:rPr>
                  <w:rStyle w:val="Hyperlink"/>
                </w:rPr>
                <w:t>faiza.siddiqui@mashal-healthcare.com</w:t>
              </w:r>
            </w:hyperlink>
          </w:p>
          <w:p w14:paraId="73C14DC5" w14:textId="77777777" w:rsidR="00B708DA" w:rsidRPr="00DF0CA0" w:rsidRDefault="00B708DA" w:rsidP="009E44D4">
            <w:pPr>
              <w:tabs>
                <w:tab w:val="left" w:pos="-720"/>
              </w:tabs>
              <w:suppressAutoHyphens/>
              <w:rPr>
                <w:noProof/>
              </w:rPr>
            </w:pPr>
          </w:p>
        </w:tc>
        <w:tc>
          <w:tcPr>
            <w:tcW w:w="4678" w:type="dxa"/>
          </w:tcPr>
          <w:p w14:paraId="59D17015" w14:textId="77777777" w:rsidR="00B708DA" w:rsidRPr="00DF0CA0" w:rsidRDefault="00B708DA" w:rsidP="009E44D4">
            <w:pPr>
              <w:rPr>
                <w:b/>
                <w:noProof/>
              </w:rPr>
            </w:pPr>
            <w:r w:rsidRPr="00DF0CA0">
              <w:rPr>
                <w:b/>
                <w:noProof/>
              </w:rPr>
              <w:t>Malta</w:t>
            </w:r>
          </w:p>
          <w:p w14:paraId="0B10DD83" w14:textId="77777777" w:rsidR="001F45C0" w:rsidRPr="001F45C0" w:rsidRDefault="001F45C0" w:rsidP="001F45C0">
            <w:pPr>
              <w:widowControl w:val="0"/>
              <w:tabs>
                <w:tab w:val="clear" w:pos="567"/>
              </w:tabs>
              <w:autoSpaceDE w:val="0"/>
              <w:autoSpaceDN w:val="0"/>
              <w:spacing w:before="1" w:line="240" w:lineRule="auto"/>
              <w:ind w:right="34"/>
              <w:rPr>
                <w:ins w:id="90" w:author="Ashok Ganji" w:date="2025-09-10T15:30:00Z"/>
                <w:szCs w:val="22"/>
              </w:rPr>
            </w:pPr>
            <w:ins w:id="91" w:author="Ashok Ganji" w:date="2025-09-10T15:30:00Z">
              <w:r w:rsidRPr="001F45C0">
                <w:rPr>
                  <w:szCs w:val="22"/>
                </w:rPr>
                <w:t>Extrovis EU Kft.</w:t>
              </w:r>
            </w:ins>
          </w:p>
          <w:p w14:paraId="52C5B6A9" w14:textId="592F6A60" w:rsidR="00B708DA" w:rsidRPr="00DF0CA0" w:rsidDel="001F45C0" w:rsidRDefault="00B708DA" w:rsidP="009E44D4">
            <w:pPr>
              <w:pStyle w:val="BodyText"/>
              <w:ind w:right="113"/>
              <w:rPr>
                <w:del w:id="92" w:author="Ashok Ganji" w:date="2025-09-10T15:30:00Z"/>
                <w:i w:val="0"/>
                <w:iCs/>
                <w:snapToGrid w:val="0"/>
                <w:color w:val="auto"/>
              </w:rPr>
            </w:pPr>
            <w:del w:id="93" w:author="Ashok Ganji" w:date="2025-09-10T15:30:00Z">
              <w:r w:rsidRPr="00DF0CA0" w:rsidDel="001F45C0">
                <w:rPr>
                  <w:i w:val="0"/>
                  <w:iCs/>
                  <w:snapToGrid w:val="0"/>
                  <w:color w:val="auto"/>
                </w:rPr>
                <w:delText>Extrovis EU Ltd.</w:delText>
              </w:r>
            </w:del>
          </w:p>
          <w:p w14:paraId="05FD53DB" w14:textId="77777777" w:rsidR="00B708DA" w:rsidRPr="00DF0CA0" w:rsidRDefault="00B708DA" w:rsidP="009E44D4">
            <w:pPr>
              <w:rPr>
                <w:noProof/>
              </w:rPr>
            </w:pPr>
            <w:r w:rsidRPr="00DF0CA0">
              <w:rPr>
                <w:noProof/>
              </w:rPr>
              <w:t>Tel: +41 41 740 1120</w:t>
            </w:r>
          </w:p>
          <w:p w14:paraId="62869F98" w14:textId="77777777" w:rsidR="00B708DA" w:rsidRPr="00DF0CA0" w:rsidRDefault="00203A77" w:rsidP="009E44D4">
            <w:pPr>
              <w:rPr>
                <w:noProof/>
              </w:rPr>
            </w:pPr>
            <w:hyperlink r:id="rId20" w:history="1">
              <w:r w:rsidR="00B708DA" w:rsidRPr="00DF0CA0">
                <w:rPr>
                  <w:rStyle w:val="Hyperlink"/>
                  <w:noProof/>
                </w:rPr>
                <w:t>pv@extrovis.com</w:t>
              </w:r>
            </w:hyperlink>
          </w:p>
          <w:p w14:paraId="61A57C68" w14:textId="77777777" w:rsidR="00B708DA" w:rsidRPr="00DF0CA0" w:rsidRDefault="00B708DA" w:rsidP="009E44D4">
            <w:pPr>
              <w:rPr>
                <w:noProof/>
              </w:rPr>
            </w:pPr>
          </w:p>
        </w:tc>
      </w:tr>
      <w:tr w:rsidR="00B708DA" w:rsidRPr="00DF0CA0" w14:paraId="5B8CE749" w14:textId="77777777" w:rsidTr="009E44D4">
        <w:trPr>
          <w:gridBefore w:val="1"/>
          <w:wBefore w:w="34" w:type="dxa"/>
        </w:trPr>
        <w:tc>
          <w:tcPr>
            <w:tcW w:w="4644" w:type="dxa"/>
          </w:tcPr>
          <w:p w14:paraId="0D249E1F" w14:textId="77777777" w:rsidR="00B708DA" w:rsidRPr="00DF0CA0" w:rsidRDefault="00B708DA" w:rsidP="009E44D4">
            <w:pPr>
              <w:rPr>
                <w:noProof/>
                <w:lang w:val="de-DE"/>
              </w:rPr>
            </w:pPr>
            <w:r w:rsidRPr="00DF0CA0">
              <w:rPr>
                <w:b/>
                <w:noProof/>
                <w:lang w:val="de-DE"/>
              </w:rPr>
              <w:t>Deutschland</w:t>
            </w:r>
          </w:p>
          <w:p w14:paraId="50D2B9CB" w14:textId="77777777" w:rsidR="00B708DA" w:rsidRPr="00DF0CA0" w:rsidRDefault="00B708DA" w:rsidP="009E44D4">
            <w:pPr>
              <w:tabs>
                <w:tab w:val="left" w:pos="-720"/>
              </w:tabs>
              <w:suppressAutoHyphens/>
            </w:pPr>
            <w:r w:rsidRPr="00DF0CA0">
              <w:t xml:space="preserve">Zentiva Pharma GmbH </w:t>
            </w:r>
          </w:p>
          <w:p w14:paraId="3F2E72DE" w14:textId="77777777" w:rsidR="00B708DA" w:rsidRPr="00DF0CA0" w:rsidRDefault="00B708DA" w:rsidP="009E44D4">
            <w:pPr>
              <w:tabs>
                <w:tab w:val="left" w:pos="-720"/>
              </w:tabs>
              <w:suppressAutoHyphens/>
              <w:rPr>
                <w:noProof/>
              </w:rPr>
            </w:pPr>
            <w:r w:rsidRPr="00DF0CA0">
              <w:rPr>
                <w:noProof/>
              </w:rPr>
              <w:t>Tel: +49 (0) 800 53 53 010</w:t>
            </w:r>
          </w:p>
          <w:p w14:paraId="73F98B7B" w14:textId="77777777" w:rsidR="00B708DA" w:rsidRPr="00DF0CA0" w:rsidRDefault="00203A77" w:rsidP="009E44D4">
            <w:hyperlink r:id="rId21" w:history="1">
              <w:r w:rsidR="00B708DA" w:rsidRPr="00DF0CA0">
                <w:rPr>
                  <w:rStyle w:val="Hyperlink"/>
                </w:rPr>
                <w:t>PV-Germany@zentiva.com</w:t>
              </w:r>
            </w:hyperlink>
          </w:p>
          <w:p w14:paraId="4768EFE9" w14:textId="77777777" w:rsidR="00B708DA" w:rsidRPr="00DF0CA0" w:rsidRDefault="00B708DA" w:rsidP="009E44D4">
            <w:pPr>
              <w:tabs>
                <w:tab w:val="left" w:pos="-720"/>
              </w:tabs>
              <w:suppressAutoHyphens/>
              <w:rPr>
                <w:noProof/>
              </w:rPr>
            </w:pPr>
          </w:p>
        </w:tc>
        <w:tc>
          <w:tcPr>
            <w:tcW w:w="4678" w:type="dxa"/>
          </w:tcPr>
          <w:p w14:paraId="1FC88BCC" w14:textId="77777777" w:rsidR="00B708DA" w:rsidRPr="00DF0CA0" w:rsidRDefault="00B708DA" w:rsidP="009E44D4">
            <w:pPr>
              <w:tabs>
                <w:tab w:val="left" w:pos="-720"/>
              </w:tabs>
              <w:suppressAutoHyphens/>
              <w:rPr>
                <w:noProof/>
              </w:rPr>
            </w:pPr>
            <w:r w:rsidRPr="00DF0CA0">
              <w:rPr>
                <w:b/>
                <w:noProof/>
              </w:rPr>
              <w:t>Nederland</w:t>
            </w:r>
          </w:p>
          <w:p w14:paraId="0321BBA8" w14:textId="77777777" w:rsidR="001F45C0" w:rsidRPr="001F45C0" w:rsidRDefault="001F45C0" w:rsidP="001F45C0">
            <w:pPr>
              <w:widowControl w:val="0"/>
              <w:tabs>
                <w:tab w:val="clear" w:pos="567"/>
              </w:tabs>
              <w:autoSpaceDE w:val="0"/>
              <w:autoSpaceDN w:val="0"/>
              <w:spacing w:before="1" w:line="240" w:lineRule="auto"/>
              <w:ind w:right="34"/>
              <w:rPr>
                <w:ins w:id="94" w:author="Ashok Ganji" w:date="2025-09-10T15:30:00Z"/>
                <w:szCs w:val="22"/>
              </w:rPr>
            </w:pPr>
            <w:ins w:id="95" w:author="Ashok Ganji" w:date="2025-09-10T15:30:00Z">
              <w:r w:rsidRPr="001F45C0">
                <w:rPr>
                  <w:szCs w:val="22"/>
                </w:rPr>
                <w:t>Extrovis EU Kft.</w:t>
              </w:r>
            </w:ins>
          </w:p>
          <w:p w14:paraId="6BA7D5E4" w14:textId="34C4F618" w:rsidR="00B708DA" w:rsidRPr="00DF0CA0" w:rsidDel="001F45C0" w:rsidRDefault="00B708DA" w:rsidP="009E44D4">
            <w:pPr>
              <w:pStyle w:val="BodyText"/>
              <w:ind w:right="113"/>
              <w:rPr>
                <w:del w:id="96" w:author="Ashok Ganji" w:date="2025-09-10T15:30:00Z"/>
                <w:i w:val="0"/>
                <w:iCs/>
                <w:snapToGrid w:val="0"/>
                <w:color w:val="auto"/>
              </w:rPr>
            </w:pPr>
            <w:del w:id="97" w:author="Ashok Ganji" w:date="2025-09-10T15:30:00Z">
              <w:r w:rsidRPr="00DF0CA0" w:rsidDel="001F45C0">
                <w:rPr>
                  <w:i w:val="0"/>
                  <w:iCs/>
                  <w:snapToGrid w:val="0"/>
                  <w:color w:val="auto"/>
                </w:rPr>
                <w:delText>Extrovis EU Ltd.</w:delText>
              </w:r>
            </w:del>
          </w:p>
          <w:p w14:paraId="20C5824B" w14:textId="77777777" w:rsidR="00B708DA" w:rsidRPr="00DF0CA0" w:rsidRDefault="00B708DA" w:rsidP="009E44D4">
            <w:pPr>
              <w:tabs>
                <w:tab w:val="left" w:pos="-720"/>
              </w:tabs>
              <w:suppressAutoHyphens/>
              <w:rPr>
                <w:noProof/>
              </w:rPr>
            </w:pPr>
            <w:r w:rsidRPr="00DF0CA0">
              <w:rPr>
                <w:noProof/>
              </w:rPr>
              <w:t>Tel: +41 41 740 1120</w:t>
            </w:r>
          </w:p>
          <w:p w14:paraId="54243177" w14:textId="77777777" w:rsidR="00B708DA" w:rsidRPr="00DF0CA0" w:rsidRDefault="00203A77" w:rsidP="009E44D4">
            <w:pPr>
              <w:rPr>
                <w:noProof/>
              </w:rPr>
            </w:pPr>
            <w:hyperlink r:id="rId22" w:history="1">
              <w:r w:rsidR="00B708DA" w:rsidRPr="00DF0CA0">
                <w:rPr>
                  <w:rStyle w:val="Hyperlink"/>
                  <w:noProof/>
                </w:rPr>
                <w:t>pv@extrovis.com</w:t>
              </w:r>
            </w:hyperlink>
          </w:p>
          <w:p w14:paraId="0B8A813E" w14:textId="77777777" w:rsidR="00B708DA" w:rsidRPr="00DF0CA0" w:rsidRDefault="00B708DA" w:rsidP="009E44D4">
            <w:pPr>
              <w:tabs>
                <w:tab w:val="left" w:pos="-720"/>
              </w:tabs>
              <w:suppressAutoHyphens/>
              <w:rPr>
                <w:noProof/>
              </w:rPr>
            </w:pPr>
          </w:p>
        </w:tc>
      </w:tr>
      <w:tr w:rsidR="00B708DA" w:rsidRPr="00DF0CA0" w14:paraId="25589262" w14:textId="77777777" w:rsidTr="009E44D4">
        <w:trPr>
          <w:gridBefore w:val="1"/>
          <w:wBefore w:w="34" w:type="dxa"/>
        </w:trPr>
        <w:tc>
          <w:tcPr>
            <w:tcW w:w="4644" w:type="dxa"/>
          </w:tcPr>
          <w:p w14:paraId="4791CB76" w14:textId="77777777" w:rsidR="00B708DA" w:rsidRPr="00DF0CA0" w:rsidRDefault="00B708DA" w:rsidP="009E44D4">
            <w:pPr>
              <w:tabs>
                <w:tab w:val="left" w:pos="-720"/>
              </w:tabs>
              <w:suppressAutoHyphens/>
              <w:rPr>
                <w:b/>
                <w:bCs/>
                <w:noProof/>
              </w:rPr>
            </w:pPr>
            <w:r w:rsidRPr="00DF0CA0">
              <w:rPr>
                <w:b/>
                <w:bCs/>
                <w:noProof/>
              </w:rPr>
              <w:t>Eesti</w:t>
            </w:r>
          </w:p>
          <w:p w14:paraId="7C881395" w14:textId="77777777" w:rsidR="001F45C0" w:rsidRPr="001F45C0" w:rsidRDefault="001F45C0" w:rsidP="001F45C0">
            <w:pPr>
              <w:widowControl w:val="0"/>
              <w:tabs>
                <w:tab w:val="clear" w:pos="567"/>
              </w:tabs>
              <w:autoSpaceDE w:val="0"/>
              <w:autoSpaceDN w:val="0"/>
              <w:spacing w:before="1" w:line="240" w:lineRule="auto"/>
              <w:ind w:right="34"/>
              <w:rPr>
                <w:ins w:id="98" w:author="Ashok Ganji" w:date="2025-09-10T15:30:00Z"/>
                <w:szCs w:val="22"/>
              </w:rPr>
            </w:pPr>
            <w:ins w:id="99" w:author="Ashok Ganji" w:date="2025-09-10T15:30:00Z">
              <w:r w:rsidRPr="001F45C0">
                <w:rPr>
                  <w:szCs w:val="22"/>
                </w:rPr>
                <w:t>Extrovis EU Kft.</w:t>
              </w:r>
            </w:ins>
          </w:p>
          <w:p w14:paraId="3F3755F1" w14:textId="0110CCA9" w:rsidR="00B708DA" w:rsidRPr="00DF0CA0" w:rsidDel="001F45C0" w:rsidRDefault="00B708DA" w:rsidP="009E44D4">
            <w:pPr>
              <w:pStyle w:val="BodyText"/>
              <w:ind w:right="113"/>
              <w:rPr>
                <w:del w:id="100" w:author="Ashok Ganji" w:date="2025-09-10T15:30:00Z"/>
                <w:i w:val="0"/>
                <w:iCs/>
                <w:snapToGrid w:val="0"/>
                <w:color w:val="auto"/>
              </w:rPr>
            </w:pPr>
            <w:del w:id="101" w:author="Ashok Ganji" w:date="2025-09-10T15:30:00Z">
              <w:r w:rsidRPr="00DF0CA0" w:rsidDel="001F45C0">
                <w:rPr>
                  <w:i w:val="0"/>
                  <w:iCs/>
                  <w:snapToGrid w:val="0"/>
                  <w:color w:val="auto"/>
                </w:rPr>
                <w:delText>Extrovis EU Ltd.</w:delText>
              </w:r>
            </w:del>
          </w:p>
          <w:p w14:paraId="48E8E3DB" w14:textId="77777777" w:rsidR="00B708DA" w:rsidRPr="00DF0CA0" w:rsidRDefault="00B708DA" w:rsidP="009E44D4">
            <w:pPr>
              <w:tabs>
                <w:tab w:val="left" w:pos="-720"/>
              </w:tabs>
              <w:suppressAutoHyphens/>
              <w:rPr>
                <w:noProof/>
              </w:rPr>
            </w:pPr>
            <w:r w:rsidRPr="00DF0CA0">
              <w:rPr>
                <w:noProof/>
              </w:rPr>
              <w:t>Tel: +41 41 740 1120</w:t>
            </w:r>
          </w:p>
          <w:p w14:paraId="297A1237" w14:textId="77777777" w:rsidR="00B708DA" w:rsidRPr="00DF0CA0" w:rsidRDefault="00203A77" w:rsidP="009E44D4">
            <w:pPr>
              <w:rPr>
                <w:noProof/>
              </w:rPr>
            </w:pPr>
            <w:hyperlink r:id="rId23" w:history="1">
              <w:r w:rsidR="00B708DA" w:rsidRPr="00DF0CA0">
                <w:rPr>
                  <w:rStyle w:val="Hyperlink"/>
                  <w:noProof/>
                </w:rPr>
                <w:t>pv@extrovis.com</w:t>
              </w:r>
            </w:hyperlink>
          </w:p>
          <w:p w14:paraId="4B1990A9" w14:textId="77777777" w:rsidR="00B708DA" w:rsidRPr="00DF0CA0" w:rsidRDefault="00B708DA" w:rsidP="009E44D4">
            <w:pPr>
              <w:tabs>
                <w:tab w:val="left" w:pos="-720"/>
              </w:tabs>
              <w:suppressAutoHyphens/>
              <w:rPr>
                <w:noProof/>
              </w:rPr>
            </w:pPr>
          </w:p>
        </w:tc>
        <w:tc>
          <w:tcPr>
            <w:tcW w:w="4678" w:type="dxa"/>
          </w:tcPr>
          <w:p w14:paraId="2ECF8494" w14:textId="77777777" w:rsidR="00B708DA" w:rsidRPr="00DF0CA0" w:rsidRDefault="00B708DA" w:rsidP="009E44D4">
            <w:pPr>
              <w:rPr>
                <w:noProof/>
              </w:rPr>
            </w:pPr>
            <w:r w:rsidRPr="00DF0CA0">
              <w:rPr>
                <w:b/>
                <w:noProof/>
              </w:rPr>
              <w:t>Norge</w:t>
            </w:r>
          </w:p>
          <w:p w14:paraId="6A1DEBCB" w14:textId="77777777" w:rsidR="00B708DA" w:rsidRPr="00DF0CA0" w:rsidRDefault="00B708DA" w:rsidP="009E44D4">
            <w:pPr>
              <w:tabs>
                <w:tab w:val="left" w:pos="-720"/>
              </w:tabs>
              <w:suppressAutoHyphens/>
            </w:pPr>
            <w:r w:rsidRPr="00DF0CA0">
              <w:t>Mashal Healthcare A/S</w:t>
            </w:r>
          </w:p>
          <w:p w14:paraId="18EBB645" w14:textId="77777777" w:rsidR="00B708DA" w:rsidRPr="00DF0CA0" w:rsidRDefault="00B708DA" w:rsidP="009E44D4">
            <w:pPr>
              <w:tabs>
                <w:tab w:val="left" w:pos="-720"/>
                <w:tab w:val="left" w:pos="4536"/>
              </w:tabs>
              <w:suppressAutoHyphens/>
              <w:rPr>
                <w:noProof/>
              </w:rPr>
            </w:pPr>
            <w:r w:rsidRPr="00DF0CA0">
              <w:rPr>
                <w:noProof/>
              </w:rPr>
              <w:t>Tlf: +45 71 86 37 68</w:t>
            </w:r>
          </w:p>
          <w:p w14:paraId="25BC41A5" w14:textId="77777777" w:rsidR="00B708DA" w:rsidRPr="00DF0CA0" w:rsidRDefault="00203A77" w:rsidP="009E44D4">
            <w:hyperlink r:id="rId24" w:history="1">
              <w:r w:rsidR="00B708DA" w:rsidRPr="00DF0CA0">
                <w:rPr>
                  <w:rStyle w:val="Hyperlink"/>
                </w:rPr>
                <w:t>faiza.siddiqui@mashal-healthcare.com</w:t>
              </w:r>
            </w:hyperlink>
          </w:p>
          <w:p w14:paraId="422F22D8" w14:textId="77777777" w:rsidR="00B708DA" w:rsidRPr="00DF0CA0" w:rsidRDefault="00B708DA" w:rsidP="009E44D4">
            <w:pPr>
              <w:rPr>
                <w:noProof/>
              </w:rPr>
            </w:pPr>
          </w:p>
        </w:tc>
      </w:tr>
      <w:tr w:rsidR="00B708DA" w:rsidRPr="00DF0CA0" w14:paraId="00CA7717" w14:textId="77777777" w:rsidTr="009E44D4">
        <w:trPr>
          <w:gridBefore w:val="1"/>
          <w:wBefore w:w="34" w:type="dxa"/>
        </w:trPr>
        <w:tc>
          <w:tcPr>
            <w:tcW w:w="4644" w:type="dxa"/>
          </w:tcPr>
          <w:p w14:paraId="51F4923E" w14:textId="77777777" w:rsidR="00B708DA" w:rsidRPr="00DF0CA0" w:rsidRDefault="00B708DA" w:rsidP="009E44D4">
            <w:pPr>
              <w:rPr>
                <w:noProof/>
                <w:lang w:val="el-GR"/>
              </w:rPr>
            </w:pPr>
            <w:r w:rsidRPr="00DF0CA0">
              <w:rPr>
                <w:b/>
                <w:noProof/>
                <w:lang w:val="el-GR"/>
              </w:rPr>
              <w:t>Ελλάδα</w:t>
            </w:r>
          </w:p>
          <w:p w14:paraId="3D53615B" w14:textId="77777777" w:rsidR="001F45C0" w:rsidRPr="001F45C0" w:rsidRDefault="001F45C0" w:rsidP="001F45C0">
            <w:pPr>
              <w:widowControl w:val="0"/>
              <w:tabs>
                <w:tab w:val="clear" w:pos="567"/>
              </w:tabs>
              <w:autoSpaceDE w:val="0"/>
              <w:autoSpaceDN w:val="0"/>
              <w:spacing w:before="1" w:line="240" w:lineRule="auto"/>
              <w:ind w:right="34"/>
              <w:rPr>
                <w:ins w:id="102" w:author="Ashok Ganji" w:date="2025-09-10T15:30:00Z"/>
                <w:szCs w:val="22"/>
              </w:rPr>
            </w:pPr>
            <w:ins w:id="103" w:author="Ashok Ganji" w:date="2025-09-10T15:30:00Z">
              <w:r w:rsidRPr="001F45C0">
                <w:rPr>
                  <w:szCs w:val="22"/>
                </w:rPr>
                <w:lastRenderedPageBreak/>
                <w:t>Extrovis EU Kft.</w:t>
              </w:r>
            </w:ins>
          </w:p>
          <w:p w14:paraId="2E9B29CB" w14:textId="4E8E1F4B" w:rsidR="00B708DA" w:rsidRPr="00DF0CA0" w:rsidDel="001F45C0" w:rsidRDefault="00B708DA" w:rsidP="009E44D4">
            <w:pPr>
              <w:pStyle w:val="BodyText"/>
              <w:ind w:right="113"/>
              <w:rPr>
                <w:del w:id="104" w:author="Ashok Ganji" w:date="2025-09-10T15:30:00Z"/>
                <w:i w:val="0"/>
                <w:iCs/>
                <w:snapToGrid w:val="0"/>
                <w:color w:val="auto"/>
              </w:rPr>
            </w:pPr>
            <w:del w:id="105" w:author="Ashok Ganji" w:date="2025-09-10T15:30:00Z">
              <w:r w:rsidRPr="00DF0CA0" w:rsidDel="001F45C0">
                <w:rPr>
                  <w:i w:val="0"/>
                  <w:iCs/>
                  <w:snapToGrid w:val="0"/>
                  <w:color w:val="auto"/>
                </w:rPr>
                <w:delText>Extrovis EU Ltd.</w:delText>
              </w:r>
            </w:del>
          </w:p>
          <w:p w14:paraId="119F1F59" w14:textId="77777777" w:rsidR="00B708DA" w:rsidRPr="00DF0CA0" w:rsidRDefault="00B708DA" w:rsidP="009E44D4">
            <w:pPr>
              <w:tabs>
                <w:tab w:val="left" w:pos="-720"/>
              </w:tabs>
              <w:suppressAutoHyphens/>
              <w:rPr>
                <w:noProof/>
              </w:rPr>
            </w:pPr>
            <w:r w:rsidRPr="00DF0CA0">
              <w:rPr>
                <w:noProof/>
                <w:lang w:val="el-GR"/>
              </w:rPr>
              <w:t xml:space="preserve">Τηλ: </w:t>
            </w:r>
            <w:r w:rsidRPr="00DF0CA0">
              <w:rPr>
                <w:noProof/>
              </w:rPr>
              <w:t>+41 41 740 1120</w:t>
            </w:r>
          </w:p>
          <w:p w14:paraId="20826191" w14:textId="77777777" w:rsidR="00B708DA" w:rsidRPr="00DF0CA0" w:rsidRDefault="00203A77" w:rsidP="009E44D4">
            <w:pPr>
              <w:rPr>
                <w:noProof/>
              </w:rPr>
            </w:pPr>
            <w:hyperlink r:id="rId25" w:history="1">
              <w:r w:rsidR="00B708DA" w:rsidRPr="00DF0CA0">
                <w:rPr>
                  <w:rStyle w:val="Hyperlink"/>
                  <w:noProof/>
                </w:rPr>
                <w:t>pv@extrovis.com</w:t>
              </w:r>
            </w:hyperlink>
          </w:p>
          <w:p w14:paraId="44E5AF0C" w14:textId="77777777" w:rsidR="00B708DA" w:rsidRPr="00DF0CA0" w:rsidRDefault="00B708DA" w:rsidP="009E44D4">
            <w:pPr>
              <w:tabs>
                <w:tab w:val="left" w:pos="-720"/>
              </w:tabs>
              <w:suppressAutoHyphens/>
              <w:rPr>
                <w:noProof/>
                <w:lang w:val="el-GR"/>
              </w:rPr>
            </w:pPr>
          </w:p>
        </w:tc>
        <w:tc>
          <w:tcPr>
            <w:tcW w:w="4678" w:type="dxa"/>
          </w:tcPr>
          <w:p w14:paraId="3A79421E" w14:textId="77777777" w:rsidR="00B708DA" w:rsidRPr="00DF0CA0" w:rsidRDefault="00B708DA" w:rsidP="009E44D4">
            <w:pPr>
              <w:tabs>
                <w:tab w:val="left" w:pos="-720"/>
              </w:tabs>
              <w:suppressAutoHyphens/>
              <w:rPr>
                <w:noProof/>
                <w:lang w:val="de-DE"/>
              </w:rPr>
            </w:pPr>
            <w:r w:rsidRPr="00DF0CA0">
              <w:rPr>
                <w:b/>
                <w:noProof/>
                <w:lang w:val="de-DE"/>
              </w:rPr>
              <w:lastRenderedPageBreak/>
              <w:t>Österreich</w:t>
            </w:r>
          </w:p>
          <w:p w14:paraId="58EA3BCF" w14:textId="77777777" w:rsidR="00B708DA" w:rsidRPr="00DF0CA0" w:rsidRDefault="00B708DA" w:rsidP="009E44D4">
            <w:pPr>
              <w:tabs>
                <w:tab w:val="left" w:pos="-720"/>
              </w:tabs>
              <w:suppressAutoHyphens/>
            </w:pPr>
            <w:r w:rsidRPr="00DF0CA0">
              <w:lastRenderedPageBreak/>
              <w:t xml:space="preserve">Zentiva, </w:t>
            </w:r>
            <w:proofErr w:type="spellStart"/>
            <w:r w:rsidRPr="00DF0CA0">
              <w:t>k.s.</w:t>
            </w:r>
            <w:proofErr w:type="spellEnd"/>
          </w:p>
          <w:p w14:paraId="2D0555E8" w14:textId="77777777" w:rsidR="00B708DA" w:rsidRPr="00DF0CA0" w:rsidRDefault="00B708DA" w:rsidP="009E44D4">
            <w:pPr>
              <w:tabs>
                <w:tab w:val="left" w:pos="-720"/>
              </w:tabs>
              <w:suppressAutoHyphens/>
              <w:rPr>
                <w:noProof/>
              </w:rPr>
            </w:pPr>
            <w:r w:rsidRPr="00DF0CA0">
              <w:rPr>
                <w:noProof/>
              </w:rPr>
              <w:t>Tel: +43 720 778 877</w:t>
            </w:r>
          </w:p>
          <w:p w14:paraId="40BD79BA" w14:textId="77777777" w:rsidR="00B708DA" w:rsidRPr="00DF0CA0" w:rsidRDefault="00203A77" w:rsidP="009E44D4">
            <w:pPr>
              <w:tabs>
                <w:tab w:val="left" w:pos="-720"/>
              </w:tabs>
              <w:suppressAutoHyphens/>
              <w:rPr>
                <w:rStyle w:val="Hyperlink"/>
              </w:rPr>
            </w:pPr>
            <w:hyperlink r:id="rId26" w:history="1">
              <w:r w:rsidR="00B708DA" w:rsidRPr="00DF0CA0">
                <w:rPr>
                  <w:rStyle w:val="Hyperlink"/>
                </w:rPr>
                <w:t>PV-Austria@zentiva.com</w:t>
              </w:r>
            </w:hyperlink>
          </w:p>
          <w:p w14:paraId="3FF3A33F" w14:textId="77777777" w:rsidR="00B708DA" w:rsidRPr="00DF0CA0" w:rsidRDefault="00B708DA" w:rsidP="009E44D4">
            <w:pPr>
              <w:tabs>
                <w:tab w:val="left" w:pos="-720"/>
              </w:tabs>
              <w:suppressAutoHyphens/>
              <w:rPr>
                <w:noProof/>
              </w:rPr>
            </w:pPr>
          </w:p>
        </w:tc>
      </w:tr>
      <w:tr w:rsidR="00B708DA" w:rsidRPr="00DF0CA0" w14:paraId="08F148D9" w14:textId="77777777" w:rsidTr="009E44D4">
        <w:tc>
          <w:tcPr>
            <w:tcW w:w="4678" w:type="dxa"/>
            <w:gridSpan w:val="2"/>
          </w:tcPr>
          <w:p w14:paraId="7247609B" w14:textId="77777777" w:rsidR="00B708DA" w:rsidRPr="00DF0CA0" w:rsidRDefault="00B708DA" w:rsidP="009E44D4">
            <w:pPr>
              <w:tabs>
                <w:tab w:val="left" w:pos="-720"/>
                <w:tab w:val="left" w:pos="4536"/>
              </w:tabs>
              <w:suppressAutoHyphens/>
              <w:rPr>
                <w:b/>
                <w:noProof/>
                <w:lang w:val="es-ES_tradnl"/>
              </w:rPr>
            </w:pPr>
            <w:r w:rsidRPr="00DF0CA0">
              <w:rPr>
                <w:b/>
                <w:noProof/>
                <w:lang w:val="es-ES_tradnl"/>
              </w:rPr>
              <w:lastRenderedPageBreak/>
              <w:t>España</w:t>
            </w:r>
          </w:p>
          <w:p w14:paraId="32DB7383" w14:textId="77777777" w:rsidR="00DF0CA0" w:rsidRDefault="00DF0CA0" w:rsidP="00DF0CA0">
            <w:pPr>
              <w:tabs>
                <w:tab w:val="left" w:pos="-720"/>
              </w:tabs>
              <w:suppressAutoHyphens/>
            </w:pPr>
            <w:r>
              <w:t>Zentiva Spain S.L.U.</w:t>
            </w:r>
          </w:p>
          <w:p w14:paraId="5F74A30D" w14:textId="3DB3C579" w:rsidR="00B708DA" w:rsidRPr="00DF0CA0" w:rsidRDefault="00DF0CA0" w:rsidP="009E44D4">
            <w:pPr>
              <w:tabs>
                <w:tab w:val="left" w:pos="-720"/>
              </w:tabs>
              <w:suppressAutoHyphens/>
              <w:rPr>
                <w:noProof/>
              </w:rPr>
            </w:pPr>
            <w:r>
              <w:t xml:space="preserve">Tel: </w:t>
            </w:r>
            <w:r w:rsidR="00F341A5" w:rsidRPr="00F341A5">
              <w:t>+34 671 365 828</w:t>
            </w:r>
          </w:p>
          <w:p w14:paraId="18A0231C" w14:textId="77777777" w:rsidR="00B708DA" w:rsidRPr="00DF0CA0" w:rsidRDefault="00203A77" w:rsidP="009E44D4">
            <w:hyperlink r:id="rId27" w:history="1">
              <w:r w:rsidR="00B708DA" w:rsidRPr="00DF0CA0">
                <w:rPr>
                  <w:rStyle w:val="Hyperlink"/>
                </w:rPr>
                <w:t>PV-Spain@zentiva.com</w:t>
              </w:r>
            </w:hyperlink>
          </w:p>
          <w:p w14:paraId="526FA68A" w14:textId="77777777" w:rsidR="00B708DA" w:rsidRPr="00DF0CA0" w:rsidRDefault="00B708DA" w:rsidP="009E44D4">
            <w:pPr>
              <w:tabs>
                <w:tab w:val="left" w:pos="-720"/>
              </w:tabs>
              <w:suppressAutoHyphens/>
              <w:rPr>
                <w:noProof/>
              </w:rPr>
            </w:pPr>
          </w:p>
        </w:tc>
        <w:tc>
          <w:tcPr>
            <w:tcW w:w="4678" w:type="dxa"/>
          </w:tcPr>
          <w:p w14:paraId="2054CCE8" w14:textId="77777777" w:rsidR="00B708DA" w:rsidRPr="00DF0CA0" w:rsidRDefault="00B708DA" w:rsidP="009E44D4">
            <w:pPr>
              <w:tabs>
                <w:tab w:val="left" w:pos="-720"/>
              </w:tabs>
              <w:suppressAutoHyphens/>
              <w:rPr>
                <w:b/>
                <w:bCs/>
                <w:i/>
                <w:iCs/>
                <w:noProof/>
                <w:lang w:val="pl-PL"/>
              </w:rPr>
            </w:pPr>
            <w:r w:rsidRPr="00DF0CA0">
              <w:rPr>
                <w:b/>
                <w:noProof/>
                <w:lang w:val="pl-PL"/>
              </w:rPr>
              <w:t>Polska</w:t>
            </w:r>
          </w:p>
          <w:p w14:paraId="3570E60B" w14:textId="77777777" w:rsidR="001F45C0" w:rsidRPr="001F45C0" w:rsidRDefault="001F45C0" w:rsidP="001F45C0">
            <w:pPr>
              <w:widowControl w:val="0"/>
              <w:tabs>
                <w:tab w:val="clear" w:pos="567"/>
              </w:tabs>
              <w:autoSpaceDE w:val="0"/>
              <w:autoSpaceDN w:val="0"/>
              <w:spacing w:before="1" w:line="240" w:lineRule="auto"/>
              <w:ind w:right="34"/>
              <w:rPr>
                <w:ins w:id="106" w:author="Ashok Ganji" w:date="2025-09-10T15:30:00Z"/>
                <w:szCs w:val="22"/>
              </w:rPr>
            </w:pPr>
            <w:ins w:id="107" w:author="Ashok Ganji" w:date="2025-09-10T15:30:00Z">
              <w:r w:rsidRPr="001F45C0">
                <w:rPr>
                  <w:szCs w:val="22"/>
                </w:rPr>
                <w:t>Extrovis EU Kft.</w:t>
              </w:r>
            </w:ins>
          </w:p>
          <w:p w14:paraId="7045B2C6" w14:textId="2EC0CC78" w:rsidR="00B708DA" w:rsidRPr="00DF0CA0" w:rsidDel="001F45C0" w:rsidRDefault="00B708DA" w:rsidP="009E44D4">
            <w:pPr>
              <w:pStyle w:val="BodyText"/>
              <w:ind w:right="113"/>
              <w:rPr>
                <w:del w:id="108" w:author="Ashok Ganji" w:date="2025-09-10T15:30:00Z"/>
                <w:i w:val="0"/>
                <w:iCs/>
                <w:snapToGrid w:val="0"/>
                <w:color w:val="auto"/>
              </w:rPr>
            </w:pPr>
            <w:del w:id="109" w:author="Ashok Ganji" w:date="2025-09-10T15:30:00Z">
              <w:r w:rsidRPr="00DF0CA0" w:rsidDel="001F45C0">
                <w:rPr>
                  <w:i w:val="0"/>
                  <w:iCs/>
                  <w:snapToGrid w:val="0"/>
                  <w:color w:val="auto"/>
                </w:rPr>
                <w:delText>Extrovis EU Ltd.</w:delText>
              </w:r>
            </w:del>
          </w:p>
          <w:p w14:paraId="3CE8559C" w14:textId="77777777" w:rsidR="00B708DA" w:rsidRPr="00DF0CA0" w:rsidRDefault="00B708DA" w:rsidP="009E44D4">
            <w:pPr>
              <w:tabs>
                <w:tab w:val="left" w:pos="-720"/>
              </w:tabs>
              <w:suppressAutoHyphens/>
              <w:rPr>
                <w:noProof/>
              </w:rPr>
            </w:pPr>
            <w:r w:rsidRPr="00DF0CA0">
              <w:rPr>
                <w:noProof/>
              </w:rPr>
              <w:t>Tel.: +41 41 740 1120</w:t>
            </w:r>
          </w:p>
          <w:p w14:paraId="382908EE" w14:textId="77777777" w:rsidR="00B708DA" w:rsidRPr="00DF0CA0" w:rsidRDefault="00203A77" w:rsidP="009E44D4">
            <w:pPr>
              <w:rPr>
                <w:noProof/>
              </w:rPr>
            </w:pPr>
            <w:hyperlink r:id="rId28" w:history="1">
              <w:r w:rsidR="00B708DA" w:rsidRPr="00DF0CA0">
                <w:rPr>
                  <w:rStyle w:val="Hyperlink"/>
                  <w:noProof/>
                </w:rPr>
                <w:t>pv@extrovis.com</w:t>
              </w:r>
            </w:hyperlink>
          </w:p>
          <w:p w14:paraId="19486256" w14:textId="77777777" w:rsidR="00B708DA" w:rsidRPr="00DF0CA0" w:rsidRDefault="00B708DA" w:rsidP="009E44D4">
            <w:pPr>
              <w:tabs>
                <w:tab w:val="left" w:pos="-720"/>
              </w:tabs>
              <w:suppressAutoHyphens/>
              <w:rPr>
                <w:noProof/>
              </w:rPr>
            </w:pPr>
          </w:p>
        </w:tc>
      </w:tr>
      <w:tr w:rsidR="00B708DA" w:rsidRPr="00DF0CA0" w14:paraId="5457A904" w14:textId="77777777" w:rsidTr="009E44D4">
        <w:tc>
          <w:tcPr>
            <w:tcW w:w="4678" w:type="dxa"/>
            <w:gridSpan w:val="2"/>
          </w:tcPr>
          <w:p w14:paraId="2B846AE0" w14:textId="77777777" w:rsidR="00B708DA" w:rsidRPr="00DF0CA0" w:rsidRDefault="00B708DA" w:rsidP="009E44D4">
            <w:pPr>
              <w:tabs>
                <w:tab w:val="left" w:pos="-720"/>
                <w:tab w:val="left" w:pos="4536"/>
              </w:tabs>
              <w:suppressAutoHyphens/>
              <w:rPr>
                <w:b/>
                <w:noProof/>
              </w:rPr>
            </w:pPr>
            <w:r w:rsidRPr="00DF0CA0">
              <w:rPr>
                <w:b/>
                <w:noProof/>
              </w:rPr>
              <w:t>France</w:t>
            </w:r>
          </w:p>
          <w:p w14:paraId="1204D624" w14:textId="77777777" w:rsidR="00B708DA" w:rsidRPr="00DF0CA0" w:rsidRDefault="00B708DA" w:rsidP="009E44D4">
            <w:r w:rsidRPr="00DF0CA0">
              <w:t>Zentiva France</w:t>
            </w:r>
          </w:p>
          <w:p w14:paraId="5E97D07C" w14:textId="77777777" w:rsidR="00B708DA" w:rsidRPr="00DF0CA0" w:rsidRDefault="00B708DA" w:rsidP="009E44D4">
            <w:pPr>
              <w:rPr>
                <w:noProof/>
              </w:rPr>
            </w:pPr>
            <w:r w:rsidRPr="00DF0CA0">
              <w:rPr>
                <w:noProof/>
                <w:lang w:val="fr-FR"/>
              </w:rPr>
              <w:t xml:space="preserve">Tél: </w:t>
            </w:r>
            <w:r w:rsidRPr="00DF0CA0">
              <w:rPr>
                <w:noProof/>
              </w:rPr>
              <w:t>+33 (0) 800 089 219</w:t>
            </w:r>
          </w:p>
          <w:p w14:paraId="012601BD" w14:textId="77777777" w:rsidR="00B708DA" w:rsidRPr="00DF0CA0" w:rsidRDefault="00203A77" w:rsidP="009E44D4">
            <w:pPr>
              <w:rPr>
                <w:bCs/>
                <w:noProof/>
                <w:lang w:val="fr-FR"/>
              </w:rPr>
            </w:pPr>
            <w:hyperlink r:id="rId29" w:history="1">
              <w:r w:rsidR="00B708DA" w:rsidRPr="00DF0CA0">
                <w:rPr>
                  <w:rStyle w:val="Hyperlink"/>
                  <w:bCs/>
                  <w:noProof/>
                  <w:lang w:val="fr-FR"/>
                </w:rPr>
                <w:t>PV-France@zentiva.com</w:t>
              </w:r>
            </w:hyperlink>
          </w:p>
          <w:p w14:paraId="2A1D5739" w14:textId="77777777" w:rsidR="00B708DA" w:rsidRPr="00DF0CA0" w:rsidRDefault="00B708DA" w:rsidP="009E44D4">
            <w:pPr>
              <w:rPr>
                <w:bCs/>
                <w:noProof/>
                <w:lang w:val="fr-FR"/>
              </w:rPr>
            </w:pPr>
          </w:p>
        </w:tc>
        <w:tc>
          <w:tcPr>
            <w:tcW w:w="4678" w:type="dxa"/>
          </w:tcPr>
          <w:p w14:paraId="42A7FBF3" w14:textId="77777777" w:rsidR="00B708DA" w:rsidRPr="00DF0CA0" w:rsidRDefault="00B708DA" w:rsidP="009E44D4">
            <w:pPr>
              <w:tabs>
                <w:tab w:val="left" w:pos="-720"/>
              </w:tabs>
              <w:suppressAutoHyphens/>
              <w:rPr>
                <w:noProof/>
                <w:lang w:val="pt-PT"/>
              </w:rPr>
            </w:pPr>
            <w:r w:rsidRPr="00DF0CA0">
              <w:rPr>
                <w:b/>
                <w:noProof/>
                <w:lang w:val="pt-PT"/>
              </w:rPr>
              <w:t>Portugal</w:t>
            </w:r>
          </w:p>
          <w:p w14:paraId="446BE5A4" w14:textId="77777777" w:rsidR="001F45C0" w:rsidRPr="001F45C0" w:rsidRDefault="001F45C0" w:rsidP="001F45C0">
            <w:pPr>
              <w:widowControl w:val="0"/>
              <w:tabs>
                <w:tab w:val="clear" w:pos="567"/>
              </w:tabs>
              <w:autoSpaceDE w:val="0"/>
              <w:autoSpaceDN w:val="0"/>
              <w:spacing w:before="1" w:line="240" w:lineRule="auto"/>
              <w:ind w:right="34"/>
              <w:rPr>
                <w:ins w:id="110" w:author="Ashok Ganji" w:date="2025-09-10T15:30:00Z"/>
                <w:szCs w:val="22"/>
              </w:rPr>
            </w:pPr>
            <w:ins w:id="111" w:author="Ashok Ganji" w:date="2025-09-10T15:30:00Z">
              <w:r w:rsidRPr="001F45C0">
                <w:rPr>
                  <w:szCs w:val="22"/>
                </w:rPr>
                <w:t>Extrovis EU Kft.</w:t>
              </w:r>
            </w:ins>
          </w:p>
          <w:p w14:paraId="4179813E" w14:textId="364306E2" w:rsidR="00B708DA" w:rsidRPr="00DF0CA0" w:rsidDel="001F45C0" w:rsidRDefault="00B708DA" w:rsidP="009E44D4">
            <w:pPr>
              <w:pStyle w:val="BodyText"/>
              <w:ind w:right="113"/>
              <w:rPr>
                <w:del w:id="112" w:author="Ashok Ganji" w:date="2025-09-10T15:30:00Z"/>
                <w:i w:val="0"/>
                <w:iCs/>
                <w:snapToGrid w:val="0"/>
                <w:color w:val="auto"/>
              </w:rPr>
            </w:pPr>
            <w:del w:id="113" w:author="Ashok Ganji" w:date="2025-09-10T15:30:00Z">
              <w:r w:rsidRPr="00DF0CA0" w:rsidDel="001F45C0">
                <w:rPr>
                  <w:i w:val="0"/>
                  <w:iCs/>
                  <w:snapToGrid w:val="0"/>
                  <w:color w:val="auto"/>
                </w:rPr>
                <w:delText>Extrovis EU Ltd.</w:delText>
              </w:r>
            </w:del>
          </w:p>
          <w:p w14:paraId="6D5FEF27" w14:textId="77777777" w:rsidR="00B708DA" w:rsidRPr="00DF0CA0" w:rsidRDefault="00B708DA" w:rsidP="009E44D4">
            <w:pPr>
              <w:tabs>
                <w:tab w:val="left" w:pos="-720"/>
              </w:tabs>
              <w:suppressAutoHyphens/>
              <w:rPr>
                <w:noProof/>
              </w:rPr>
            </w:pPr>
            <w:r w:rsidRPr="00DF0CA0">
              <w:rPr>
                <w:noProof/>
                <w:lang w:val="pt-PT"/>
              </w:rPr>
              <w:t xml:space="preserve">Tel: </w:t>
            </w:r>
            <w:r w:rsidRPr="00DF0CA0">
              <w:rPr>
                <w:noProof/>
              </w:rPr>
              <w:t>+41 41 740 1120</w:t>
            </w:r>
          </w:p>
          <w:p w14:paraId="14669DE3" w14:textId="77777777" w:rsidR="00B708DA" w:rsidRPr="00DF0CA0" w:rsidRDefault="00203A77" w:rsidP="009E44D4">
            <w:pPr>
              <w:rPr>
                <w:noProof/>
              </w:rPr>
            </w:pPr>
            <w:hyperlink r:id="rId30" w:history="1">
              <w:r w:rsidR="00B708DA" w:rsidRPr="00DF0CA0">
                <w:rPr>
                  <w:rStyle w:val="Hyperlink"/>
                  <w:noProof/>
                </w:rPr>
                <w:t>pv@extrovis.com</w:t>
              </w:r>
            </w:hyperlink>
          </w:p>
          <w:p w14:paraId="3FC3C48A" w14:textId="77777777" w:rsidR="00B708DA" w:rsidRPr="00DF0CA0" w:rsidRDefault="00B708DA" w:rsidP="009E44D4">
            <w:pPr>
              <w:tabs>
                <w:tab w:val="left" w:pos="-720"/>
              </w:tabs>
              <w:suppressAutoHyphens/>
              <w:rPr>
                <w:noProof/>
                <w:lang w:val="pt-PT"/>
              </w:rPr>
            </w:pPr>
          </w:p>
        </w:tc>
      </w:tr>
      <w:tr w:rsidR="00B708DA" w:rsidRPr="00DF0CA0" w14:paraId="0045B769" w14:textId="77777777" w:rsidTr="009E44D4">
        <w:tc>
          <w:tcPr>
            <w:tcW w:w="4678" w:type="dxa"/>
            <w:gridSpan w:val="2"/>
          </w:tcPr>
          <w:p w14:paraId="41FBD1D9" w14:textId="77777777" w:rsidR="00B708DA" w:rsidRPr="00DF0CA0" w:rsidRDefault="00B708DA" w:rsidP="009E44D4">
            <w:pPr>
              <w:rPr>
                <w:noProof/>
                <w:lang w:val="pt-PT"/>
              </w:rPr>
            </w:pPr>
            <w:r w:rsidRPr="00DF0CA0">
              <w:rPr>
                <w:noProof/>
                <w:lang w:val="pt-PT"/>
              </w:rPr>
              <w:br w:type="page"/>
            </w:r>
            <w:r w:rsidRPr="00DF0CA0">
              <w:rPr>
                <w:b/>
                <w:noProof/>
                <w:lang w:val="pt-PT"/>
              </w:rPr>
              <w:t>Hrvatska</w:t>
            </w:r>
          </w:p>
          <w:p w14:paraId="38C7AF65" w14:textId="77777777" w:rsidR="001F45C0" w:rsidRPr="001F45C0" w:rsidRDefault="001F45C0" w:rsidP="001F45C0">
            <w:pPr>
              <w:widowControl w:val="0"/>
              <w:tabs>
                <w:tab w:val="clear" w:pos="567"/>
              </w:tabs>
              <w:autoSpaceDE w:val="0"/>
              <w:autoSpaceDN w:val="0"/>
              <w:spacing w:before="1" w:line="240" w:lineRule="auto"/>
              <w:ind w:right="34"/>
              <w:rPr>
                <w:ins w:id="114" w:author="Ashok Ganji" w:date="2025-09-10T15:30:00Z"/>
                <w:szCs w:val="22"/>
              </w:rPr>
            </w:pPr>
            <w:ins w:id="115" w:author="Ashok Ganji" w:date="2025-09-10T15:30:00Z">
              <w:r w:rsidRPr="001F45C0">
                <w:rPr>
                  <w:szCs w:val="22"/>
                </w:rPr>
                <w:t>Extrovis EU Kft.</w:t>
              </w:r>
            </w:ins>
          </w:p>
          <w:p w14:paraId="74AE5209" w14:textId="1E658C65" w:rsidR="00B708DA" w:rsidRPr="00DF0CA0" w:rsidDel="001F45C0" w:rsidRDefault="00B708DA" w:rsidP="009E44D4">
            <w:pPr>
              <w:pStyle w:val="BodyText"/>
              <w:ind w:right="113"/>
              <w:rPr>
                <w:del w:id="116" w:author="Ashok Ganji" w:date="2025-09-10T15:30:00Z"/>
                <w:i w:val="0"/>
                <w:iCs/>
                <w:snapToGrid w:val="0"/>
                <w:color w:val="auto"/>
              </w:rPr>
            </w:pPr>
            <w:del w:id="117" w:author="Ashok Ganji" w:date="2025-09-10T15:30:00Z">
              <w:r w:rsidRPr="00DF0CA0" w:rsidDel="001F45C0">
                <w:rPr>
                  <w:i w:val="0"/>
                  <w:iCs/>
                  <w:snapToGrid w:val="0"/>
                  <w:color w:val="auto"/>
                </w:rPr>
                <w:delText>Extrovis EU Ltd.</w:delText>
              </w:r>
            </w:del>
          </w:p>
          <w:p w14:paraId="5E8E2C29" w14:textId="77777777" w:rsidR="00B708DA" w:rsidRPr="00DF0CA0" w:rsidRDefault="00B708DA" w:rsidP="009E44D4">
            <w:pPr>
              <w:tabs>
                <w:tab w:val="left" w:pos="-720"/>
              </w:tabs>
              <w:suppressAutoHyphens/>
              <w:rPr>
                <w:noProof/>
              </w:rPr>
            </w:pPr>
            <w:r w:rsidRPr="00DF0CA0">
              <w:rPr>
                <w:noProof/>
                <w:lang w:val="nb-NO"/>
              </w:rPr>
              <w:t xml:space="preserve">Tel: </w:t>
            </w:r>
            <w:r w:rsidRPr="00DF0CA0">
              <w:rPr>
                <w:noProof/>
              </w:rPr>
              <w:t>+41 41 740 1120</w:t>
            </w:r>
          </w:p>
          <w:p w14:paraId="0F411BB5" w14:textId="77777777" w:rsidR="00B708DA" w:rsidRPr="00DF0CA0" w:rsidRDefault="00203A77" w:rsidP="009E44D4">
            <w:pPr>
              <w:rPr>
                <w:noProof/>
              </w:rPr>
            </w:pPr>
            <w:hyperlink r:id="rId31" w:history="1">
              <w:r w:rsidR="00B708DA" w:rsidRPr="00DF0CA0">
                <w:rPr>
                  <w:rStyle w:val="Hyperlink"/>
                  <w:noProof/>
                </w:rPr>
                <w:t>pv@extrovis.com</w:t>
              </w:r>
            </w:hyperlink>
          </w:p>
          <w:p w14:paraId="4FD09711" w14:textId="77777777" w:rsidR="00B708DA" w:rsidRPr="00DF0CA0" w:rsidRDefault="00B708DA" w:rsidP="009E44D4">
            <w:pPr>
              <w:tabs>
                <w:tab w:val="left" w:pos="-720"/>
              </w:tabs>
              <w:suppressAutoHyphens/>
              <w:rPr>
                <w:noProof/>
                <w:lang w:val="nb-NO"/>
              </w:rPr>
            </w:pPr>
          </w:p>
          <w:p w14:paraId="10403661" w14:textId="77777777" w:rsidR="00B708DA" w:rsidRPr="00DF0CA0" w:rsidRDefault="00B708DA" w:rsidP="009E44D4">
            <w:pPr>
              <w:rPr>
                <w:noProof/>
                <w:lang w:val="nb-NO"/>
              </w:rPr>
            </w:pPr>
            <w:r w:rsidRPr="00DF0CA0">
              <w:rPr>
                <w:b/>
                <w:noProof/>
                <w:lang w:val="nb-NO"/>
              </w:rPr>
              <w:t>Ireland</w:t>
            </w:r>
          </w:p>
          <w:p w14:paraId="2981855B" w14:textId="77777777" w:rsidR="001F45C0" w:rsidRPr="001F45C0" w:rsidRDefault="001F45C0" w:rsidP="001F45C0">
            <w:pPr>
              <w:widowControl w:val="0"/>
              <w:tabs>
                <w:tab w:val="clear" w:pos="567"/>
              </w:tabs>
              <w:autoSpaceDE w:val="0"/>
              <w:autoSpaceDN w:val="0"/>
              <w:spacing w:before="1" w:line="240" w:lineRule="auto"/>
              <w:ind w:right="34"/>
              <w:rPr>
                <w:ins w:id="118" w:author="Ashok Ganji" w:date="2025-09-10T15:31:00Z"/>
                <w:szCs w:val="22"/>
              </w:rPr>
            </w:pPr>
            <w:ins w:id="119" w:author="Ashok Ganji" w:date="2025-09-10T15:31:00Z">
              <w:r w:rsidRPr="001F45C0">
                <w:rPr>
                  <w:szCs w:val="22"/>
                </w:rPr>
                <w:t>Extrovis EU Kft.</w:t>
              </w:r>
            </w:ins>
          </w:p>
          <w:p w14:paraId="0A72DA7E" w14:textId="0947FB54" w:rsidR="00B708DA" w:rsidRPr="00DF0CA0" w:rsidDel="001F45C0" w:rsidRDefault="00B708DA" w:rsidP="009E44D4">
            <w:pPr>
              <w:pStyle w:val="BodyText"/>
              <w:ind w:right="113"/>
              <w:rPr>
                <w:del w:id="120" w:author="Ashok Ganji" w:date="2025-09-10T15:31:00Z"/>
                <w:i w:val="0"/>
                <w:iCs/>
                <w:snapToGrid w:val="0"/>
                <w:color w:val="auto"/>
              </w:rPr>
            </w:pPr>
            <w:del w:id="121" w:author="Ashok Ganji" w:date="2025-09-10T15:31:00Z">
              <w:r w:rsidRPr="00DF0CA0" w:rsidDel="001F45C0">
                <w:rPr>
                  <w:i w:val="0"/>
                  <w:iCs/>
                  <w:snapToGrid w:val="0"/>
                  <w:color w:val="auto"/>
                </w:rPr>
                <w:delText>Extrovis EU Ltd.</w:delText>
              </w:r>
            </w:del>
          </w:p>
          <w:p w14:paraId="7334D08A" w14:textId="77777777" w:rsidR="00B708DA" w:rsidRPr="00DF0CA0" w:rsidRDefault="00B708DA" w:rsidP="009E44D4">
            <w:pPr>
              <w:tabs>
                <w:tab w:val="left" w:pos="-720"/>
              </w:tabs>
              <w:suppressAutoHyphens/>
              <w:rPr>
                <w:noProof/>
              </w:rPr>
            </w:pPr>
            <w:r w:rsidRPr="00DF0CA0">
              <w:rPr>
                <w:noProof/>
              </w:rPr>
              <w:t>Tel: +41 41 740 1120</w:t>
            </w:r>
          </w:p>
          <w:p w14:paraId="4C3123E3" w14:textId="77777777" w:rsidR="00B708DA" w:rsidRPr="00DF0CA0" w:rsidRDefault="00203A77" w:rsidP="009E44D4">
            <w:pPr>
              <w:rPr>
                <w:noProof/>
              </w:rPr>
            </w:pPr>
            <w:hyperlink r:id="rId32" w:history="1">
              <w:r w:rsidR="00B708DA" w:rsidRPr="00DF0CA0">
                <w:rPr>
                  <w:rStyle w:val="Hyperlink"/>
                  <w:noProof/>
                </w:rPr>
                <w:t>pv@extrovis.com</w:t>
              </w:r>
            </w:hyperlink>
          </w:p>
        </w:tc>
        <w:tc>
          <w:tcPr>
            <w:tcW w:w="4678" w:type="dxa"/>
          </w:tcPr>
          <w:p w14:paraId="143A88B8" w14:textId="77777777" w:rsidR="00B708DA" w:rsidRPr="00DF0CA0" w:rsidRDefault="00B708DA" w:rsidP="009E44D4">
            <w:pPr>
              <w:tabs>
                <w:tab w:val="left" w:pos="-720"/>
              </w:tabs>
              <w:suppressAutoHyphens/>
              <w:rPr>
                <w:b/>
                <w:noProof/>
              </w:rPr>
            </w:pPr>
            <w:r w:rsidRPr="00DF0CA0">
              <w:rPr>
                <w:b/>
                <w:noProof/>
              </w:rPr>
              <w:t>România</w:t>
            </w:r>
          </w:p>
          <w:p w14:paraId="7F416D13" w14:textId="77777777" w:rsidR="001F45C0" w:rsidRPr="001F45C0" w:rsidRDefault="001F45C0" w:rsidP="001F45C0">
            <w:pPr>
              <w:widowControl w:val="0"/>
              <w:tabs>
                <w:tab w:val="clear" w:pos="567"/>
              </w:tabs>
              <w:autoSpaceDE w:val="0"/>
              <w:autoSpaceDN w:val="0"/>
              <w:spacing w:before="1" w:line="240" w:lineRule="auto"/>
              <w:ind w:right="34"/>
              <w:rPr>
                <w:ins w:id="122" w:author="Ashok Ganji" w:date="2025-09-10T15:30:00Z"/>
                <w:szCs w:val="22"/>
              </w:rPr>
            </w:pPr>
            <w:ins w:id="123" w:author="Ashok Ganji" w:date="2025-09-10T15:30:00Z">
              <w:r w:rsidRPr="001F45C0">
                <w:rPr>
                  <w:szCs w:val="22"/>
                </w:rPr>
                <w:t>Extrovis EU Kft.</w:t>
              </w:r>
            </w:ins>
          </w:p>
          <w:p w14:paraId="249BB8BD" w14:textId="13CB7482" w:rsidR="00B708DA" w:rsidRPr="00DF0CA0" w:rsidDel="001F45C0" w:rsidRDefault="00B708DA" w:rsidP="009E44D4">
            <w:pPr>
              <w:pStyle w:val="BodyText"/>
              <w:ind w:right="113"/>
              <w:rPr>
                <w:del w:id="124" w:author="Ashok Ganji" w:date="2025-09-10T15:30:00Z"/>
                <w:i w:val="0"/>
                <w:iCs/>
                <w:snapToGrid w:val="0"/>
                <w:color w:val="auto"/>
              </w:rPr>
            </w:pPr>
            <w:del w:id="125" w:author="Ashok Ganji" w:date="2025-09-10T15:30:00Z">
              <w:r w:rsidRPr="00DF0CA0" w:rsidDel="001F45C0">
                <w:rPr>
                  <w:i w:val="0"/>
                  <w:iCs/>
                  <w:snapToGrid w:val="0"/>
                  <w:color w:val="auto"/>
                </w:rPr>
                <w:delText>Extrovis EU Ltd.</w:delText>
              </w:r>
            </w:del>
          </w:p>
          <w:p w14:paraId="050ADF7D" w14:textId="77777777" w:rsidR="00B708DA" w:rsidRPr="00DF0CA0" w:rsidRDefault="00B708DA" w:rsidP="009E44D4">
            <w:pPr>
              <w:rPr>
                <w:noProof/>
              </w:rPr>
            </w:pPr>
            <w:r w:rsidRPr="00DF0CA0">
              <w:rPr>
                <w:noProof/>
              </w:rPr>
              <w:t>Tel: +41 41 740 1120</w:t>
            </w:r>
          </w:p>
          <w:p w14:paraId="0D2C7410" w14:textId="77777777" w:rsidR="00B708DA" w:rsidRPr="00DF0CA0" w:rsidRDefault="00203A77" w:rsidP="009E44D4">
            <w:pPr>
              <w:rPr>
                <w:noProof/>
              </w:rPr>
            </w:pPr>
            <w:hyperlink r:id="rId33" w:history="1">
              <w:r w:rsidR="00B708DA" w:rsidRPr="00DF0CA0">
                <w:rPr>
                  <w:rStyle w:val="Hyperlink"/>
                  <w:noProof/>
                </w:rPr>
                <w:t>pv@extrovis.com</w:t>
              </w:r>
            </w:hyperlink>
          </w:p>
          <w:p w14:paraId="7D6D3F62" w14:textId="77777777" w:rsidR="00B708DA" w:rsidRPr="00DF0CA0" w:rsidRDefault="00B708DA" w:rsidP="009E44D4">
            <w:pPr>
              <w:rPr>
                <w:b/>
                <w:noProof/>
              </w:rPr>
            </w:pPr>
          </w:p>
          <w:p w14:paraId="63258DEF" w14:textId="77777777" w:rsidR="00B708DA" w:rsidRPr="00DF0CA0" w:rsidRDefault="00B708DA" w:rsidP="009E44D4">
            <w:pPr>
              <w:rPr>
                <w:noProof/>
              </w:rPr>
            </w:pPr>
            <w:r w:rsidRPr="00DF0CA0">
              <w:rPr>
                <w:b/>
                <w:noProof/>
              </w:rPr>
              <w:t>Slovenija</w:t>
            </w:r>
          </w:p>
          <w:p w14:paraId="008D446E" w14:textId="77777777" w:rsidR="001F45C0" w:rsidRPr="001F45C0" w:rsidRDefault="001F45C0" w:rsidP="001F45C0">
            <w:pPr>
              <w:widowControl w:val="0"/>
              <w:tabs>
                <w:tab w:val="clear" w:pos="567"/>
              </w:tabs>
              <w:autoSpaceDE w:val="0"/>
              <w:autoSpaceDN w:val="0"/>
              <w:spacing w:before="1" w:line="240" w:lineRule="auto"/>
              <w:ind w:right="34"/>
              <w:rPr>
                <w:ins w:id="126" w:author="Ashok Ganji" w:date="2025-09-10T15:31:00Z"/>
                <w:szCs w:val="22"/>
              </w:rPr>
            </w:pPr>
            <w:ins w:id="127" w:author="Ashok Ganji" w:date="2025-09-10T15:31:00Z">
              <w:r w:rsidRPr="001F45C0">
                <w:rPr>
                  <w:szCs w:val="22"/>
                </w:rPr>
                <w:t>Extrovis EU Kft.</w:t>
              </w:r>
            </w:ins>
          </w:p>
          <w:p w14:paraId="32C2E311" w14:textId="0F350854" w:rsidR="00B708DA" w:rsidRPr="00DF0CA0" w:rsidDel="001F45C0" w:rsidRDefault="00B708DA" w:rsidP="009E44D4">
            <w:pPr>
              <w:pStyle w:val="BodyText"/>
              <w:ind w:right="113"/>
              <w:rPr>
                <w:del w:id="128" w:author="Ashok Ganji" w:date="2025-09-10T15:31:00Z"/>
                <w:i w:val="0"/>
                <w:iCs/>
                <w:snapToGrid w:val="0"/>
                <w:color w:val="auto"/>
              </w:rPr>
            </w:pPr>
            <w:del w:id="129" w:author="Ashok Ganji" w:date="2025-09-10T15:31:00Z">
              <w:r w:rsidRPr="00DF0CA0" w:rsidDel="001F45C0">
                <w:rPr>
                  <w:i w:val="0"/>
                  <w:iCs/>
                  <w:snapToGrid w:val="0"/>
                  <w:color w:val="auto"/>
                </w:rPr>
                <w:delText>Extrovis EU Ltd.</w:delText>
              </w:r>
            </w:del>
          </w:p>
          <w:p w14:paraId="798DC376" w14:textId="77777777" w:rsidR="00B708DA" w:rsidRPr="00DF0CA0" w:rsidRDefault="00B708DA" w:rsidP="009E44D4">
            <w:pPr>
              <w:tabs>
                <w:tab w:val="left" w:pos="-720"/>
              </w:tabs>
              <w:suppressAutoHyphens/>
              <w:rPr>
                <w:noProof/>
              </w:rPr>
            </w:pPr>
            <w:r w:rsidRPr="00DF0CA0">
              <w:rPr>
                <w:noProof/>
              </w:rPr>
              <w:t>Tel: +41 41 740 1120</w:t>
            </w:r>
          </w:p>
          <w:p w14:paraId="4E908039" w14:textId="77777777" w:rsidR="00B708DA" w:rsidRPr="00DF0CA0" w:rsidRDefault="00203A77" w:rsidP="009E44D4">
            <w:pPr>
              <w:rPr>
                <w:noProof/>
              </w:rPr>
            </w:pPr>
            <w:hyperlink r:id="rId34" w:history="1">
              <w:r w:rsidR="00B708DA" w:rsidRPr="00DF0CA0">
                <w:rPr>
                  <w:rStyle w:val="Hyperlink"/>
                  <w:noProof/>
                </w:rPr>
                <w:t>pv@extrovis.com</w:t>
              </w:r>
            </w:hyperlink>
          </w:p>
          <w:p w14:paraId="1893FC60" w14:textId="77777777" w:rsidR="00B708DA" w:rsidRPr="00DF0CA0" w:rsidRDefault="00B708DA" w:rsidP="009E44D4">
            <w:pPr>
              <w:tabs>
                <w:tab w:val="left" w:pos="-720"/>
              </w:tabs>
              <w:suppressAutoHyphens/>
              <w:rPr>
                <w:noProof/>
              </w:rPr>
            </w:pPr>
          </w:p>
        </w:tc>
      </w:tr>
      <w:tr w:rsidR="00B708DA" w:rsidRPr="00DF0CA0" w14:paraId="7A93E579" w14:textId="77777777" w:rsidTr="009E44D4">
        <w:tc>
          <w:tcPr>
            <w:tcW w:w="4678" w:type="dxa"/>
            <w:gridSpan w:val="2"/>
          </w:tcPr>
          <w:p w14:paraId="0D99E408" w14:textId="77777777" w:rsidR="00B708DA" w:rsidRPr="00DF0CA0" w:rsidRDefault="00B708DA" w:rsidP="009E44D4">
            <w:pPr>
              <w:rPr>
                <w:b/>
                <w:noProof/>
              </w:rPr>
            </w:pPr>
            <w:r w:rsidRPr="00DF0CA0">
              <w:rPr>
                <w:b/>
                <w:noProof/>
              </w:rPr>
              <w:t>Ísland</w:t>
            </w:r>
          </w:p>
          <w:p w14:paraId="6CC819CB" w14:textId="77777777" w:rsidR="001F45C0" w:rsidRPr="001F45C0" w:rsidRDefault="001F45C0" w:rsidP="001F45C0">
            <w:pPr>
              <w:widowControl w:val="0"/>
              <w:tabs>
                <w:tab w:val="clear" w:pos="567"/>
              </w:tabs>
              <w:autoSpaceDE w:val="0"/>
              <w:autoSpaceDN w:val="0"/>
              <w:spacing w:before="1" w:line="240" w:lineRule="auto"/>
              <w:ind w:right="34"/>
              <w:rPr>
                <w:ins w:id="130" w:author="Ashok Ganji" w:date="2025-09-10T15:31:00Z"/>
                <w:szCs w:val="22"/>
              </w:rPr>
            </w:pPr>
            <w:ins w:id="131" w:author="Ashok Ganji" w:date="2025-09-10T15:31:00Z">
              <w:r w:rsidRPr="001F45C0">
                <w:rPr>
                  <w:szCs w:val="22"/>
                </w:rPr>
                <w:t>Extrovis EU Kft.</w:t>
              </w:r>
            </w:ins>
          </w:p>
          <w:p w14:paraId="63CDB2D0" w14:textId="321F107B" w:rsidR="00B708DA" w:rsidRPr="00DF0CA0" w:rsidDel="001F45C0" w:rsidRDefault="00B708DA" w:rsidP="009E44D4">
            <w:pPr>
              <w:pStyle w:val="BodyText"/>
              <w:ind w:right="113"/>
              <w:rPr>
                <w:del w:id="132" w:author="Ashok Ganji" w:date="2025-09-10T15:31:00Z"/>
                <w:i w:val="0"/>
                <w:iCs/>
                <w:snapToGrid w:val="0"/>
                <w:color w:val="auto"/>
              </w:rPr>
            </w:pPr>
            <w:del w:id="133" w:author="Ashok Ganji" w:date="2025-09-10T15:31:00Z">
              <w:r w:rsidRPr="00DF0CA0" w:rsidDel="001F45C0">
                <w:rPr>
                  <w:i w:val="0"/>
                  <w:iCs/>
                  <w:snapToGrid w:val="0"/>
                  <w:color w:val="auto"/>
                </w:rPr>
                <w:delText>Extrovis EU Ltd.</w:delText>
              </w:r>
            </w:del>
          </w:p>
          <w:p w14:paraId="6551CEB3" w14:textId="77777777" w:rsidR="00B708DA" w:rsidRPr="00DF0CA0" w:rsidRDefault="00B708DA" w:rsidP="009E44D4">
            <w:pPr>
              <w:tabs>
                <w:tab w:val="left" w:pos="-720"/>
              </w:tabs>
              <w:suppressAutoHyphens/>
              <w:rPr>
                <w:noProof/>
              </w:rPr>
            </w:pPr>
            <w:r w:rsidRPr="00DF0CA0">
              <w:rPr>
                <w:noProof/>
              </w:rPr>
              <w:t>Sími: +41 41 740 1120</w:t>
            </w:r>
          </w:p>
          <w:p w14:paraId="0E73A616" w14:textId="77777777" w:rsidR="00B708DA" w:rsidRPr="00DF0CA0" w:rsidRDefault="00203A77" w:rsidP="009E44D4">
            <w:pPr>
              <w:rPr>
                <w:noProof/>
              </w:rPr>
            </w:pPr>
            <w:hyperlink r:id="rId35" w:history="1">
              <w:r w:rsidR="00B708DA" w:rsidRPr="00DF0CA0">
                <w:rPr>
                  <w:rStyle w:val="Hyperlink"/>
                  <w:noProof/>
                </w:rPr>
                <w:t>pv@extrovis.com</w:t>
              </w:r>
            </w:hyperlink>
          </w:p>
          <w:p w14:paraId="05B7538A" w14:textId="77777777" w:rsidR="00B708DA" w:rsidRPr="00DF0CA0" w:rsidRDefault="00B708DA" w:rsidP="009E44D4">
            <w:pPr>
              <w:tabs>
                <w:tab w:val="left" w:pos="-720"/>
              </w:tabs>
              <w:suppressAutoHyphens/>
              <w:rPr>
                <w:noProof/>
              </w:rPr>
            </w:pPr>
          </w:p>
        </w:tc>
        <w:tc>
          <w:tcPr>
            <w:tcW w:w="4678" w:type="dxa"/>
          </w:tcPr>
          <w:p w14:paraId="650C9BCA" w14:textId="77777777" w:rsidR="00B708DA" w:rsidRPr="00DF0CA0" w:rsidRDefault="00B708DA" w:rsidP="009E44D4">
            <w:pPr>
              <w:tabs>
                <w:tab w:val="left" w:pos="-720"/>
              </w:tabs>
              <w:suppressAutoHyphens/>
              <w:rPr>
                <w:b/>
                <w:noProof/>
              </w:rPr>
            </w:pPr>
            <w:r w:rsidRPr="00DF0CA0">
              <w:rPr>
                <w:b/>
                <w:noProof/>
              </w:rPr>
              <w:t>Slovenská republika</w:t>
            </w:r>
          </w:p>
          <w:p w14:paraId="1EAA55C5" w14:textId="77777777" w:rsidR="001F45C0" w:rsidRPr="001F45C0" w:rsidRDefault="001F45C0" w:rsidP="001F45C0">
            <w:pPr>
              <w:widowControl w:val="0"/>
              <w:tabs>
                <w:tab w:val="clear" w:pos="567"/>
              </w:tabs>
              <w:autoSpaceDE w:val="0"/>
              <w:autoSpaceDN w:val="0"/>
              <w:spacing w:before="1" w:line="240" w:lineRule="auto"/>
              <w:ind w:right="34"/>
              <w:rPr>
                <w:ins w:id="134" w:author="Ashok Ganji" w:date="2025-09-10T15:31:00Z"/>
                <w:szCs w:val="22"/>
              </w:rPr>
            </w:pPr>
            <w:ins w:id="135" w:author="Ashok Ganji" w:date="2025-09-10T15:31:00Z">
              <w:r w:rsidRPr="001F45C0">
                <w:rPr>
                  <w:szCs w:val="22"/>
                </w:rPr>
                <w:t>Extrovis EU Kft.</w:t>
              </w:r>
            </w:ins>
          </w:p>
          <w:p w14:paraId="2FC1793D" w14:textId="56087CD8" w:rsidR="00B708DA" w:rsidRPr="00DF0CA0" w:rsidDel="001F45C0" w:rsidRDefault="00B708DA" w:rsidP="009E44D4">
            <w:pPr>
              <w:pStyle w:val="BodyText"/>
              <w:ind w:right="113"/>
              <w:rPr>
                <w:del w:id="136" w:author="Ashok Ganji" w:date="2025-09-10T15:31:00Z"/>
                <w:i w:val="0"/>
                <w:iCs/>
                <w:snapToGrid w:val="0"/>
                <w:color w:val="auto"/>
              </w:rPr>
            </w:pPr>
            <w:del w:id="137" w:author="Ashok Ganji" w:date="2025-09-10T15:31:00Z">
              <w:r w:rsidRPr="00DF0CA0" w:rsidDel="001F45C0">
                <w:rPr>
                  <w:i w:val="0"/>
                  <w:iCs/>
                  <w:snapToGrid w:val="0"/>
                  <w:color w:val="auto"/>
                </w:rPr>
                <w:delText>Extrovis EU Ltd.</w:delText>
              </w:r>
            </w:del>
          </w:p>
          <w:p w14:paraId="2C54DF5F" w14:textId="77777777" w:rsidR="00B708DA" w:rsidRPr="00DF0CA0" w:rsidRDefault="00B708DA" w:rsidP="009E44D4">
            <w:pPr>
              <w:tabs>
                <w:tab w:val="left" w:pos="-720"/>
              </w:tabs>
              <w:suppressAutoHyphens/>
              <w:rPr>
                <w:noProof/>
              </w:rPr>
            </w:pPr>
            <w:r w:rsidRPr="00DF0CA0">
              <w:rPr>
                <w:noProof/>
              </w:rPr>
              <w:t>Tel: +41 41 740 1120</w:t>
            </w:r>
          </w:p>
          <w:p w14:paraId="4F09FA8E" w14:textId="77777777" w:rsidR="00B708DA" w:rsidRPr="00DF0CA0" w:rsidRDefault="00203A77" w:rsidP="009E44D4">
            <w:pPr>
              <w:rPr>
                <w:noProof/>
              </w:rPr>
            </w:pPr>
            <w:hyperlink r:id="rId36" w:history="1">
              <w:r w:rsidR="00B708DA" w:rsidRPr="00DF0CA0">
                <w:rPr>
                  <w:rStyle w:val="Hyperlink"/>
                  <w:noProof/>
                </w:rPr>
                <w:t>pv@extrovis.com</w:t>
              </w:r>
            </w:hyperlink>
          </w:p>
          <w:p w14:paraId="4CDDF885" w14:textId="77777777" w:rsidR="00B708DA" w:rsidRPr="00DF0CA0" w:rsidRDefault="00B708DA" w:rsidP="009E44D4">
            <w:pPr>
              <w:tabs>
                <w:tab w:val="left" w:pos="-720"/>
              </w:tabs>
              <w:suppressAutoHyphens/>
              <w:rPr>
                <w:b/>
                <w:noProof/>
                <w:color w:val="008000"/>
              </w:rPr>
            </w:pPr>
          </w:p>
        </w:tc>
      </w:tr>
      <w:tr w:rsidR="00B708DA" w:rsidRPr="00DF0CA0" w14:paraId="2399CB23" w14:textId="77777777" w:rsidTr="009E44D4">
        <w:tc>
          <w:tcPr>
            <w:tcW w:w="4678" w:type="dxa"/>
            <w:gridSpan w:val="2"/>
          </w:tcPr>
          <w:p w14:paraId="16D74706" w14:textId="77777777" w:rsidR="00B708DA" w:rsidRPr="00DF0CA0" w:rsidRDefault="00B708DA" w:rsidP="009E44D4">
            <w:pPr>
              <w:rPr>
                <w:noProof/>
                <w:lang w:val="it-IT"/>
              </w:rPr>
            </w:pPr>
            <w:r w:rsidRPr="00DF0CA0">
              <w:rPr>
                <w:b/>
                <w:noProof/>
                <w:lang w:val="it-IT"/>
              </w:rPr>
              <w:t>Italia</w:t>
            </w:r>
          </w:p>
          <w:p w14:paraId="5BCC7297" w14:textId="77777777" w:rsidR="00B708DA" w:rsidRPr="00DF0CA0" w:rsidRDefault="00B708DA" w:rsidP="009E44D4">
            <w:r w:rsidRPr="00DF0CA0">
              <w:t xml:space="preserve">Zentiva Italia </w:t>
            </w:r>
            <w:proofErr w:type="spellStart"/>
            <w:r w:rsidRPr="00DF0CA0">
              <w:t>S.r.l</w:t>
            </w:r>
            <w:proofErr w:type="spellEnd"/>
            <w:r w:rsidRPr="00DF0CA0">
              <w:t>.</w:t>
            </w:r>
          </w:p>
          <w:p w14:paraId="4D54FAA6" w14:textId="2C582370" w:rsidR="00B708DA" w:rsidRPr="00DF0CA0" w:rsidRDefault="00B708DA" w:rsidP="009E44D4">
            <w:pPr>
              <w:rPr>
                <w:noProof/>
              </w:rPr>
            </w:pPr>
            <w:r w:rsidRPr="00DF0CA0">
              <w:rPr>
                <w:noProof/>
                <w:lang w:val="it-IT"/>
              </w:rPr>
              <w:t xml:space="preserve">Tel: </w:t>
            </w:r>
            <w:r w:rsidRPr="00DF0CA0">
              <w:rPr>
                <w:noProof/>
              </w:rPr>
              <w:t>+39</w:t>
            </w:r>
            <w:ins w:id="138" w:author="Ashok Ganji" w:date="2025-09-10T15:31:00Z">
              <w:r w:rsidR="001F45C0">
                <w:rPr>
                  <w:noProof/>
                </w:rPr>
                <w:t xml:space="preserve"> </w:t>
              </w:r>
              <w:r w:rsidR="001F45C0" w:rsidRPr="001F45C0">
                <w:rPr>
                  <w:noProof/>
                </w:rPr>
                <w:t>800081631</w:t>
              </w:r>
            </w:ins>
            <w:del w:id="139" w:author="Ashok Ganji" w:date="2025-09-10T15:31:00Z">
              <w:r w:rsidRPr="00DF0CA0" w:rsidDel="001F45C0">
                <w:rPr>
                  <w:noProof/>
                </w:rPr>
                <w:delText>-02-38598801</w:delText>
              </w:r>
            </w:del>
          </w:p>
          <w:p w14:paraId="50208C71" w14:textId="77777777" w:rsidR="00B708DA" w:rsidRPr="00DF0CA0" w:rsidRDefault="00203A77" w:rsidP="009E44D4">
            <w:pPr>
              <w:rPr>
                <w:lang w:val="cs-CZ"/>
              </w:rPr>
            </w:pPr>
            <w:hyperlink r:id="rId37" w:history="1">
              <w:r w:rsidR="00B708DA" w:rsidRPr="00DF0CA0">
                <w:rPr>
                  <w:rStyle w:val="Hyperlink"/>
                </w:rPr>
                <w:t>PV-Italy@zentiva.com</w:t>
              </w:r>
            </w:hyperlink>
          </w:p>
          <w:p w14:paraId="0BB8B899" w14:textId="77777777" w:rsidR="00B708DA" w:rsidRPr="00DF0CA0" w:rsidRDefault="00B708DA" w:rsidP="009E44D4">
            <w:pPr>
              <w:rPr>
                <w:b/>
                <w:noProof/>
                <w:lang w:val="it-IT"/>
              </w:rPr>
            </w:pPr>
          </w:p>
        </w:tc>
        <w:tc>
          <w:tcPr>
            <w:tcW w:w="4678" w:type="dxa"/>
          </w:tcPr>
          <w:p w14:paraId="488E8E7D" w14:textId="77777777" w:rsidR="00B708DA" w:rsidRPr="00DF0CA0" w:rsidRDefault="00B708DA" w:rsidP="009E44D4">
            <w:pPr>
              <w:tabs>
                <w:tab w:val="left" w:pos="-720"/>
                <w:tab w:val="left" w:pos="4536"/>
              </w:tabs>
              <w:suppressAutoHyphens/>
              <w:rPr>
                <w:noProof/>
                <w:lang w:val="sv-SE"/>
              </w:rPr>
            </w:pPr>
            <w:r w:rsidRPr="00DF0CA0">
              <w:rPr>
                <w:b/>
                <w:noProof/>
                <w:lang w:val="sv-SE"/>
              </w:rPr>
              <w:t>Suomi/Finland</w:t>
            </w:r>
          </w:p>
          <w:p w14:paraId="1FFD2123" w14:textId="77777777" w:rsidR="00B708DA" w:rsidRPr="00DF0CA0" w:rsidRDefault="00B708DA" w:rsidP="009E44D4">
            <w:pPr>
              <w:tabs>
                <w:tab w:val="left" w:pos="-720"/>
              </w:tabs>
              <w:suppressAutoHyphens/>
            </w:pPr>
            <w:r w:rsidRPr="00DF0CA0">
              <w:t>Mashal Healthcare A/S</w:t>
            </w:r>
          </w:p>
          <w:p w14:paraId="4CECF961" w14:textId="77777777" w:rsidR="00B708DA" w:rsidRPr="00DF0CA0" w:rsidRDefault="00B708DA" w:rsidP="009E44D4">
            <w:pPr>
              <w:tabs>
                <w:tab w:val="left" w:pos="-720"/>
                <w:tab w:val="left" w:pos="4536"/>
              </w:tabs>
              <w:suppressAutoHyphens/>
              <w:rPr>
                <w:noProof/>
              </w:rPr>
            </w:pPr>
            <w:r w:rsidRPr="00DF0CA0">
              <w:rPr>
                <w:noProof/>
                <w:lang w:val="sv-SE"/>
              </w:rPr>
              <w:t xml:space="preserve">Puh/Tel: </w:t>
            </w:r>
            <w:r w:rsidRPr="00DF0CA0">
              <w:rPr>
                <w:noProof/>
              </w:rPr>
              <w:t>+45 71 86 37 68</w:t>
            </w:r>
          </w:p>
          <w:p w14:paraId="3A27EAE3" w14:textId="77777777" w:rsidR="00B708DA" w:rsidRPr="00DF0CA0" w:rsidRDefault="00203A77" w:rsidP="009E44D4">
            <w:hyperlink r:id="rId38" w:history="1">
              <w:r w:rsidR="00B708DA" w:rsidRPr="00DF0CA0">
                <w:rPr>
                  <w:rStyle w:val="Hyperlink"/>
                </w:rPr>
                <w:t>faiza.siddiqui@mashal-healthcare.com</w:t>
              </w:r>
            </w:hyperlink>
          </w:p>
          <w:p w14:paraId="286AC87A" w14:textId="77777777" w:rsidR="00B708DA" w:rsidRPr="00DF0CA0" w:rsidRDefault="00B708DA" w:rsidP="009E44D4">
            <w:pPr>
              <w:tabs>
                <w:tab w:val="left" w:pos="-720"/>
              </w:tabs>
              <w:suppressAutoHyphens/>
              <w:rPr>
                <w:noProof/>
              </w:rPr>
            </w:pPr>
          </w:p>
        </w:tc>
      </w:tr>
      <w:tr w:rsidR="00B708DA" w:rsidRPr="00DF0CA0" w14:paraId="1C1B268C" w14:textId="77777777" w:rsidTr="009E44D4">
        <w:tc>
          <w:tcPr>
            <w:tcW w:w="4678" w:type="dxa"/>
            <w:gridSpan w:val="2"/>
          </w:tcPr>
          <w:p w14:paraId="5E12B6E2" w14:textId="77777777" w:rsidR="00B708DA" w:rsidRPr="00DF0CA0" w:rsidRDefault="00B708DA" w:rsidP="009E44D4">
            <w:pPr>
              <w:rPr>
                <w:b/>
                <w:noProof/>
                <w:lang w:val="el-GR"/>
              </w:rPr>
            </w:pPr>
            <w:r w:rsidRPr="00DF0CA0">
              <w:rPr>
                <w:b/>
                <w:noProof/>
                <w:lang w:val="el-GR"/>
              </w:rPr>
              <w:t>Κύπρος</w:t>
            </w:r>
          </w:p>
          <w:p w14:paraId="3FDC9500" w14:textId="77777777" w:rsidR="001F45C0" w:rsidRPr="001F45C0" w:rsidRDefault="001F45C0" w:rsidP="001F45C0">
            <w:pPr>
              <w:widowControl w:val="0"/>
              <w:tabs>
                <w:tab w:val="clear" w:pos="567"/>
              </w:tabs>
              <w:autoSpaceDE w:val="0"/>
              <w:autoSpaceDN w:val="0"/>
              <w:spacing w:before="1" w:line="240" w:lineRule="auto"/>
              <w:ind w:right="34"/>
              <w:rPr>
                <w:ins w:id="140" w:author="Ashok Ganji" w:date="2025-09-10T15:31:00Z"/>
                <w:szCs w:val="22"/>
              </w:rPr>
            </w:pPr>
            <w:ins w:id="141" w:author="Ashok Ganji" w:date="2025-09-10T15:31:00Z">
              <w:r w:rsidRPr="001F45C0">
                <w:rPr>
                  <w:szCs w:val="22"/>
                </w:rPr>
                <w:t>Extrovis EU Kft.</w:t>
              </w:r>
            </w:ins>
          </w:p>
          <w:p w14:paraId="0EFEECA6" w14:textId="5F1B92D3" w:rsidR="00B708DA" w:rsidRPr="00DF0CA0" w:rsidDel="001F45C0" w:rsidRDefault="00B708DA" w:rsidP="009E44D4">
            <w:pPr>
              <w:pStyle w:val="BodyText"/>
              <w:ind w:right="113"/>
              <w:rPr>
                <w:del w:id="142" w:author="Ashok Ganji" w:date="2025-09-10T15:31:00Z"/>
                <w:i w:val="0"/>
                <w:iCs/>
                <w:snapToGrid w:val="0"/>
                <w:color w:val="auto"/>
              </w:rPr>
            </w:pPr>
            <w:del w:id="143" w:author="Ashok Ganji" w:date="2025-09-10T15:31:00Z">
              <w:r w:rsidRPr="00DF0CA0" w:rsidDel="001F45C0">
                <w:rPr>
                  <w:i w:val="0"/>
                  <w:iCs/>
                  <w:snapToGrid w:val="0"/>
                  <w:color w:val="auto"/>
                </w:rPr>
                <w:delText>Extrovis EU Ltd.</w:delText>
              </w:r>
            </w:del>
          </w:p>
          <w:p w14:paraId="64C94909" w14:textId="77777777" w:rsidR="00B708DA" w:rsidRPr="00DF0CA0" w:rsidRDefault="00B708DA" w:rsidP="009E44D4">
            <w:pPr>
              <w:rPr>
                <w:noProof/>
              </w:rPr>
            </w:pPr>
            <w:r w:rsidRPr="00DF0CA0">
              <w:rPr>
                <w:noProof/>
                <w:lang w:val="el-GR"/>
              </w:rPr>
              <w:t xml:space="preserve">Τηλ: </w:t>
            </w:r>
            <w:r w:rsidRPr="00DF0CA0">
              <w:rPr>
                <w:noProof/>
              </w:rPr>
              <w:t>+41 41 740 1120</w:t>
            </w:r>
          </w:p>
          <w:p w14:paraId="1903C8F8" w14:textId="77777777" w:rsidR="00B708DA" w:rsidRPr="00DF0CA0" w:rsidRDefault="00203A77" w:rsidP="009E44D4">
            <w:pPr>
              <w:rPr>
                <w:noProof/>
              </w:rPr>
            </w:pPr>
            <w:hyperlink r:id="rId39" w:history="1">
              <w:r w:rsidR="00B708DA" w:rsidRPr="00DF0CA0">
                <w:rPr>
                  <w:rStyle w:val="Hyperlink"/>
                  <w:noProof/>
                </w:rPr>
                <w:t>pv@extrovis.com</w:t>
              </w:r>
            </w:hyperlink>
          </w:p>
          <w:p w14:paraId="41419EBF" w14:textId="77777777" w:rsidR="00B708DA" w:rsidRPr="00DF0CA0" w:rsidRDefault="00B708DA" w:rsidP="009E44D4">
            <w:pPr>
              <w:rPr>
                <w:b/>
                <w:noProof/>
                <w:lang w:val="el-GR"/>
              </w:rPr>
            </w:pPr>
          </w:p>
        </w:tc>
        <w:tc>
          <w:tcPr>
            <w:tcW w:w="4678" w:type="dxa"/>
          </w:tcPr>
          <w:p w14:paraId="0D73D843" w14:textId="77777777" w:rsidR="00B708DA" w:rsidRPr="00DF0CA0" w:rsidRDefault="00B708DA" w:rsidP="009E44D4">
            <w:pPr>
              <w:tabs>
                <w:tab w:val="left" w:pos="-720"/>
                <w:tab w:val="left" w:pos="4536"/>
              </w:tabs>
              <w:suppressAutoHyphens/>
              <w:rPr>
                <w:b/>
                <w:noProof/>
                <w:lang w:val="el-GR"/>
              </w:rPr>
            </w:pPr>
            <w:r w:rsidRPr="00DF0CA0">
              <w:rPr>
                <w:b/>
                <w:noProof/>
              </w:rPr>
              <w:t>Sverige</w:t>
            </w:r>
          </w:p>
          <w:p w14:paraId="303C31C5" w14:textId="77777777" w:rsidR="00B708DA" w:rsidRPr="00DF0CA0" w:rsidRDefault="00B708DA" w:rsidP="009E44D4">
            <w:pPr>
              <w:tabs>
                <w:tab w:val="left" w:pos="-720"/>
              </w:tabs>
              <w:suppressAutoHyphens/>
            </w:pPr>
            <w:r w:rsidRPr="00DF0CA0">
              <w:t>Mashal Healthcare A/S</w:t>
            </w:r>
          </w:p>
          <w:p w14:paraId="104E2B96" w14:textId="77777777" w:rsidR="00B708DA" w:rsidRPr="00DF0CA0" w:rsidRDefault="00B708DA" w:rsidP="009E44D4">
            <w:pPr>
              <w:tabs>
                <w:tab w:val="left" w:pos="-720"/>
                <w:tab w:val="left" w:pos="4536"/>
              </w:tabs>
              <w:suppressAutoHyphens/>
              <w:rPr>
                <w:noProof/>
              </w:rPr>
            </w:pPr>
            <w:r w:rsidRPr="00DF0CA0">
              <w:rPr>
                <w:noProof/>
              </w:rPr>
              <w:t>Tel: +45 71 86 37 68</w:t>
            </w:r>
          </w:p>
          <w:p w14:paraId="21EAC4E1" w14:textId="77777777" w:rsidR="00B708DA" w:rsidRPr="00DF0CA0" w:rsidRDefault="00203A77" w:rsidP="009E44D4">
            <w:hyperlink r:id="rId40" w:history="1">
              <w:r w:rsidR="00B708DA" w:rsidRPr="00DF0CA0">
                <w:rPr>
                  <w:rStyle w:val="Hyperlink"/>
                </w:rPr>
                <w:t>faiza.siddiqui@mashal-healthcare.com</w:t>
              </w:r>
            </w:hyperlink>
          </w:p>
          <w:p w14:paraId="468FA5BC" w14:textId="77777777" w:rsidR="00B708DA" w:rsidRPr="00DF0CA0" w:rsidRDefault="00B708DA" w:rsidP="009E44D4">
            <w:pPr>
              <w:rPr>
                <w:noProof/>
              </w:rPr>
            </w:pPr>
          </w:p>
          <w:p w14:paraId="0FD5E767" w14:textId="77777777" w:rsidR="00B708DA" w:rsidRPr="00DF0CA0" w:rsidRDefault="00B708DA" w:rsidP="009E44D4">
            <w:pPr>
              <w:tabs>
                <w:tab w:val="left" w:pos="-720"/>
                <w:tab w:val="left" w:pos="4536"/>
              </w:tabs>
              <w:suppressAutoHyphens/>
              <w:rPr>
                <w:b/>
                <w:noProof/>
              </w:rPr>
            </w:pPr>
          </w:p>
        </w:tc>
      </w:tr>
      <w:tr w:rsidR="00B708DA" w:rsidRPr="00DF0CA0" w14:paraId="5DABF82D" w14:textId="77777777" w:rsidTr="009E44D4">
        <w:tc>
          <w:tcPr>
            <w:tcW w:w="4678" w:type="dxa"/>
            <w:gridSpan w:val="2"/>
          </w:tcPr>
          <w:p w14:paraId="58A29150" w14:textId="77777777" w:rsidR="00B708DA" w:rsidRPr="00DF0CA0" w:rsidRDefault="00B708DA" w:rsidP="009E44D4">
            <w:pPr>
              <w:rPr>
                <w:b/>
                <w:noProof/>
              </w:rPr>
            </w:pPr>
            <w:r w:rsidRPr="00DF0CA0">
              <w:rPr>
                <w:b/>
                <w:noProof/>
              </w:rPr>
              <w:t>Latvija</w:t>
            </w:r>
          </w:p>
          <w:p w14:paraId="5E916AFE" w14:textId="77777777" w:rsidR="001F45C0" w:rsidRPr="001F45C0" w:rsidRDefault="001F45C0" w:rsidP="001F45C0">
            <w:pPr>
              <w:widowControl w:val="0"/>
              <w:tabs>
                <w:tab w:val="clear" w:pos="567"/>
              </w:tabs>
              <w:autoSpaceDE w:val="0"/>
              <w:autoSpaceDN w:val="0"/>
              <w:spacing w:before="1" w:line="240" w:lineRule="auto"/>
              <w:ind w:right="34"/>
              <w:rPr>
                <w:ins w:id="144" w:author="Ashok Ganji" w:date="2025-09-10T15:31:00Z"/>
                <w:szCs w:val="22"/>
              </w:rPr>
            </w:pPr>
            <w:ins w:id="145" w:author="Ashok Ganji" w:date="2025-09-10T15:31:00Z">
              <w:r w:rsidRPr="001F45C0">
                <w:rPr>
                  <w:szCs w:val="22"/>
                </w:rPr>
                <w:t>Extrovis EU Kft.</w:t>
              </w:r>
            </w:ins>
          </w:p>
          <w:p w14:paraId="6FAD9CB3" w14:textId="746194AB" w:rsidR="00B708DA" w:rsidRPr="00DF0CA0" w:rsidDel="001F45C0" w:rsidRDefault="00B708DA" w:rsidP="009E44D4">
            <w:pPr>
              <w:pStyle w:val="BodyText"/>
              <w:ind w:right="113"/>
              <w:rPr>
                <w:del w:id="146" w:author="Ashok Ganji" w:date="2025-09-10T15:31:00Z"/>
                <w:i w:val="0"/>
                <w:iCs/>
                <w:snapToGrid w:val="0"/>
                <w:color w:val="auto"/>
              </w:rPr>
            </w:pPr>
            <w:del w:id="147" w:author="Ashok Ganji" w:date="2025-09-10T15:31:00Z">
              <w:r w:rsidRPr="00DF0CA0" w:rsidDel="001F45C0">
                <w:rPr>
                  <w:i w:val="0"/>
                  <w:iCs/>
                  <w:snapToGrid w:val="0"/>
                  <w:color w:val="auto"/>
                </w:rPr>
                <w:delText>Extrovis EU Ltd.</w:delText>
              </w:r>
            </w:del>
          </w:p>
          <w:p w14:paraId="72617BC8" w14:textId="77777777" w:rsidR="00B708DA" w:rsidRPr="00DF0CA0" w:rsidRDefault="00B708DA" w:rsidP="009E44D4">
            <w:pPr>
              <w:tabs>
                <w:tab w:val="left" w:pos="-720"/>
              </w:tabs>
              <w:suppressAutoHyphens/>
              <w:rPr>
                <w:noProof/>
              </w:rPr>
            </w:pPr>
            <w:r w:rsidRPr="00DF0CA0">
              <w:rPr>
                <w:noProof/>
                <w:lang w:val="pt-PT"/>
              </w:rPr>
              <w:t xml:space="preserve">Tel: </w:t>
            </w:r>
            <w:r w:rsidRPr="00DF0CA0">
              <w:rPr>
                <w:noProof/>
              </w:rPr>
              <w:t>+41 41 740 1120</w:t>
            </w:r>
          </w:p>
          <w:p w14:paraId="20D69222" w14:textId="77777777" w:rsidR="00B708DA" w:rsidRPr="00DF0CA0" w:rsidRDefault="00203A77" w:rsidP="009E44D4">
            <w:pPr>
              <w:rPr>
                <w:noProof/>
              </w:rPr>
            </w:pPr>
            <w:hyperlink r:id="rId41" w:history="1">
              <w:r w:rsidR="00B708DA" w:rsidRPr="00DF0CA0">
                <w:rPr>
                  <w:rStyle w:val="Hyperlink"/>
                  <w:noProof/>
                </w:rPr>
                <w:t>pv@extrovis.com</w:t>
              </w:r>
            </w:hyperlink>
          </w:p>
        </w:tc>
        <w:tc>
          <w:tcPr>
            <w:tcW w:w="4678" w:type="dxa"/>
          </w:tcPr>
          <w:p w14:paraId="62B0DA2C" w14:textId="0ADF4582" w:rsidR="00B708DA" w:rsidRPr="00DF0CA0" w:rsidDel="003C2B58" w:rsidRDefault="00B708DA" w:rsidP="009E44D4">
            <w:pPr>
              <w:tabs>
                <w:tab w:val="left" w:pos="-720"/>
                <w:tab w:val="left" w:pos="4536"/>
              </w:tabs>
              <w:suppressAutoHyphens/>
              <w:rPr>
                <w:del w:id="148" w:author="Ashok Ganji" w:date="2025-09-17T09:56:00Z"/>
                <w:b/>
                <w:noProof/>
              </w:rPr>
            </w:pPr>
            <w:del w:id="149" w:author="Ashok Ganji" w:date="2025-09-17T09:56:00Z">
              <w:r w:rsidRPr="00DF0CA0" w:rsidDel="003C2B58">
                <w:rPr>
                  <w:b/>
                  <w:noProof/>
                </w:rPr>
                <w:delText>United Kingdom (Northern Ireland)</w:delText>
              </w:r>
            </w:del>
          </w:p>
          <w:p w14:paraId="35AEB030" w14:textId="5A02D04B" w:rsidR="00B708DA" w:rsidRPr="00DF0CA0" w:rsidDel="001F45C0" w:rsidRDefault="00B708DA" w:rsidP="009E44D4">
            <w:pPr>
              <w:pStyle w:val="BodyText"/>
              <w:ind w:right="113"/>
              <w:rPr>
                <w:del w:id="150" w:author="Ashok Ganji" w:date="2025-09-10T15:31:00Z"/>
                <w:i w:val="0"/>
                <w:iCs/>
                <w:snapToGrid w:val="0"/>
                <w:color w:val="auto"/>
              </w:rPr>
            </w:pPr>
            <w:del w:id="151" w:author="Ashok Ganji" w:date="2025-09-10T15:31:00Z">
              <w:r w:rsidRPr="00DF0CA0" w:rsidDel="001F45C0">
                <w:rPr>
                  <w:i w:val="0"/>
                  <w:iCs/>
                  <w:snapToGrid w:val="0"/>
                  <w:color w:val="auto"/>
                </w:rPr>
                <w:delText>Extrovis EU Ltd.</w:delText>
              </w:r>
            </w:del>
          </w:p>
          <w:p w14:paraId="09A9F1FD" w14:textId="073D0584" w:rsidR="00B708DA" w:rsidRPr="00DF0CA0" w:rsidDel="003C2B58" w:rsidRDefault="00B708DA" w:rsidP="009E44D4">
            <w:pPr>
              <w:rPr>
                <w:del w:id="152" w:author="Ashok Ganji" w:date="2025-09-17T09:56:00Z"/>
                <w:noProof/>
              </w:rPr>
            </w:pPr>
            <w:del w:id="153" w:author="Ashok Ganji" w:date="2025-09-17T09:56:00Z">
              <w:r w:rsidRPr="00DF0CA0" w:rsidDel="003C2B58">
                <w:rPr>
                  <w:noProof/>
                </w:rPr>
                <w:delText>Tel: +41 41 740 1120</w:delText>
              </w:r>
            </w:del>
          </w:p>
          <w:p w14:paraId="57B53480" w14:textId="1CF89D05" w:rsidR="00B708DA" w:rsidRPr="00DF0CA0" w:rsidRDefault="003C2B58" w:rsidP="009E44D4">
            <w:pPr>
              <w:rPr>
                <w:noProof/>
              </w:rPr>
            </w:pPr>
            <w:del w:id="154" w:author="Ashok Ganji" w:date="2025-09-17T09:56:00Z">
              <w:r w:rsidDel="003C2B58">
                <w:fldChar w:fldCharType="begin"/>
              </w:r>
              <w:r w:rsidDel="003C2B58">
                <w:delInstrText xml:space="preserve"> HYPERLINK "mailto:corporate@extrovis.com" </w:delInstrText>
              </w:r>
              <w:r w:rsidDel="003C2B58">
                <w:fldChar w:fldCharType="separate"/>
              </w:r>
              <w:r w:rsidR="00B708DA" w:rsidRPr="00DF0CA0" w:rsidDel="003C2B58">
                <w:rPr>
                  <w:rStyle w:val="Hyperlink"/>
                  <w:noProof/>
                </w:rPr>
                <w:delText>pv@extrovis.com</w:delText>
              </w:r>
              <w:r w:rsidDel="003C2B58">
                <w:rPr>
                  <w:rStyle w:val="Hyperlink"/>
                  <w:noProof/>
                </w:rPr>
                <w:fldChar w:fldCharType="end"/>
              </w:r>
            </w:del>
          </w:p>
        </w:tc>
      </w:tr>
    </w:tbl>
    <w:p w14:paraId="295CC2D8" w14:textId="77777777" w:rsidR="00B708DA" w:rsidRDefault="00B708DA" w:rsidP="00B708DA">
      <w:pPr>
        <w:numPr>
          <w:ilvl w:val="12"/>
          <w:numId w:val="0"/>
        </w:numPr>
        <w:tabs>
          <w:tab w:val="clear" w:pos="567"/>
        </w:tabs>
        <w:spacing w:line="240" w:lineRule="auto"/>
        <w:rPr>
          <w:rFonts w:asciiTheme="majorBidi" w:hAnsiTheme="majorBidi" w:cstheme="majorBidi"/>
          <w:szCs w:val="22"/>
          <w:lang w:val="lt-LT"/>
        </w:rPr>
      </w:pPr>
    </w:p>
    <w:p w14:paraId="59F555C1" w14:textId="77777777" w:rsidR="00B708DA" w:rsidRPr="009E0F59" w:rsidRDefault="00B708DA">
      <w:pPr>
        <w:numPr>
          <w:ilvl w:val="12"/>
          <w:numId w:val="0"/>
        </w:numPr>
        <w:tabs>
          <w:tab w:val="clear" w:pos="567"/>
        </w:tabs>
        <w:spacing w:line="240" w:lineRule="auto"/>
        <w:ind w:right="-2"/>
        <w:rPr>
          <w:rFonts w:asciiTheme="majorBidi" w:hAnsiTheme="majorBidi" w:cstheme="majorBidi"/>
          <w:szCs w:val="22"/>
          <w:lang w:val="lt-LT"/>
        </w:rPr>
      </w:pPr>
    </w:p>
    <w:p w14:paraId="4ED2FD48" w14:textId="77777777" w:rsidR="0005099B" w:rsidRPr="009E0F59" w:rsidRDefault="008421C5">
      <w:pPr>
        <w:numPr>
          <w:ilvl w:val="12"/>
          <w:numId w:val="0"/>
        </w:numPr>
        <w:tabs>
          <w:tab w:val="clear" w:pos="567"/>
        </w:tabs>
        <w:spacing w:line="240" w:lineRule="auto"/>
        <w:ind w:right="-2"/>
        <w:outlineLvl w:val="0"/>
        <w:rPr>
          <w:rFonts w:asciiTheme="majorBidi" w:hAnsiTheme="majorBidi" w:cstheme="majorBidi"/>
          <w:szCs w:val="22"/>
          <w:lang w:val="lt-LT"/>
        </w:rPr>
      </w:pPr>
      <w:r w:rsidRPr="009E0F59">
        <w:rPr>
          <w:rFonts w:asciiTheme="majorBidi" w:hAnsiTheme="majorBidi" w:cstheme="majorBidi"/>
          <w:b/>
          <w:bCs/>
          <w:szCs w:val="22"/>
          <w:lang w:val="lt-LT"/>
        </w:rPr>
        <w:t xml:space="preserve">Šis pakuotės </w:t>
      </w:r>
      <w:r w:rsidRPr="009E0F59">
        <w:rPr>
          <w:rFonts w:asciiTheme="majorBidi" w:hAnsiTheme="majorBidi" w:cstheme="majorBidi"/>
          <w:b/>
          <w:szCs w:val="22"/>
          <w:lang w:val="lt-LT"/>
        </w:rPr>
        <w:t>lapelis paskutinį kartą peržiūrėtas { MMMM m.-{mėnesio} mėn.}.</w:t>
      </w:r>
    </w:p>
    <w:p w14:paraId="4ED2FD49" w14:textId="77777777" w:rsidR="0005099B" w:rsidRPr="009E0F59" w:rsidRDefault="0005099B">
      <w:pPr>
        <w:numPr>
          <w:ilvl w:val="12"/>
          <w:numId w:val="0"/>
        </w:numPr>
        <w:tabs>
          <w:tab w:val="clear" w:pos="567"/>
        </w:tabs>
        <w:spacing w:line="240" w:lineRule="auto"/>
        <w:ind w:right="-2"/>
        <w:rPr>
          <w:rFonts w:asciiTheme="majorBidi" w:hAnsiTheme="majorBidi" w:cstheme="majorBidi"/>
          <w:szCs w:val="22"/>
          <w:lang w:val="lt-LT"/>
        </w:rPr>
      </w:pPr>
    </w:p>
    <w:p w14:paraId="4ED2FD4A" w14:textId="77777777" w:rsidR="0005099B" w:rsidRPr="009E0F59" w:rsidRDefault="008421C5">
      <w:pPr>
        <w:keepNext/>
        <w:numPr>
          <w:ilvl w:val="12"/>
          <w:numId w:val="0"/>
        </w:numPr>
        <w:spacing w:line="240" w:lineRule="auto"/>
        <w:ind w:left="567" w:hanging="567"/>
        <w:rPr>
          <w:rFonts w:asciiTheme="majorBidi" w:hAnsiTheme="majorBidi" w:cstheme="majorBidi"/>
          <w:iCs/>
          <w:szCs w:val="22"/>
          <w:lang w:val="lt-LT"/>
        </w:rPr>
      </w:pPr>
      <w:r w:rsidRPr="009E0F59">
        <w:rPr>
          <w:rFonts w:asciiTheme="majorBidi" w:hAnsiTheme="majorBidi" w:cstheme="majorBidi"/>
          <w:b/>
          <w:iCs/>
          <w:szCs w:val="22"/>
          <w:lang w:val="lt-LT"/>
        </w:rPr>
        <w:lastRenderedPageBreak/>
        <w:t>Kiti informacijos šaltiniai</w:t>
      </w:r>
    </w:p>
    <w:p w14:paraId="4ED2FD4B" w14:textId="77777777" w:rsidR="0005099B" w:rsidRPr="009E0F59" w:rsidRDefault="0005099B">
      <w:pPr>
        <w:keepNext/>
        <w:numPr>
          <w:ilvl w:val="12"/>
          <w:numId w:val="0"/>
        </w:numPr>
        <w:spacing w:line="240" w:lineRule="auto"/>
        <w:ind w:left="567" w:hanging="567"/>
        <w:rPr>
          <w:rFonts w:asciiTheme="majorBidi" w:hAnsiTheme="majorBidi" w:cstheme="majorBidi"/>
          <w:iCs/>
          <w:szCs w:val="22"/>
          <w:lang w:val="lt-LT"/>
        </w:rPr>
      </w:pPr>
    </w:p>
    <w:p w14:paraId="4ED2FD4C" w14:textId="2D0C2C99" w:rsidR="0005099B" w:rsidRPr="009E0F59" w:rsidRDefault="008421C5">
      <w:pPr>
        <w:numPr>
          <w:ilvl w:val="12"/>
          <w:numId w:val="0"/>
        </w:numPr>
        <w:spacing w:line="240" w:lineRule="auto"/>
        <w:ind w:right="-2"/>
        <w:rPr>
          <w:rFonts w:asciiTheme="majorBidi" w:hAnsiTheme="majorBidi" w:cstheme="majorBidi"/>
          <w:iCs/>
          <w:szCs w:val="22"/>
          <w:lang w:val="lt-LT"/>
        </w:rPr>
      </w:pPr>
      <w:r w:rsidRPr="009E0F59">
        <w:rPr>
          <w:rFonts w:asciiTheme="majorBidi" w:hAnsiTheme="majorBidi" w:cstheme="majorBidi"/>
          <w:iCs/>
          <w:szCs w:val="22"/>
          <w:lang w:val="lt-LT"/>
        </w:rPr>
        <w:t xml:space="preserve">Išsami informacija apie šį vaistą pateikiama Europos vaistų agentūros tinklalapyje </w:t>
      </w:r>
      <w:hyperlink r:id="rId42" w:history="1">
        <w:r w:rsidR="00A941EC" w:rsidRPr="001A2C46">
          <w:rPr>
            <w:rStyle w:val="Hyperlink"/>
            <w:lang w:val="lt-LT"/>
          </w:rPr>
          <w:t>http://www.ema.europa.eu/</w:t>
        </w:r>
      </w:hyperlink>
    </w:p>
    <w:p w14:paraId="4ED30423" w14:textId="071FA7E3" w:rsidR="0005099B" w:rsidRPr="009E0F59" w:rsidRDefault="008421C5" w:rsidP="0018366C">
      <w:pPr>
        <w:tabs>
          <w:tab w:val="clear" w:pos="567"/>
        </w:tabs>
        <w:spacing w:line="240" w:lineRule="auto"/>
        <w:outlineLvl w:val="0"/>
        <w:rPr>
          <w:rFonts w:asciiTheme="majorBidi" w:hAnsiTheme="majorBidi" w:cstheme="majorBidi"/>
          <w:szCs w:val="22"/>
          <w:lang w:val="lt-LT"/>
        </w:rPr>
      </w:pPr>
      <w:r w:rsidRPr="009E0F59">
        <w:rPr>
          <w:rFonts w:asciiTheme="majorBidi" w:hAnsiTheme="majorBidi" w:cstheme="majorBidi"/>
          <w:b/>
          <w:szCs w:val="22"/>
          <w:lang w:val="lt-LT"/>
        </w:rPr>
        <w:t xml:space="preserve">  </w:t>
      </w:r>
    </w:p>
    <w:p w14:paraId="4ED30424" w14:textId="77777777" w:rsidR="0005099B" w:rsidRPr="009E0F59" w:rsidRDefault="008421C5">
      <w:pPr>
        <w:tabs>
          <w:tab w:val="clear" w:pos="567"/>
        </w:tabs>
        <w:spacing w:line="240" w:lineRule="auto"/>
        <w:rPr>
          <w:rFonts w:asciiTheme="majorBidi" w:hAnsiTheme="majorBidi" w:cstheme="majorBidi"/>
          <w:b/>
          <w:bCs/>
          <w:szCs w:val="22"/>
          <w:lang w:val="lt-LT"/>
        </w:rPr>
      </w:pPr>
      <w:r w:rsidRPr="009E0F59">
        <w:rPr>
          <w:rFonts w:asciiTheme="majorBidi" w:hAnsiTheme="majorBidi" w:cstheme="majorBidi"/>
          <w:b/>
          <w:bCs/>
          <w:szCs w:val="22"/>
          <w:lang w:val="lt-LT"/>
        </w:rPr>
        <w:t>Toliau pateikta informacija skirta tik medicinos ar sveikatos priežiūros specialistams:</w:t>
      </w:r>
    </w:p>
    <w:p w14:paraId="4ED30425" w14:textId="77777777" w:rsidR="0005099B" w:rsidRPr="009E0F59" w:rsidRDefault="0005099B">
      <w:pPr>
        <w:tabs>
          <w:tab w:val="clear" w:pos="567"/>
        </w:tabs>
        <w:spacing w:line="240" w:lineRule="auto"/>
        <w:rPr>
          <w:rFonts w:asciiTheme="majorBidi" w:hAnsiTheme="majorBidi" w:cstheme="majorBidi"/>
          <w:szCs w:val="22"/>
          <w:lang w:val="lt-LT"/>
        </w:rPr>
      </w:pPr>
    </w:p>
    <w:p w14:paraId="4ED30426" w14:textId="33B83A44"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Kiekvieną </w:t>
      </w:r>
      <w:r w:rsidR="00223875" w:rsidRPr="001A2C46">
        <w:rPr>
          <w:lang w:val="lt-LT"/>
        </w:rPr>
        <w:t>Lacosamide Adroiq</w:t>
      </w:r>
      <w:r w:rsidRPr="009E0F59">
        <w:rPr>
          <w:rFonts w:asciiTheme="majorBidi" w:hAnsiTheme="majorBidi" w:cstheme="majorBidi"/>
          <w:szCs w:val="22"/>
          <w:lang w:val="lt-LT"/>
        </w:rPr>
        <w:t xml:space="preserve"> infuzinio tirpalo flakoną būtina </w:t>
      </w:r>
      <w:r w:rsidR="000B6E80" w:rsidRPr="009E0F59">
        <w:rPr>
          <w:rFonts w:asciiTheme="majorBidi" w:hAnsiTheme="majorBidi" w:cstheme="majorBidi"/>
          <w:szCs w:val="22"/>
          <w:lang w:val="lt-LT"/>
        </w:rPr>
        <w:t>naudoti</w:t>
      </w:r>
      <w:r w:rsidRPr="009E0F59">
        <w:rPr>
          <w:rFonts w:asciiTheme="majorBidi" w:hAnsiTheme="majorBidi" w:cstheme="majorBidi"/>
          <w:szCs w:val="22"/>
          <w:lang w:val="lt-LT"/>
        </w:rPr>
        <w:t xml:space="preserve"> tiktai vieną kartą (jis skirtas vienkartiniam naudojimui). Bet koks nesuvartotas tirpalo kiekis turi būti sunaikintas (žr. 3</w:t>
      </w:r>
      <w:r w:rsidR="00223875" w:rsidRPr="009E0F59">
        <w:rPr>
          <w:rFonts w:asciiTheme="majorBidi" w:hAnsiTheme="majorBidi" w:cstheme="majorBidi"/>
          <w:szCs w:val="22"/>
          <w:lang w:val="lt-LT"/>
        </w:rPr>
        <w:t> </w:t>
      </w:r>
      <w:r w:rsidRPr="009E0F59">
        <w:rPr>
          <w:rFonts w:asciiTheme="majorBidi" w:hAnsiTheme="majorBidi" w:cstheme="majorBidi"/>
          <w:szCs w:val="22"/>
          <w:lang w:val="lt-LT"/>
        </w:rPr>
        <w:t>skyrių).</w:t>
      </w:r>
    </w:p>
    <w:p w14:paraId="4ED30427" w14:textId="77777777" w:rsidR="0005099B" w:rsidRPr="009E0F59" w:rsidRDefault="0005099B">
      <w:pPr>
        <w:tabs>
          <w:tab w:val="clear" w:pos="567"/>
        </w:tabs>
        <w:spacing w:line="240" w:lineRule="auto"/>
        <w:rPr>
          <w:rFonts w:asciiTheme="majorBidi" w:hAnsiTheme="majorBidi" w:cstheme="majorBidi"/>
          <w:b/>
          <w:bCs/>
          <w:szCs w:val="22"/>
          <w:lang w:val="lt-LT"/>
        </w:rPr>
      </w:pPr>
    </w:p>
    <w:p w14:paraId="4ED30428" w14:textId="6EA9EB28" w:rsidR="0005099B" w:rsidRPr="009E0F59" w:rsidRDefault="008421C5">
      <w:pPr>
        <w:tabs>
          <w:tab w:val="left" w:pos="540"/>
        </w:tabs>
        <w:spacing w:line="240" w:lineRule="auto"/>
        <w:rPr>
          <w:rFonts w:asciiTheme="majorBidi" w:hAnsiTheme="majorBidi" w:cstheme="majorBidi"/>
          <w:szCs w:val="22"/>
          <w:lang w:val="lt-LT"/>
        </w:rPr>
      </w:pPr>
      <w:r w:rsidRPr="001A2C46">
        <w:rPr>
          <w:lang w:val="lt-LT"/>
        </w:rPr>
        <w:t>Lacosamide Adroiq</w:t>
      </w:r>
      <w:r w:rsidR="009B4D8A" w:rsidRPr="009E0F59">
        <w:rPr>
          <w:rFonts w:asciiTheme="majorBidi" w:hAnsiTheme="majorBidi" w:cstheme="majorBidi"/>
          <w:szCs w:val="22"/>
          <w:lang w:val="lt-LT"/>
        </w:rPr>
        <w:t xml:space="preserve"> infuzinis tirpalas gali būti leidžiamas į veną nepraskiestas arba gali būti skiedžiamas šiais tirpalais: natrio chloridu 9</w:t>
      </w:r>
      <w:r w:rsidRPr="009E0F59">
        <w:rPr>
          <w:rFonts w:asciiTheme="majorBidi" w:hAnsiTheme="majorBidi" w:cstheme="majorBidi"/>
          <w:szCs w:val="22"/>
          <w:lang w:val="lt-LT"/>
        </w:rPr>
        <w:t> </w:t>
      </w:r>
      <w:r w:rsidR="009B4D8A" w:rsidRPr="009E0F59">
        <w:rPr>
          <w:rFonts w:asciiTheme="majorBidi" w:hAnsiTheme="majorBidi" w:cstheme="majorBidi"/>
          <w:szCs w:val="22"/>
          <w:lang w:val="lt-LT"/>
        </w:rPr>
        <w:t>mg/ml (0,9</w:t>
      </w:r>
      <w:r w:rsidRPr="009E0F59">
        <w:rPr>
          <w:rFonts w:asciiTheme="majorBidi" w:hAnsiTheme="majorBidi" w:cstheme="majorBidi"/>
          <w:szCs w:val="22"/>
          <w:lang w:val="lt-LT"/>
        </w:rPr>
        <w:t> </w:t>
      </w:r>
      <w:r w:rsidR="009B4D8A" w:rsidRPr="009E0F59">
        <w:rPr>
          <w:rFonts w:asciiTheme="majorBidi" w:hAnsiTheme="majorBidi" w:cstheme="majorBidi"/>
          <w:szCs w:val="22"/>
          <w:lang w:val="lt-LT"/>
        </w:rPr>
        <w:t>%), gliukoze 50</w:t>
      </w:r>
      <w:r w:rsidRPr="009E0F59">
        <w:rPr>
          <w:rFonts w:asciiTheme="majorBidi" w:hAnsiTheme="majorBidi" w:cstheme="majorBidi"/>
          <w:szCs w:val="22"/>
          <w:lang w:val="lt-LT"/>
        </w:rPr>
        <w:t> </w:t>
      </w:r>
      <w:r w:rsidR="009B4D8A" w:rsidRPr="009E0F59">
        <w:rPr>
          <w:rFonts w:asciiTheme="majorBidi" w:hAnsiTheme="majorBidi" w:cstheme="majorBidi"/>
          <w:szCs w:val="22"/>
          <w:lang w:val="lt-LT"/>
        </w:rPr>
        <w:t>mg/ml (5</w:t>
      </w:r>
      <w:r w:rsidRPr="009E0F59">
        <w:rPr>
          <w:rFonts w:asciiTheme="majorBidi" w:hAnsiTheme="majorBidi" w:cstheme="majorBidi"/>
          <w:szCs w:val="22"/>
          <w:lang w:val="lt-LT"/>
        </w:rPr>
        <w:t> </w:t>
      </w:r>
      <w:r w:rsidR="009B4D8A" w:rsidRPr="009E0F59">
        <w:rPr>
          <w:rFonts w:asciiTheme="majorBidi" w:hAnsiTheme="majorBidi" w:cstheme="majorBidi"/>
          <w:szCs w:val="22"/>
          <w:lang w:val="lt-LT"/>
        </w:rPr>
        <w:t xml:space="preserve">%) arba Ringerio laktato tirpalu. </w:t>
      </w:r>
    </w:p>
    <w:p w14:paraId="4ED30429" w14:textId="77777777" w:rsidR="0005099B" w:rsidRPr="009E0F59" w:rsidRDefault="0005099B">
      <w:pPr>
        <w:tabs>
          <w:tab w:val="left" w:pos="540"/>
        </w:tabs>
        <w:spacing w:line="240" w:lineRule="auto"/>
        <w:rPr>
          <w:rFonts w:asciiTheme="majorBidi" w:hAnsiTheme="majorBidi" w:cstheme="majorBidi"/>
          <w:szCs w:val="22"/>
          <w:lang w:val="lt-LT"/>
        </w:rPr>
      </w:pPr>
    </w:p>
    <w:p w14:paraId="4ED3042A" w14:textId="59B294AF"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 xml:space="preserve">Mikrobiologiniu požiūriu, </w:t>
      </w:r>
      <w:r w:rsidR="004C0027" w:rsidRPr="009E0F59">
        <w:rPr>
          <w:rFonts w:asciiTheme="majorBidi" w:hAnsiTheme="majorBidi" w:cstheme="majorBidi"/>
          <w:szCs w:val="22"/>
          <w:lang w:val="lt-LT"/>
        </w:rPr>
        <w:t xml:space="preserve">vaistinis </w:t>
      </w:r>
      <w:r w:rsidRPr="009E0F59">
        <w:rPr>
          <w:rFonts w:asciiTheme="majorBidi" w:hAnsiTheme="majorBidi" w:cstheme="majorBidi"/>
          <w:szCs w:val="22"/>
          <w:lang w:val="lt-LT"/>
        </w:rPr>
        <w:t>preparatas turi būti suvarto</w:t>
      </w:r>
      <w:r w:rsidR="00223875" w:rsidRPr="009E0F59">
        <w:rPr>
          <w:rFonts w:asciiTheme="majorBidi" w:hAnsiTheme="majorBidi" w:cstheme="majorBidi"/>
          <w:szCs w:val="22"/>
          <w:lang w:val="lt-LT"/>
        </w:rPr>
        <w:t>tas</w:t>
      </w:r>
      <w:r w:rsidRPr="009E0F59">
        <w:rPr>
          <w:rFonts w:asciiTheme="majorBidi" w:hAnsiTheme="majorBidi" w:cstheme="majorBidi"/>
          <w:szCs w:val="22"/>
          <w:lang w:val="lt-LT"/>
        </w:rPr>
        <w:t xml:space="preserve"> nedelsiant. Jeigu tuoj pat nesuvartojamas, vartotojas atsako už saugojimo sąlygas ir</w:t>
      </w:r>
      <w:r w:rsidR="004C0027" w:rsidRPr="009E0F59">
        <w:rPr>
          <w:rFonts w:asciiTheme="majorBidi" w:hAnsiTheme="majorBidi" w:cstheme="majorBidi"/>
          <w:szCs w:val="22"/>
          <w:lang w:val="lt-LT"/>
        </w:rPr>
        <w:t xml:space="preserve"> trukmę</w:t>
      </w:r>
      <w:r w:rsidRPr="009E0F59">
        <w:rPr>
          <w:rFonts w:asciiTheme="majorBidi" w:hAnsiTheme="majorBidi" w:cstheme="majorBidi"/>
          <w:szCs w:val="22"/>
          <w:lang w:val="lt-LT"/>
        </w:rPr>
        <w:t xml:space="preserve"> iki su</w:t>
      </w:r>
      <w:r w:rsidR="004C0027" w:rsidRPr="009E0F59">
        <w:rPr>
          <w:rFonts w:asciiTheme="majorBidi" w:hAnsiTheme="majorBidi" w:cstheme="majorBidi"/>
          <w:szCs w:val="22"/>
          <w:lang w:val="lt-LT"/>
        </w:rPr>
        <w:t>var</w:t>
      </w:r>
      <w:r w:rsidRPr="009E0F59">
        <w:rPr>
          <w:rFonts w:asciiTheme="majorBidi" w:hAnsiTheme="majorBidi" w:cstheme="majorBidi"/>
          <w:szCs w:val="22"/>
          <w:lang w:val="lt-LT"/>
        </w:rPr>
        <w:t>audojimo, kuri negali būti ilgesn</w:t>
      </w:r>
      <w:r w:rsidR="004C0027" w:rsidRPr="009E0F59">
        <w:rPr>
          <w:rFonts w:asciiTheme="majorBidi" w:hAnsiTheme="majorBidi" w:cstheme="majorBidi"/>
          <w:szCs w:val="22"/>
          <w:lang w:val="lt-LT"/>
        </w:rPr>
        <w:t>ė</w:t>
      </w:r>
      <w:r w:rsidRPr="009E0F59">
        <w:rPr>
          <w:rFonts w:asciiTheme="majorBidi" w:hAnsiTheme="majorBidi" w:cstheme="majorBidi"/>
          <w:szCs w:val="22"/>
          <w:lang w:val="lt-LT"/>
        </w:rPr>
        <w:t xml:space="preserve"> nei 24</w:t>
      </w:r>
      <w:r w:rsidR="00223875" w:rsidRPr="009E0F59">
        <w:rPr>
          <w:rFonts w:asciiTheme="majorBidi" w:hAnsiTheme="majorBidi" w:cstheme="majorBidi"/>
          <w:szCs w:val="22"/>
          <w:lang w:val="lt-LT"/>
        </w:rPr>
        <w:t> </w:t>
      </w:r>
      <w:r w:rsidRPr="009E0F59">
        <w:rPr>
          <w:rFonts w:asciiTheme="majorBidi" w:hAnsiTheme="majorBidi" w:cstheme="majorBidi"/>
          <w:szCs w:val="22"/>
          <w:lang w:val="lt-LT"/>
        </w:rPr>
        <w:t>valandos laikant 2</w:t>
      </w:r>
      <w:r w:rsidR="00223875" w:rsidRPr="009E0F59">
        <w:rPr>
          <w:rFonts w:asciiTheme="majorBidi" w:hAnsiTheme="majorBidi" w:cstheme="majorBidi"/>
          <w:szCs w:val="22"/>
          <w:lang w:val="lt-LT"/>
        </w:rPr>
        <w:t>––</w:t>
      </w:r>
      <w:r w:rsidRPr="009E0F59">
        <w:rPr>
          <w:rFonts w:asciiTheme="majorBidi" w:hAnsiTheme="majorBidi" w:cstheme="majorBidi"/>
          <w:szCs w:val="22"/>
          <w:lang w:val="lt-LT"/>
        </w:rPr>
        <w:t>8</w:t>
      </w:r>
      <w:r w:rsidR="00223875" w:rsidRPr="009E0F59">
        <w:rPr>
          <w:rFonts w:asciiTheme="majorBidi" w:hAnsiTheme="majorBidi" w:cstheme="majorBidi"/>
          <w:szCs w:val="22"/>
          <w:lang w:val="lt-LT"/>
        </w:rPr>
        <w:t> </w:t>
      </w:r>
      <w:r w:rsidRPr="009E0F59">
        <w:rPr>
          <w:rFonts w:ascii="Symbol" w:hAnsi="Symbol" w:cstheme="majorBidi"/>
          <w:szCs w:val="22"/>
          <w:lang w:val="lt-LT"/>
        </w:rPr>
        <w:sym w:font="Symbol" w:char="F0B0"/>
      </w:r>
      <w:r w:rsidRPr="009E0F59">
        <w:rPr>
          <w:rFonts w:asciiTheme="majorBidi" w:hAnsiTheme="majorBidi" w:cstheme="majorBidi"/>
          <w:szCs w:val="22"/>
          <w:lang w:val="lt-LT"/>
        </w:rPr>
        <w:t xml:space="preserve">C temperatūroje, nebent </w:t>
      </w:r>
      <w:r w:rsidR="004C0027" w:rsidRPr="009E0F59">
        <w:rPr>
          <w:rFonts w:asciiTheme="majorBidi" w:hAnsiTheme="majorBidi" w:cstheme="majorBidi"/>
          <w:szCs w:val="22"/>
          <w:lang w:val="lt-LT"/>
        </w:rPr>
        <w:t>vaistinis preparatas</w:t>
      </w:r>
      <w:r w:rsidRPr="009E0F59">
        <w:rPr>
          <w:rFonts w:asciiTheme="majorBidi" w:hAnsiTheme="majorBidi" w:cstheme="majorBidi"/>
          <w:szCs w:val="22"/>
          <w:lang w:val="lt-LT"/>
        </w:rPr>
        <w:t xml:space="preserve"> buvo praskiedžiamas kontroliuojamomis ir patvirtintomis aseptinėmis sąlygomis.</w:t>
      </w:r>
    </w:p>
    <w:p w14:paraId="4ED3042B" w14:textId="77777777" w:rsidR="0005099B" w:rsidRPr="009E0F59" w:rsidRDefault="0005099B">
      <w:pPr>
        <w:tabs>
          <w:tab w:val="clear" w:pos="567"/>
        </w:tabs>
        <w:spacing w:line="240" w:lineRule="auto"/>
        <w:rPr>
          <w:rFonts w:asciiTheme="majorBidi" w:hAnsiTheme="majorBidi" w:cstheme="majorBidi"/>
          <w:szCs w:val="22"/>
          <w:lang w:val="lt-LT"/>
        </w:rPr>
      </w:pPr>
    </w:p>
    <w:p w14:paraId="4ED30459" w14:textId="7FA861D9" w:rsidR="0005099B" w:rsidRPr="009E0F59" w:rsidRDefault="008421C5">
      <w:pPr>
        <w:tabs>
          <w:tab w:val="clear" w:pos="567"/>
        </w:tabs>
        <w:spacing w:line="240" w:lineRule="auto"/>
        <w:rPr>
          <w:rFonts w:asciiTheme="majorBidi" w:hAnsiTheme="majorBidi" w:cstheme="majorBidi"/>
          <w:szCs w:val="22"/>
          <w:lang w:val="lt-LT"/>
        </w:rPr>
      </w:pPr>
      <w:r w:rsidRPr="009E0F59">
        <w:rPr>
          <w:rFonts w:asciiTheme="majorBidi" w:hAnsiTheme="majorBidi" w:cstheme="majorBidi"/>
          <w:szCs w:val="22"/>
          <w:lang w:val="lt-LT"/>
        </w:rPr>
        <w:t>Vaistinio p</w:t>
      </w:r>
      <w:r w:rsidR="009B4D8A" w:rsidRPr="009E0F59">
        <w:rPr>
          <w:rFonts w:asciiTheme="majorBidi" w:hAnsiTheme="majorBidi" w:cstheme="majorBidi"/>
          <w:szCs w:val="22"/>
          <w:lang w:val="lt-LT"/>
        </w:rPr>
        <w:t xml:space="preserve">reparato, sumaišyto su </w:t>
      </w:r>
      <w:r w:rsidRPr="009E0F59">
        <w:rPr>
          <w:rFonts w:asciiTheme="majorBidi" w:hAnsiTheme="majorBidi" w:cstheme="majorBidi"/>
          <w:szCs w:val="22"/>
          <w:lang w:val="lt-LT"/>
        </w:rPr>
        <w:t>aukščiau nurodytais</w:t>
      </w:r>
      <w:r w:rsidR="009B4D8A" w:rsidRPr="009E0F59">
        <w:rPr>
          <w:rFonts w:asciiTheme="majorBidi" w:hAnsiTheme="majorBidi" w:cstheme="majorBidi"/>
          <w:szCs w:val="22"/>
          <w:lang w:val="lt-LT"/>
        </w:rPr>
        <w:t xml:space="preserve"> skiedikliais ir laikomo </w:t>
      </w:r>
      <w:r w:rsidR="00014470" w:rsidRPr="009E0F59">
        <w:rPr>
          <w:rFonts w:asciiTheme="majorBidi" w:hAnsiTheme="majorBidi" w:cstheme="majorBidi"/>
          <w:szCs w:val="22"/>
          <w:lang w:val="lt-LT"/>
        </w:rPr>
        <w:t>polivinilchlorido (</w:t>
      </w:r>
      <w:r w:rsidR="009B4D8A" w:rsidRPr="009E0F59">
        <w:rPr>
          <w:rFonts w:asciiTheme="majorBidi" w:hAnsiTheme="majorBidi" w:cstheme="majorBidi"/>
          <w:szCs w:val="22"/>
          <w:lang w:val="lt-LT"/>
        </w:rPr>
        <w:t>PVC</w:t>
      </w:r>
      <w:r w:rsidR="00014470" w:rsidRPr="009E0F59">
        <w:rPr>
          <w:rFonts w:asciiTheme="majorBidi" w:hAnsiTheme="majorBidi" w:cstheme="majorBidi"/>
          <w:szCs w:val="22"/>
          <w:lang w:val="lt-LT"/>
        </w:rPr>
        <w:t>)</w:t>
      </w:r>
      <w:r w:rsidR="009B4D8A" w:rsidRPr="009E0F59">
        <w:rPr>
          <w:rFonts w:asciiTheme="majorBidi" w:hAnsiTheme="majorBidi" w:cstheme="majorBidi"/>
          <w:szCs w:val="22"/>
          <w:lang w:val="lt-LT"/>
        </w:rPr>
        <w:t xml:space="preserve"> maišeliuose, chemini</w:t>
      </w:r>
      <w:r w:rsidR="00014470" w:rsidRPr="009E0F59">
        <w:rPr>
          <w:rFonts w:asciiTheme="majorBidi" w:hAnsiTheme="majorBidi" w:cstheme="majorBidi"/>
          <w:szCs w:val="22"/>
          <w:lang w:val="lt-LT"/>
        </w:rPr>
        <w:t>s</w:t>
      </w:r>
      <w:r w:rsidR="009B4D8A" w:rsidRPr="009E0F59">
        <w:rPr>
          <w:rFonts w:asciiTheme="majorBidi" w:hAnsiTheme="majorBidi" w:cstheme="majorBidi"/>
          <w:szCs w:val="22"/>
          <w:lang w:val="lt-LT"/>
        </w:rPr>
        <w:t xml:space="preserve"> ir fizini</w:t>
      </w:r>
      <w:r w:rsidR="00014470" w:rsidRPr="009E0F59">
        <w:rPr>
          <w:rFonts w:asciiTheme="majorBidi" w:hAnsiTheme="majorBidi" w:cstheme="majorBidi"/>
          <w:szCs w:val="22"/>
          <w:lang w:val="lt-LT"/>
        </w:rPr>
        <w:t>s</w:t>
      </w:r>
      <w:r w:rsidR="009B4D8A" w:rsidRPr="009E0F59">
        <w:rPr>
          <w:rFonts w:asciiTheme="majorBidi" w:hAnsiTheme="majorBidi" w:cstheme="majorBidi"/>
          <w:szCs w:val="22"/>
          <w:lang w:val="lt-LT"/>
        </w:rPr>
        <w:t xml:space="preserve"> stabilumas, laikant </w:t>
      </w:r>
      <w:r w:rsidR="00014470" w:rsidRPr="009E0F59">
        <w:rPr>
          <w:rFonts w:asciiTheme="majorBidi" w:hAnsiTheme="majorBidi" w:cstheme="majorBidi"/>
          <w:szCs w:val="22"/>
          <w:lang w:val="lt-LT"/>
        </w:rPr>
        <w:t xml:space="preserve">ne aukštesnėje kaip </w:t>
      </w:r>
      <w:r w:rsidR="009B4D8A" w:rsidRPr="009E0F59">
        <w:rPr>
          <w:rFonts w:asciiTheme="majorBidi" w:hAnsiTheme="majorBidi" w:cstheme="majorBidi"/>
          <w:szCs w:val="22"/>
          <w:lang w:val="lt-LT"/>
        </w:rPr>
        <w:t>25</w:t>
      </w:r>
      <w:r w:rsidR="009B4D8A" w:rsidRPr="009E0F59">
        <w:rPr>
          <w:rFonts w:ascii="Symbol" w:hAnsi="Symbol" w:cstheme="majorBidi"/>
          <w:szCs w:val="22"/>
          <w:lang w:val="lt-LT"/>
        </w:rPr>
        <w:sym w:font="Symbol" w:char="F0B0"/>
      </w:r>
      <w:r w:rsidR="009B4D8A" w:rsidRPr="009E0F59">
        <w:rPr>
          <w:rFonts w:asciiTheme="majorBidi" w:hAnsiTheme="majorBidi" w:cstheme="majorBidi"/>
          <w:szCs w:val="22"/>
          <w:lang w:val="lt-LT"/>
        </w:rPr>
        <w:t xml:space="preserve">C </w:t>
      </w:r>
      <w:r w:rsidR="00014470" w:rsidRPr="009E0F59">
        <w:rPr>
          <w:rFonts w:asciiTheme="majorBidi" w:hAnsiTheme="majorBidi" w:cstheme="majorBidi"/>
          <w:szCs w:val="22"/>
          <w:lang w:val="lt-LT"/>
        </w:rPr>
        <w:t>ir 2–8</w:t>
      </w:r>
      <w:r w:rsidR="00014470" w:rsidRPr="009E0F59">
        <w:rPr>
          <w:rFonts w:ascii="Symbol" w:hAnsi="Symbol" w:cstheme="majorBidi"/>
          <w:szCs w:val="22"/>
          <w:lang w:val="lt-LT"/>
        </w:rPr>
        <w:sym w:font="Symbol" w:char="F0B0"/>
      </w:r>
      <w:r w:rsidR="00014470" w:rsidRPr="009E0F59">
        <w:rPr>
          <w:rFonts w:asciiTheme="majorBidi" w:hAnsiTheme="majorBidi" w:cstheme="majorBidi"/>
          <w:szCs w:val="22"/>
          <w:lang w:val="lt-LT"/>
        </w:rPr>
        <w:t xml:space="preserve">C </w:t>
      </w:r>
      <w:r w:rsidR="009B4D8A" w:rsidRPr="009E0F59">
        <w:rPr>
          <w:rFonts w:asciiTheme="majorBidi" w:hAnsiTheme="majorBidi" w:cstheme="majorBidi"/>
          <w:szCs w:val="22"/>
          <w:lang w:val="lt-LT"/>
        </w:rPr>
        <w:t>temperatūroje, išlieka 24 val</w:t>
      </w:r>
      <w:r w:rsidR="00014470" w:rsidRPr="009E0F59">
        <w:rPr>
          <w:rFonts w:asciiTheme="majorBidi" w:hAnsiTheme="majorBidi" w:cstheme="majorBidi"/>
          <w:szCs w:val="22"/>
          <w:lang w:val="lt-LT"/>
        </w:rPr>
        <w:t>andas.</w:t>
      </w:r>
    </w:p>
    <w:sectPr w:rsidR="0005099B" w:rsidRPr="009E0F59">
      <w:footerReference w:type="default" r:id="rId43"/>
      <w:footerReference w:type="first" r:id="rId44"/>
      <w:endnotePr>
        <w:numFmt w:val="decimal"/>
      </w:endnotePr>
      <w:pgSz w:w="11907" w:h="16839" w:code="9"/>
      <w:pgMar w:top="1134" w:right="1418" w:bottom="1134" w:left="1418" w:header="737" w:footer="737"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D41AD" w14:textId="77777777" w:rsidR="00F156AD" w:rsidRDefault="008421C5">
      <w:pPr>
        <w:spacing w:line="240" w:lineRule="auto"/>
      </w:pPr>
      <w:r>
        <w:separator/>
      </w:r>
    </w:p>
  </w:endnote>
  <w:endnote w:type="continuationSeparator" w:id="0">
    <w:p w14:paraId="2BE4F1DD" w14:textId="77777777" w:rsidR="00F156AD" w:rsidRDefault="008421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UnicodeM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3047A" w14:textId="11A969B6" w:rsidR="001A2C46" w:rsidRDefault="008421C5">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64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3047B" w14:textId="4395D7EB" w:rsidR="001A2C46" w:rsidRDefault="008421C5">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r>
      <w:rPr>
        <w:rFonts w:ascii="Arial" w:hAnsi="Arial" w:cs="Arial"/>
      </w:rPr>
      <w:fldChar w:fldCharType="begin"/>
    </w:r>
    <w:r>
      <w:rPr>
        <w:rFonts w:ascii="Arial" w:hAnsi="Arial" w:cs="Arial"/>
      </w:rPr>
      <w:instrText xml:space="preserve"> EQ </w:instrText>
    </w:r>
    <w:r w:rsidR="00203A77">
      <w:rPr>
        <w:rFonts w:ascii="Arial" w:hAnsi="Arial" w:cs="Arial"/>
      </w:rPr>
      <w:fldChar w:fldCharType="separate"/>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156AB" w14:textId="77777777" w:rsidR="00F156AD" w:rsidRDefault="008421C5">
      <w:pPr>
        <w:spacing w:line="240" w:lineRule="auto"/>
      </w:pPr>
      <w:r>
        <w:separator/>
      </w:r>
    </w:p>
  </w:footnote>
  <w:footnote w:type="continuationSeparator" w:id="0">
    <w:p w14:paraId="111E7278" w14:textId="77777777" w:rsidR="00F156AD" w:rsidRDefault="008421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4E69E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C166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07C1C4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CB4DF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E9A943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886B7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8E842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FE7EA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77AD7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A002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EC1B3A"/>
    <w:multiLevelType w:val="hybridMultilevel"/>
    <w:tmpl w:val="EE98D5AC"/>
    <w:lvl w:ilvl="0" w:tplc="7FE84E9E">
      <w:start w:val="4"/>
      <w:numFmt w:val="decimal"/>
      <w:lvlText w:val="%1"/>
      <w:lvlJc w:val="left"/>
      <w:pPr>
        <w:ind w:left="1068" w:hanging="708"/>
      </w:pPr>
      <w:rPr>
        <w:rFonts w:asciiTheme="majorBidi" w:hAnsiTheme="majorBidi" w:cstheme="majorBidi" w:hint="default"/>
        <w:b/>
      </w:rPr>
    </w:lvl>
    <w:lvl w:ilvl="1" w:tplc="5AB0A95E" w:tentative="1">
      <w:start w:val="1"/>
      <w:numFmt w:val="lowerLetter"/>
      <w:lvlText w:val="%2."/>
      <w:lvlJc w:val="left"/>
      <w:pPr>
        <w:ind w:left="1440" w:hanging="360"/>
      </w:pPr>
    </w:lvl>
    <w:lvl w:ilvl="2" w:tplc="091CD85C" w:tentative="1">
      <w:start w:val="1"/>
      <w:numFmt w:val="lowerRoman"/>
      <w:lvlText w:val="%3."/>
      <w:lvlJc w:val="right"/>
      <w:pPr>
        <w:ind w:left="2160" w:hanging="180"/>
      </w:pPr>
    </w:lvl>
    <w:lvl w:ilvl="3" w:tplc="F2483F94" w:tentative="1">
      <w:start w:val="1"/>
      <w:numFmt w:val="decimal"/>
      <w:lvlText w:val="%4."/>
      <w:lvlJc w:val="left"/>
      <w:pPr>
        <w:ind w:left="2880" w:hanging="360"/>
      </w:pPr>
    </w:lvl>
    <w:lvl w:ilvl="4" w:tplc="63F8AC9E" w:tentative="1">
      <w:start w:val="1"/>
      <w:numFmt w:val="lowerLetter"/>
      <w:lvlText w:val="%5."/>
      <w:lvlJc w:val="left"/>
      <w:pPr>
        <w:ind w:left="3600" w:hanging="360"/>
      </w:pPr>
    </w:lvl>
    <w:lvl w:ilvl="5" w:tplc="DAE66078" w:tentative="1">
      <w:start w:val="1"/>
      <w:numFmt w:val="lowerRoman"/>
      <w:lvlText w:val="%6."/>
      <w:lvlJc w:val="right"/>
      <w:pPr>
        <w:ind w:left="4320" w:hanging="180"/>
      </w:pPr>
    </w:lvl>
    <w:lvl w:ilvl="6" w:tplc="41304E20" w:tentative="1">
      <w:start w:val="1"/>
      <w:numFmt w:val="decimal"/>
      <w:lvlText w:val="%7."/>
      <w:lvlJc w:val="left"/>
      <w:pPr>
        <w:ind w:left="5040" w:hanging="360"/>
      </w:pPr>
    </w:lvl>
    <w:lvl w:ilvl="7" w:tplc="AE8E3118" w:tentative="1">
      <w:start w:val="1"/>
      <w:numFmt w:val="lowerLetter"/>
      <w:lvlText w:val="%8."/>
      <w:lvlJc w:val="left"/>
      <w:pPr>
        <w:ind w:left="5760" w:hanging="360"/>
      </w:pPr>
    </w:lvl>
    <w:lvl w:ilvl="8" w:tplc="B51ED544" w:tentative="1">
      <w:start w:val="1"/>
      <w:numFmt w:val="lowerRoman"/>
      <w:lvlText w:val="%9."/>
      <w:lvlJc w:val="right"/>
      <w:pPr>
        <w:ind w:left="6480" w:hanging="180"/>
      </w:pPr>
    </w:lvl>
  </w:abstractNum>
  <w:abstractNum w:abstractNumId="11" w15:restartNumberingAfterBreak="0">
    <w:nsid w:val="01ED0BBA"/>
    <w:multiLevelType w:val="hybridMultilevel"/>
    <w:tmpl w:val="BA144754"/>
    <w:lvl w:ilvl="0" w:tplc="BFD288FA">
      <w:start w:val="1"/>
      <w:numFmt w:val="bullet"/>
      <w:lvlText w:val=""/>
      <w:lvlJc w:val="left"/>
      <w:pPr>
        <w:ind w:left="360" w:hanging="360"/>
      </w:pPr>
      <w:rPr>
        <w:rFonts w:ascii="Symbol" w:hAnsi="Symbol" w:hint="default"/>
      </w:rPr>
    </w:lvl>
    <w:lvl w:ilvl="1" w:tplc="79424282">
      <w:numFmt w:val="bullet"/>
      <w:lvlText w:val="-"/>
      <w:lvlJc w:val="left"/>
      <w:pPr>
        <w:ind w:left="1080" w:hanging="360"/>
      </w:pPr>
      <w:rPr>
        <w:rFonts w:ascii="Times New Roman" w:eastAsia="Times New Roman" w:hAnsi="Times New Roman" w:cs="Times New Roman" w:hint="default"/>
      </w:rPr>
    </w:lvl>
    <w:lvl w:ilvl="2" w:tplc="E4B69A9C" w:tentative="1">
      <w:start w:val="1"/>
      <w:numFmt w:val="bullet"/>
      <w:lvlText w:val=""/>
      <w:lvlJc w:val="left"/>
      <w:pPr>
        <w:ind w:left="1800" w:hanging="360"/>
      </w:pPr>
      <w:rPr>
        <w:rFonts w:ascii="Wingdings" w:hAnsi="Wingdings" w:hint="default"/>
      </w:rPr>
    </w:lvl>
    <w:lvl w:ilvl="3" w:tplc="FC201160" w:tentative="1">
      <w:start w:val="1"/>
      <w:numFmt w:val="bullet"/>
      <w:lvlText w:val=""/>
      <w:lvlJc w:val="left"/>
      <w:pPr>
        <w:ind w:left="2520" w:hanging="360"/>
      </w:pPr>
      <w:rPr>
        <w:rFonts w:ascii="Symbol" w:hAnsi="Symbol" w:hint="default"/>
      </w:rPr>
    </w:lvl>
    <w:lvl w:ilvl="4" w:tplc="05B091DA" w:tentative="1">
      <w:start w:val="1"/>
      <w:numFmt w:val="bullet"/>
      <w:lvlText w:val="o"/>
      <w:lvlJc w:val="left"/>
      <w:pPr>
        <w:ind w:left="3240" w:hanging="360"/>
      </w:pPr>
      <w:rPr>
        <w:rFonts w:ascii="Courier New" w:hAnsi="Courier New" w:cs="Courier New" w:hint="default"/>
      </w:rPr>
    </w:lvl>
    <w:lvl w:ilvl="5" w:tplc="E71E28F8" w:tentative="1">
      <w:start w:val="1"/>
      <w:numFmt w:val="bullet"/>
      <w:lvlText w:val=""/>
      <w:lvlJc w:val="left"/>
      <w:pPr>
        <w:ind w:left="3960" w:hanging="360"/>
      </w:pPr>
      <w:rPr>
        <w:rFonts w:ascii="Wingdings" w:hAnsi="Wingdings" w:hint="default"/>
      </w:rPr>
    </w:lvl>
    <w:lvl w:ilvl="6" w:tplc="10EA4118" w:tentative="1">
      <w:start w:val="1"/>
      <w:numFmt w:val="bullet"/>
      <w:lvlText w:val=""/>
      <w:lvlJc w:val="left"/>
      <w:pPr>
        <w:ind w:left="4680" w:hanging="360"/>
      </w:pPr>
      <w:rPr>
        <w:rFonts w:ascii="Symbol" w:hAnsi="Symbol" w:hint="default"/>
      </w:rPr>
    </w:lvl>
    <w:lvl w:ilvl="7" w:tplc="815C1666" w:tentative="1">
      <w:start w:val="1"/>
      <w:numFmt w:val="bullet"/>
      <w:lvlText w:val="o"/>
      <w:lvlJc w:val="left"/>
      <w:pPr>
        <w:ind w:left="5400" w:hanging="360"/>
      </w:pPr>
      <w:rPr>
        <w:rFonts w:ascii="Courier New" w:hAnsi="Courier New" w:cs="Courier New" w:hint="default"/>
      </w:rPr>
    </w:lvl>
    <w:lvl w:ilvl="8" w:tplc="C93CB3E0" w:tentative="1">
      <w:start w:val="1"/>
      <w:numFmt w:val="bullet"/>
      <w:lvlText w:val=""/>
      <w:lvlJc w:val="left"/>
      <w:pPr>
        <w:ind w:left="6120" w:hanging="360"/>
      </w:pPr>
      <w:rPr>
        <w:rFonts w:ascii="Wingdings" w:hAnsi="Wingdings" w:hint="default"/>
      </w:rPr>
    </w:lvl>
  </w:abstractNum>
  <w:abstractNum w:abstractNumId="12" w15:restartNumberingAfterBreak="0">
    <w:nsid w:val="024711EF"/>
    <w:multiLevelType w:val="hybridMultilevel"/>
    <w:tmpl w:val="3DD8D280"/>
    <w:lvl w:ilvl="0" w:tplc="CF78E1F6">
      <w:start w:val="1"/>
      <w:numFmt w:val="bullet"/>
      <w:lvlText w:val=""/>
      <w:lvlJc w:val="left"/>
      <w:pPr>
        <w:tabs>
          <w:tab w:val="num" w:pos="567"/>
        </w:tabs>
        <w:ind w:left="567" w:hanging="567"/>
      </w:pPr>
      <w:rPr>
        <w:rFonts w:ascii="Symbol" w:hAnsi="Symbol" w:hint="default"/>
      </w:rPr>
    </w:lvl>
    <w:lvl w:ilvl="1" w:tplc="1880439E" w:tentative="1">
      <w:start w:val="1"/>
      <w:numFmt w:val="bullet"/>
      <w:lvlText w:val="o"/>
      <w:lvlJc w:val="left"/>
      <w:pPr>
        <w:tabs>
          <w:tab w:val="num" w:pos="1440"/>
        </w:tabs>
        <w:ind w:left="1440" w:hanging="360"/>
      </w:pPr>
      <w:rPr>
        <w:rFonts w:ascii="Courier New" w:hAnsi="Courier New" w:cs="Courier New" w:hint="default"/>
      </w:rPr>
    </w:lvl>
    <w:lvl w:ilvl="2" w:tplc="522CF4E2" w:tentative="1">
      <w:start w:val="1"/>
      <w:numFmt w:val="bullet"/>
      <w:lvlText w:val=""/>
      <w:lvlJc w:val="left"/>
      <w:pPr>
        <w:tabs>
          <w:tab w:val="num" w:pos="2160"/>
        </w:tabs>
        <w:ind w:left="2160" w:hanging="360"/>
      </w:pPr>
      <w:rPr>
        <w:rFonts w:ascii="Wingdings" w:hAnsi="Wingdings" w:hint="default"/>
      </w:rPr>
    </w:lvl>
    <w:lvl w:ilvl="3" w:tplc="0F3CE2EE" w:tentative="1">
      <w:start w:val="1"/>
      <w:numFmt w:val="bullet"/>
      <w:lvlText w:val=""/>
      <w:lvlJc w:val="left"/>
      <w:pPr>
        <w:tabs>
          <w:tab w:val="num" w:pos="2880"/>
        </w:tabs>
        <w:ind w:left="2880" w:hanging="360"/>
      </w:pPr>
      <w:rPr>
        <w:rFonts w:ascii="Symbol" w:hAnsi="Symbol" w:hint="default"/>
      </w:rPr>
    </w:lvl>
    <w:lvl w:ilvl="4" w:tplc="84A8A0A6" w:tentative="1">
      <w:start w:val="1"/>
      <w:numFmt w:val="bullet"/>
      <w:lvlText w:val="o"/>
      <w:lvlJc w:val="left"/>
      <w:pPr>
        <w:tabs>
          <w:tab w:val="num" w:pos="3600"/>
        </w:tabs>
        <w:ind w:left="3600" w:hanging="360"/>
      </w:pPr>
      <w:rPr>
        <w:rFonts w:ascii="Courier New" w:hAnsi="Courier New" w:cs="Courier New" w:hint="default"/>
      </w:rPr>
    </w:lvl>
    <w:lvl w:ilvl="5" w:tplc="7ACA1706" w:tentative="1">
      <w:start w:val="1"/>
      <w:numFmt w:val="bullet"/>
      <w:lvlText w:val=""/>
      <w:lvlJc w:val="left"/>
      <w:pPr>
        <w:tabs>
          <w:tab w:val="num" w:pos="4320"/>
        </w:tabs>
        <w:ind w:left="4320" w:hanging="360"/>
      </w:pPr>
      <w:rPr>
        <w:rFonts w:ascii="Wingdings" w:hAnsi="Wingdings" w:hint="default"/>
      </w:rPr>
    </w:lvl>
    <w:lvl w:ilvl="6" w:tplc="9988901C" w:tentative="1">
      <w:start w:val="1"/>
      <w:numFmt w:val="bullet"/>
      <w:lvlText w:val=""/>
      <w:lvlJc w:val="left"/>
      <w:pPr>
        <w:tabs>
          <w:tab w:val="num" w:pos="5040"/>
        </w:tabs>
        <w:ind w:left="5040" w:hanging="360"/>
      </w:pPr>
      <w:rPr>
        <w:rFonts w:ascii="Symbol" w:hAnsi="Symbol" w:hint="default"/>
      </w:rPr>
    </w:lvl>
    <w:lvl w:ilvl="7" w:tplc="2A1A7778" w:tentative="1">
      <w:start w:val="1"/>
      <w:numFmt w:val="bullet"/>
      <w:lvlText w:val="o"/>
      <w:lvlJc w:val="left"/>
      <w:pPr>
        <w:tabs>
          <w:tab w:val="num" w:pos="5760"/>
        </w:tabs>
        <w:ind w:left="5760" w:hanging="360"/>
      </w:pPr>
      <w:rPr>
        <w:rFonts w:ascii="Courier New" w:hAnsi="Courier New" w:cs="Courier New" w:hint="default"/>
      </w:rPr>
    </w:lvl>
    <w:lvl w:ilvl="8" w:tplc="B1F6A98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8C48AA"/>
    <w:multiLevelType w:val="hybridMultilevel"/>
    <w:tmpl w:val="AFBC2B3C"/>
    <w:lvl w:ilvl="0" w:tplc="7B5E3B04">
      <w:start w:val="4"/>
      <w:numFmt w:val="decimal"/>
      <w:lvlText w:val="%1"/>
      <w:lvlJc w:val="left"/>
      <w:pPr>
        <w:ind w:left="1068" w:hanging="708"/>
      </w:pPr>
      <w:rPr>
        <w:rFonts w:asciiTheme="majorBidi" w:hAnsiTheme="majorBidi" w:cstheme="majorBidi" w:hint="default"/>
        <w:b/>
      </w:rPr>
    </w:lvl>
    <w:lvl w:ilvl="1" w:tplc="5BFC2592" w:tentative="1">
      <w:start w:val="1"/>
      <w:numFmt w:val="lowerLetter"/>
      <w:lvlText w:val="%2."/>
      <w:lvlJc w:val="left"/>
      <w:pPr>
        <w:ind w:left="1440" w:hanging="360"/>
      </w:pPr>
    </w:lvl>
    <w:lvl w:ilvl="2" w:tplc="C2A84970" w:tentative="1">
      <w:start w:val="1"/>
      <w:numFmt w:val="lowerRoman"/>
      <w:lvlText w:val="%3."/>
      <w:lvlJc w:val="right"/>
      <w:pPr>
        <w:ind w:left="2160" w:hanging="180"/>
      </w:pPr>
    </w:lvl>
    <w:lvl w:ilvl="3" w:tplc="C4BAA41C" w:tentative="1">
      <w:start w:val="1"/>
      <w:numFmt w:val="decimal"/>
      <w:lvlText w:val="%4."/>
      <w:lvlJc w:val="left"/>
      <w:pPr>
        <w:ind w:left="2880" w:hanging="360"/>
      </w:pPr>
    </w:lvl>
    <w:lvl w:ilvl="4" w:tplc="5AA84488" w:tentative="1">
      <w:start w:val="1"/>
      <w:numFmt w:val="lowerLetter"/>
      <w:lvlText w:val="%5."/>
      <w:lvlJc w:val="left"/>
      <w:pPr>
        <w:ind w:left="3600" w:hanging="360"/>
      </w:pPr>
    </w:lvl>
    <w:lvl w:ilvl="5" w:tplc="7F124C06" w:tentative="1">
      <w:start w:val="1"/>
      <w:numFmt w:val="lowerRoman"/>
      <w:lvlText w:val="%6."/>
      <w:lvlJc w:val="right"/>
      <w:pPr>
        <w:ind w:left="4320" w:hanging="180"/>
      </w:pPr>
    </w:lvl>
    <w:lvl w:ilvl="6" w:tplc="15E8B4A4" w:tentative="1">
      <w:start w:val="1"/>
      <w:numFmt w:val="decimal"/>
      <w:lvlText w:val="%7."/>
      <w:lvlJc w:val="left"/>
      <w:pPr>
        <w:ind w:left="5040" w:hanging="360"/>
      </w:pPr>
    </w:lvl>
    <w:lvl w:ilvl="7" w:tplc="816EE25E" w:tentative="1">
      <w:start w:val="1"/>
      <w:numFmt w:val="lowerLetter"/>
      <w:lvlText w:val="%8."/>
      <w:lvlJc w:val="left"/>
      <w:pPr>
        <w:ind w:left="5760" w:hanging="360"/>
      </w:pPr>
    </w:lvl>
    <w:lvl w:ilvl="8" w:tplc="C1D825BE" w:tentative="1">
      <w:start w:val="1"/>
      <w:numFmt w:val="lowerRoman"/>
      <w:lvlText w:val="%9."/>
      <w:lvlJc w:val="right"/>
      <w:pPr>
        <w:ind w:left="6480" w:hanging="180"/>
      </w:pPr>
    </w:lvl>
  </w:abstractNum>
  <w:abstractNum w:abstractNumId="14" w15:restartNumberingAfterBreak="0">
    <w:nsid w:val="03B449C5"/>
    <w:multiLevelType w:val="hybridMultilevel"/>
    <w:tmpl w:val="954E433C"/>
    <w:lvl w:ilvl="0" w:tplc="166EFBBE">
      <w:start w:val="1"/>
      <w:numFmt w:val="bullet"/>
      <w:lvlText w:val=""/>
      <w:lvlJc w:val="left"/>
      <w:pPr>
        <w:ind w:left="720" w:hanging="360"/>
      </w:pPr>
      <w:rPr>
        <w:rFonts w:ascii="Symbol" w:hAnsi="Symbol" w:hint="default"/>
      </w:rPr>
    </w:lvl>
    <w:lvl w:ilvl="1" w:tplc="7478A37E" w:tentative="1">
      <w:start w:val="1"/>
      <w:numFmt w:val="bullet"/>
      <w:lvlText w:val="o"/>
      <w:lvlJc w:val="left"/>
      <w:pPr>
        <w:ind w:left="1440" w:hanging="360"/>
      </w:pPr>
      <w:rPr>
        <w:rFonts w:ascii="Courier New" w:hAnsi="Courier New" w:cs="Courier New" w:hint="default"/>
      </w:rPr>
    </w:lvl>
    <w:lvl w:ilvl="2" w:tplc="968E71C0" w:tentative="1">
      <w:start w:val="1"/>
      <w:numFmt w:val="bullet"/>
      <w:lvlText w:val=""/>
      <w:lvlJc w:val="left"/>
      <w:pPr>
        <w:ind w:left="2160" w:hanging="360"/>
      </w:pPr>
      <w:rPr>
        <w:rFonts w:ascii="Wingdings" w:hAnsi="Wingdings" w:hint="default"/>
      </w:rPr>
    </w:lvl>
    <w:lvl w:ilvl="3" w:tplc="34F40164" w:tentative="1">
      <w:start w:val="1"/>
      <w:numFmt w:val="bullet"/>
      <w:lvlText w:val=""/>
      <w:lvlJc w:val="left"/>
      <w:pPr>
        <w:ind w:left="2880" w:hanging="360"/>
      </w:pPr>
      <w:rPr>
        <w:rFonts w:ascii="Symbol" w:hAnsi="Symbol" w:hint="default"/>
      </w:rPr>
    </w:lvl>
    <w:lvl w:ilvl="4" w:tplc="CC6AB914" w:tentative="1">
      <w:start w:val="1"/>
      <w:numFmt w:val="bullet"/>
      <w:lvlText w:val="o"/>
      <w:lvlJc w:val="left"/>
      <w:pPr>
        <w:ind w:left="3600" w:hanging="360"/>
      </w:pPr>
      <w:rPr>
        <w:rFonts w:ascii="Courier New" w:hAnsi="Courier New" w:cs="Courier New" w:hint="default"/>
      </w:rPr>
    </w:lvl>
    <w:lvl w:ilvl="5" w:tplc="E80EEBD8" w:tentative="1">
      <w:start w:val="1"/>
      <w:numFmt w:val="bullet"/>
      <w:lvlText w:val=""/>
      <w:lvlJc w:val="left"/>
      <w:pPr>
        <w:ind w:left="4320" w:hanging="360"/>
      </w:pPr>
      <w:rPr>
        <w:rFonts w:ascii="Wingdings" w:hAnsi="Wingdings" w:hint="default"/>
      </w:rPr>
    </w:lvl>
    <w:lvl w:ilvl="6" w:tplc="71D21C3E" w:tentative="1">
      <w:start w:val="1"/>
      <w:numFmt w:val="bullet"/>
      <w:lvlText w:val=""/>
      <w:lvlJc w:val="left"/>
      <w:pPr>
        <w:ind w:left="5040" w:hanging="360"/>
      </w:pPr>
      <w:rPr>
        <w:rFonts w:ascii="Symbol" w:hAnsi="Symbol" w:hint="default"/>
      </w:rPr>
    </w:lvl>
    <w:lvl w:ilvl="7" w:tplc="EDD6AC2A" w:tentative="1">
      <w:start w:val="1"/>
      <w:numFmt w:val="bullet"/>
      <w:lvlText w:val="o"/>
      <w:lvlJc w:val="left"/>
      <w:pPr>
        <w:ind w:left="5760" w:hanging="360"/>
      </w:pPr>
      <w:rPr>
        <w:rFonts w:ascii="Courier New" w:hAnsi="Courier New" w:cs="Courier New" w:hint="default"/>
      </w:rPr>
    </w:lvl>
    <w:lvl w:ilvl="8" w:tplc="7CBE1566" w:tentative="1">
      <w:start w:val="1"/>
      <w:numFmt w:val="bullet"/>
      <w:lvlText w:val=""/>
      <w:lvlJc w:val="left"/>
      <w:pPr>
        <w:ind w:left="6480" w:hanging="360"/>
      </w:pPr>
      <w:rPr>
        <w:rFonts w:ascii="Wingdings" w:hAnsi="Wingdings" w:hint="default"/>
      </w:rPr>
    </w:lvl>
  </w:abstractNum>
  <w:abstractNum w:abstractNumId="15" w15:restartNumberingAfterBreak="0">
    <w:nsid w:val="03D53E31"/>
    <w:multiLevelType w:val="hybridMultilevel"/>
    <w:tmpl w:val="ED7C454A"/>
    <w:lvl w:ilvl="0" w:tplc="74B83308">
      <w:start w:val="1"/>
      <w:numFmt w:val="bullet"/>
      <w:lvlText w:val=""/>
      <w:lvlJc w:val="left"/>
      <w:pPr>
        <w:ind w:left="720" w:hanging="360"/>
      </w:pPr>
      <w:rPr>
        <w:rFonts w:ascii="Symbol" w:hAnsi="Symbol" w:hint="default"/>
      </w:rPr>
    </w:lvl>
    <w:lvl w:ilvl="1" w:tplc="1132FB22" w:tentative="1">
      <w:start w:val="1"/>
      <w:numFmt w:val="bullet"/>
      <w:lvlText w:val="o"/>
      <w:lvlJc w:val="left"/>
      <w:pPr>
        <w:ind w:left="1440" w:hanging="360"/>
      </w:pPr>
      <w:rPr>
        <w:rFonts w:ascii="Courier New" w:hAnsi="Courier New" w:cs="Courier New" w:hint="default"/>
      </w:rPr>
    </w:lvl>
    <w:lvl w:ilvl="2" w:tplc="F0BCFBCC" w:tentative="1">
      <w:start w:val="1"/>
      <w:numFmt w:val="bullet"/>
      <w:lvlText w:val=""/>
      <w:lvlJc w:val="left"/>
      <w:pPr>
        <w:ind w:left="2160" w:hanging="360"/>
      </w:pPr>
      <w:rPr>
        <w:rFonts w:ascii="Wingdings" w:hAnsi="Wingdings" w:hint="default"/>
      </w:rPr>
    </w:lvl>
    <w:lvl w:ilvl="3" w:tplc="7A06BC58" w:tentative="1">
      <w:start w:val="1"/>
      <w:numFmt w:val="bullet"/>
      <w:lvlText w:val=""/>
      <w:lvlJc w:val="left"/>
      <w:pPr>
        <w:ind w:left="2880" w:hanging="360"/>
      </w:pPr>
      <w:rPr>
        <w:rFonts w:ascii="Symbol" w:hAnsi="Symbol" w:hint="default"/>
      </w:rPr>
    </w:lvl>
    <w:lvl w:ilvl="4" w:tplc="01F8DD6E" w:tentative="1">
      <w:start w:val="1"/>
      <w:numFmt w:val="bullet"/>
      <w:lvlText w:val="o"/>
      <w:lvlJc w:val="left"/>
      <w:pPr>
        <w:ind w:left="3600" w:hanging="360"/>
      </w:pPr>
      <w:rPr>
        <w:rFonts w:ascii="Courier New" w:hAnsi="Courier New" w:cs="Courier New" w:hint="default"/>
      </w:rPr>
    </w:lvl>
    <w:lvl w:ilvl="5" w:tplc="6ECAC240" w:tentative="1">
      <w:start w:val="1"/>
      <w:numFmt w:val="bullet"/>
      <w:lvlText w:val=""/>
      <w:lvlJc w:val="left"/>
      <w:pPr>
        <w:ind w:left="4320" w:hanging="360"/>
      </w:pPr>
      <w:rPr>
        <w:rFonts w:ascii="Wingdings" w:hAnsi="Wingdings" w:hint="default"/>
      </w:rPr>
    </w:lvl>
    <w:lvl w:ilvl="6" w:tplc="8486839A" w:tentative="1">
      <w:start w:val="1"/>
      <w:numFmt w:val="bullet"/>
      <w:lvlText w:val=""/>
      <w:lvlJc w:val="left"/>
      <w:pPr>
        <w:ind w:left="5040" w:hanging="360"/>
      </w:pPr>
      <w:rPr>
        <w:rFonts w:ascii="Symbol" w:hAnsi="Symbol" w:hint="default"/>
      </w:rPr>
    </w:lvl>
    <w:lvl w:ilvl="7" w:tplc="38FCA568" w:tentative="1">
      <w:start w:val="1"/>
      <w:numFmt w:val="bullet"/>
      <w:lvlText w:val="o"/>
      <w:lvlJc w:val="left"/>
      <w:pPr>
        <w:ind w:left="5760" w:hanging="360"/>
      </w:pPr>
      <w:rPr>
        <w:rFonts w:ascii="Courier New" w:hAnsi="Courier New" w:cs="Courier New" w:hint="default"/>
      </w:rPr>
    </w:lvl>
    <w:lvl w:ilvl="8" w:tplc="20A48DF6" w:tentative="1">
      <w:start w:val="1"/>
      <w:numFmt w:val="bullet"/>
      <w:lvlText w:val=""/>
      <w:lvlJc w:val="left"/>
      <w:pPr>
        <w:ind w:left="6480" w:hanging="360"/>
      </w:pPr>
      <w:rPr>
        <w:rFonts w:ascii="Wingdings" w:hAnsi="Wingdings" w:hint="default"/>
      </w:rPr>
    </w:lvl>
  </w:abstractNum>
  <w:abstractNum w:abstractNumId="16" w15:restartNumberingAfterBreak="0">
    <w:nsid w:val="05250CD3"/>
    <w:multiLevelType w:val="multilevel"/>
    <w:tmpl w:val="3EE65B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065D50D0"/>
    <w:multiLevelType w:val="hybridMultilevel"/>
    <w:tmpl w:val="E8BE6968"/>
    <w:lvl w:ilvl="0" w:tplc="813406A2">
      <w:start w:val="1"/>
      <w:numFmt w:val="bullet"/>
      <w:lvlText w:val=""/>
      <w:lvlJc w:val="left"/>
      <w:pPr>
        <w:ind w:left="720" w:hanging="360"/>
      </w:pPr>
      <w:rPr>
        <w:rFonts w:ascii="Symbol" w:hAnsi="Symbol" w:hint="default"/>
      </w:rPr>
    </w:lvl>
    <w:lvl w:ilvl="1" w:tplc="C628659E">
      <w:start w:val="1"/>
      <w:numFmt w:val="bullet"/>
      <w:lvlText w:val="o"/>
      <w:lvlJc w:val="left"/>
      <w:pPr>
        <w:ind w:left="1440" w:hanging="360"/>
      </w:pPr>
      <w:rPr>
        <w:rFonts w:ascii="Courier New" w:hAnsi="Courier New" w:cs="Courier New" w:hint="default"/>
      </w:rPr>
    </w:lvl>
    <w:lvl w:ilvl="2" w:tplc="F96640CC" w:tentative="1">
      <w:start w:val="1"/>
      <w:numFmt w:val="bullet"/>
      <w:lvlText w:val=""/>
      <w:lvlJc w:val="left"/>
      <w:pPr>
        <w:ind w:left="2160" w:hanging="360"/>
      </w:pPr>
      <w:rPr>
        <w:rFonts w:ascii="Wingdings" w:hAnsi="Wingdings" w:hint="default"/>
      </w:rPr>
    </w:lvl>
    <w:lvl w:ilvl="3" w:tplc="61240FB6" w:tentative="1">
      <w:start w:val="1"/>
      <w:numFmt w:val="bullet"/>
      <w:lvlText w:val=""/>
      <w:lvlJc w:val="left"/>
      <w:pPr>
        <w:ind w:left="2880" w:hanging="360"/>
      </w:pPr>
      <w:rPr>
        <w:rFonts w:ascii="Symbol" w:hAnsi="Symbol" w:hint="default"/>
      </w:rPr>
    </w:lvl>
    <w:lvl w:ilvl="4" w:tplc="0AC2FD42" w:tentative="1">
      <w:start w:val="1"/>
      <w:numFmt w:val="bullet"/>
      <w:lvlText w:val="o"/>
      <w:lvlJc w:val="left"/>
      <w:pPr>
        <w:ind w:left="3600" w:hanging="360"/>
      </w:pPr>
      <w:rPr>
        <w:rFonts w:ascii="Courier New" w:hAnsi="Courier New" w:cs="Courier New" w:hint="default"/>
      </w:rPr>
    </w:lvl>
    <w:lvl w:ilvl="5" w:tplc="8DDCB496" w:tentative="1">
      <w:start w:val="1"/>
      <w:numFmt w:val="bullet"/>
      <w:lvlText w:val=""/>
      <w:lvlJc w:val="left"/>
      <w:pPr>
        <w:ind w:left="4320" w:hanging="360"/>
      </w:pPr>
      <w:rPr>
        <w:rFonts w:ascii="Wingdings" w:hAnsi="Wingdings" w:hint="default"/>
      </w:rPr>
    </w:lvl>
    <w:lvl w:ilvl="6" w:tplc="51021BBC" w:tentative="1">
      <w:start w:val="1"/>
      <w:numFmt w:val="bullet"/>
      <w:lvlText w:val=""/>
      <w:lvlJc w:val="left"/>
      <w:pPr>
        <w:ind w:left="5040" w:hanging="360"/>
      </w:pPr>
      <w:rPr>
        <w:rFonts w:ascii="Symbol" w:hAnsi="Symbol" w:hint="default"/>
      </w:rPr>
    </w:lvl>
    <w:lvl w:ilvl="7" w:tplc="3B3E4000" w:tentative="1">
      <w:start w:val="1"/>
      <w:numFmt w:val="bullet"/>
      <w:lvlText w:val="o"/>
      <w:lvlJc w:val="left"/>
      <w:pPr>
        <w:ind w:left="5760" w:hanging="360"/>
      </w:pPr>
      <w:rPr>
        <w:rFonts w:ascii="Courier New" w:hAnsi="Courier New" w:cs="Courier New" w:hint="default"/>
      </w:rPr>
    </w:lvl>
    <w:lvl w:ilvl="8" w:tplc="96C0E088" w:tentative="1">
      <w:start w:val="1"/>
      <w:numFmt w:val="bullet"/>
      <w:lvlText w:val=""/>
      <w:lvlJc w:val="left"/>
      <w:pPr>
        <w:ind w:left="6480" w:hanging="360"/>
      </w:pPr>
      <w:rPr>
        <w:rFonts w:ascii="Wingdings" w:hAnsi="Wingdings" w:hint="default"/>
      </w:rPr>
    </w:lvl>
  </w:abstractNum>
  <w:abstractNum w:abstractNumId="18" w15:restartNumberingAfterBreak="0">
    <w:nsid w:val="06970190"/>
    <w:multiLevelType w:val="hybridMultilevel"/>
    <w:tmpl w:val="3EFCB82A"/>
    <w:lvl w:ilvl="0" w:tplc="0262CBA4">
      <w:start w:val="1"/>
      <w:numFmt w:val="bullet"/>
      <w:lvlText w:val=""/>
      <w:lvlJc w:val="left"/>
      <w:pPr>
        <w:ind w:left="720" w:hanging="360"/>
      </w:pPr>
      <w:rPr>
        <w:rFonts w:ascii="Symbol" w:hAnsi="Symbol" w:hint="default"/>
      </w:rPr>
    </w:lvl>
    <w:lvl w:ilvl="1" w:tplc="C9FC4364" w:tentative="1">
      <w:start w:val="1"/>
      <w:numFmt w:val="bullet"/>
      <w:lvlText w:val="o"/>
      <w:lvlJc w:val="left"/>
      <w:pPr>
        <w:ind w:left="1440" w:hanging="360"/>
      </w:pPr>
      <w:rPr>
        <w:rFonts w:ascii="Courier New" w:hAnsi="Courier New" w:cs="Courier New" w:hint="default"/>
      </w:rPr>
    </w:lvl>
    <w:lvl w:ilvl="2" w:tplc="CDCEFAA0" w:tentative="1">
      <w:start w:val="1"/>
      <w:numFmt w:val="bullet"/>
      <w:lvlText w:val=""/>
      <w:lvlJc w:val="left"/>
      <w:pPr>
        <w:ind w:left="2160" w:hanging="360"/>
      </w:pPr>
      <w:rPr>
        <w:rFonts w:ascii="Wingdings" w:hAnsi="Wingdings" w:hint="default"/>
      </w:rPr>
    </w:lvl>
    <w:lvl w:ilvl="3" w:tplc="89002DAC" w:tentative="1">
      <w:start w:val="1"/>
      <w:numFmt w:val="bullet"/>
      <w:lvlText w:val=""/>
      <w:lvlJc w:val="left"/>
      <w:pPr>
        <w:ind w:left="2880" w:hanging="360"/>
      </w:pPr>
      <w:rPr>
        <w:rFonts w:ascii="Symbol" w:hAnsi="Symbol" w:hint="default"/>
      </w:rPr>
    </w:lvl>
    <w:lvl w:ilvl="4" w:tplc="821AA1C6" w:tentative="1">
      <w:start w:val="1"/>
      <w:numFmt w:val="bullet"/>
      <w:lvlText w:val="o"/>
      <w:lvlJc w:val="left"/>
      <w:pPr>
        <w:ind w:left="3600" w:hanging="360"/>
      </w:pPr>
      <w:rPr>
        <w:rFonts w:ascii="Courier New" w:hAnsi="Courier New" w:cs="Courier New" w:hint="default"/>
      </w:rPr>
    </w:lvl>
    <w:lvl w:ilvl="5" w:tplc="D612EB94" w:tentative="1">
      <w:start w:val="1"/>
      <w:numFmt w:val="bullet"/>
      <w:lvlText w:val=""/>
      <w:lvlJc w:val="left"/>
      <w:pPr>
        <w:ind w:left="4320" w:hanging="360"/>
      </w:pPr>
      <w:rPr>
        <w:rFonts w:ascii="Wingdings" w:hAnsi="Wingdings" w:hint="default"/>
      </w:rPr>
    </w:lvl>
    <w:lvl w:ilvl="6" w:tplc="1EA62BA6" w:tentative="1">
      <w:start w:val="1"/>
      <w:numFmt w:val="bullet"/>
      <w:lvlText w:val=""/>
      <w:lvlJc w:val="left"/>
      <w:pPr>
        <w:ind w:left="5040" w:hanging="360"/>
      </w:pPr>
      <w:rPr>
        <w:rFonts w:ascii="Symbol" w:hAnsi="Symbol" w:hint="default"/>
      </w:rPr>
    </w:lvl>
    <w:lvl w:ilvl="7" w:tplc="CCFC74AC" w:tentative="1">
      <w:start w:val="1"/>
      <w:numFmt w:val="bullet"/>
      <w:lvlText w:val="o"/>
      <w:lvlJc w:val="left"/>
      <w:pPr>
        <w:ind w:left="5760" w:hanging="360"/>
      </w:pPr>
      <w:rPr>
        <w:rFonts w:ascii="Courier New" w:hAnsi="Courier New" w:cs="Courier New" w:hint="default"/>
      </w:rPr>
    </w:lvl>
    <w:lvl w:ilvl="8" w:tplc="8408B0FC" w:tentative="1">
      <w:start w:val="1"/>
      <w:numFmt w:val="bullet"/>
      <w:lvlText w:val=""/>
      <w:lvlJc w:val="left"/>
      <w:pPr>
        <w:ind w:left="6480" w:hanging="360"/>
      </w:pPr>
      <w:rPr>
        <w:rFonts w:ascii="Wingdings" w:hAnsi="Wingdings" w:hint="default"/>
      </w:rPr>
    </w:lvl>
  </w:abstractNum>
  <w:abstractNum w:abstractNumId="19" w15:restartNumberingAfterBreak="0">
    <w:nsid w:val="07CB22DF"/>
    <w:multiLevelType w:val="multilevel"/>
    <w:tmpl w:val="E59E880E"/>
    <w:lvl w:ilvl="0">
      <w:start w:val="4"/>
      <w:numFmt w:val="decimal"/>
      <w:lvlText w:val="%1"/>
      <w:lvlJc w:val="left"/>
      <w:pPr>
        <w:ind w:left="708" w:hanging="708"/>
      </w:pPr>
      <w:rPr>
        <w:rFonts w:hint="default"/>
        <w:b/>
      </w:rPr>
    </w:lvl>
    <w:lvl w:ilvl="1">
      <w:start w:val="6"/>
      <w:numFmt w:val="decimal"/>
      <w:lvlText w:val="%1.%2"/>
      <w:lvlJc w:val="left"/>
      <w:pPr>
        <w:ind w:left="708" w:hanging="70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07F74818"/>
    <w:multiLevelType w:val="hybridMultilevel"/>
    <w:tmpl w:val="7D32466A"/>
    <w:lvl w:ilvl="0" w:tplc="C2F25BFE">
      <w:start w:val="1"/>
      <w:numFmt w:val="bullet"/>
      <w:lvlText w:val=""/>
      <w:lvlJc w:val="left"/>
      <w:pPr>
        <w:ind w:left="720" w:hanging="360"/>
      </w:pPr>
      <w:rPr>
        <w:rFonts w:ascii="Symbol" w:hAnsi="Symbol" w:hint="default"/>
      </w:rPr>
    </w:lvl>
    <w:lvl w:ilvl="1" w:tplc="AE383770" w:tentative="1">
      <w:start w:val="1"/>
      <w:numFmt w:val="bullet"/>
      <w:lvlText w:val="o"/>
      <w:lvlJc w:val="left"/>
      <w:pPr>
        <w:ind w:left="1440" w:hanging="360"/>
      </w:pPr>
      <w:rPr>
        <w:rFonts w:ascii="Courier New" w:hAnsi="Courier New" w:cs="Courier New" w:hint="default"/>
      </w:rPr>
    </w:lvl>
    <w:lvl w:ilvl="2" w:tplc="3F00668E" w:tentative="1">
      <w:start w:val="1"/>
      <w:numFmt w:val="bullet"/>
      <w:lvlText w:val=""/>
      <w:lvlJc w:val="left"/>
      <w:pPr>
        <w:ind w:left="2160" w:hanging="360"/>
      </w:pPr>
      <w:rPr>
        <w:rFonts w:ascii="Wingdings" w:hAnsi="Wingdings" w:hint="default"/>
      </w:rPr>
    </w:lvl>
    <w:lvl w:ilvl="3" w:tplc="BDC6FBAE" w:tentative="1">
      <w:start w:val="1"/>
      <w:numFmt w:val="bullet"/>
      <w:lvlText w:val=""/>
      <w:lvlJc w:val="left"/>
      <w:pPr>
        <w:ind w:left="2880" w:hanging="360"/>
      </w:pPr>
      <w:rPr>
        <w:rFonts w:ascii="Symbol" w:hAnsi="Symbol" w:hint="default"/>
      </w:rPr>
    </w:lvl>
    <w:lvl w:ilvl="4" w:tplc="0610F3EC" w:tentative="1">
      <w:start w:val="1"/>
      <w:numFmt w:val="bullet"/>
      <w:lvlText w:val="o"/>
      <w:lvlJc w:val="left"/>
      <w:pPr>
        <w:ind w:left="3600" w:hanging="360"/>
      </w:pPr>
      <w:rPr>
        <w:rFonts w:ascii="Courier New" w:hAnsi="Courier New" w:cs="Courier New" w:hint="default"/>
      </w:rPr>
    </w:lvl>
    <w:lvl w:ilvl="5" w:tplc="2DFA57AE" w:tentative="1">
      <w:start w:val="1"/>
      <w:numFmt w:val="bullet"/>
      <w:lvlText w:val=""/>
      <w:lvlJc w:val="left"/>
      <w:pPr>
        <w:ind w:left="4320" w:hanging="360"/>
      </w:pPr>
      <w:rPr>
        <w:rFonts w:ascii="Wingdings" w:hAnsi="Wingdings" w:hint="default"/>
      </w:rPr>
    </w:lvl>
    <w:lvl w:ilvl="6" w:tplc="0694BC22" w:tentative="1">
      <w:start w:val="1"/>
      <w:numFmt w:val="bullet"/>
      <w:lvlText w:val=""/>
      <w:lvlJc w:val="left"/>
      <w:pPr>
        <w:ind w:left="5040" w:hanging="360"/>
      </w:pPr>
      <w:rPr>
        <w:rFonts w:ascii="Symbol" w:hAnsi="Symbol" w:hint="default"/>
      </w:rPr>
    </w:lvl>
    <w:lvl w:ilvl="7" w:tplc="FFD4205A" w:tentative="1">
      <w:start w:val="1"/>
      <w:numFmt w:val="bullet"/>
      <w:lvlText w:val="o"/>
      <w:lvlJc w:val="left"/>
      <w:pPr>
        <w:ind w:left="5760" w:hanging="360"/>
      </w:pPr>
      <w:rPr>
        <w:rFonts w:ascii="Courier New" w:hAnsi="Courier New" w:cs="Courier New" w:hint="default"/>
      </w:rPr>
    </w:lvl>
    <w:lvl w:ilvl="8" w:tplc="9684D22A" w:tentative="1">
      <w:start w:val="1"/>
      <w:numFmt w:val="bullet"/>
      <w:lvlText w:val=""/>
      <w:lvlJc w:val="left"/>
      <w:pPr>
        <w:ind w:left="6480" w:hanging="360"/>
      </w:pPr>
      <w:rPr>
        <w:rFonts w:ascii="Wingdings" w:hAnsi="Wingdings" w:hint="default"/>
      </w:rPr>
    </w:lvl>
  </w:abstractNum>
  <w:abstractNum w:abstractNumId="21" w15:restartNumberingAfterBreak="0">
    <w:nsid w:val="08D2156F"/>
    <w:multiLevelType w:val="hybridMultilevel"/>
    <w:tmpl w:val="EC868170"/>
    <w:lvl w:ilvl="0" w:tplc="14EE7134">
      <w:start w:val="1"/>
      <w:numFmt w:val="decimal"/>
      <w:lvlText w:val="%1."/>
      <w:lvlJc w:val="left"/>
      <w:pPr>
        <w:ind w:left="720" w:hanging="360"/>
      </w:pPr>
    </w:lvl>
    <w:lvl w:ilvl="1" w:tplc="78CC9F34" w:tentative="1">
      <w:start w:val="1"/>
      <w:numFmt w:val="lowerLetter"/>
      <w:lvlText w:val="%2."/>
      <w:lvlJc w:val="left"/>
      <w:pPr>
        <w:ind w:left="1440" w:hanging="360"/>
      </w:pPr>
    </w:lvl>
    <w:lvl w:ilvl="2" w:tplc="06428536" w:tentative="1">
      <w:start w:val="1"/>
      <w:numFmt w:val="lowerRoman"/>
      <w:lvlText w:val="%3."/>
      <w:lvlJc w:val="right"/>
      <w:pPr>
        <w:ind w:left="2160" w:hanging="180"/>
      </w:pPr>
    </w:lvl>
    <w:lvl w:ilvl="3" w:tplc="DF903630" w:tentative="1">
      <w:start w:val="1"/>
      <w:numFmt w:val="decimal"/>
      <w:lvlText w:val="%4."/>
      <w:lvlJc w:val="left"/>
      <w:pPr>
        <w:ind w:left="2880" w:hanging="360"/>
      </w:pPr>
    </w:lvl>
    <w:lvl w:ilvl="4" w:tplc="459242F4" w:tentative="1">
      <w:start w:val="1"/>
      <w:numFmt w:val="lowerLetter"/>
      <w:lvlText w:val="%5."/>
      <w:lvlJc w:val="left"/>
      <w:pPr>
        <w:ind w:left="3600" w:hanging="360"/>
      </w:pPr>
    </w:lvl>
    <w:lvl w:ilvl="5" w:tplc="FA6EE9A4" w:tentative="1">
      <w:start w:val="1"/>
      <w:numFmt w:val="lowerRoman"/>
      <w:lvlText w:val="%6."/>
      <w:lvlJc w:val="right"/>
      <w:pPr>
        <w:ind w:left="4320" w:hanging="180"/>
      </w:pPr>
    </w:lvl>
    <w:lvl w:ilvl="6" w:tplc="D494CBEE" w:tentative="1">
      <w:start w:val="1"/>
      <w:numFmt w:val="decimal"/>
      <w:lvlText w:val="%7."/>
      <w:lvlJc w:val="left"/>
      <w:pPr>
        <w:ind w:left="5040" w:hanging="360"/>
      </w:pPr>
    </w:lvl>
    <w:lvl w:ilvl="7" w:tplc="2260490E" w:tentative="1">
      <w:start w:val="1"/>
      <w:numFmt w:val="lowerLetter"/>
      <w:lvlText w:val="%8."/>
      <w:lvlJc w:val="left"/>
      <w:pPr>
        <w:ind w:left="5760" w:hanging="360"/>
      </w:pPr>
    </w:lvl>
    <w:lvl w:ilvl="8" w:tplc="3300CD7C" w:tentative="1">
      <w:start w:val="1"/>
      <w:numFmt w:val="lowerRoman"/>
      <w:lvlText w:val="%9."/>
      <w:lvlJc w:val="right"/>
      <w:pPr>
        <w:ind w:left="6480" w:hanging="180"/>
      </w:pPr>
    </w:lvl>
  </w:abstractNum>
  <w:abstractNum w:abstractNumId="22" w15:restartNumberingAfterBreak="0">
    <w:nsid w:val="094F40D8"/>
    <w:multiLevelType w:val="hybridMultilevel"/>
    <w:tmpl w:val="B5F04570"/>
    <w:lvl w:ilvl="0" w:tplc="C8EECFD4">
      <w:start w:val="1"/>
      <w:numFmt w:val="bullet"/>
      <w:lvlText w:val=""/>
      <w:lvlJc w:val="left"/>
      <w:pPr>
        <w:ind w:left="720" w:hanging="360"/>
      </w:pPr>
      <w:rPr>
        <w:rFonts w:ascii="Symbol" w:hAnsi="Symbol" w:hint="default"/>
      </w:rPr>
    </w:lvl>
    <w:lvl w:ilvl="1" w:tplc="6EC02226" w:tentative="1">
      <w:start w:val="1"/>
      <w:numFmt w:val="bullet"/>
      <w:lvlText w:val="o"/>
      <w:lvlJc w:val="left"/>
      <w:pPr>
        <w:ind w:left="1440" w:hanging="360"/>
      </w:pPr>
      <w:rPr>
        <w:rFonts w:ascii="Courier New" w:hAnsi="Courier New" w:cs="Courier New" w:hint="default"/>
      </w:rPr>
    </w:lvl>
    <w:lvl w:ilvl="2" w:tplc="8E028F90" w:tentative="1">
      <w:start w:val="1"/>
      <w:numFmt w:val="bullet"/>
      <w:lvlText w:val=""/>
      <w:lvlJc w:val="left"/>
      <w:pPr>
        <w:ind w:left="2160" w:hanging="360"/>
      </w:pPr>
      <w:rPr>
        <w:rFonts w:ascii="Wingdings" w:hAnsi="Wingdings" w:hint="default"/>
      </w:rPr>
    </w:lvl>
    <w:lvl w:ilvl="3" w:tplc="288ABAF4" w:tentative="1">
      <w:start w:val="1"/>
      <w:numFmt w:val="bullet"/>
      <w:lvlText w:val=""/>
      <w:lvlJc w:val="left"/>
      <w:pPr>
        <w:ind w:left="2880" w:hanging="360"/>
      </w:pPr>
      <w:rPr>
        <w:rFonts w:ascii="Symbol" w:hAnsi="Symbol" w:hint="default"/>
      </w:rPr>
    </w:lvl>
    <w:lvl w:ilvl="4" w:tplc="AE9ABD9C" w:tentative="1">
      <w:start w:val="1"/>
      <w:numFmt w:val="bullet"/>
      <w:lvlText w:val="o"/>
      <w:lvlJc w:val="left"/>
      <w:pPr>
        <w:ind w:left="3600" w:hanging="360"/>
      </w:pPr>
      <w:rPr>
        <w:rFonts w:ascii="Courier New" w:hAnsi="Courier New" w:cs="Courier New" w:hint="default"/>
      </w:rPr>
    </w:lvl>
    <w:lvl w:ilvl="5" w:tplc="AC46957A" w:tentative="1">
      <w:start w:val="1"/>
      <w:numFmt w:val="bullet"/>
      <w:lvlText w:val=""/>
      <w:lvlJc w:val="left"/>
      <w:pPr>
        <w:ind w:left="4320" w:hanging="360"/>
      </w:pPr>
      <w:rPr>
        <w:rFonts w:ascii="Wingdings" w:hAnsi="Wingdings" w:hint="default"/>
      </w:rPr>
    </w:lvl>
    <w:lvl w:ilvl="6" w:tplc="04CEB49C" w:tentative="1">
      <w:start w:val="1"/>
      <w:numFmt w:val="bullet"/>
      <w:lvlText w:val=""/>
      <w:lvlJc w:val="left"/>
      <w:pPr>
        <w:ind w:left="5040" w:hanging="360"/>
      </w:pPr>
      <w:rPr>
        <w:rFonts w:ascii="Symbol" w:hAnsi="Symbol" w:hint="default"/>
      </w:rPr>
    </w:lvl>
    <w:lvl w:ilvl="7" w:tplc="3566E4FE" w:tentative="1">
      <w:start w:val="1"/>
      <w:numFmt w:val="bullet"/>
      <w:lvlText w:val="o"/>
      <w:lvlJc w:val="left"/>
      <w:pPr>
        <w:ind w:left="5760" w:hanging="360"/>
      </w:pPr>
      <w:rPr>
        <w:rFonts w:ascii="Courier New" w:hAnsi="Courier New" w:cs="Courier New" w:hint="default"/>
      </w:rPr>
    </w:lvl>
    <w:lvl w:ilvl="8" w:tplc="71146662" w:tentative="1">
      <w:start w:val="1"/>
      <w:numFmt w:val="bullet"/>
      <w:lvlText w:val=""/>
      <w:lvlJc w:val="left"/>
      <w:pPr>
        <w:ind w:left="6480" w:hanging="360"/>
      </w:pPr>
      <w:rPr>
        <w:rFonts w:ascii="Wingdings" w:hAnsi="Wingdings" w:hint="default"/>
      </w:rPr>
    </w:lvl>
  </w:abstractNum>
  <w:abstractNum w:abstractNumId="23" w15:restartNumberingAfterBreak="0">
    <w:nsid w:val="0A981EDA"/>
    <w:multiLevelType w:val="hybridMultilevel"/>
    <w:tmpl w:val="AE743E3E"/>
    <w:lvl w:ilvl="0" w:tplc="1F266A64">
      <w:start w:val="1"/>
      <w:numFmt w:val="bullet"/>
      <w:lvlText w:val=""/>
      <w:lvlJc w:val="left"/>
      <w:pPr>
        <w:ind w:left="720" w:hanging="360"/>
      </w:pPr>
      <w:rPr>
        <w:rFonts w:ascii="Symbol" w:hAnsi="Symbol" w:hint="default"/>
      </w:rPr>
    </w:lvl>
    <w:lvl w:ilvl="1" w:tplc="EB7EBEB2" w:tentative="1">
      <w:start w:val="1"/>
      <w:numFmt w:val="bullet"/>
      <w:lvlText w:val="o"/>
      <w:lvlJc w:val="left"/>
      <w:pPr>
        <w:ind w:left="1440" w:hanging="360"/>
      </w:pPr>
      <w:rPr>
        <w:rFonts w:ascii="Courier New" w:hAnsi="Courier New" w:cs="Courier New" w:hint="default"/>
      </w:rPr>
    </w:lvl>
    <w:lvl w:ilvl="2" w:tplc="26B0A8B6" w:tentative="1">
      <w:start w:val="1"/>
      <w:numFmt w:val="bullet"/>
      <w:lvlText w:val=""/>
      <w:lvlJc w:val="left"/>
      <w:pPr>
        <w:ind w:left="2160" w:hanging="360"/>
      </w:pPr>
      <w:rPr>
        <w:rFonts w:ascii="Wingdings" w:hAnsi="Wingdings" w:hint="default"/>
      </w:rPr>
    </w:lvl>
    <w:lvl w:ilvl="3" w:tplc="D700A78A" w:tentative="1">
      <w:start w:val="1"/>
      <w:numFmt w:val="bullet"/>
      <w:lvlText w:val=""/>
      <w:lvlJc w:val="left"/>
      <w:pPr>
        <w:ind w:left="2880" w:hanging="360"/>
      </w:pPr>
      <w:rPr>
        <w:rFonts w:ascii="Symbol" w:hAnsi="Symbol" w:hint="default"/>
      </w:rPr>
    </w:lvl>
    <w:lvl w:ilvl="4" w:tplc="DDA21778" w:tentative="1">
      <w:start w:val="1"/>
      <w:numFmt w:val="bullet"/>
      <w:lvlText w:val="o"/>
      <w:lvlJc w:val="left"/>
      <w:pPr>
        <w:ind w:left="3600" w:hanging="360"/>
      </w:pPr>
      <w:rPr>
        <w:rFonts w:ascii="Courier New" w:hAnsi="Courier New" w:cs="Courier New" w:hint="default"/>
      </w:rPr>
    </w:lvl>
    <w:lvl w:ilvl="5" w:tplc="D2F8004E" w:tentative="1">
      <w:start w:val="1"/>
      <w:numFmt w:val="bullet"/>
      <w:lvlText w:val=""/>
      <w:lvlJc w:val="left"/>
      <w:pPr>
        <w:ind w:left="4320" w:hanging="360"/>
      </w:pPr>
      <w:rPr>
        <w:rFonts w:ascii="Wingdings" w:hAnsi="Wingdings" w:hint="default"/>
      </w:rPr>
    </w:lvl>
    <w:lvl w:ilvl="6" w:tplc="012095BC" w:tentative="1">
      <w:start w:val="1"/>
      <w:numFmt w:val="bullet"/>
      <w:lvlText w:val=""/>
      <w:lvlJc w:val="left"/>
      <w:pPr>
        <w:ind w:left="5040" w:hanging="360"/>
      </w:pPr>
      <w:rPr>
        <w:rFonts w:ascii="Symbol" w:hAnsi="Symbol" w:hint="default"/>
      </w:rPr>
    </w:lvl>
    <w:lvl w:ilvl="7" w:tplc="D9BA53B0" w:tentative="1">
      <w:start w:val="1"/>
      <w:numFmt w:val="bullet"/>
      <w:lvlText w:val="o"/>
      <w:lvlJc w:val="left"/>
      <w:pPr>
        <w:ind w:left="5760" w:hanging="360"/>
      </w:pPr>
      <w:rPr>
        <w:rFonts w:ascii="Courier New" w:hAnsi="Courier New" w:cs="Courier New" w:hint="default"/>
      </w:rPr>
    </w:lvl>
    <w:lvl w:ilvl="8" w:tplc="0A6047FE" w:tentative="1">
      <w:start w:val="1"/>
      <w:numFmt w:val="bullet"/>
      <w:lvlText w:val=""/>
      <w:lvlJc w:val="left"/>
      <w:pPr>
        <w:ind w:left="6480" w:hanging="360"/>
      </w:pPr>
      <w:rPr>
        <w:rFonts w:ascii="Wingdings" w:hAnsi="Wingdings" w:hint="default"/>
      </w:rPr>
    </w:lvl>
  </w:abstractNum>
  <w:abstractNum w:abstractNumId="24" w15:restartNumberingAfterBreak="0">
    <w:nsid w:val="0BA740DF"/>
    <w:multiLevelType w:val="hybridMultilevel"/>
    <w:tmpl w:val="C27213A4"/>
    <w:lvl w:ilvl="0" w:tplc="022EDC76">
      <w:start w:val="1"/>
      <w:numFmt w:val="bullet"/>
      <w:lvlText w:val="-"/>
      <w:lvlJc w:val="left"/>
      <w:pPr>
        <w:ind w:left="1287" w:hanging="360"/>
      </w:pPr>
      <w:rPr>
        <w:rFonts w:hint="default"/>
      </w:rPr>
    </w:lvl>
    <w:lvl w:ilvl="1" w:tplc="42481BF8" w:tentative="1">
      <w:start w:val="1"/>
      <w:numFmt w:val="bullet"/>
      <w:lvlText w:val="o"/>
      <w:lvlJc w:val="left"/>
      <w:pPr>
        <w:ind w:left="2007" w:hanging="360"/>
      </w:pPr>
      <w:rPr>
        <w:rFonts w:ascii="Courier New" w:hAnsi="Courier New" w:cs="Courier New" w:hint="default"/>
      </w:rPr>
    </w:lvl>
    <w:lvl w:ilvl="2" w:tplc="474476F6" w:tentative="1">
      <w:start w:val="1"/>
      <w:numFmt w:val="bullet"/>
      <w:lvlText w:val=""/>
      <w:lvlJc w:val="left"/>
      <w:pPr>
        <w:ind w:left="2727" w:hanging="360"/>
      </w:pPr>
      <w:rPr>
        <w:rFonts w:ascii="Wingdings" w:hAnsi="Wingdings" w:hint="default"/>
      </w:rPr>
    </w:lvl>
    <w:lvl w:ilvl="3" w:tplc="5C245042" w:tentative="1">
      <w:start w:val="1"/>
      <w:numFmt w:val="bullet"/>
      <w:lvlText w:val=""/>
      <w:lvlJc w:val="left"/>
      <w:pPr>
        <w:ind w:left="3447" w:hanging="360"/>
      </w:pPr>
      <w:rPr>
        <w:rFonts w:ascii="Symbol" w:hAnsi="Symbol" w:hint="default"/>
      </w:rPr>
    </w:lvl>
    <w:lvl w:ilvl="4" w:tplc="7EC247F0" w:tentative="1">
      <w:start w:val="1"/>
      <w:numFmt w:val="bullet"/>
      <w:lvlText w:val="o"/>
      <w:lvlJc w:val="left"/>
      <w:pPr>
        <w:ind w:left="4167" w:hanging="360"/>
      </w:pPr>
      <w:rPr>
        <w:rFonts w:ascii="Courier New" w:hAnsi="Courier New" w:cs="Courier New" w:hint="default"/>
      </w:rPr>
    </w:lvl>
    <w:lvl w:ilvl="5" w:tplc="3C20FA28" w:tentative="1">
      <w:start w:val="1"/>
      <w:numFmt w:val="bullet"/>
      <w:lvlText w:val=""/>
      <w:lvlJc w:val="left"/>
      <w:pPr>
        <w:ind w:left="4887" w:hanging="360"/>
      </w:pPr>
      <w:rPr>
        <w:rFonts w:ascii="Wingdings" w:hAnsi="Wingdings" w:hint="default"/>
      </w:rPr>
    </w:lvl>
    <w:lvl w:ilvl="6" w:tplc="60762D0C" w:tentative="1">
      <w:start w:val="1"/>
      <w:numFmt w:val="bullet"/>
      <w:lvlText w:val=""/>
      <w:lvlJc w:val="left"/>
      <w:pPr>
        <w:ind w:left="5607" w:hanging="360"/>
      </w:pPr>
      <w:rPr>
        <w:rFonts w:ascii="Symbol" w:hAnsi="Symbol" w:hint="default"/>
      </w:rPr>
    </w:lvl>
    <w:lvl w:ilvl="7" w:tplc="A0BA9CDA" w:tentative="1">
      <w:start w:val="1"/>
      <w:numFmt w:val="bullet"/>
      <w:lvlText w:val="o"/>
      <w:lvlJc w:val="left"/>
      <w:pPr>
        <w:ind w:left="6327" w:hanging="360"/>
      </w:pPr>
      <w:rPr>
        <w:rFonts w:ascii="Courier New" w:hAnsi="Courier New" w:cs="Courier New" w:hint="default"/>
      </w:rPr>
    </w:lvl>
    <w:lvl w:ilvl="8" w:tplc="EC9805F4" w:tentative="1">
      <w:start w:val="1"/>
      <w:numFmt w:val="bullet"/>
      <w:lvlText w:val=""/>
      <w:lvlJc w:val="left"/>
      <w:pPr>
        <w:ind w:left="7047" w:hanging="360"/>
      </w:pPr>
      <w:rPr>
        <w:rFonts w:ascii="Wingdings" w:hAnsi="Wingdings" w:hint="default"/>
      </w:rPr>
    </w:lvl>
  </w:abstractNum>
  <w:abstractNum w:abstractNumId="25" w15:restartNumberingAfterBreak="0">
    <w:nsid w:val="0D373019"/>
    <w:multiLevelType w:val="singleLevel"/>
    <w:tmpl w:val="5B04167A"/>
    <w:lvl w:ilvl="0">
      <w:start w:val="1"/>
      <w:numFmt w:val="decimal"/>
      <w:pStyle w:val="Normal1"/>
      <w:lvlText w:val="%1."/>
      <w:lvlJc w:val="left"/>
      <w:pPr>
        <w:tabs>
          <w:tab w:val="num" w:pos="570"/>
        </w:tabs>
        <w:ind w:left="570" w:hanging="570"/>
      </w:pPr>
      <w:rPr>
        <w:rFonts w:hint="default"/>
      </w:rPr>
    </w:lvl>
  </w:abstractNum>
  <w:abstractNum w:abstractNumId="26" w15:restartNumberingAfterBreak="0">
    <w:nsid w:val="0D98305A"/>
    <w:multiLevelType w:val="hybridMultilevel"/>
    <w:tmpl w:val="B53EA9A2"/>
    <w:lvl w:ilvl="0" w:tplc="440AAD6C">
      <w:start w:val="1"/>
      <w:numFmt w:val="decimal"/>
      <w:lvlText w:val="%1."/>
      <w:lvlJc w:val="left"/>
      <w:pPr>
        <w:ind w:left="570" w:hanging="570"/>
      </w:pPr>
      <w:rPr>
        <w:rFonts w:hint="default"/>
        <w:b/>
        <w:i w:val="0"/>
      </w:rPr>
    </w:lvl>
    <w:lvl w:ilvl="1" w:tplc="996650D4" w:tentative="1">
      <w:start w:val="1"/>
      <w:numFmt w:val="lowerLetter"/>
      <w:lvlText w:val="%2."/>
      <w:lvlJc w:val="left"/>
      <w:pPr>
        <w:ind w:left="1440" w:hanging="360"/>
      </w:pPr>
    </w:lvl>
    <w:lvl w:ilvl="2" w:tplc="51D016FE" w:tentative="1">
      <w:start w:val="1"/>
      <w:numFmt w:val="lowerRoman"/>
      <w:lvlText w:val="%3."/>
      <w:lvlJc w:val="right"/>
      <w:pPr>
        <w:ind w:left="2160" w:hanging="180"/>
      </w:pPr>
    </w:lvl>
    <w:lvl w:ilvl="3" w:tplc="97286E72" w:tentative="1">
      <w:start w:val="1"/>
      <w:numFmt w:val="decimal"/>
      <w:lvlText w:val="%4."/>
      <w:lvlJc w:val="left"/>
      <w:pPr>
        <w:ind w:left="2880" w:hanging="360"/>
      </w:pPr>
    </w:lvl>
    <w:lvl w:ilvl="4" w:tplc="9E3AB496" w:tentative="1">
      <w:start w:val="1"/>
      <w:numFmt w:val="lowerLetter"/>
      <w:lvlText w:val="%5."/>
      <w:lvlJc w:val="left"/>
      <w:pPr>
        <w:ind w:left="3600" w:hanging="360"/>
      </w:pPr>
    </w:lvl>
    <w:lvl w:ilvl="5" w:tplc="633A3218" w:tentative="1">
      <w:start w:val="1"/>
      <w:numFmt w:val="lowerRoman"/>
      <w:lvlText w:val="%6."/>
      <w:lvlJc w:val="right"/>
      <w:pPr>
        <w:ind w:left="4320" w:hanging="180"/>
      </w:pPr>
    </w:lvl>
    <w:lvl w:ilvl="6" w:tplc="1BE43DE8" w:tentative="1">
      <w:start w:val="1"/>
      <w:numFmt w:val="decimal"/>
      <w:lvlText w:val="%7."/>
      <w:lvlJc w:val="left"/>
      <w:pPr>
        <w:ind w:left="5040" w:hanging="360"/>
      </w:pPr>
    </w:lvl>
    <w:lvl w:ilvl="7" w:tplc="6AC21394" w:tentative="1">
      <w:start w:val="1"/>
      <w:numFmt w:val="lowerLetter"/>
      <w:lvlText w:val="%8."/>
      <w:lvlJc w:val="left"/>
      <w:pPr>
        <w:ind w:left="5760" w:hanging="360"/>
      </w:pPr>
    </w:lvl>
    <w:lvl w:ilvl="8" w:tplc="7CEAB5D2" w:tentative="1">
      <w:start w:val="1"/>
      <w:numFmt w:val="lowerRoman"/>
      <w:lvlText w:val="%9."/>
      <w:lvlJc w:val="right"/>
      <w:pPr>
        <w:ind w:left="6480" w:hanging="180"/>
      </w:pPr>
    </w:lvl>
  </w:abstractNum>
  <w:abstractNum w:abstractNumId="27" w15:restartNumberingAfterBreak="0">
    <w:nsid w:val="0E381AFF"/>
    <w:multiLevelType w:val="hybridMultilevel"/>
    <w:tmpl w:val="30FEE1E0"/>
    <w:lvl w:ilvl="0" w:tplc="FE2A5D3C">
      <w:start w:val="4"/>
      <w:numFmt w:val="decimal"/>
      <w:lvlText w:val="%1"/>
      <w:lvlJc w:val="left"/>
      <w:pPr>
        <w:ind w:left="1068" w:hanging="708"/>
      </w:pPr>
      <w:rPr>
        <w:rFonts w:asciiTheme="majorBidi" w:hAnsiTheme="majorBidi" w:cstheme="majorBidi" w:hint="default"/>
        <w:b/>
      </w:rPr>
    </w:lvl>
    <w:lvl w:ilvl="1" w:tplc="65165B62" w:tentative="1">
      <w:start w:val="1"/>
      <w:numFmt w:val="lowerLetter"/>
      <w:lvlText w:val="%2."/>
      <w:lvlJc w:val="left"/>
      <w:pPr>
        <w:ind w:left="1440" w:hanging="360"/>
      </w:pPr>
    </w:lvl>
    <w:lvl w:ilvl="2" w:tplc="47C82C7A" w:tentative="1">
      <w:start w:val="1"/>
      <w:numFmt w:val="lowerRoman"/>
      <w:lvlText w:val="%3."/>
      <w:lvlJc w:val="right"/>
      <w:pPr>
        <w:ind w:left="2160" w:hanging="180"/>
      </w:pPr>
    </w:lvl>
    <w:lvl w:ilvl="3" w:tplc="8CA8723A" w:tentative="1">
      <w:start w:val="1"/>
      <w:numFmt w:val="decimal"/>
      <w:lvlText w:val="%4."/>
      <w:lvlJc w:val="left"/>
      <w:pPr>
        <w:ind w:left="2880" w:hanging="360"/>
      </w:pPr>
    </w:lvl>
    <w:lvl w:ilvl="4" w:tplc="89F85AF4" w:tentative="1">
      <w:start w:val="1"/>
      <w:numFmt w:val="lowerLetter"/>
      <w:lvlText w:val="%5."/>
      <w:lvlJc w:val="left"/>
      <w:pPr>
        <w:ind w:left="3600" w:hanging="360"/>
      </w:pPr>
    </w:lvl>
    <w:lvl w:ilvl="5" w:tplc="BF20DDFC" w:tentative="1">
      <w:start w:val="1"/>
      <w:numFmt w:val="lowerRoman"/>
      <w:lvlText w:val="%6."/>
      <w:lvlJc w:val="right"/>
      <w:pPr>
        <w:ind w:left="4320" w:hanging="180"/>
      </w:pPr>
    </w:lvl>
    <w:lvl w:ilvl="6" w:tplc="C0B460F0" w:tentative="1">
      <w:start w:val="1"/>
      <w:numFmt w:val="decimal"/>
      <w:lvlText w:val="%7."/>
      <w:lvlJc w:val="left"/>
      <w:pPr>
        <w:ind w:left="5040" w:hanging="360"/>
      </w:pPr>
    </w:lvl>
    <w:lvl w:ilvl="7" w:tplc="63B80BF0" w:tentative="1">
      <w:start w:val="1"/>
      <w:numFmt w:val="lowerLetter"/>
      <w:lvlText w:val="%8."/>
      <w:lvlJc w:val="left"/>
      <w:pPr>
        <w:ind w:left="5760" w:hanging="360"/>
      </w:pPr>
    </w:lvl>
    <w:lvl w:ilvl="8" w:tplc="468A79CE" w:tentative="1">
      <w:start w:val="1"/>
      <w:numFmt w:val="lowerRoman"/>
      <w:lvlText w:val="%9."/>
      <w:lvlJc w:val="right"/>
      <w:pPr>
        <w:ind w:left="6480" w:hanging="180"/>
      </w:pPr>
    </w:lvl>
  </w:abstractNum>
  <w:abstractNum w:abstractNumId="28"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0F874FA8"/>
    <w:multiLevelType w:val="hybridMultilevel"/>
    <w:tmpl w:val="22E28FC2"/>
    <w:lvl w:ilvl="0" w:tplc="1E24A0FC">
      <w:start w:val="17"/>
      <w:numFmt w:val="decimal"/>
      <w:lvlText w:val="%1."/>
      <w:lvlJc w:val="left"/>
      <w:pPr>
        <w:ind w:left="360" w:hanging="360"/>
      </w:pPr>
      <w:rPr>
        <w:rFonts w:hint="default"/>
        <w:b/>
        <w:i w:val="0"/>
      </w:rPr>
    </w:lvl>
    <w:lvl w:ilvl="1" w:tplc="5C662B28" w:tentative="1">
      <w:start w:val="1"/>
      <w:numFmt w:val="lowerLetter"/>
      <w:lvlText w:val="%2."/>
      <w:lvlJc w:val="left"/>
      <w:pPr>
        <w:ind w:left="1080" w:hanging="360"/>
      </w:pPr>
    </w:lvl>
    <w:lvl w:ilvl="2" w:tplc="2B6880B8" w:tentative="1">
      <w:start w:val="1"/>
      <w:numFmt w:val="lowerRoman"/>
      <w:lvlText w:val="%3."/>
      <w:lvlJc w:val="right"/>
      <w:pPr>
        <w:ind w:left="1800" w:hanging="180"/>
      </w:pPr>
    </w:lvl>
    <w:lvl w:ilvl="3" w:tplc="A42CBA96" w:tentative="1">
      <w:start w:val="1"/>
      <w:numFmt w:val="decimal"/>
      <w:lvlText w:val="%4."/>
      <w:lvlJc w:val="left"/>
      <w:pPr>
        <w:ind w:left="2520" w:hanging="360"/>
      </w:pPr>
    </w:lvl>
    <w:lvl w:ilvl="4" w:tplc="B978CF4E" w:tentative="1">
      <w:start w:val="1"/>
      <w:numFmt w:val="lowerLetter"/>
      <w:lvlText w:val="%5."/>
      <w:lvlJc w:val="left"/>
      <w:pPr>
        <w:ind w:left="3240" w:hanging="360"/>
      </w:pPr>
    </w:lvl>
    <w:lvl w:ilvl="5" w:tplc="973C5836" w:tentative="1">
      <w:start w:val="1"/>
      <w:numFmt w:val="lowerRoman"/>
      <w:lvlText w:val="%6."/>
      <w:lvlJc w:val="right"/>
      <w:pPr>
        <w:ind w:left="3960" w:hanging="180"/>
      </w:pPr>
    </w:lvl>
    <w:lvl w:ilvl="6" w:tplc="87D809D6" w:tentative="1">
      <w:start w:val="1"/>
      <w:numFmt w:val="decimal"/>
      <w:lvlText w:val="%7."/>
      <w:lvlJc w:val="left"/>
      <w:pPr>
        <w:ind w:left="4680" w:hanging="360"/>
      </w:pPr>
    </w:lvl>
    <w:lvl w:ilvl="7" w:tplc="DB503DA0" w:tentative="1">
      <w:start w:val="1"/>
      <w:numFmt w:val="lowerLetter"/>
      <w:lvlText w:val="%8."/>
      <w:lvlJc w:val="left"/>
      <w:pPr>
        <w:ind w:left="5400" w:hanging="360"/>
      </w:pPr>
    </w:lvl>
    <w:lvl w:ilvl="8" w:tplc="71484080" w:tentative="1">
      <w:start w:val="1"/>
      <w:numFmt w:val="lowerRoman"/>
      <w:lvlText w:val="%9."/>
      <w:lvlJc w:val="right"/>
      <w:pPr>
        <w:ind w:left="6120" w:hanging="180"/>
      </w:pPr>
    </w:lvl>
  </w:abstractNum>
  <w:abstractNum w:abstractNumId="30" w15:restartNumberingAfterBreak="0">
    <w:nsid w:val="11860648"/>
    <w:multiLevelType w:val="hybridMultilevel"/>
    <w:tmpl w:val="66B81A62"/>
    <w:lvl w:ilvl="0" w:tplc="DE62D0CE">
      <w:start w:val="1"/>
      <w:numFmt w:val="bullet"/>
      <w:lvlText w:val=""/>
      <w:lvlJc w:val="left"/>
      <w:pPr>
        <w:ind w:left="720" w:hanging="360"/>
      </w:pPr>
      <w:rPr>
        <w:rFonts w:ascii="Symbol" w:hAnsi="Symbol" w:hint="default"/>
      </w:rPr>
    </w:lvl>
    <w:lvl w:ilvl="1" w:tplc="17D0F454" w:tentative="1">
      <w:start w:val="1"/>
      <w:numFmt w:val="bullet"/>
      <w:lvlText w:val="o"/>
      <w:lvlJc w:val="left"/>
      <w:pPr>
        <w:ind w:left="1440" w:hanging="360"/>
      </w:pPr>
      <w:rPr>
        <w:rFonts w:ascii="Courier New" w:hAnsi="Courier New" w:cs="Courier New" w:hint="default"/>
      </w:rPr>
    </w:lvl>
    <w:lvl w:ilvl="2" w:tplc="D64CB65C" w:tentative="1">
      <w:start w:val="1"/>
      <w:numFmt w:val="bullet"/>
      <w:lvlText w:val=""/>
      <w:lvlJc w:val="left"/>
      <w:pPr>
        <w:ind w:left="2160" w:hanging="360"/>
      </w:pPr>
      <w:rPr>
        <w:rFonts w:ascii="Wingdings" w:hAnsi="Wingdings" w:hint="default"/>
      </w:rPr>
    </w:lvl>
    <w:lvl w:ilvl="3" w:tplc="894CABD6" w:tentative="1">
      <w:start w:val="1"/>
      <w:numFmt w:val="bullet"/>
      <w:lvlText w:val=""/>
      <w:lvlJc w:val="left"/>
      <w:pPr>
        <w:ind w:left="2880" w:hanging="360"/>
      </w:pPr>
      <w:rPr>
        <w:rFonts w:ascii="Symbol" w:hAnsi="Symbol" w:hint="default"/>
      </w:rPr>
    </w:lvl>
    <w:lvl w:ilvl="4" w:tplc="DBA2725A" w:tentative="1">
      <w:start w:val="1"/>
      <w:numFmt w:val="bullet"/>
      <w:lvlText w:val="o"/>
      <w:lvlJc w:val="left"/>
      <w:pPr>
        <w:ind w:left="3600" w:hanging="360"/>
      </w:pPr>
      <w:rPr>
        <w:rFonts w:ascii="Courier New" w:hAnsi="Courier New" w:cs="Courier New" w:hint="default"/>
      </w:rPr>
    </w:lvl>
    <w:lvl w:ilvl="5" w:tplc="624091F4" w:tentative="1">
      <w:start w:val="1"/>
      <w:numFmt w:val="bullet"/>
      <w:lvlText w:val=""/>
      <w:lvlJc w:val="left"/>
      <w:pPr>
        <w:ind w:left="4320" w:hanging="360"/>
      </w:pPr>
      <w:rPr>
        <w:rFonts w:ascii="Wingdings" w:hAnsi="Wingdings" w:hint="default"/>
      </w:rPr>
    </w:lvl>
    <w:lvl w:ilvl="6" w:tplc="EB1C49B2" w:tentative="1">
      <w:start w:val="1"/>
      <w:numFmt w:val="bullet"/>
      <w:lvlText w:val=""/>
      <w:lvlJc w:val="left"/>
      <w:pPr>
        <w:ind w:left="5040" w:hanging="360"/>
      </w:pPr>
      <w:rPr>
        <w:rFonts w:ascii="Symbol" w:hAnsi="Symbol" w:hint="default"/>
      </w:rPr>
    </w:lvl>
    <w:lvl w:ilvl="7" w:tplc="B05EB620" w:tentative="1">
      <w:start w:val="1"/>
      <w:numFmt w:val="bullet"/>
      <w:lvlText w:val="o"/>
      <w:lvlJc w:val="left"/>
      <w:pPr>
        <w:ind w:left="5760" w:hanging="360"/>
      </w:pPr>
      <w:rPr>
        <w:rFonts w:ascii="Courier New" w:hAnsi="Courier New" w:cs="Courier New" w:hint="default"/>
      </w:rPr>
    </w:lvl>
    <w:lvl w:ilvl="8" w:tplc="A1E2F39E" w:tentative="1">
      <w:start w:val="1"/>
      <w:numFmt w:val="bullet"/>
      <w:lvlText w:val=""/>
      <w:lvlJc w:val="left"/>
      <w:pPr>
        <w:ind w:left="6480" w:hanging="360"/>
      </w:pPr>
      <w:rPr>
        <w:rFonts w:ascii="Wingdings" w:hAnsi="Wingdings" w:hint="default"/>
      </w:rPr>
    </w:lvl>
  </w:abstractNum>
  <w:abstractNum w:abstractNumId="31" w15:restartNumberingAfterBreak="0">
    <w:nsid w:val="11C85318"/>
    <w:multiLevelType w:val="hybridMultilevel"/>
    <w:tmpl w:val="B4886888"/>
    <w:lvl w:ilvl="0" w:tplc="F5A8B33A">
      <w:start w:val="1"/>
      <w:numFmt w:val="bullet"/>
      <w:lvlText w:val="-"/>
      <w:lvlJc w:val="left"/>
      <w:pPr>
        <w:ind w:left="720" w:hanging="360"/>
      </w:pPr>
      <w:rPr>
        <w:rFonts w:ascii="Times New Roman" w:eastAsia="Times New Roman" w:hAnsi="Times New Roman" w:cs="Times New Roman" w:hint="default"/>
      </w:rPr>
    </w:lvl>
    <w:lvl w:ilvl="1" w:tplc="50DC7126" w:tentative="1">
      <w:start w:val="1"/>
      <w:numFmt w:val="bullet"/>
      <w:lvlText w:val="o"/>
      <w:lvlJc w:val="left"/>
      <w:pPr>
        <w:ind w:left="1440" w:hanging="360"/>
      </w:pPr>
      <w:rPr>
        <w:rFonts w:ascii="Courier New" w:hAnsi="Courier New" w:cs="Courier New" w:hint="default"/>
      </w:rPr>
    </w:lvl>
    <w:lvl w:ilvl="2" w:tplc="635E707A" w:tentative="1">
      <w:start w:val="1"/>
      <w:numFmt w:val="bullet"/>
      <w:lvlText w:val=""/>
      <w:lvlJc w:val="left"/>
      <w:pPr>
        <w:ind w:left="2160" w:hanging="360"/>
      </w:pPr>
      <w:rPr>
        <w:rFonts w:ascii="Wingdings" w:hAnsi="Wingdings" w:hint="default"/>
      </w:rPr>
    </w:lvl>
    <w:lvl w:ilvl="3" w:tplc="8E2221AA" w:tentative="1">
      <w:start w:val="1"/>
      <w:numFmt w:val="bullet"/>
      <w:lvlText w:val=""/>
      <w:lvlJc w:val="left"/>
      <w:pPr>
        <w:ind w:left="2880" w:hanging="360"/>
      </w:pPr>
      <w:rPr>
        <w:rFonts w:ascii="Symbol" w:hAnsi="Symbol" w:hint="default"/>
      </w:rPr>
    </w:lvl>
    <w:lvl w:ilvl="4" w:tplc="C530801C" w:tentative="1">
      <w:start w:val="1"/>
      <w:numFmt w:val="bullet"/>
      <w:lvlText w:val="o"/>
      <w:lvlJc w:val="left"/>
      <w:pPr>
        <w:ind w:left="3600" w:hanging="360"/>
      </w:pPr>
      <w:rPr>
        <w:rFonts w:ascii="Courier New" w:hAnsi="Courier New" w:cs="Courier New" w:hint="default"/>
      </w:rPr>
    </w:lvl>
    <w:lvl w:ilvl="5" w:tplc="26B2E19E" w:tentative="1">
      <w:start w:val="1"/>
      <w:numFmt w:val="bullet"/>
      <w:lvlText w:val=""/>
      <w:lvlJc w:val="left"/>
      <w:pPr>
        <w:ind w:left="4320" w:hanging="360"/>
      </w:pPr>
      <w:rPr>
        <w:rFonts w:ascii="Wingdings" w:hAnsi="Wingdings" w:hint="default"/>
      </w:rPr>
    </w:lvl>
    <w:lvl w:ilvl="6" w:tplc="18469CFE" w:tentative="1">
      <w:start w:val="1"/>
      <w:numFmt w:val="bullet"/>
      <w:lvlText w:val=""/>
      <w:lvlJc w:val="left"/>
      <w:pPr>
        <w:ind w:left="5040" w:hanging="360"/>
      </w:pPr>
      <w:rPr>
        <w:rFonts w:ascii="Symbol" w:hAnsi="Symbol" w:hint="default"/>
      </w:rPr>
    </w:lvl>
    <w:lvl w:ilvl="7" w:tplc="2D28DB6E" w:tentative="1">
      <w:start w:val="1"/>
      <w:numFmt w:val="bullet"/>
      <w:lvlText w:val="o"/>
      <w:lvlJc w:val="left"/>
      <w:pPr>
        <w:ind w:left="5760" w:hanging="360"/>
      </w:pPr>
      <w:rPr>
        <w:rFonts w:ascii="Courier New" w:hAnsi="Courier New" w:cs="Courier New" w:hint="default"/>
      </w:rPr>
    </w:lvl>
    <w:lvl w:ilvl="8" w:tplc="955EBA58" w:tentative="1">
      <w:start w:val="1"/>
      <w:numFmt w:val="bullet"/>
      <w:lvlText w:val=""/>
      <w:lvlJc w:val="left"/>
      <w:pPr>
        <w:ind w:left="6480" w:hanging="360"/>
      </w:pPr>
      <w:rPr>
        <w:rFonts w:ascii="Wingdings" w:hAnsi="Wingdings" w:hint="default"/>
      </w:rPr>
    </w:lvl>
  </w:abstractNum>
  <w:abstractNum w:abstractNumId="32" w15:restartNumberingAfterBreak="0">
    <w:nsid w:val="13D3473D"/>
    <w:multiLevelType w:val="hybridMultilevel"/>
    <w:tmpl w:val="89F0375E"/>
    <w:lvl w:ilvl="0" w:tplc="B69896A0">
      <w:start w:val="1"/>
      <w:numFmt w:val="bullet"/>
      <w:lvlText w:val=""/>
      <w:lvlJc w:val="left"/>
      <w:pPr>
        <w:ind w:left="720" w:hanging="360"/>
      </w:pPr>
      <w:rPr>
        <w:rFonts w:ascii="Symbol" w:hAnsi="Symbol" w:hint="default"/>
      </w:rPr>
    </w:lvl>
    <w:lvl w:ilvl="1" w:tplc="1F928E3A" w:tentative="1">
      <w:start w:val="1"/>
      <w:numFmt w:val="bullet"/>
      <w:lvlText w:val="o"/>
      <w:lvlJc w:val="left"/>
      <w:pPr>
        <w:ind w:left="1440" w:hanging="360"/>
      </w:pPr>
      <w:rPr>
        <w:rFonts w:ascii="Courier New" w:hAnsi="Courier New" w:cs="Courier New" w:hint="default"/>
      </w:rPr>
    </w:lvl>
    <w:lvl w:ilvl="2" w:tplc="E2E409EA" w:tentative="1">
      <w:start w:val="1"/>
      <w:numFmt w:val="bullet"/>
      <w:lvlText w:val=""/>
      <w:lvlJc w:val="left"/>
      <w:pPr>
        <w:ind w:left="2160" w:hanging="360"/>
      </w:pPr>
      <w:rPr>
        <w:rFonts w:ascii="Wingdings" w:hAnsi="Wingdings" w:hint="default"/>
      </w:rPr>
    </w:lvl>
    <w:lvl w:ilvl="3" w:tplc="A4109BEC" w:tentative="1">
      <w:start w:val="1"/>
      <w:numFmt w:val="bullet"/>
      <w:lvlText w:val=""/>
      <w:lvlJc w:val="left"/>
      <w:pPr>
        <w:ind w:left="2880" w:hanging="360"/>
      </w:pPr>
      <w:rPr>
        <w:rFonts w:ascii="Symbol" w:hAnsi="Symbol" w:hint="default"/>
      </w:rPr>
    </w:lvl>
    <w:lvl w:ilvl="4" w:tplc="452403BA" w:tentative="1">
      <w:start w:val="1"/>
      <w:numFmt w:val="bullet"/>
      <w:lvlText w:val="o"/>
      <w:lvlJc w:val="left"/>
      <w:pPr>
        <w:ind w:left="3600" w:hanging="360"/>
      </w:pPr>
      <w:rPr>
        <w:rFonts w:ascii="Courier New" w:hAnsi="Courier New" w:cs="Courier New" w:hint="default"/>
      </w:rPr>
    </w:lvl>
    <w:lvl w:ilvl="5" w:tplc="3B942B02" w:tentative="1">
      <w:start w:val="1"/>
      <w:numFmt w:val="bullet"/>
      <w:lvlText w:val=""/>
      <w:lvlJc w:val="left"/>
      <w:pPr>
        <w:ind w:left="4320" w:hanging="360"/>
      </w:pPr>
      <w:rPr>
        <w:rFonts w:ascii="Wingdings" w:hAnsi="Wingdings" w:hint="default"/>
      </w:rPr>
    </w:lvl>
    <w:lvl w:ilvl="6" w:tplc="69401BEC" w:tentative="1">
      <w:start w:val="1"/>
      <w:numFmt w:val="bullet"/>
      <w:lvlText w:val=""/>
      <w:lvlJc w:val="left"/>
      <w:pPr>
        <w:ind w:left="5040" w:hanging="360"/>
      </w:pPr>
      <w:rPr>
        <w:rFonts w:ascii="Symbol" w:hAnsi="Symbol" w:hint="default"/>
      </w:rPr>
    </w:lvl>
    <w:lvl w:ilvl="7" w:tplc="8976E16A" w:tentative="1">
      <w:start w:val="1"/>
      <w:numFmt w:val="bullet"/>
      <w:lvlText w:val="o"/>
      <w:lvlJc w:val="left"/>
      <w:pPr>
        <w:ind w:left="5760" w:hanging="360"/>
      </w:pPr>
      <w:rPr>
        <w:rFonts w:ascii="Courier New" w:hAnsi="Courier New" w:cs="Courier New" w:hint="default"/>
      </w:rPr>
    </w:lvl>
    <w:lvl w:ilvl="8" w:tplc="55B21798" w:tentative="1">
      <w:start w:val="1"/>
      <w:numFmt w:val="bullet"/>
      <w:lvlText w:val=""/>
      <w:lvlJc w:val="left"/>
      <w:pPr>
        <w:ind w:left="6480" w:hanging="360"/>
      </w:pPr>
      <w:rPr>
        <w:rFonts w:ascii="Wingdings" w:hAnsi="Wingdings" w:hint="default"/>
      </w:rPr>
    </w:lvl>
  </w:abstractNum>
  <w:abstractNum w:abstractNumId="33" w15:restartNumberingAfterBreak="0">
    <w:nsid w:val="14832BD3"/>
    <w:multiLevelType w:val="hybridMultilevel"/>
    <w:tmpl w:val="E624A98A"/>
    <w:lvl w:ilvl="0" w:tplc="00DA0F1E">
      <w:start w:val="1"/>
      <w:numFmt w:val="bullet"/>
      <w:lvlText w:val=""/>
      <w:lvlJc w:val="left"/>
      <w:pPr>
        <w:ind w:left="720" w:hanging="360"/>
      </w:pPr>
      <w:rPr>
        <w:rFonts w:ascii="Symbol" w:hAnsi="Symbol" w:hint="default"/>
      </w:rPr>
    </w:lvl>
    <w:lvl w:ilvl="1" w:tplc="74068866" w:tentative="1">
      <w:start w:val="1"/>
      <w:numFmt w:val="bullet"/>
      <w:lvlText w:val="o"/>
      <w:lvlJc w:val="left"/>
      <w:pPr>
        <w:ind w:left="1440" w:hanging="360"/>
      </w:pPr>
      <w:rPr>
        <w:rFonts w:ascii="Courier New" w:hAnsi="Courier New" w:cs="Courier New" w:hint="default"/>
      </w:rPr>
    </w:lvl>
    <w:lvl w:ilvl="2" w:tplc="33E0647C" w:tentative="1">
      <w:start w:val="1"/>
      <w:numFmt w:val="bullet"/>
      <w:lvlText w:val=""/>
      <w:lvlJc w:val="left"/>
      <w:pPr>
        <w:ind w:left="2160" w:hanging="360"/>
      </w:pPr>
      <w:rPr>
        <w:rFonts w:ascii="Wingdings" w:hAnsi="Wingdings" w:hint="default"/>
      </w:rPr>
    </w:lvl>
    <w:lvl w:ilvl="3" w:tplc="56489DAC" w:tentative="1">
      <w:start w:val="1"/>
      <w:numFmt w:val="bullet"/>
      <w:lvlText w:val=""/>
      <w:lvlJc w:val="left"/>
      <w:pPr>
        <w:ind w:left="2880" w:hanging="360"/>
      </w:pPr>
      <w:rPr>
        <w:rFonts w:ascii="Symbol" w:hAnsi="Symbol" w:hint="default"/>
      </w:rPr>
    </w:lvl>
    <w:lvl w:ilvl="4" w:tplc="3E8CDD5E" w:tentative="1">
      <w:start w:val="1"/>
      <w:numFmt w:val="bullet"/>
      <w:lvlText w:val="o"/>
      <w:lvlJc w:val="left"/>
      <w:pPr>
        <w:ind w:left="3600" w:hanging="360"/>
      </w:pPr>
      <w:rPr>
        <w:rFonts w:ascii="Courier New" w:hAnsi="Courier New" w:cs="Courier New" w:hint="default"/>
      </w:rPr>
    </w:lvl>
    <w:lvl w:ilvl="5" w:tplc="D9AC4AD8" w:tentative="1">
      <w:start w:val="1"/>
      <w:numFmt w:val="bullet"/>
      <w:lvlText w:val=""/>
      <w:lvlJc w:val="left"/>
      <w:pPr>
        <w:ind w:left="4320" w:hanging="360"/>
      </w:pPr>
      <w:rPr>
        <w:rFonts w:ascii="Wingdings" w:hAnsi="Wingdings" w:hint="default"/>
      </w:rPr>
    </w:lvl>
    <w:lvl w:ilvl="6" w:tplc="AF9ECF38" w:tentative="1">
      <w:start w:val="1"/>
      <w:numFmt w:val="bullet"/>
      <w:lvlText w:val=""/>
      <w:lvlJc w:val="left"/>
      <w:pPr>
        <w:ind w:left="5040" w:hanging="360"/>
      </w:pPr>
      <w:rPr>
        <w:rFonts w:ascii="Symbol" w:hAnsi="Symbol" w:hint="default"/>
      </w:rPr>
    </w:lvl>
    <w:lvl w:ilvl="7" w:tplc="126E7824" w:tentative="1">
      <w:start w:val="1"/>
      <w:numFmt w:val="bullet"/>
      <w:lvlText w:val="o"/>
      <w:lvlJc w:val="left"/>
      <w:pPr>
        <w:ind w:left="5760" w:hanging="360"/>
      </w:pPr>
      <w:rPr>
        <w:rFonts w:ascii="Courier New" w:hAnsi="Courier New" w:cs="Courier New" w:hint="default"/>
      </w:rPr>
    </w:lvl>
    <w:lvl w:ilvl="8" w:tplc="7DCC76A8" w:tentative="1">
      <w:start w:val="1"/>
      <w:numFmt w:val="bullet"/>
      <w:lvlText w:val=""/>
      <w:lvlJc w:val="left"/>
      <w:pPr>
        <w:ind w:left="6480" w:hanging="360"/>
      </w:pPr>
      <w:rPr>
        <w:rFonts w:ascii="Wingdings" w:hAnsi="Wingdings" w:hint="default"/>
      </w:rPr>
    </w:lvl>
  </w:abstractNum>
  <w:abstractNum w:abstractNumId="34" w15:restartNumberingAfterBreak="0">
    <w:nsid w:val="14AF22BF"/>
    <w:multiLevelType w:val="hybridMultilevel"/>
    <w:tmpl w:val="7534C294"/>
    <w:lvl w:ilvl="0" w:tplc="B37AFDBE">
      <w:start w:val="1"/>
      <w:numFmt w:val="bullet"/>
      <w:lvlText w:val=""/>
      <w:lvlJc w:val="left"/>
      <w:pPr>
        <w:tabs>
          <w:tab w:val="num" w:pos="567"/>
        </w:tabs>
        <w:ind w:left="567" w:hanging="567"/>
      </w:pPr>
      <w:rPr>
        <w:rFonts w:ascii="Symbol" w:hAnsi="Symbol" w:hint="default"/>
      </w:rPr>
    </w:lvl>
    <w:lvl w:ilvl="1" w:tplc="F54294F6" w:tentative="1">
      <w:start w:val="1"/>
      <w:numFmt w:val="bullet"/>
      <w:lvlText w:val="o"/>
      <w:lvlJc w:val="left"/>
      <w:pPr>
        <w:tabs>
          <w:tab w:val="num" w:pos="1440"/>
        </w:tabs>
        <w:ind w:left="1440" w:hanging="360"/>
      </w:pPr>
      <w:rPr>
        <w:rFonts w:ascii="Courier New" w:hAnsi="Courier New" w:cs="Courier New" w:hint="default"/>
      </w:rPr>
    </w:lvl>
    <w:lvl w:ilvl="2" w:tplc="4CEEA074" w:tentative="1">
      <w:start w:val="1"/>
      <w:numFmt w:val="bullet"/>
      <w:lvlText w:val=""/>
      <w:lvlJc w:val="left"/>
      <w:pPr>
        <w:tabs>
          <w:tab w:val="num" w:pos="2160"/>
        </w:tabs>
        <w:ind w:left="2160" w:hanging="360"/>
      </w:pPr>
      <w:rPr>
        <w:rFonts w:ascii="Wingdings" w:hAnsi="Wingdings" w:hint="default"/>
      </w:rPr>
    </w:lvl>
    <w:lvl w:ilvl="3" w:tplc="EF2856A6" w:tentative="1">
      <w:start w:val="1"/>
      <w:numFmt w:val="bullet"/>
      <w:lvlText w:val=""/>
      <w:lvlJc w:val="left"/>
      <w:pPr>
        <w:tabs>
          <w:tab w:val="num" w:pos="2880"/>
        </w:tabs>
        <w:ind w:left="2880" w:hanging="360"/>
      </w:pPr>
      <w:rPr>
        <w:rFonts w:ascii="Symbol" w:hAnsi="Symbol" w:hint="default"/>
      </w:rPr>
    </w:lvl>
    <w:lvl w:ilvl="4" w:tplc="92DEDA68" w:tentative="1">
      <w:start w:val="1"/>
      <w:numFmt w:val="bullet"/>
      <w:lvlText w:val="o"/>
      <w:lvlJc w:val="left"/>
      <w:pPr>
        <w:tabs>
          <w:tab w:val="num" w:pos="3600"/>
        </w:tabs>
        <w:ind w:left="3600" w:hanging="360"/>
      </w:pPr>
      <w:rPr>
        <w:rFonts w:ascii="Courier New" w:hAnsi="Courier New" w:cs="Courier New" w:hint="default"/>
      </w:rPr>
    </w:lvl>
    <w:lvl w:ilvl="5" w:tplc="8C10AFAA" w:tentative="1">
      <w:start w:val="1"/>
      <w:numFmt w:val="bullet"/>
      <w:lvlText w:val=""/>
      <w:lvlJc w:val="left"/>
      <w:pPr>
        <w:tabs>
          <w:tab w:val="num" w:pos="4320"/>
        </w:tabs>
        <w:ind w:left="4320" w:hanging="360"/>
      </w:pPr>
      <w:rPr>
        <w:rFonts w:ascii="Wingdings" w:hAnsi="Wingdings" w:hint="default"/>
      </w:rPr>
    </w:lvl>
    <w:lvl w:ilvl="6" w:tplc="A0767C3A" w:tentative="1">
      <w:start w:val="1"/>
      <w:numFmt w:val="bullet"/>
      <w:lvlText w:val=""/>
      <w:lvlJc w:val="left"/>
      <w:pPr>
        <w:tabs>
          <w:tab w:val="num" w:pos="5040"/>
        </w:tabs>
        <w:ind w:left="5040" w:hanging="360"/>
      </w:pPr>
      <w:rPr>
        <w:rFonts w:ascii="Symbol" w:hAnsi="Symbol" w:hint="default"/>
      </w:rPr>
    </w:lvl>
    <w:lvl w:ilvl="7" w:tplc="4BCAF7EA" w:tentative="1">
      <w:start w:val="1"/>
      <w:numFmt w:val="bullet"/>
      <w:lvlText w:val="o"/>
      <w:lvlJc w:val="left"/>
      <w:pPr>
        <w:tabs>
          <w:tab w:val="num" w:pos="5760"/>
        </w:tabs>
        <w:ind w:left="5760" w:hanging="360"/>
      </w:pPr>
      <w:rPr>
        <w:rFonts w:ascii="Courier New" w:hAnsi="Courier New" w:cs="Courier New" w:hint="default"/>
      </w:rPr>
    </w:lvl>
    <w:lvl w:ilvl="8" w:tplc="6CD23420"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4CF06CD"/>
    <w:multiLevelType w:val="hybridMultilevel"/>
    <w:tmpl w:val="C4A0BAA4"/>
    <w:lvl w:ilvl="0" w:tplc="EC7AB90C">
      <w:start w:val="17"/>
      <w:numFmt w:val="decimal"/>
      <w:lvlText w:val="%1."/>
      <w:lvlJc w:val="left"/>
      <w:pPr>
        <w:ind w:left="360" w:hanging="360"/>
      </w:pPr>
      <w:rPr>
        <w:rFonts w:hint="default"/>
        <w:b/>
        <w:i w:val="0"/>
      </w:rPr>
    </w:lvl>
    <w:lvl w:ilvl="1" w:tplc="A694E622" w:tentative="1">
      <w:start w:val="1"/>
      <w:numFmt w:val="lowerLetter"/>
      <w:lvlText w:val="%2."/>
      <w:lvlJc w:val="left"/>
      <w:pPr>
        <w:ind w:left="1080" w:hanging="360"/>
      </w:pPr>
    </w:lvl>
    <w:lvl w:ilvl="2" w:tplc="57A242C6" w:tentative="1">
      <w:start w:val="1"/>
      <w:numFmt w:val="lowerRoman"/>
      <w:lvlText w:val="%3."/>
      <w:lvlJc w:val="right"/>
      <w:pPr>
        <w:ind w:left="1800" w:hanging="180"/>
      </w:pPr>
    </w:lvl>
    <w:lvl w:ilvl="3" w:tplc="0C7EA150" w:tentative="1">
      <w:start w:val="1"/>
      <w:numFmt w:val="decimal"/>
      <w:lvlText w:val="%4."/>
      <w:lvlJc w:val="left"/>
      <w:pPr>
        <w:ind w:left="2520" w:hanging="360"/>
      </w:pPr>
    </w:lvl>
    <w:lvl w:ilvl="4" w:tplc="05D62F9E" w:tentative="1">
      <w:start w:val="1"/>
      <w:numFmt w:val="lowerLetter"/>
      <w:lvlText w:val="%5."/>
      <w:lvlJc w:val="left"/>
      <w:pPr>
        <w:ind w:left="3240" w:hanging="360"/>
      </w:pPr>
    </w:lvl>
    <w:lvl w:ilvl="5" w:tplc="19DC595A" w:tentative="1">
      <w:start w:val="1"/>
      <w:numFmt w:val="lowerRoman"/>
      <w:lvlText w:val="%6."/>
      <w:lvlJc w:val="right"/>
      <w:pPr>
        <w:ind w:left="3960" w:hanging="180"/>
      </w:pPr>
    </w:lvl>
    <w:lvl w:ilvl="6" w:tplc="3F14465E" w:tentative="1">
      <w:start w:val="1"/>
      <w:numFmt w:val="decimal"/>
      <w:lvlText w:val="%7."/>
      <w:lvlJc w:val="left"/>
      <w:pPr>
        <w:ind w:left="4680" w:hanging="360"/>
      </w:pPr>
    </w:lvl>
    <w:lvl w:ilvl="7" w:tplc="EECE0924" w:tentative="1">
      <w:start w:val="1"/>
      <w:numFmt w:val="lowerLetter"/>
      <w:lvlText w:val="%8."/>
      <w:lvlJc w:val="left"/>
      <w:pPr>
        <w:ind w:left="5400" w:hanging="360"/>
      </w:pPr>
    </w:lvl>
    <w:lvl w:ilvl="8" w:tplc="2D267CA2" w:tentative="1">
      <w:start w:val="1"/>
      <w:numFmt w:val="lowerRoman"/>
      <w:lvlText w:val="%9."/>
      <w:lvlJc w:val="right"/>
      <w:pPr>
        <w:ind w:left="6120" w:hanging="180"/>
      </w:pPr>
    </w:lvl>
  </w:abstractNum>
  <w:abstractNum w:abstractNumId="36" w15:restartNumberingAfterBreak="0">
    <w:nsid w:val="157E3C71"/>
    <w:multiLevelType w:val="hybridMultilevel"/>
    <w:tmpl w:val="F66AF0BE"/>
    <w:lvl w:ilvl="0" w:tplc="7FD0F07A">
      <w:start w:val="2"/>
      <w:numFmt w:val="decimal"/>
      <w:lvlText w:val="%1."/>
      <w:lvlJc w:val="left"/>
      <w:pPr>
        <w:ind w:left="360" w:hanging="360"/>
      </w:pPr>
      <w:rPr>
        <w:rFonts w:hint="default"/>
        <w:b/>
        <w:i w:val="0"/>
      </w:rPr>
    </w:lvl>
    <w:lvl w:ilvl="1" w:tplc="F9B42F44" w:tentative="1">
      <w:start w:val="1"/>
      <w:numFmt w:val="lowerLetter"/>
      <w:lvlText w:val="%2."/>
      <w:lvlJc w:val="left"/>
      <w:pPr>
        <w:ind w:left="1440" w:hanging="360"/>
      </w:pPr>
    </w:lvl>
    <w:lvl w:ilvl="2" w:tplc="A4084E34" w:tentative="1">
      <w:start w:val="1"/>
      <w:numFmt w:val="lowerRoman"/>
      <w:lvlText w:val="%3."/>
      <w:lvlJc w:val="right"/>
      <w:pPr>
        <w:ind w:left="2160" w:hanging="180"/>
      </w:pPr>
    </w:lvl>
    <w:lvl w:ilvl="3" w:tplc="7FC6427C" w:tentative="1">
      <w:start w:val="1"/>
      <w:numFmt w:val="decimal"/>
      <w:lvlText w:val="%4."/>
      <w:lvlJc w:val="left"/>
      <w:pPr>
        <w:ind w:left="2880" w:hanging="360"/>
      </w:pPr>
    </w:lvl>
    <w:lvl w:ilvl="4" w:tplc="148A3D28" w:tentative="1">
      <w:start w:val="1"/>
      <w:numFmt w:val="lowerLetter"/>
      <w:lvlText w:val="%5."/>
      <w:lvlJc w:val="left"/>
      <w:pPr>
        <w:ind w:left="3600" w:hanging="360"/>
      </w:pPr>
    </w:lvl>
    <w:lvl w:ilvl="5" w:tplc="9D229830" w:tentative="1">
      <w:start w:val="1"/>
      <w:numFmt w:val="lowerRoman"/>
      <w:lvlText w:val="%6."/>
      <w:lvlJc w:val="right"/>
      <w:pPr>
        <w:ind w:left="4320" w:hanging="180"/>
      </w:pPr>
    </w:lvl>
    <w:lvl w:ilvl="6" w:tplc="00B69F1A" w:tentative="1">
      <w:start w:val="1"/>
      <w:numFmt w:val="decimal"/>
      <w:lvlText w:val="%7."/>
      <w:lvlJc w:val="left"/>
      <w:pPr>
        <w:ind w:left="5040" w:hanging="360"/>
      </w:pPr>
    </w:lvl>
    <w:lvl w:ilvl="7" w:tplc="104A33FC" w:tentative="1">
      <w:start w:val="1"/>
      <w:numFmt w:val="lowerLetter"/>
      <w:lvlText w:val="%8."/>
      <w:lvlJc w:val="left"/>
      <w:pPr>
        <w:ind w:left="5760" w:hanging="360"/>
      </w:pPr>
    </w:lvl>
    <w:lvl w:ilvl="8" w:tplc="930482D6" w:tentative="1">
      <w:start w:val="1"/>
      <w:numFmt w:val="lowerRoman"/>
      <w:lvlText w:val="%9."/>
      <w:lvlJc w:val="right"/>
      <w:pPr>
        <w:ind w:left="6480" w:hanging="180"/>
      </w:pPr>
    </w:lvl>
  </w:abstractNum>
  <w:abstractNum w:abstractNumId="37" w15:restartNumberingAfterBreak="0">
    <w:nsid w:val="15E821C9"/>
    <w:multiLevelType w:val="hybridMultilevel"/>
    <w:tmpl w:val="B34E4DF2"/>
    <w:lvl w:ilvl="0" w:tplc="F49A3CCE">
      <w:start w:val="1"/>
      <w:numFmt w:val="bullet"/>
      <w:lvlText w:val=""/>
      <w:lvlJc w:val="left"/>
      <w:pPr>
        <w:tabs>
          <w:tab w:val="num" w:pos="567"/>
        </w:tabs>
        <w:ind w:left="567" w:hanging="567"/>
      </w:pPr>
      <w:rPr>
        <w:rFonts w:ascii="Symbol" w:hAnsi="Symbol" w:hint="default"/>
      </w:rPr>
    </w:lvl>
    <w:lvl w:ilvl="1" w:tplc="0B460156" w:tentative="1">
      <w:start w:val="1"/>
      <w:numFmt w:val="bullet"/>
      <w:lvlText w:val="o"/>
      <w:lvlJc w:val="left"/>
      <w:pPr>
        <w:tabs>
          <w:tab w:val="num" w:pos="1440"/>
        </w:tabs>
        <w:ind w:left="1440" w:hanging="360"/>
      </w:pPr>
      <w:rPr>
        <w:rFonts w:ascii="Courier New" w:hAnsi="Courier New" w:cs="Courier New" w:hint="default"/>
      </w:rPr>
    </w:lvl>
    <w:lvl w:ilvl="2" w:tplc="A9DA9046" w:tentative="1">
      <w:start w:val="1"/>
      <w:numFmt w:val="bullet"/>
      <w:lvlText w:val=""/>
      <w:lvlJc w:val="left"/>
      <w:pPr>
        <w:tabs>
          <w:tab w:val="num" w:pos="2160"/>
        </w:tabs>
        <w:ind w:left="2160" w:hanging="360"/>
      </w:pPr>
      <w:rPr>
        <w:rFonts w:ascii="Wingdings" w:hAnsi="Wingdings" w:hint="default"/>
      </w:rPr>
    </w:lvl>
    <w:lvl w:ilvl="3" w:tplc="607A842C" w:tentative="1">
      <w:start w:val="1"/>
      <w:numFmt w:val="bullet"/>
      <w:lvlText w:val=""/>
      <w:lvlJc w:val="left"/>
      <w:pPr>
        <w:tabs>
          <w:tab w:val="num" w:pos="2880"/>
        </w:tabs>
        <w:ind w:left="2880" w:hanging="360"/>
      </w:pPr>
      <w:rPr>
        <w:rFonts w:ascii="Symbol" w:hAnsi="Symbol" w:hint="default"/>
      </w:rPr>
    </w:lvl>
    <w:lvl w:ilvl="4" w:tplc="0CAEC5F2" w:tentative="1">
      <w:start w:val="1"/>
      <w:numFmt w:val="bullet"/>
      <w:lvlText w:val="o"/>
      <w:lvlJc w:val="left"/>
      <w:pPr>
        <w:tabs>
          <w:tab w:val="num" w:pos="3600"/>
        </w:tabs>
        <w:ind w:left="3600" w:hanging="360"/>
      </w:pPr>
      <w:rPr>
        <w:rFonts w:ascii="Courier New" w:hAnsi="Courier New" w:cs="Courier New" w:hint="default"/>
      </w:rPr>
    </w:lvl>
    <w:lvl w:ilvl="5" w:tplc="671AEAF4" w:tentative="1">
      <w:start w:val="1"/>
      <w:numFmt w:val="bullet"/>
      <w:lvlText w:val=""/>
      <w:lvlJc w:val="left"/>
      <w:pPr>
        <w:tabs>
          <w:tab w:val="num" w:pos="4320"/>
        </w:tabs>
        <w:ind w:left="4320" w:hanging="360"/>
      </w:pPr>
      <w:rPr>
        <w:rFonts w:ascii="Wingdings" w:hAnsi="Wingdings" w:hint="default"/>
      </w:rPr>
    </w:lvl>
    <w:lvl w:ilvl="6" w:tplc="0F800034" w:tentative="1">
      <w:start w:val="1"/>
      <w:numFmt w:val="bullet"/>
      <w:lvlText w:val=""/>
      <w:lvlJc w:val="left"/>
      <w:pPr>
        <w:tabs>
          <w:tab w:val="num" w:pos="5040"/>
        </w:tabs>
        <w:ind w:left="5040" w:hanging="360"/>
      </w:pPr>
      <w:rPr>
        <w:rFonts w:ascii="Symbol" w:hAnsi="Symbol" w:hint="default"/>
      </w:rPr>
    </w:lvl>
    <w:lvl w:ilvl="7" w:tplc="4C98B91C" w:tentative="1">
      <w:start w:val="1"/>
      <w:numFmt w:val="bullet"/>
      <w:lvlText w:val="o"/>
      <w:lvlJc w:val="left"/>
      <w:pPr>
        <w:tabs>
          <w:tab w:val="num" w:pos="5760"/>
        </w:tabs>
        <w:ind w:left="5760" w:hanging="360"/>
      </w:pPr>
      <w:rPr>
        <w:rFonts w:ascii="Courier New" w:hAnsi="Courier New" w:cs="Courier New" w:hint="default"/>
      </w:rPr>
    </w:lvl>
    <w:lvl w:ilvl="8" w:tplc="156AC476"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62D02CC"/>
    <w:multiLevelType w:val="hybridMultilevel"/>
    <w:tmpl w:val="4894C956"/>
    <w:lvl w:ilvl="0" w:tplc="F6CA2D1E">
      <w:start w:val="1"/>
      <w:numFmt w:val="bullet"/>
      <w:lvlText w:val=""/>
      <w:lvlJc w:val="left"/>
      <w:pPr>
        <w:ind w:left="720" w:hanging="360"/>
      </w:pPr>
      <w:rPr>
        <w:rFonts w:ascii="Symbol" w:hAnsi="Symbol" w:hint="default"/>
      </w:rPr>
    </w:lvl>
    <w:lvl w:ilvl="1" w:tplc="5DDAD37C" w:tentative="1">
      <w:start w:val="1"/>
      <w:numFmt w:val="bullet"/>
      <w:lvlText w:val="o"/>
      <w:lvlJc w:val="left"/>
      <w:pPr>
        <w:ind w:left="1440" w:hanging="360"/>
      </w:pPr>
      <w:rPr>
        <w:rFonts w:ascii="Courier New" w:hAnsi="Courier New" w:cs="Courier New" w:hint="default"/>
      </w:rPr>
    </w:lvl>
    <w:lvl w:ilvl="2" w:tplc="D4F68FBA" w:tentative="1">
      <w:start w:val="1"/>
      <w:numFmt w:val="bullet"/>
      <w:lvlText w:val=""/>
      <w:lvlJc w:val="left"/>
      <w:pPr>
        <w:ind w:left="2160" w:hanging="360"/>
      </w:pPr>
      <w:rPr>
        <w:rFonts w:ascii="Wingdings" w:hAnsi="Wingdings" w:hint="default"/>
      </w:rPr>
    </w:lvl>
    <w:lvl w:ilvl="3" w:tplc="6A022F32" w:tentative="1">
      <w:start w:val="1"/>
      <w:numFmt w:val="bullet"/>
      <w:lvlText w:val=""/>
      <w:lvlJc w:val="left"/>
      <w:pPr>
        <w:ind w:left="2880" w:hanging="360"/>
      </w:pPr>
      <w:rPr>
        <w:rFonts w:ascii="Symbol" w:hAnsi="Symbol" w:hint="default"/>
      </w:rPr>
    </w:lvl>
    <w:lvl w:ilvl="4" w:tplc="12C21CC2" w:tentative="1">
      <w:start w:val="1"/>
      <w:numFmt w:val="bullet"/>
      <w:lvlText w:val="o"/>
      <w:lvlJc w:val="left"/>
      <w:pPr>
        <w:ind w:left="3600" w:hanging="360"/>
      </w:pPr>
      <w:rPr>
        <w:rFonts w:ascii="Courier New" w:hAnsi="Courier New" w:cs="Courier New" w:hint="default"/>
      </w:rPr>
    </w:lvl>
    <w:lvl w:ilvl="5" w:tplc="B9B87938" w:tentative="1">
      <w:start w:val="1"/>
      <w:numFmt w:val="bullet"/>
      <w:lvlText w:val=""/>
      <w:lvlJc w:val="left"/>
      <w:pPr>
        <w:ind w:left="4320" w:hanging="360"/>
      </w:pPr>
      <w:rPr>
        <w:rFonts w:ascii="Wingdings" w:hAnsi="Wingdings" w:hint="default"/>
      </w:rPr>
    </w:lvl>
    <w:lvl w:ilvl="6" w:tplc="CB5E7766" w:tentative="1">
      <w:start w:val="1"/>
      <w:numFmt w:val="bullet"/>
      <w:lvlText w:val=""/>
      <w:lvlJc w:val="left"/>
      <w:pPr>
        <w:ind w:left="5040" w:hanging="360"/>
      </w:pPr>
      <w:rPr>
        <w:rFonts w:ascii="Symbol" w:hAnsi="Symbol" w:hint="default"/>
      </w:rPr>
    </w:lvl>
    <w:lvl w:ilvl="7" w:tplc="E40890D4" w:tentative="1">
      <w:start w:val="1"/>
      <w:numFmt w:val="bullet"/>
      <w:lvlText w:val="o"/>
      <w:lvlJc w:val="left"/>
      <w:pPr>
        <w:ind w:left="5760" w:hanging="360"/>
      </w:pPr>
      <w:rPr>
        <w:rFonts w:ascii="Courier New" w:hAnsi="Courier New" w:cs="Courier New" w:hint="default"/>
      </w:rPr>
    </w:lvl>
    <w:lvl w:ilvl="8" w:tplc="8F925674" w:tentative="1">
      <w:start w:val="1"/>
      <w:numFmt w:val="bullet"/>
      <w:lvlText w:val=""/>
      <w:lvlJc w:val="left"/>
      <w:pPr>
        <w:ind w:left="6480" w:hanging="360"/>
      </w:pPr>
      <w:rPr>
        <w:rFonts w:ascii="Wingdings" w:hAnsi="Wingdings" w:hint="default"/>
      </w:rPr>
    </w:lvl>
  </w:abstractNum>
  <w:abstractNum w:abstractNumId="39" w15:restartNumberingAfterBreak="0">
    <w:nsid w:val="16451C5F"/>
    <w:multiLevelType w:val="hybridMultilevel"/>
    <w:tmpl w:val="2CE47A10"/>
    <w:lvl w:ilvl="0" w:tplc="02DAB4EA">
      <w:start w:val="3"/>
      <w:numFmt w:val="bullet"/>
      <w:lvlText w:val="-"/>
      <w:lvlJc w:val="left"/>
      <w:pPr>
        <w:ind w:left="720" w:hanging="360"/>
      </w:pPr>
      <w:rPr>
        <w:rFonts w:ascii="Times New Roman" w:eastAsia="Times New Roman" w:hAnsi="Times New Roman" w:cs="Times New Roman" w:hint="default"/>
      </w:rPr>
    </w:lvl>
    <w:lvl w:ilvl="1" w:tplc="2AB0F14A">
      <w:start w:val="1"/>
      <w:numFmt w:val="bullet"/>
      <w:lvlText w:val="o"/>
      <w:lvlJc w:val="left"/>
      <w:pPr>
        <w:ind w:left="1440" w:hanging="360"/>
      </w:pPr>
      <w:rPr>
        <w:rFonts w:ascii="Courier New" w:hAnsi="Courier New" w:cs="Courier New" w:hint="default"/>
      </w:rPr>
    </w:lvl>
    <w:lvl w:ilvl="2" w:tplc="66D6917C" w:tentative="1">
      <w:start w:val="1"/>
      <w:numFmt w:val="bullet"/>
      <w:lvlText w:val=""/>
      <w:lvlJc w:val="left"/>
      <w:pPr>
        <w:ind w:left="2160" w:hanging="360"/>
      </w:pPr>
      <w:rPr>
        <w:rFonts w:ascii="Wingdings" w:hAnsi="Wingdings" w:hint="default"/>
      </w:rPr>
    </w:lvl>
    <w:lvl w:ilvl="3" w:tplc="AC0E00A8" w:tentative="1">
      <w:start w:val="1"/>
      <w:numFmt w:val="bullet"/>
      <w:lvlText w:val=""/>
      <w:lvlJc w:val="left"/>
      <w:pPr>
        <w:ind w:left="2880" w:hanging="360"/>
      </w:pPr>
      <w:rPr>
        <w:rFonts w:ascii="Symbol" w:hAnsi="Symbol" w:hint="default"/>
      </w:rPr>
    </w:lvl>
    <w:lvl w:ilvl="4" w:tplc="64D4A47A" w:tentative="1">
      <w:start w:val="1"/>
      <w:numFmt w:val="bullet"/>
      <w:lvlText w:val="o"/>
      <w:lvlJc w:val="left"/>
      <w:pPr>
        <w:ind w:left="3600" w:hanging="360"/>
      </w:pPr>
      <w:rPr>
        <w:rFonts w:ascii="Courier New" w:hAnsi="Courier New" w:cs="Courier New" w:hint="default"/>
      </w:rPr>
    </w:lvl>
    <w:lvl w:ilvl="5" w:tplc="612E8B66" w:tentative="1">
      <w:start w:val="1"/>
      <w:numFmt w:val="bullet"/>
      <w:lvlText w:val=""/>
      <w:lvlJc w:val="left"/>
      <w:pPr>
        <w:ind w:left="4320" w:hanging="360"/>
      </w:pPr>
      <w:rPr>
        <w:rFonts w:ascii="Wingdings" w:hAnsi="Wingdings" w:hint="default"/>
      </w:rPr>
    </w:lvl>
    <w:lvl w:ilvl="6" w:tplc="634E4442" w:tentative="1">
      <w:start w:val="1"/>
      <w:numFmt w:val="bullet"/>
      <w:lvlText w:val=""/>
      <w:lvlJc w:val="left"/>
      <w:pPr>
        <w:ind w:left="5040" w:hanging="360"/>
      </w:pPr>
      <w:rPr>
        <w:rFonts w:ascii="Symbol" w:hAnsi="Symbol" w:hint="default"/>
      </w:rPr>
    </w:lvl>
    <w:lvl w:ilvl="7" w:tplc="2B2C7BFC" w:tentative="1">
      <w:start w:val="1"/>
      <w:numFmt w:val="bullet"/>
      <w:lvlText w:val="o"/>
      <w:lvlJc w:val="left"/>
      <w:pPr>
        <w:ind w:left="5760" w:hanging="360"/>
      </w:pPr>
      <w:rPr>
        <w:rFonts w:ascii="Courier New" w:hAnsi="Courier New" w:cs="Courier New" w:hint="default"/>
      </w:rPr>
    </w:lvl>
    <w:lvl w:ilvl="8" w:tplc="174E8684" w:tentative="1">
      <w:start w:val="1"/>
      <w:numFmt w:val="bullet"/>
      <w:lvlText w:val=""/>
      <w:lvlJc w:val="left"/>
      <w:pPr>
        <w:ind w:left="6480" w:hanging="360"/>
      </w:pPr>
      <w:rPr>
        <w:rFonts w:ascii="Wingdings" w:hAnsi="Wingdings" w:hint="default"/>
      </w:rPr>
    </w:lvl>
  </w:abstractNum>
  <w:abstractNum w:abstractNumId="40" w15:restartNumberingAfterBreak="0">
    <w:nsid w:val="19155ECA"/>
    <w:multiLevelType w:val="hybridMultilevel"/>
    <w:tmpl w:val="64847C1E"/>
    <w:lvl w:ilvl="0" w:tplc="09F09EF6">
      <w:start w:val="4"/>
      <w:numFmt w:val="decimal"/>
      <w:lvlText w:val="%1"/>
      <w:lvlJc w:val="left"/>
      <w:pPr>
        <w:ind w:left="1068" w:hanging="708"/>
      </w:pPr>
      <w:rPr>
        <w:rFonts w:asciiTheme="majorBidi" w:hAnsiTheme="majorBidi" w:cstheme="majorBidi" w:hint="default"/>
        <w:b/>
      </w:rPr>
    </w:lvl>
    <w:lvl w:ilvl="1" w:tplc="B1F0C52E" w:tentative="1">
      <w:start w:val="1"/>
      <w:numFmt w:val="lowerLetter"/>
      <w:lvlText w:val="%2."/>
      <w:lvlJc w:val="left"/>
      <w:pPr>
        <w:ind w:left="1440" w:hanging="360"/>
      </w:pPr>
    </w:lvl>
    <w:lvl w:ilvl="2" w:tplc="19D2DFEE" w:tentative="1">
      <w:start w:val="1"/>
      <w:numFmt w:val="lowerRoman"/>
      <w:lvlText w:val="%3."/>
      <w:lvlJc w:val="right"/>
      <w:pPr>
        <w:ind w:left="2160" w:hanging="180"/>
      </w:pPr>
    </w:lvl>
    <w:lvl w:ilvl="3" w:tplc="2ECEDCE8" w:tentative="1">
      <w:start w:val="1"/>
      <w:numFmt w:val="decimal"/>
      <w:lvlText w:val="%4."/>
      <w:lvlJc w:val="left"/>
      <w:pPr>
        <w:ind w:left="2880" w:hanging="360"/>
      </w:pPr>
    </w:lvl>
    <w:lvl w:ilvl="4" w:tplc="64CEB416" w:tentative="1">
      <w:start w:val="1"/>
      <w:numFmt w:val="lowerLetter"/>
      <w:lvlText w:val="%5."/>
      <w:lvlJc w:val="left"/>
      <w:pPr>
        <w:ind w:left="3600" w:hanging="360"/>
      </w:pPr>
    </w:lvl>
    <w:lvl w:ilvl="5" w:tplc="58869E0C" w:tentative="1">
      <w:start w:val="1"/>
      <w:numFmt w:val="lowerRoman"/>
      <w:lvlText w:val="%6."/>
      <w:lvlJc w:val="right"/>
      <w:pPr>
        <w:ind w:left="4320" w:hanging="180"/>
      </w:pPr>
    </w:lvl>
    <w:lvl w:ilvl="6" w:tplc="B7942C06" w:tentative="1">
      <w:start w:val="1"/>
      <w:numFmt w:val="decimal"/>
      <w:lvlText w:val="%7."/>
      <w:lvlJc w:val="left"/>
      <w:pPr>
        <w:ind w:left="5040" w:hanging="360"/>
      </w:pPr>
    </w:lvl>
    <w:lvl w:ilvl="7" w:tplc="4620A1BA" w:tentative="1">
      <w:start w:val="1"/>
      <w:numFmt w:val="lowerLetter"/>
      <w:lvlText w:val="%8."/>
      <w:lvlJc w:val="left"/>
      <w:pPr>
        <w:ind w:left="5760" w:hanging="360"/>
      </w:pPr>
    </w:lvl>
    <w:lvl w:ilvl="8" w:tplc="DD466160" w:tentative="1">
      <w:start w:val="1"/>
      <w:numFmt w:val="lowerRoman"/>
      <w:lvlText w:val="%9."/>
      <w:lvlJc w:val="right"/>
      <w:pPr>
        <w:ind w:left="6480" w:hanging="180"/>
      </w:pPr>
    </w:lvl>
  </w:abstractNum>
  <w:abstractNum w:abstractNumId="41" w15:restartNumberingAfterBreak="0">
    <w:nsid w:val="19B97F3B"/>
    <w:multiLevelType w:val="hybridMultilevel"/>
    <w:tmpl w:val="633A0576"/>
    <w:lvl w:ilvl="0" w:tplc="C66CCDE0">
      <w:start w:val="1"/>
      <w:numFmt w:val="bullet"/>
      <w:lvlText w:val=""/>
      <w:lvlJc w:val="left"/>
      <w:pPr>
        <w:ind w:left="360" w:hanging="360"/>
      </w:pPr>
      <w:rPr>
        <w:rFonts w:ascii="Symbol" w:hAnsi="Symbol" w:hint="default"/>
      </w:rPr>
    </w:lvl>
    <w:lvl w:ilvl="1" w:tplc="92BCB180">
      <w:start w:val="1"/>
      <w:numFmt w:val="bullet"/>
      <w:lvlText w:val="o"/>
      <w:lvlJc w:val="left"/>
      <w:pPr>
        <w:ind w:left="1080" w:hanging="360"/>
      </w:pPr>
      <w:rPr>
        <w:rFonts w:ascii="Courier New" w:hAnsi="Courier New" w:cs="Courier New" w:hint="default"/>
      </w:rPr>
    </w:lvl>
    <w:lvl w:ilvl="2" w:tplc="28CA33AA" w:tentative="1">
      <w:start w:val="1"/>
      <w:numFmt w:val="bullet"/>
      <w:lvlText w:val=""/>
      <w:lvlJc w:val="left"/>
      <w:pPr>
        <w:ind w:left="1800" w:hanging="360"/>
      </w:pPr>
      <w:rPr>
        <w:rFonts w:ascii="Wingdings" w:hAnsi="Wingdings" w:hint="default"/>
      </w:rPr>
    </w:lvl>
    <w:lvl w:ilvl="3" w:tplc="8326A9C0" w:tentative="1">
      <w:start w:val="1"/>
      <w:numFmt w:val="bullet"/>
      <w:lvlText w:val=""/>
      <w:lvlJc w:val="left"/>
      <w:pPr>
        <w:ind w:left="2520" w:hanging="360"/>
      </w:pPr>
      <w:rPr>
        <w:rFonts w:ascii="Symbol" w:hAnsi="Symbol" w:hint="default"/>
      </w:rPr>
    </w:lvl>
    <w:lvl w:ilvl="4" w:tplc="C4F0DE2C" w:tentative="1">
      <w:start w:val="1"/>
      <w:numFmt w:val="bullet"/>
      <w:lvlText w:val="o"/>
      <w:lvlJc w:val="left"/>
      <w:pPr>
        <w:ind w:left="3240" w:hanging="360"/>
      </w:pPr>
      <w:rPr>
        <w:rFonts w:ascii="Courier New" w:hAnsi="Courier New" w:cs="Courier New" w:hint="default"/>
      </w:rPr>
    </w:lvl>
    <w:lvl w:ilvl="5" w:tplc="00483D8C" w:tentative="1">
      <w:start w:val="1"/>
      <w:numFmt w:val="bullet"/>
      <w:lvlText w:val=""/>
      <w:lvlJc w:val="left"/>
      <w:pPr>
        <w:ind w:left="3960" w:hanging="360"/>
      </w:pPr>
      <w:rPr>
        <w:rFonts w:ascii="Wingdings" w:hAnsi="Wingdings" w:hint="default"/>
      </w:rPr>
    </w:lvl>
    <w:lvl w:ilvl="6" w:tplc="9360441A" w:tentative="1">
      <w:start w:val="1"/>
      <w:numFmt w:val="bullet"/>
      <w:lvlText w:val=""/>
      <w:lvlJc w:val="left"/>
      <w:pPr>
        <w:ind w:left="4680" w:hanging="360"/>
      </w:pPr>
      <w:rPr>
        <w:rFonts w:ascii="Symbol" w:hAnsi="Symbol" w:hint="default"/>
      </w:rPr>
    </w:lvl>
    <w:lvl w:ilvl="7" w:tplc="EFEA636A" w:tentative="1">
      <w:start w:val="1"/>
      <w:numFmt w:val="bullet"/>
      <w:lvlText w:val="o"/>
      <w:lvlJc w:val="left"/>
      <w:pPr>
        <w:ind w:left="5400" w:hanging="360"/>
      </w:pPr>
      <w:rPr>
        <w:rFonts w:ascii="Courier New" w:hAnsi="Courier New" w:cs="Courier New" w:hint="default"/>
      </w:rPr>
    </w:lvl>
    <w:lvl w:ilvl="8" w:tplc="390C10FA" w:tentative="1">
      <w:start w:val="1"/>
      <w:numFmt w:val="bullet"/>
      <w:lvlText w:val=""/>
      <w:lvlJc w:val="left"/>
      <w:pPr>
        <w:ind w:left="6120" w:hanging="360"/>
      </w:pPr>
      <w:rPr>
        <w:rFonts w:ascii="Wingdings" w:hAnsi="Wingdings" w:hint="default"/>
      </w:rPr>
    </w:lvl>
  </w:abstractNum>
  <w:abstractNum w:abstractNumId="42" w15:restartNumberingAfterBreak="0">
    <w:nsid w:val="19BC7EC3"/>
    <w:multiLevelType w:val="hybridMultilevel"/>
    <w:tmpl w:val="CD50F2D4"/>
    <w:lvl w:ilvl="0" w:tplc="2FA05572">
      <w:start w:val="1"/>
      <w:numFmt w:val="bullet"/>
      <w:lvlText w:val=""/>
      <w:lvlJc w:val="left"/>
      <w:pPr>
        <w:ind w:left="720" w:hanging="360"/>
      </w:pPr>
      <w:rPr>
        <w:rFonts w:ascii="Symbol" w:hAnsi="Symbol" w:hint="default"/>
      </w:rPr>
    </w:lvl>
    <w:lvl w:ilvl="1" w:tplc="688C61C6" w:tentative="1">
      <w:start w:val="1"/>
      <w:numFmt w:val="bullet"/>
      <w:lvlText w:val="o"/>
      <w:lvlJc w:val="left"/>
      <w:pPr>
        <w:ind w:left="1440" w:hanging="360"/>
      </w:pPr>
      <w:rPr>
        <w:rFonts w:ascii="Courier New" w:hAnsi="Courier New" w:cs="Courier New" w:hint="default"/>
      </w:rPr>
    </w:lvl>
    <w:lvl w:ilvl="2" w:tplc="68725744" w:tentative="1">
      <w:start w:val="1"/>
      <w:numFmt w:val="bullet"/>
      <w:lvlText w:val=""/>
      <w:lvlJc w:val="left"/>
      <w:pPr>
        <w:ind w:left="2160" w:hanging="360"/>
      </w:pPr>
      <w:rPr>
        <w:rFonts w:ascii="Wingdings" w:hAnsi="Wingdings" w:hint="default"/>
      </w:rPr>
    </w:lvl>
    <w:lvl w:ilvl="3" w:tplc="47AC07A0" w:tentative="1">
      <w:start w:val="1"/>
      <w:numFmt w:val="bullet"/>
      <w:lvlText w:val=""/>
      <w:lvlJc w:val="left"/>
      <w:pPr>
        <w:ind w:left="2880" w:hanging="360"/>
      </w:pPr>
      <w:rPr>
        <w:rFonts w:ascii="Symbol" w:hAnsi="Symbol" w:hint="default"/>
      </w:rPr>
    </w:lvl>
    <w:lvl w:ilvl="4" w:tplc="D5C6AEF8" w:tentative="1">
      <w:start w:val="1"/>
      <w:numFmt w:val="bullet"/>
      <w:lvlText w:val="o"/>
      <w:lvlJc w:val="left"/>
      <w:pPr>
        <w:ind w:left="3600" w:hanging="360"/>
      </w:pPr>
      <w:rPr>
        <w:rFonts w:ascii="Courier New" w:hAnsi="Courier New" w:cs="Courier New" w:hint="default"/>
      </w:rPr>
    </w:lvl>
    <w:lvl w:ilvl="5" w:tplc="CFEE670E" w:tentative="1">
      <w:start w:val="1"/>
      <w:numFmt w:val="bullet"/>
      <w:lvlText w:val=""/>
      <w:lvlJc w:val="left"/>
      <w:pPr>
        <w:ind w:left="4320" w:hanging="360"/>
      </w:pPr>
      <w:rPr>
        <w:rFonts w:ascii="Wingdings" w:hAnsi="Wingdings" w:hint="default"/>
      </w:rPr>
    </w:lvl>
    <w:lvl w:ilvl="6" w:tplc="EA7408B8" w:tentative="1">
      <w:start w:val="1"/>
      <w:numFmt w:val="bullet"/>
      <w:lvlText w:val=""/>
      <w:lvlJc w:val="left"/>
      <w:pPr>
        <w:ind w:left="5040" w:hanging="360"/>
      </w:pPr>
      <w:rPr>
        <w:rFonts w:ascii="Symbol" w:hAnsi="Symbol" w:hint="default"/>
      </w:rPr>
    </w:lvl>
    <w:lvl w:ilvl="7" w:tplc="E4FE8EC4" w:tentative="1">
      <w:start w:val="1"/>
      <w:numFmt w:val="bullet"/>
      <w:lvlText w:val="o"/>
      <w:lvlJc w:val="left"/>
      <w:pPr>
        <w:ind w:left="5760" w:hanging="360"/>
      </w:pPr>
      <w:rPr>
        <w:rFonts w:ascii="Courier New" w:hAnsi="Courier New" w:cs="Courier New" w:hint="default"/>
      </w:rPr>
    </w:lvl>
    <w:lvl w:ilvl="8" w:tplc="7166EE9A" w:tentative="1">
      <w:start w:val="1"/>
      <w:numFmt w:val="bullet"/>
      <w:lvlText w:val=""/>
      <w:lvlJc w:val="left"/>
      <w:pPr>
        <w:ind w:left="6480" w:hanging="360"/>
      </w:pPr>
      <w:rPr>
        <w:rFonts w:ascii="Wingdings" w:hAnsi="Wingdings" w:hint="default"/>
      </w:rPr>
    </w:lvl>
  </w:abstractNum>
  <w:abstractNum w:abstractNumId="43" w15:restartNumberingAfterBreak="0">
    <w:nsid w:val="1A282B3D"/>
    <w:multiLevelType w:val="hybridMultilevel"/>
    <w:tmpl w:val="9ABCB792"/>
    <w:lvl w:ilvl="0" w:tplc="563E0D48">
      <w:start w:val="1"/>
      <w:numFmt w:val="bullet"/>
      <w:lvlText w:val=""/>
      <w:lvlJc w:val="left"/>
      <w:pPr>
        <w:ind w:left="720" w:hanging="360"/>
      </w:pPr>
      <w:rPr>
        <w:rFonts w:ascii="Symbol" w:hAnsi="Symbol" w:hint="default"/>
      </w:rPr>
    </w:lvl>
    <w:lvl w:ilvl="1" w:tplc="C06695F2" w:tentative="1">
      <w:start w:val="1"/>
      <w:numFmt w:val="bullet"/>
      <w:lvlText w:val="o"/>
      <w:lvlJc w:val="left"/>
      <w:pPr>
        <w:ind w:left="1440" w:hanging="360"/>
      </w:pPr>
      <w:rPr>
        <w:rFonts w:ascii="Courier New" w:hAnsi="Courier New" w:cs="Courier New" w:hint="default"/>
      </w:rPr>
    </w:lvl>
    <w:lvl w:ilvl="2" w:tplc="D2B02EF0" w:tentative="1">
      <w:start w:val="1"/>
      <w:numFmt w:val="bullet"/>
      <w:lvlText w:val=""/>
      <w:lvlJc w:val="left"/>
      <w:pPr>
        <w:ind w:left="2160" w:hanging="360"/>
      </w:pPr>
      <w:rPr>
        <w:rFonts w:ascii="Wingdings" w:hAnsi="Wingdings" w:hint="default"/>
      </w:rPr>
    </w:lvl>
    <w:lvl w:ilvl="3" w:tplc="1E62151A" w:tentative="1">
      <w:start w:val="1"/>
      <w:numFmt w:val="bullet"/>
      <w:lvlText w:val=""/>
      <w:lvlJc w:val="left"/>
      <w:pPr>
        <w:ind w:left="2880" w:hanging="360"/>
      </w:pPr>
      <w:rPr>
        <w:rFonts w:ascii="Symbol" w:hAnsi="Symbol" w:hint="default"/>
      </w:rPr>
    </w:lvl>
    <w:lvl w:ilvl="4" w:tplc="EF0888CE" w:tentative="1">
      <w:start w:val="1"/>
      <w:numFmt w:val="bullet"/>
      <w:lvlText w:val="o"/>
      <w:lvlJc w:val="left"/>
      <w:pPr>
        <w:ind w:left="3600" w:hanging="360"/>
      </w:pPr>
      <w:rPr>
        <w:rFonts w:ascii="Courier New" w:hAnsi="Courier New" w:cs="Courier New" w:hint="default"/>
      </w:rPr>
    </w:lvl>
    <w:lvl w:ilvl="5" w:tplc="E6AE59C2" w:tentative="1">
      <w:start w:val="1"/>
      <w:numFmt w:val="bullet"/>
      <w:lvlText w:val=""/>
      <w:lvlJc w:val="left"/>
      <w:pPr>
        <w:ind w:left="4320" w:hanging="360"/>
      </w:pPr>
      <w:rPr>
        <w:rFonts w:ascii="Wingdings" w:hAnsi="Wingdings" w:hint="default"/>
      </w:rPr>
    </w:lvl>
    <w:lvl w:ilvl="6" w:tplc="DD6296FA" w:tentative="1">
      <w:start w:val="1"/>
      <w:numFmt w:val="bullet"/>
      <w:lvlText w:val=""/>
      <w:lvlJc w:val="left"/>
      <w:pPr>
        <w:ind w:left="5040" w:hanging="360"/>
      </w:pPr>
      <w:rPr>
        <w:rFonts w:ascii="Symbol" w:hAnsi="Symbol" w:hint="default"/>
      </w:rPr>
    </w:lvl>
    <w:lvl w:ilvl="7" w:tplc="7C809A50" w:tentative="1">
      <w:start w:val="1"/>
      <w:numFmt w:val="bullet"/>
      <w:lvlText w:val="o"/>
      <w:lvlJc w:val="left"/>
      <w:pPr>
        <w:ind w:left="5760" w:hanging="360"/>
      </w:pPr>
      <w:rPr>
        <w:rFonts w:ascii="Courier New" w:hAnsi="Courier New" w:cs="Courier New" w:hint="default"/>
      </w:rPr>
    </w:lvl>
    <w:lvl w:ilvl="8" w:tplc="8B4C8060" w:tentative="1">
      <w:start w:val="1"/>
      <w:numFmt w:val="bullet"/>
      <w:lvlText w:val=""/>
      <w:lvlJc w:val="left"/>
      <w:pPr>
        <w:ind w:left="6480" w:hanging="360"/>
      </w:pPr>
      <w:rPr>
        <w:rFonts w:ascii="Wingdings" w:hAnsi="Wingdings" w:hint="default"/>
      </w:rPr>
    </w:lvl>
  </w:abstractNum>
  <w:abstractNum w:abstractNumId="44" w15:restartNumberingAfterBreak="0">
    <w:nsid w:val="1B4D09A8"/>
    <w:multiLevelType w:val="hybridMultilevel"/>
    <w:tmpl w:val="432C583A"/>
    <w:lvl w:ilvl="0" w:tplc="08DC403A">
      <w:start w:val="1"/>
      <w:numFmt w:val="bullet"/>
      <w:lvlText w:val=""/>
      <w:lvlJc w:val="left"/>
      <w:pPr>
        <w:ind w:left="720" w:hanging="360"/>
      </w:pPr>
      <w:rPr>
        <w:rFonts w:ascii="Symbol" w:hAnsi="Symbol" w:hint="default"/>
      </w:rPr>
    </w:lvl>
    <w:lvl w:ilvl="1" w:tplc="7BE80012">
      <w:numFmt w:val="bullet"/>
      <w:lvlText w:val="•"/>
      <w:lvlJc w:val="left"/>
      <w:pPr>
        <w:ind w:left="1440" w:hanging="360"/>
      </w:pPr>
      <w:rPr>
        <w:rFonts w:ascii="Times New Roman" w:eastAsia="Times New Roman" w:hAnsi="Times New Roman" w:cs="Times New Roman" w:hint="default"/>
      </w:rPr>
    </w:lvl>
    <w:lvl w:ilvl="2" w:tplc="06C28CEC" w:tentative="1">
      <w:start w:val="1"/>
      <w:numFmt w:val="bullet"/>
      <w:lvlText w:val=""/>
      <w:lvlJc w:val="left"/>
      <w:pPr>
        <w:ind w:left="2160" w:hanging="360"/>
      </w:pPr>
      <w:rPr>
        <w:rFonts w:ascii="Wingdings" w:hAnsi="Wingdings" w:hint="default"/>
      </w:rPr>
    </w:lvl>
    <w:lvl w:ilvl="3" w:tplc="BE5436A4" w:tentative="1">
      <w:start w:val="1"/>
      <w:numFmt w:val="bullet"/>
      <w:lvlText w:val=""/>
      <w:lvlJc w:val="left"/>
      <w:pPr>
        <w:ind w:left="2880" w:hanging="360"/>
      </w:pPr>
      <w:rPr>
        <w:rFonts w:ascii="Symbol" w:hAnsi="Symbol" w:hint="default"/>
      </w:rPr>
    </w:lvl>
    <w:lvl w:ilvl="4" w:tplc="981E5E8C" w:tentative="1">
      <w:start w:val="1"/>
      <w:numFmt w:val="bullet"/>
      <w:lvlText w:val="o"/>
      <w:lvlJc w:val="left"/>
      <w:pPr>
        <w:ind w:left="3600" w:hanging="360"/>
      </w:pPr>
      <w:rPr>
        <w:rFonts w:ascii="Courier New" w:hAnsi="Courier New" w:cs="Courier New" w:hint="default"/>
      </w:rPr>
    </w:lvl>
    <w:lvl w:ilvl="5" w:tplc="9B0CA518" w:tentative="1">
      <w:start w:val="1"/>
      <w:numFmt w:val="bullet"/>
      <w:lvlText w:val=""/>
      <w:lvlJc w:val="left"/>
      <w:pPr>
        <w:ind w:left="4320" w:hanging="360"/>
      </w:pPr>
      <w:rPr>
        <w:rFonts w:ascii="Wingdings" w:hAnsi="Wingdings" w:hint="default"/>
      </w:rPr>
    </w:lvl>
    <w:lvl w:ilvl="6" w:tplc="2DB2743E" w:tentative="1">
      <w:start w:val="1"/>
      <w:numFmt w:val="bullet"/>
      <w:lvlText w:val=""/>
      <w:lvlJc w:val="left"/>
      <w:pPr>
        <w:ind w:left="5040" w:hanging="360"/>
      </w:pPr>
      <w:rPr>
        <w:rFonts w:ascii="Symbol" w:hAnsi="Symbol" w:hint="default"/>
      </w:rPr>
    </w:lvl>
    <w:lvl w:ilvl="7" w:tplc="136A4E46" w:tentative="1">
      <w:start w:val="1"/>
      <w:numFmt w:val="bullet"/>
      <w:lvlText w:val="o"/>
      <w:lvlJc w:val="left"/>
      <w:pPr>
        <w:ind w:left="5760" w:hanging="360"/>
      </w:pPr>
      <w:rPr>
        <w:rFonts w:ascii="Courier New" w:hAnsi="Courier New" w:cs="Courier New" w:hint="default"/>
      </w:rPr>
    </w:lvl>
    <w:lvl w:ilvl="8" w:tplc="43581490" w:tentative="1">
      <w:start w:val="1"/>
      <w:numFmt w:val="bullet"/>
      <w:lvlText w:val=""/>
      <w:lvlJc w:val="left"/>
      <w:pPr>
        <w:ind w:left="6480" w:hanging="360"/>
      </w:pPr>
      <w:rPr>
        <w:rFonts w:ascii="Wingdings" w:hAnsi="Wingdings" w:hint="default"/>
      </w:rPr>
    </w:lvl>
  </w:abstractNum>
  <w:abstractNum w:abstractNumId="45" w15:restartNumberingAfterBreak="0">
    <w:nsid w:val="1C407876"/>
    <w:multiLevelType w:val="hybridMultilevel"/>
    <w:tmpl w:val="3C68C0EA"/>
    <w:lvl w:ilvl="0" w:tplc="1BF02B62">
      <w:start w:val="1"/>
      <w:numFmt w:val="bullet"/>
      <w:lvlText w:val=""/>
      <w:lvlJc w:val="left"/>
      <w:pPr>
        <w:ind w:left="720" w:hanging="360"/>
      </w:pPr>
      <w:rPr>
        <w:rFonts w:ascii="Symbol" w:hAnsi="Symbol" w:hint="default"/>
      </w:rPr>
    </w:lvl>
    <w:lvl w:ilvl="1" w:tplc="C472CC8A" w:tentative="1">
      <w:start w:val="1"/>
      <w:numFmt w:val="bullet"/>
      <w:lvlText w:val="o"/>
      <w:lvlJc w:val="left"/>
      <w:pPr>
        <w:ind w:left="1440" w:hanging="360"/>
      </w:pPr>
      <w:rPr>
        <w:rFonts w:ascii="Courier New" w:hAnsi="Courier New" w:cs="Courier New" w:hint="default"/>
      </w:rPr>
    </w:lvl>
    <w:lvl w:ilvl="2" w:tplc="854896D6" w:tentative="1">
      <w:start w:val="1"/>
      <w:numFmt w:val="bullet"/>
      <w:lvlText w:val=""/>
      <w:lvlJc w:val="left"/>
      <w:pPr>
        <w:ind w:left="2160" w:hanging="360"/>
      </w:pPr>
      <w:rPr>
        <w:rFonts w:ascii="Wingdings" w:hAnsi="Wingdings" w:hint="default"/>
      </w:rPr>
    </w:lvl>
    <w:lvl w:ilvl="3" w:tplc="2D36B5EC" w:tentative="1">
      <w:start w:val="1"/>
      <w:numFmt w:val="bullet"/>
      <w:lvlText w:val=""/>
      <w:lvlJc w:val="left"/>
      <w:pPr>
        <w:ind w:left="2880" w:hanging="360"/>
      </w:pPr>
      <w:rPr>
        <w:rFonts w:ascii="Symbol" w:hAnsi="Symbol" w:hint="default"/>
      </w:rPr>
    </w:lvl>
    <w:lvl w:ilvl="4" w:tplc="BE74DD88" w:tentative="1">
      <w:start w:val="1"/>
      <w:numFmt w:val="bullet"/>
      <w:lvlText w:val="o"/>
      <w:lvlJc w:val="left"/>
      <w:pPr>
        <w:ind w:left="3600" w:hanging="360"/>
      </w:pPr>
      <w:rPr>
        <w:rFonts w:ascii="Courier New" w:hAnsi="Courier New" w:cs="Courier New" w:hint="default"/>
      </w:rPr>
    </w:lvl>
    <w:lvl w:ilvl="5" w:tplc="2A08E80E" w:tentative="1">
      <w:start w:val="1"/>
      <w:numFmt w:val="bullet"/>
      <w:lvlText w:val=""/>
      <w:lvlJc w:val="left"/>
      <w:pPr>
        <w:ind w:left="4320" w:hanging="360"/>
      </w:pPr>
      <w:rPr>
        <w:rFonts w:ascii="Wingdings" w:hAnsi="Wingdings" w:hint="default"/>
      </w:rPr>
    </w:lvl>
    <w:lvl w:ilvl="6" w:tplc="EF3EC336" w:tentative="1">
      <w:start w:val="1"/>
      <w:numFmt w:val="bullet"/>
      <w:lvlText w:val=""/>
      <w:lvlJc w:val="left"/>
      <w:pPr>
        <w:ind w:left="5040" w:hanging="360"/>
      </w:pPr>
      <w:rPr>
        <w:rFonts w:ascii="Symbol" w:hAnsi="Symbol" w:hint="default"/>
      </w:rPr>
    </w:lvl>
    <w:lvl w:ilvl="7" w:tplc="60E4A9E6" w:tentative="1">
      <w:start w:val="1"/>
      <w:numFmt w:val="bullet"/>
      <w:lvlText w:val="o"/>
      <w:lvlJc w:val="left"/>
      <w:pPr>
        <w:ind w:left="5760" w:hanging="360"/>
      </w:pPr>
      <w:rPr>
        <w:rFonts w:ascii="Courier New" w:hAnsi="Courier New" w:cs="Courier New" w:hint="default"/>
      </w:rPr>
    </w:lvl>
    <w:lvl w:ilvl="8" w:tplc="90209A02" w:tentative="1">
      <w:start w:val="1"/>
      <w:numFmt w:val="bullet"/>
      <w:lvlText w:val=""/>
      <w:lvlJc w:val="left"/>
      <w:pPr>
        <w:ind w:left="6480" w:hanging="360"/>
      </w:pPr>
      <w:rPr>
        <w:rFonts w:ascii="Wingdings" w:hAnsi="Wingdings" w:hint="default"/>
      </w:rPr>
    </w:lvl>
  </w:abstractNum>
  <w:abstractNum w:abstractNumId="46" w15:restartNumberingAfterBreak="0">
    <w:nsid w:val="1D9E67E9"/>
    <w:multiLevelType w:val="hybridMultilevel"/>
    <w:tmpl w:val="362207F4"/>
    <w:lvl w:ilvl="0" w:tplc="B1D82F8C">
      <w:start w:val="1"/>
      <w:numFmt w:val="bullet"/>
      <w:lvlText w:val=""/>
      <w:lvlJc w:val="left"/>
      <w:pPr>
        <w:ind w:left="360" w:hanging="360"/>
      </w:pPr>
      <w:rPr>
        <w:rFonts w:ascii="Symbol" w:hAnsi="Symbol" w:hint="default"/>
      </w:rPr>
    </w:lvl>
    <w:lvl w:ilvl="1" w:tplc="87681520" w:tentative="1">
      <w:start w:val="1"/>
      <w:numFmt w:val="bullet"/>
      <w:lvlText w:val="o"/>
      <w:lvlJc w:val="left"/>
      <w:pPr>
        <w:ind w:left="1080" w:hanging="360"/>
      </w:pPr>
      <w:rPr>
        <w:rFonts w:ascii="Courier New" w:hAnsi="Courier New" w:cs="Courier New" w:hint="default"/>
      </w:rPr>
    </w:lvl>
    <w:lvl w:ilvl="2" w:tplc="D80CC9C0" w:tentative="1">
      <w:start w:val="1"/>
      <w:numFmt w:val="bullet"/>
      <w:lvlText w:val=""/>
      <w:lvlJc w:val="left"/>
      <w:pPr>
        <w:ind w:left="1800" w:hanging="360"/>
      </w:pPr>
      <w:rPr>
        <w:rFonts w:ascii="Wingdings" w:hAnsi="Wingdings" w:hint="default"/>
      </w:rPr>
    </w:lvl>
    <w:lvl w:ilvl="3" w:tplc="8048CC90" w:tentative="1">
      <w:start w:val="1"/>
      <w:numFmt w:val="bullet"/>
      <w:lvlText w:val=""/>
      <w:lvlJc w:val="left"/>
      <w:pPr>
        <w:ind w:left="2520" w:hanging="360"/>
      </w:pPr>
      <w:rPr>
        <w:rFonts w:ascii="Symbol" w:hAnsi="Symbol" w:hint="default"/>
      </w:rPr>
    </w:lvl>
    <w:lvl w:ilvl="4" w:tplc="67CECF04" w:tentative="1">
      <w:start w:val="1"/>
      <w:numFmt w:val="bullet"/>
      <w:lvlText w:val="o"/>
      <w:lvlJc w:val="left"/>
      <w:pPr>
        <w:ind w:left="3240" w:hanging="360"/>
      </w:pPr>
      <w:rPr>
        <w:rFonts w:ascii="Courier New" w:hAnsi="Courier New" w:cs="Courier New" w:hint="default"/>
      </w:rPr>
    </w:lvl>
    <w:lvl w:ilvl="5" w:tplc="5ABC5F8C" w:tentative="1">
      <w:start w:val="1"/>
      <w:numFmt w:val="bullet"/>
      <w:lvlText w:val=""/>
      <w:lvlJc w:val="left"/>
      <w:pPr>
        <w:ind w:left="3960" w:hanging="360"/>
      </w:pPr>
      <w:rPr>
        <w:rFonts w:ascii="Wingdings" w:hAnsi="Wingdings" w:hint="default"/>
      </w:rPr>
    </w:lvl>
    <w:lvl w:ilvl="6" w:tplc="E2FEECD2" w:tentative="1">
      <w:start w:val="1"/>
      <w:numFmt w:val="bullet"/>
      <w:lvlText w:val=""/>
      <w:lvlJc w:val="left"/>
      <w:pPr>
        <w:ind w:left="4680" w:hanging="360"/>
      </w:pPr>
      <w:rPr>
        <w:rFonts w:ascii="Symbol" w:hAnsi="Symbol" w:hint="default"/>
      </w:rPr>
    </w:lvl>
    <w:lvl w:ilvl="7" w:tplc="EDB03A62" w:tentative="1">
      <w:start w:val="1"/>
      <w:numFmt w:val="bullet"/>
      <w:lvlText w:val="o"/>
      <w:lvlJc w:val="left"/>
      <w:pPr>
        <w:ind w:left="5400" w:hanging="360"/>
      </w:pPr>
      <w:rPr>
        <w:rFonts w:ascii="Courier New" w:hAnsi="Courier New" w:cs="Courier New" w:hint="default"/>
      </w:rPr>
    </w:lvl>
    <w:lvl w:ilvl="8" w:tplc="3CD67052" w:tentative="1">
      <w:start w:val="1"/>
      <w:numFmt w:val="bullet"/>
      <w:lvlText w:val=""/>
      <w:lvlJc w:val="left"/>
      <w:pPr>
        <w:ind w:left="6120" w:hanging="360"/>
      </w:pPr>
      <w:rPr>
        <w:rFonts w:ascii="Wingdings" w:hAnsi="Wingdings" w:hint="default"/>
      </w:rPr>
    </w:lvl>
  </w:abstractNum>
  <w:abstractNum w:abstractNumId="47" w15:restartNumberingAfterBreak="0">
    <w:nsid w:val="1DA04144"/>
    <w:multiLevelType w:val="hybridMultilevel"/>
    <w:tmpl w:val="69543E38"/>
    <w:lvl w:ilvl="0" w:tplc="E0B0443E">
      <w:start w:val="4"/>
      <w:numFmt w:val="decimal"/>
      <w:lvlText w:val="%1"/>
      <w:lvlJc w:val="left"/>
      <w:pPr>
        <w:ind w:left="1068" w:hanging="708"/>
      </w:pPr>
      <w:rPr>
        <w:rFonts w:asciiTheme="majorBidi" w:hAnsiTheme="majorBidi" w:cstheme="majorBidi" w:hint="default"/>
        <w:b/>
      </w:rPr>
    </w:lvl>
    <w:lvl w:ilvl="1" w:tplc="5D7E35B8" w:tentative="1">
      <w:start w:val="1"/>
      <w:numFmt w:val="lowerLetter"/>
      <w:lvlText w:val="%2."/>
      <w:lvlJc w:val="left"/>
      <w:pPr>
        <w:ind w:left="1440" w:hanging="360"/>
      </w:pPr>
    </w:lvl>
    <w:lvl w:ilvl="2" w:tplc="320C54DC" w:tentative="1">
      <w:start w:val="1"/>
      <w:numFmt w:val="lowerRoman"/>
      <w:lvlText w:val="%3."/>
      <w:lvlJc w:val="right"/>
      <w:pPr>
        <w:ind w:left="2160" w:hanging="180"/>
      </w:pPr>
    </w:lvl>
    <w:lvl w:ilvl="3" w:tplc="D23E4888" w:tentative="1">
      <w:start w:val="1"/>
      <w:numFmt w:val="decimal"/>
      <w:lvlText w:val="%4."/>
      <w:lvlJc w:val="left"/>
      <w:pPr>
        <w:ind w:left="2880" w:hanging="360"/>
      </w:pPr>
    </w:lvl>
    <w:lvl w:ilvl="4" w:tplc="FB048576" w:tentative="1">
      <w:start w:val="1"/>
      <w:numFmt w:val="lowerLetter"/>
      <w:lvlText w:val="%5."/>
      <w:lvlJc w:val="left"/>
      <w:pPr>
        <w:ind w:left="3600" w:hanging="360"/>
      </w:pPr>
    </w:lvl>
    <w:lvl w:ilvl="5" w:tplc="A308F058" w:tentative="1">
      <w:start w:val="1"/>
      <w:numFmt w:val="lowerRoman"/>
      <w:lvlText w:val="%6."/>
      <w:lvlJc w:val="right"/>
      <w:pPr>
        <w:ind w:left="4320" w:hanging="180"/>
      </w:pPr>
    </w:lvl>
    <w:lvl w:ilvl="6" w:tplc="025031AC" w:tentative="1">
      <w:start w:val="1"/>
      <w:numFmt w:val="decimal"/>
      <w:lvlText w:val="%7."/>
      <w:lvlJc w:val="left"/>
      <w:pPr>
        <w:ind w:left="5040" w:hanging="360"/>
      </w:pPr>
    </w:lvl>
    <w:lvl w:ilvl="7" w:tplc="FBF826D2" w:tentative="1">
      <w:start w:val="1"/>
      <w:numFmt w:val="lowerLetter"/>
      <w:lvlText w:val="%8."/>
      <w:lvlJc w:val="left"/>
      <w:pPr>
        <w:ind w:left="5760" w:hanging="360"/>
      </w:pPr>
    </w:lvl>
    <w:lvl w:ilvl="8" w:tplc="B068133A" w:tentative="1">
      <w:start w:val="1"/>
      <w:numFmt w:val="lowerRoman"/>
      <w:lvlText w:val="%9."/>
      <w:lvlJc w:val="right"/>
      <w:pPr>
        <w:ind w:left="6480" w:hanging="180"/>
      </w:pPr>
    </w:lvl>
  </w:abstractNum>
  <w:abstractNum w:abstractNumId="4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4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20870DAA"/>
    <w:multiLevelType w:val="hybridMultilevel"/>
    <w:tmpl w:val="B8DA09CE"/>
    <w:lvl w:ilvl="0" w:tplc="3FDE7752">
      <w:start w:val="1"/>
      <w:numFmt w:val="bullet"/>
      <w:lvlText w:val=""/>
      <w:lvlJc w:val="left"/>
      <w:pPr>
        <w:ind w:left="720" w:hanging="360"/>
      </w:pPr>
      <w:rPr>
        <w:rFonts w:ascii="Symbol" w:hAnsi="Symbol" w:hint="default"/>
      </w:rPr>
    </w:lvl>
    <w:lvl w:ilvl="1" w:tplc="1174E0B2" w:tentative="1">
      <w:start w:val="1"/>
      <w:numFmt w:val="bullet"/>
      <w:lvlText w:val="o"/>
      <w:lvlJc w:val="left"/>
      <w:pPr>
        <w:ind w:left="1440" w:hanging="360"/>
      </w:pPr>
      <w:rPr>
        <w:rFonts w:ascii="Courier New" w:hAnsi="Courier New" w:cs="Courier New" w:hint="default"/>
      </w:rPr>
    </w:lvl>
    <w:lvl w:ilvl="2" w:tplc="8CF40FC8" w:tentative="1">
      <w:start w:val="1"/>
      <w:numFmt w:val="bullet"/>
      <w:lvlText w:val=""/>
      <w:lvlJc w:val="left"/>
      <w:pPr>
        <w:ind w:left="2160" w:hanging="360"/>
      </w:pPr>
      <w:rPr>
        <w:rFonts w:ascii="Wingdings" w:hAnsi="Wingdings" w:hint="default"/>
      </w:rPr>
    </w:lvl>
    <w:lvl w:ilvl="3" w:tplc="E3A026EA" w:tentative="1">
      <w:start w:val="1"/>
      <w:numFmt w:val="bullet"/>
      <w:lvlText w:val=""/>
      <w:lvlJc w:val="left"/>
      <w:pPr>
        <w:ind w:left="2880" w:hanging="360"/>
      </w:pPr>
      <w:rPr>
        <w:rFonts w:ascii="Symbol" w:hAnsi="Symbol" w:hint="default"/>
      </w:rPr>
    </w:lvl>
    <w:lvl w:ilvl="4" w:tplc="4E905286" w:tentative="1">
      <w:start w:val="1"/>
      <w:numFmt w:val="bullet"/>
      <w:lvlText w:val="o"/>
      <w:lvlJc w:val="left"/>
      <w:pPr>
        <w:ind w:left="3600" w:hanging="360"/>
      </w:pPr>
      <w:rPr>
        <w:rFonts w:ascii="Courier New" w:hAnsi="Courier New" w:cs="Courier New" w:hint="default"/>
      </w:rPr>
    </w:lvl>
    <w:lvl w:ilvl="5" w:tplc="62BAD23A" w:tentative="1">
      <w:start w:val="1"/>
      <w:numFmt w:val="bullet"/>
      <w:lvlText w:val=""/>
      <w:lvlJc w:val="left"/>
      <w:pPr>
        <w:ind w:left="4320" w:hanging="360"/>
      </w:pPr>
      <w:rPr>
        <w:rFonts w:ascii="Wingdings" w:hAnsi="Wingdings" w:hint="default"/>
      </w:rPr>
    </w:lvl>
    <w:lvl w:ilvl="6" w:tplc="70DC290A" w:tentative="1">
      <w:start w:val="1"/>
      <w:numFmt w:val="bullet"/>
      <w:lvlText w:val=""/>
      <w:lvlJc w:val="left"/>
      <w:pPr>
        <w:ind w:left="5040" w:hanging="360"/>
      </w:pPr>
      <w:rPr>
        <w:rFonts w:ascii="Symbol" w:hAnsi="Symbol" w:hint="default"/>
      </w:rPr>
    </w:lvl>
    <w:lvl w:ilvl="7" w:tplc="C9A428DE" w:tentative="1">
      <w:start w:val="1"/>
      <w:numFmt w:val="bullet"/>
      <w:lvlText w:val="o"/>
      <w:lvlJc w:val="left"/>
      <w:pPr>
        <w:ind w:left="5760" w:hanging="360"/>
      </w:pPr>
      <w:rPr>
        <w:rFonts w:ascii="Courier New" w:hAnsi="Courier New" w:cs="Courier New" w:hint="default"/>
      </w:rPr>
    </w:lvl>
    <w:lvl w:ilvl="8" w:tplc="25E6363A" w:tentative="1">
      <w:start w:val="1"/>
      <w:numFmt w:val="bullet"/>
      <w:lvlText w:val=""/>
      <w:lvlJc w:val="left"/>
      <w:pPr>
        <w:ind w:left="6480" w:hanging="360"/>
      </w:pPr>
      <w:rPr>
        <w:rFonts w:ascii="Wingdings" w:hAnsi="Wingdings" w:hint="default"/>
      </w:rPr>
    </w:lvl>
  </w:abstractNum>
  <w:abstractNum w:abstractNumId="51" w15:restartNumberingAfterBreak="0">
    <w:nsid w:val="21894890"/>
    <w:multiLevelType w:val="hybridMultilevel"/>
    <w:tmpl w:val="C4A0BAA4"/>
    <w:lvl w:ilvl="0" w:tplc="B2D63416">
      <w:start w:val="17"/>
      <w:numFmt w:val="decimal"/>
      <w:lvlText w:val="%1."/>
      <w:lvlJc w:val="left"/>
      <w:pPr>
        <w:ind w:left="360" w:hanging="360"/>
      </w:pPr>
      <w:rPr>
        <w:rFonts w:hint="default"/>
        <w:b/>
        <w:i w:val="0"/>
      </w:rPr>
    </w:lvl>
    <w:lvl w:ilvl="1" w:tplc="A25899AE" w:tentative="1">
      <w:start w:val="1"/>
      <w:numFmt w:val="lowerLetter"/>
      <w:lvlText w:val="%2."/>
      <w:lvlJc w:val="left"/>
      <w:pPr>
        <w:ind w:left="1080" w:hanging="360"/>
      </w:pPr>
    </w:lvl>
    <w:lvl w:ilvl="2" w:tplc="4F2A96C6" w:tentative="1">
      <w:start w:val="1"/>
      <w:numFmt w:val="lowerRoman"/>
      <w:lvlText w:val="%3."/>
      <w:lvlJc w:val="right"/>
      <w:pPr>
        <w:ind w:left="1800" w:hanging="180"/>
      </w:pPr>
    </w:lvl>
    <w:lvl w:ilvl="3" w:tplc="A4D03526" w:tentative="1">
      <w:start w:val="1"/>
      <w:numFmt w:val="decimal"/>
      <w:lvlText w:val="%4."/>
      <w:lvlJc w:val="left"/>
      <w:pPr>
        <w:ind w:left="2520" w:hanging="360"/>
      </w:pPr>
    </w:lvl>
    <w:lvl w:ilvl="4" w:tplc="64208CC8" w:tentative="1">
      <w:start w:val="1"/>
      <w:numFmt w:val="lowerLetter"/>
      <w:lvlText w:val="%5."/>
      <w:lvlJc w:val="left"/>
      <w:pPr>
        <w:ind w:left="3240" w:hanging="360"/>
      </w:pPr>
    </w:lvl>
    <w:lvl w:ilvl="5" w:tplc="70C6D38A" w:tentative="1">
      <w:start w:val="1"/>
      <w:numFmt w:val="lowerRoman"/>
      <w:lvlText w:val="%6."/>
      <w:lvlJc w:val="right"/>
      <w:pPr>
        <w:ind w:left="3960" w:hanging="180"/>
      </w:pPr>
    </w:lvl>
    <w:lvl w:ilvl="6" w:tplc="CBDAF1E0" w:tentative="1">
      <w:start w:val="1"/>
      <w:numFmt w:val="decimal"/>
      <w:lvlText w:val="%7."/>
      <w:lvlJc w:val="left"/>
      <w:pPr>
        <w:ind w:left="4680" w:hanging="360"/>
      </w:pPr>
    </w:lvl>
    <w:lvl w:ilvl="7" w:tplc="CCF2F0E6" w:tentative="1">
      <w:start w:val="1"/>
      <w:numFmt w:val="lowerLetter"/>
      <w:lvlText w:val="%8."/>
      <w:lvlJc w:val="left"/>
      <w:pPr>
        <w:ind w:left="5400" w:hanging="360"/>
      </w:pPr>
    </w:lvl>
    <w:lvl w:ilvl="8" w:tplc="28243146" w:tentative="1">
      <w:start w:val="1"/>
      <w:numFmt w:val="lowerRoman"/>
      <w:lvlText w:val="%9."/>
      <w:lvlJc w:val="right"/>
      <w:pPr>
        <w:ind w:left="6120" w:hanging="180"/>
      </w:pPr>
    </w:lvl>
  </w:abstractNum>
  <w:abstractNum w:abstractNumId="52" w15:restartNumberingAfterBreak="0">
    <w:nsid w:val="21D05896"/>
    <w:multiLevelType w:val="hybridMultilevel"/>
    <w:tmpl w:val="75FE19C4"/>
    <w:lvl w:ilvl="0" w:tplc="A162C4AC">
      <w:start w:val="17"/>
      <w:numFmt w:val="decimal"/>
      <w:lvlText w:val="%1."/>
      <w:lvlJc w:val="left"/>
      <w:pPr>
        <w:ind w:left="360" w:hanging="360"/>
      </w:pPr>
      <w:rPr>
        <w:rFonts w:hint="default"/>
        <w:b/>
        <w:i w:val="0"/>
      </w:rPr>
    </w:lvl>
    <w:lvl w:ilvl="1" w:tplc="81A87E1A" w:tentative="1">
      <w:start w:val="1"/>
      <w:numFmt w:val="lowerLetter"/>
      <w:lvlText w:val="%2."/>
      <w:lvlJc w:val="left"/>
      <w:pPr>
        <w:ind w:left="1440" w:hanging="360"/>
      </w:pPr>
    </w:lvl>
    <w:lvl w:ilvl="2" w:tplc="3CDE7D80" w:tentative="1">
      <w:start w:val="1"/>
      <w:numFmt w:val="lowerRoman"/>
      <w:lvlText w:val="%3."/>
      <w:lvlJc w:val="right"/>
      <w:pPr>
        <w:ind w:left="2160" w:hanging="180"/>
      </w:pPr>
    </w:lvl>
    <w:lvl w:ilvl="3" w:tplc="FB64C5BC" w:tentative="1">
      <w:start w:val="1"/>
      <w:numFmt w:val="decimal"/>
      <w:lvlText w:val="%4."/>
      <w:lvlJc w:val="left"/>
      <w:pPr>
        <w:ind w:left="2880" w:hanging="360"/>
      </w:pPr>
    </w:lvl>
    <w:lvl w:ilvl="4" w:tplc="608C78D2" w:tentative="1">
      <w:start w:val="1"/>
      <w:numFmt w:val="lowerLetter"/>
      <w:lvlText w:val="%5."/>
      <w:lvlJc w:val="left"/>
      <w:pPr>
        <w:ind w:left="3600" w:hanging="360"/>
      </w:pPr>
    </w:lvl>
    <w:lvl w:ilvl="5" w:tplc="9E4C2FEE" w:tentative="1">
      <w:start w:val="1"/>
      <w:numFmt w:val="lowerRoman"/>
      <w:lvlText w:val="%6."/>
      <w:lvlJc w:val="right"/>
      <w:pPr>
        <w:ind w:left="4320" w:hanging="180"/>
      </w:pPr>
    </w:lvl>
    <w:lvl w:ilvl="6" w:tplc="4A285F42" w:tentative="1">
      <w:start w:val="1"/>
      <w:numFmt w:val="decimal"/>
      <w:lvlText w:val="%7."/>
      <w:lvlJc w:val="left"/>
      <w:pPr>
        <w:ind w:left="5040" w:hanging="360"/>
      </w:pPr>
    </w:lvl>
    <w:lvl w:ilvl="7" w:tplc="00948254" w:tentative="1">
      <w:start w:val="1"/>
      <w:numFmt w:val="lowerLetter"/>
      <w:lvlText w:val="%8."/>
      <w:lvlJc w:val="left"/>
      <w:pPr>
        <w:ind w:left="5760" w:hanging="360"/>
      </w:pPr>
    </w:lvl>
    <w:lvl w:ilvl="8" w:tplc="3894DF04" w:tentative="1">
      <w:start w:val="1"/>
      <w:numFmt w:val="lowerRoman"/>
      <w:lvlText w:val="%9."/>
      <w:lvlJc w:val="right"/>
      <w:pPr>
        <w:ind w:left="6480" w:hanging="180"/>
      </w:pPr>
    </w:lvl>
  </w:abstractNum>
  <w:abstractNum w:abstractNumId="53" w15:restartNumberingAfterBreak="0">
    <w:nsid w:val="229204B8"/>
    <w:multiLevelType w:val="hybridMultilevel"/>
    <w:tmpl w:val="7B886D86"/>
    <w:lvl w:ilvl="0" w:tplc="BE8C8D2C">
      <w:start w:val="4"/>
      <w:numFmt w:val="decimal"/>
      <w:lvlText w:val="%1"/>
      <w:lvlJc w:val="left"/>
      <w:pPr>
        <w:ind w:left="314" w:hanging="337"/>
      </w:pPr>
      <w:rPr>
        <w:rFonts w:eastAsia="Times New Roman" w:hint="default"/>
        <w:b/>
      </w:rPr>
    </w:lvl>
    <w:lvl w:ilvl="1" w:tplc="654EDB54" w:tentative="1">
      <w:start w:val="1"/>
      <w:numFmt w:val="lowerLetter"/>
      <w:lvlText w:val="%2."/>
      <w:lvlJc w:val="left"/>
      <w:pPr>
        <w:ind w:left="1057" w:hanging="360"/>
      </w:pPr>
    </w:lvl>
    <w:lvl w:ilvl="2" w:tplc="A508D1D6" w:tentative="1">
      <w:start w:val="1"/>
      <w:numFmt w:val="lowerRoman"/>
      <w:lvlText w:val="%3."/>
      <w:lvlJc w:val="right"/>
      <w:pPr>
        <w:ind w:left="1777" w:hanging="180"/>
      </w:pPr>
    </w:lvl>
    <w:lvl w:ilvl="3" w:tplc="7730E03A" w:tentative="1">
      <w:start w:val="1"/>
      <w:numFmt w:val="decimal"/>
      <w:lvlText w:val="%4."/>
      <w:lvlJc w:val="left"/>
      <w:pPr>
        <w:ind w:left="2497" w:hanging="360"/>
      </w:pPr>
    </w:lvl>
    <w:lvl w:ilvl="4" w:tplc="C96CB508" w:tentative="1">
      <w:start w:val="1"/>
      <w:numFmt w:val="lowerLetter"/>
      <w:lvlText w:val="%5."/>
      <w:lvlJc w:val="left"/>
      <w:pPr>
        <w:ind w:left="3217" w:hanging="360"/>
      </w:pPr>
    </w:lvl>
    <w:lvl w:ilvl="5" w:tplc="9E1E7BA2" w:tentative="1">
      <w:start w:val="1"/>
      <w:numFmt w:val="lowerRoman"/>
      <w:lvlText w:val="%6."/>
      <w:lvlJc w:val="right"/>
      <w:pPr>
        <w:ind w:left="3937" w:hanging="180"/>
      </w:pPr>
    </w:lvl>
    <w:lvl w:ilvl="6" w:tplc="6AFCAA5A" w:tentative="1">
      <w:start w:val="1"/>
      <w:numFmt w:val="decimal"/>
      <w:lvlText w:val="%7."/>
      <w:lvlJc w:val="left"/>
      <w:pPr>
        <w:ind w:left="4657" w:hanging="360"/>
      </w:pPr>
    </w:lvl>
    <w:lvl w:ilvl="7" w:tplc="C9B603D6" w:tentative="1">
      <w:start w:val="1"/>
      <w:numFmt w:val="lowerLetter"/>
      <w:lvlText w:val="%8."/>
      <w:lvlJc w:val="left"/>
      <w:pPr>
        <w:ind w:left="5377" w:hanging="360"/>
      </w:pPr>
    </w:lvl>
    <w:lvl w:ilvl="8" w:tplc="81DC3D9C" w:tentative="1">
      <w:start w:val="1"/>
      <w:numFmt w:val="lowerRoman"/>
      <w:lvlText w:val="%9."/>
      <w:lvlJc w:val="right"/>
      <w:pPr>
        <w:ind w:left="6097" w:hanging="180"/>
      </w:pPr>
    </w:lvl>
  </w:abstractNum>
  <w:abstractNum w:abstractNumId="54" w15:restartNumberingAfterBreak="0">
    <w:nsid w:val="22C934A6"/>
    <w:multiLevelType w:val="hybridMultilevel"/>
    <w:tmpl w:val="4EC69AA8"/>
    <w:lvl w:ilvl="0" w:tplc="A2B80DC0">
      <w:start w:val="1"/>
      <w:numFmt w:val="bullet"/>
      <w:lvlText w:val=""/>
      <w:lvlJc w:val="left"/>
      <w:pPr>
        <w:ind w:left="1287" w:hanging="360"/>
      </w:pPr>
      <w:rPr>
        <w:rFonts w:ascii="Symbol" w:hAnsi="Symbol" w:hint="default"/>
      </w:rPr>
    </w:lvl>
    <w:lvl w:ilvl="1" w:tplc="D7927540" w:tentative="1">
      <w:start w:val="1"/>
      <w:numFmt w:val="bullet"/>
      <w:lvlText w:val="o"/>
      <w:lvlJc w:val="left"/>
      <w:pPr>
        <w:ind w:left="2007" w:hanging="360"/>
      </w:pPr>
      <w:rPr>
        <w:rFonts w:ascii="Courier New" w:hAnsi="Courier New" w:cs="Courier New" w:hint="default"/>
      </w:rPr>
    </w:lvl>
    <w:lvl w:ilvl="2" w:tplc="9D5C74BE" w:tentative="1">
      <w:start w:val="1"/>
      <w:numFmt w:val="bullet"/>
      <w:lvlText w:val=""/>
      <w:lvlJc w:val="left"/>
      <w:pPr>
        <w:ind w:left="2727" w:hanging="360"/>
      </w:pPr>
      <w:rPr>
        <w:rFonts w:ascii="Wingdings" w:hAnsi="Wingdings" w:hint="default"/>
      </w:rPr>
    </w:lvl>
    <w:lvl w:ilvl="3" w:tplc="2E3E6C66" w:tentative="1">
      <w:start w:val="1"/>
      <w:numFmt w:val="bullet"/>
      <w:lvlText w:val=""/>
      <w:lvlJc w:val="left"/>
      <w:pPr>
        <w:ind w:left="3447" w:hanging="360"/>
      </w:pPr>
      <w:rPr>
        <w:rFonts w:ascii="Symbol" w:hAnsi="Symbol" w:hint="default"/>
      </w:rPr>
    </w:lvl>
    <w:lvl w:ilvl="4" w:tplc="FDE02092" w:tentative="1">
      <w:start w:val="1"/>
      <w:numFmt w:val="bullet"/>
      <w:lvlText w:val="o"/>
      <w:lvlJc w:val="left"/>
      <w:pPr>
        <w:ind w:left="4167" w:hanging="360"/>
      </w:pPr>
      <w:rPr>
        <w:rFonts w:ascii="Courier New" w:hAnsi="Courier New" w:cs="Courier New" w:hint="default"/>
      </w:rPr>
    </w:lvl>
    <w:lvl w:ilvl="5" w:tplc="E47E4320" w:tentative="1">
      <w:start w:val="1"/>
      <w:numFmt w:val="bullet"/>
      <w:lvlText w:val=""/>
      <w:lvlJc w:val="left"/>
      <w:pPr>
        <w:ind w:left="4887" w:hanging="360"/>
      </w:pPr>
      <w:rPr>
        <w:rFonts w:ascii="Wingdings" w:hAnsi="Wingdings" w:hint="default"/>
      </w:rPr>
    </w:lvl>
    <w:lvl w:ilvl="6" w:tplc="B868FDA8" w:tentative="1">
      <w:start w:val="1"/>
      <w:numFmt w:val="bullet"/>
      <w:lvlText w:val=""/>
      <w:lvlJc w:val="left"/>
      <w:pPr>
        <w:ind w:left="5607" w:hanging="360"/>
      </w:pPr>
      <w:rPr>
        <w:rFonts w:ascii="Symbol" w:hAnsi="Symbol" w:hint="default"/>
      </w:rPr>
    </w:lvl>
    <w:lvl w:ilvl="7" w:tplc="D86AEA5A" w:tentative="1">
      <w:start w:val="1"/>
      <w:numFmt w:val="bullet"/>
      <w:lvlText w:val="o"/>
      <w:lvlJc w:val="left"/>
      <w:pPr>
        <w:ind w:left="6327" w:hanging="360"/>
      </w:pPr>
      <w:rPr>
        <w:rFonts w:ascii="Courier New" w:hAnsi="Courier New" w:cs="Courier New" w:hint="default"/>
      </w:rPr>
    </w:lvl>
    <w:lvl w:ilvl="8" w:tplc="4470E2A0" w:tentative="1">
      <w:start w:val="1"/>
      <w:numFmt w:val="bullet"/>
      <w:lvlText w:val=""/>
      <w:lvlJc w:val="left"/>
      <w:pPr>
        <w:ind w:left="7047" w:hanging="360"/>
      </w:pPr>
      <w:rPr>
        <w:rFonts w:ascii="Wingdings" w:hAnsi="Wingdings" w:hint="default"/>
      </w:rPr>
    </w:lvl>
  </w:abstractNum>
  <w:abstractNum w:abstractNumId="55" w15:restartNumberingAfterBreak="0">
    <w:nsid w:val="2620651B"/>
    <w:multiLevelType w:val="hybridMultilevel"/>
    <w:tmpl w:val="4EB26746"/>
    <w:lvl w:ilvl="0" w:tplc="39BC6C7C">
      <w:start w:val="4"/>
      <w:numFmt w:val="decimal"/>
      <w:lvlText w:val="%1"/>
      <w:lvlJc w:val="left"/>
      <w:pPr>
        <w:ind w:left="1068" w:hanging="708"/>
      </w:pPr>
      <w:rPr>
        <w:rFonts w:asciiTheme="majorBidi" w:hAnsiTheme="majorBidi" w:cstheme="majorBidi" w:hint="default"/>
        <w:b/>
      </w:rPr>
    </w:lvl>
    <w:lvl w:ilvl="1" w:tplc="57F27364" w:tentative="1">
      <w:start w:val="1"/>
      <w:numFmt w:val="lowerLetter"/>
      <w:lvlText w:val="%2."/>
      <w:lvlJc w:val="left"/>
      <w:pPr>
        <w:ind w:left="1440" w:hanging="360"/>
      </w:pPr>
    </w:lvl>
    <w:lvl w:ilvl="2" w:tplc="4F7230B8" w:tentative="1">
      <w:start w:val="1"/>
      <w:numFmt w:val="lowerRoman"/>
      <w:lvlText w:val="%3."/>
      <w:lvlJc w:val="right"/>
      <w:pPr>
        <w:ind w:left="2160" w:hanging="180"/>
      </w:pPr>
    </w:lvl>
    <w:lvl w:ilvl="3" w:tplc="7DFEDA9C" w:tentative="1">
      <w:start w:val="1"/>
      <w:numFmt w:val="decimal"/>
      <w:lvlText w:val="%4."/>
      <w:lvlJc w:val="left"/>
      <w:pPr>
        <w:ind w:left="2880" w:hanging="360"/>
      </w:pPr>
    </w:lvl>
    <w:lvl w:ilvl="4" w:tplc="48C882E0" w:tentative="1">
      <w:start w:val="1"/>
      <w:numFmt w:val="lowerLetter"/>
      <w:lvlText w:val="%5."/>
      <w:lvlJc w:val="left"/>
      <w:pPr>
        <w:ind w:left="3600" w:hanging="360"/>
      </w:pPr>
    </w:lvl>
    <w:lvl w:ilvl="5" w:tplc="662E5AD2" w:tentative="1">
      <w:start w:val="1"/>
      <w:numFmt w:val="lowerRoman"/>
      <w:lvlText w:val="%6."/>
      <w:lvlJc w:val="right"/>
      <w:pPr>
        <w:ind w:left="4320" w:hanging="180"/>
      </w:pPr>
    </w:lvl>
    <w:lvl w:ilvl="6" w:tplc="AFA61B3E" w:tentative="1">
      <w:start w:val="1"/>
      <w:numFmt w:val="decimal"/>
      <w:lvlText w:val="%7."/>
      <w:lvlJc w:val="left"/>
      <w:pPr>
        <w:ind w:left="5040" w:hanging="360"/>
      </w:pPr>
    </w:lvl>
    <w:lvl w:ilvl="7" w:tplc="5F501886" w:tentative="1">
      <w:start w:val="1"/>
      <w:numFmt w:val="lowerLetter"/>
      <w:lvlText w:val="%8."/>
      <w:lvlJc w:val="left"/>
      <w:pPr>
        <w:ind w:left="5760" w:hanging="360"/>
      </w:pPr>
    </w:lvl>
    <w:lvl w:ilvl="8" w:tplc="3A8675EE" w:tentative="1">
      <w:start w:val="1"/>
      <w:numFmt w:val="lowerRoman"/>
      <w:lvlText w:val="%9."/>
      <w:lvlJc w:val="right"/>
      <w:pPr>
        <w:ind w:left="6480" w:hanging="180"/>
      </w:pPr>
    </w:lvl>
  </w:abstractNum>
  <w:abstractNum w:abstractNumId="56" w15:restartNumberingAfterBreak="0">
    <w:nsid w:val="265720FA"/>
    <w:multiLevelType w:val="hybridMultilevel"/>
    <w:tmpl w:val="7A4665B0"/>
    <w:lvl w:ilvl="0" w:tplc="E16A475A">
      <w:start w:val="1"/>
      <w:numFmt w:val="bullet"/>
      <w:lvlText w:val=""/>
      <w:lvlJc w:val="left"/>
      <w:pPr>
        <w:ind w:left="720" w:hanging="360"/>
      </w:pPr>
      <w:rPr>
        <w:rFonts w:ascii="Symbol" w:hAnsi="Symbol" w:hint="default"/>
      </w:rPr>
    </w:lvl>
    <w:lvl w:ilvl="1" w:tplc="95BCC172" w:tentative="1">
      <w:start w:val="1"/>
      <w:numFmt w:val="bullet"/>
      <w:lvlText w:val="o"/>
      <w:lvlJc w:val="left"/>
      <w:pPr>
        <w:ind w:left="1440" w:hanging="360"/>
      </w:pPr>
      <w:rPr>
        <w:rFonts w:ascii="Courier New" w:hAnsi="Courier New" w:cs="Courier New" w:hint="default"/>
      </w:rPr>
    </w:lvl>
    <w:lvl w:ilvl="2" w:tplc="A3626DEC" w:tentative="1">
      <w:start w:val="1"/>
      <w:numFmt w:val="bullet"/>
      <w:lvlText w:val=""/>
      <w:lvlJc w:val="left"/>
      <w:pPr>
        <w:ind w:left="2160" w:hanging="360"/>
      </w:pPr>
      <w:rPr>
        <w:rFonts w:ascii="Wingdings" w:hAnsi="Wingdings" w:hint="default"/>
      </w:rPr>
    </w:lvl>
    <w:lvl w:ilvl="3" w:tplc="85E87490" w:tentative="1">
      <w:start w:val="1"/>
      <w:numFmt w:val="bullet"/>
      <w:lvlText w:val=""/>
      <w:lvlJc w:val="left"/>
      <w:pPr>
        <w:ind w:left="2880" w:hanging="360"/>
      </w:pPr>
      <w:rPr>
        <w:rFonts w:ascii="Symbol" w:hAnsi="Symbol" w:hint="default"/>
      </w:rPr>
    </w:lvl>
    <w:lvl w:ilvl="4" w:tplc="43DCD8F8" w:tentative="1">
      <w:start w:val="1"/>
      <w:numFmt w:val="bullet"/>
      <w:lvlText w:val="o"/>
      <w:lvlJc w:val="left"/>
      <w:pPr>
        <w:ind w:left="3600" w:hanging="360"/>
      </w:pPr>
      <w:rPr>
        <w:rFonts w:ascii="Courier New" w:hAnsi="Courier New" w:cs="Courier New" w:hint="default"/>
      </w:rPr>
    </w:lvl>
    <w:lvl w:ilvl="5" w:tplc="5F7ECAC8" w:tentative="1">
      <w:start w:val="1"/>
      <w:numFmt w:val="bullet"/>
      <w:lvlText w:val=""/>
      <w:lvlJc w:val="left"/>
      <w:pPr>
        <w:ind w:left="4320" w:hanging="360"/>
      </w:pPr>
      <w:rPr>
        <w:rFonts w:ascii="Wingdings" w:hAnsi="Wingdings" w:hint="default"/>
      </w:rPr>
    </w:lvl>
    <w:lvl w:ilvl="6" w:tplc="16E6C20E" w:tentative="1">
      <w:start w:val="1"/>
      <w:numFmt w:val="bullet"/>
      <w:lvlText w:val=""/>
      <w:lvlJc w:val="left"/>
      <w:pPr>
        <w:ind w:left="5040" w:hanging="360"/>
      </w:pPr>
      <w:rPr>
        <w:rFonts w:ascii="Symbol" w:hAnsi="Symbol" w:hint="default"/>
      </w:rPr>
    </w:lvl>
    <w:lvl w:ilvl="7" w:tplc="0DCCC58C" w:tentative="1">
      <w:start w:val="1"/>
      <w:numFmt w:val="bullet"/>
      <w:lvlText w:val="o"/>
      <w:lvlJc w:val="left"/>
      <w:pPr>
        <w:ind w:left="5760" w:hanging="360"/>
      </w:pPr>
      <w:rPr>
        <w:rFonts w:ascii="Courier New" w:hAnsi="Courier New" w:cs="Courier New" w:hint="default"/>
      </w:rPr>
    </w:lvl>
    <w:lvl w:ilvl="8" w:tplc="229AB026" w:tentative="1">
      <w:start w:val="1"/>
      <w:numFmt w:val="bullet"/>
      <w:lvlText w:val=""/>
      <w:lvlJc w:val="left"/>
      <w:pPr>
        <w:ind w:left="6480" w:hanging="360"/>
      </w:pPr>
      <w:rPr>
        <w:rFonts w:ascii="Wingdings" w:hAnsi="Wingdings" w:hint="default"/>
      </w:rPr>
    </w:lvl>
  </w:abstractNum>
  <w:abstractNum w:abstractNumId="57" w15:restartNumberingAfterBreak="0">
    <w:nsid w:val="288708C5"/>
    <w:multiLevelType w:val="multilevel"/>
    <w:tmpl w:val="44B2E020"/>
    <w:lvl w:ilvl="0">
      <w:start w:val="4"/>
      <w:numFmt w:val="decimal"/>
      <w:lvlText w:val="%1"/>
      <w:lvlJc w:val="left"/>
      <w:pPr>
        <w:ind w:left="337" w:hanging="337"/>
      </w:pPr>
      <w:rPr>
        <w:rFonts w:hint="default"/>
        <w:b/>
      </w:rPr>
    </w:lvl>
    <w:lvl w:ilvl="1">
      <w:start w:val="6"/>
      <w:numFmt w:val="decimal"/>
      <w:lvlText w:val="%1.%2"/>
      <w:lvlJc w:val="left"/>
      <w:pPr>
        <w:ind w:left="314" w:hanging="337"/>
      </w:pPr>
      <w:rPr>
        <w:rFonts w:hint="default"/>
        <w:b/>
      </w:rPr>
    </w:lvl>
    <w:lvl w:ilvl="2">
      <w:start w:val="1"/>
      <w:numFmt w:val="decimal"/>
      <w:lvlText w:val="%1.%2.%3"/>
      <w:lvlJc w:val="left"/>
      <w:pPr>
        <w:ind w:left="651" w:hanging="697"/>
      </w:pPr>
      <w:rPr>
        <w:rFonts w:hint="default"/>
        <w:b/>
      </w:rPr>
    </w:lvl>
    <w:lvl w:ilvl="3">
      <w:start w:val="1"/>
      <w:numFmt w:val="decimal"/>
      <w:lvlText w:val="%1.%2.%3.%4"/>
      <w:lvlJc w:val="left"/>
      <w:pPr>
        <w:ind w:left="628" w:hanging="697"/>
      </w:pPr>
      <w:rPr>
        <w:rFonts w:hint="default"/>
        <w:b/>
      </w:rPr>
    </w:lvl>
    <w:lvl w:ilvl="4">
      <w:start w:val="1"/>
      <w:numFmt w:val="decimal"/>
      <w:lvlText w:val="%1.%2.%3.%4.%5"/>
      <w:lvlJc w:val="left"/>
      <w:pPr>
        <w:ind w:left="965" w:hanging="1057"/>
      </w:pPr>
      <w:rPr>
        <w:rFonts w:hint="default"/>
        <w:b/>
      </w:rPr>
    </w:lvl>
    <w:lvl w:ilvl="5">
      <w:start w:val="1"/>
      <w:numFmt w:val="decimal"/>
      <w:lvlText w:val="%1.%2.%3.%4.%5.%6"/>
      <w:lvlJc w:val="left"/>
      <w:pPr>
        <w:ind w:left="942" w:hanging="1057"/>
      </w:pPr>
      <w:rPr>
        <w:rFonts w:hint="default"/>
        <w:b/>
      </w:rPr>
    </w:lvl>
    <w:lvl w:ilvl="6">
      <w:start w:val="1"/>
      <w:numFmt w:val="decimal"/>
      <w:lvlText w:val="%1.%2.%3.%4.%5.%6.%7"/>
      <w:lvlJc w:val="left"/>
      <w:pPr>
        <w:ind w:left="1279" w:hanging="1417"/>
      </w:pPr>
      <w:rPr>
        <w:rFonts w:hint="default"/>
        <w:b/>
      </w:rPr>
    </w:lvl>
    <w:lvl w:ilvl="7">
      <w:start w:val="1"/>
      <w:numFmt w:val="decimal"/>
      <w:lvlText w:val="%1.%2.%3.%4.%5.%6.%7.%8"/>
      <w:lvlJc w:val="left"/>
      <w:pPr>
        <w:ind w:left="1256" w:hanging="1417"/>
      </w:pPr>
      <w:rPr>
        <w:rFonts w:hint="default"/>
        <w:b/>
      </w:rPr>
    </w:lvl>
    <w:lvl w:ilvl="8">
      <w:start w:val="1"/>
      <w:numFmt w:val="decimal"/>
      <w:lvlText w:val="%1.%2.%3.%4.%5.%6.%7.%8.%9"/>
      <w:lvlJc w:val="left"/>
      <w:pPr>
        <w:ind w:left="1233" w:hanging="1417"/>
      </w:pPr>
      <w:rPr>
        <w:rFonts w:hint="default"/>
        <w:b/>
      </w:rPr>
    </w:lvl>
  </w:abstractNum>
  <w:abstractNum w:abstractNumId="58" w15:restartNumberingAfterBreak="0">
    <w:nsid w:val="28AE4ECC"/>
    <w:multiLevelType w:val="hybridMultilevel"/>
    <w:tmpl w:val="4D401FC6"/>
    <w:lvl w:ilvl="0" w:tplc="43F227CA">
      <w:start w:val="1"/>
      <w:numFmt w:val="bullet"/>
      <w:lvlText w:val=""/>
      <w:lvlJc w:val="left"/>
      <w:pPr>
        <w:ind w:left="720" w:hanging="360"/>
      </w:pPr>
      <w:rPr>
        <w:rFonts w:ascii="Symbol" w:hAnsi="Symbol" w:hint="default"/>
      </w:rPr>
    </w:lvl>
    <w:lvl w:ilvl="1" w:tplc="D6A2B982" w:tentative="1">
      <w:start w:val="1"/>
      <w:numFmt w:val="bullet"/>
      <w:lvlText w:val="o"/>
      <w:lvlJc w:val="left"/>
      <w:pPr>
        <w:ind w:left="1440" w:hanging="360"/>
      </w:pPr>
      <w:rPr>
        <w:rFonts w:ascii="Courier New" w:hAnsi="Courier New" w:cs="Courier New" w:hint="default"/>
      </w:rPr>
    </w:lvl>
    <w:lvl w:ilvl="2" w:tplc="26247E9E" w:tentative="1">
      <w:start w:val="1"/>
      <w:numFmt w:val="bullet"/>
      <w:lvlText w:val=""/>
      <w:lvlJc w:val="left"/>
      <w:pPr>
        <w:ind w:left="2160" w:hanging="360"/>
      </w:pPr>
      <w:rPr>
        <w:rFonts w:ascii="Wingdings" w:hAnsi="Wingdings" w:hint="default"/>
      </w:rPr>
    </w:lvl>
    <w:lvl w:ilvl="3" w:tplc="05A003DC" w:tentative="1">
      <w:start w:val="1"/>
      <w:numFmt w:val="bullet"/>
      <w:lvlText w:val=""/>
      <w:lvlJc w:val="left"/>
      <w:pPr>
        <w:ind w:left="2880" w:hanging="360"/>
      </w:pPr>
      <w:rPr>
        <w:rFonts w:ascii="Symbol" w:hAnsi="Symbol" w:hint="default"/>
      </w:rPr>
    </w:lvl>
    <w:lvl w:ilvl="4" w:tplc="612AF3A0" w:tentative="1">
      <w:start w:val="1"/>
      <w:numFmt w:val="bullet"/>
      <w:lvlText w:val="o"/>
      <w:lvlJc w:val="left"/>
      <w:pPr>
        <w:ind w:left="3600" w:hanging="360"/>
      </w:pPr>
      <w:rPr>
        <w:rFonts w:ascii="Courier New" w:hAnsi="Courier New" w:cs="Courier New" w:hint="default"/>
      </w:rPr>
    </w:lvl>
    <w:lvl w:ilvl="5" w:tplc="C1940152" w:tentative="1">
      <w:start w:val="1"/>
      <w:numFmt w:val="bullet"/>
      <w:lvlText w:val=""/>
      <w:lvlJc w:val="left"/>
      <w:pPr>
        <w:ind w:left="4320" w:hanging="360"/>
      </w:pPr>
      <w:rPr>
        <w:rFonts w:ascii="Wingdings" w:hAnsi="Wingdings" w:hint="default"/>
      </w:rPr>
    </w:lvl>
    <w:lvl w:ilvl="6" w:tplc="07303378" w:tentative="1">
      <w:start w:val="1"/>
      <w:numFmt w:val="bullet"/>
      <w:lvlText w:val=""/>
      <w:lvlJc w:val="left"/>
      <w:pPr>
        <w:ind w:left="5040" w:hanging="360"/>
      </w:pPr>
      <w:rPr>
        <w:rFonts w:ascii="Symbol" w:hAnsi="Symbol" w:hint="default"/>
      </w:rPr>
    </w:lvl>
    <w:lvl w:ilvl="7" w:tplc="CAFE0832" w:tentative="1">
      <w:start w:val="1"/>
      <w:numFmt w:val="bullet"/>
      <w:lvlText w:val="o"/>
      <w:lvlJc w:val="left"/>
      <w:pPr>
        <w:ind w:left="5760" w:hanging="360"/>
      </w:pPr>
      <w:rPr>
        <w:rFonts w:ascii="Courier New" w:hAnsi="Courier New" w:cs="Courier New" w:hint="default"/>
      </w:rPr>
    </w:lvl>
    <w:lvl w:ilvl="8" w:tplc="D0BE95E4" w:tentative="1">
      <w:start w:val="1"/>
      <w:numFmt w:val="bullet"/>
      <w:lvlText w:val=""/>
      <w:lvlJc w:val="left"/>
      <w:pPr>
        <w:ind w:left="6480" w:hanging="360"/>
      </w:pPr>
      <w:rPr>
        <w:rFonts w:ascii="Wingdings" w:hAnsi="Wingdings" w:hint="default"/>
      </w:rPr>
    </w:lvl>
  </w:abstractNum>
  <w:abstractNum w:abstractNumId="59" w15:restartNumberingAfterBreak="0">
    <w:nsid w:val="2ABF266B"/>
    <w:multiLevelType w:val="hybridMultilevel"/>
    <w:tmpl w:val="3AF885DA"/>
    <w:lvl w:ilvl="0" w:tplc="27706B24">
      <w:start w:val="17"/>
      <w:numFmt w:val="decimal"/>
      <w:lvlText w:val="%1."/>
      <w:lvlJc w:val="left"/>
      <w:pPr>
        <w:ind w:left="360" w:hanging="360"/>
      </w:pPr>
      <w:rPr>
        <w:rFonts w:hint="default"/>
        <w:b/>
        <w:i w:val="0"/>
      </w:rPr>
    </w:lvl>
    <w:lvl w:ilvl="1" w:tplc="E554673A" w:tentative="1">
      <w:start w:val="1"/>
      <w:numFmt w:val="lowerLetter"/>
      <w:lvlText w:val="%2."/>
      <w:lvlJc w:val="left"/>
      <w:pPr>
        <w:ind w:left="1440" w:hanging="360"/>
      </w:pPr>
    </w:lvl>
    <w:lvl w:ilvl="2" w:tplc="7590801E" w:tentative="1">
      <w:start w:val="1"/>
      <w:numFmt w:val="lowerRoman"/>
      <w:lvlText w:val="%3."/>
      <w:lvlJc w:val="right"/>
      <w:pPr>
        <w:ind w:left="2160" w:hanging="180"/>
      </w:pPr>
    </w:lvl>
    <w:lvl w:ilvl="3" w:tplc="6848F022" w:tentative="1">
      <w:start w:val="1"/>
      <w:numFmt w:val="decimal"/>
      <w:lvlText w:val="%4."/>
      <w:lvlJc w:val="left"/>
      <w:pPr>
        <w:ind w:left="2880" w:hanging="360"/>
      </w:pPr>
    </w:lvl>
    <w:lvl w:ilvl="4" w:tplc="CDA8608A" w:tentative="1">
      <w:start w:val="1"/>
      <w:numFmt w:val="lowerLetter"/>
      <w:lvlText w:val="%5."/>
      <w:lvlJc w:val="left"/>
      <w:pPr>
        <w:ind w:left="3600" w:hanging="360"/>
      </w:pPr>
    </w:lvl>
    <w:lvl w:ilvl="5" w:tplc="107E1FC8" w:tentative="1">
      <w:start w:val="1"/>
      <w:numFmt w:val="lowerRoman"/>
      <w:lvlText w:val="%6."/>
      <w:lvlJc w:val="right"/>
      <w:pPr>
        <w:ind w:left="4320" w:hanging="180"/>
      </w:pPr>
    </w:lvl>
    <w:lvl w:ilvl="6" w:tplc="9B2C79CE" w:tentative="1">
      <w:start w:val="1"/>
      <w:numFmt w:val="decimal"/>
      <w:lvlText w:val="%7."/>
      <w:lvlJc w:val="left"/>
      <w:pPr>
        <w:ind w:left="5040" w:hanging="360"/>
      </w:pPr>
    </w:lvl>
    <w:lvl w:ilvl="7" w:tplc="75687998" w:tentative="1">
      <w:start w:val="1"/>
      <w:numFmt w:val="lowerLetter"/>
      <w:lvlText w:val="%8."/>
      <w:lvlJc w:val="left"/>
      <w:pPr>
        <w:ind w:left="5760" w:hanging="360"/>
      </w:pPr>
    </w:lvl>
    <w:lvl w:ilvl="8" w:tplc="3A785FF8" w:tentative="1">
      <w:start w:val="1"/>
      <w:numFmt w:val="lowerRoman"/>
      <w:lvlText w:val="%9."/>
      <w:lvlJc w:val="right"/>
      <w:pPr>
        <w:ind w:left="6480" w:hanging="180"/>
      </w:pPr>
    </w:lvl>
  </w:abstractNum>
  <w:abstractNum w:abstractNumId="60" w15:restartNumberingAfterBreak="0">
    <w:nsid w:val="2C4C1E12"/>
    <w:multiLevelType w:val="hybridMultilevel"/>
    <w:tmpl w:val="471416EE"/>
    <w:lvl w:ilvl="0" w:tplc="7B0E664E">
      <w:start w:val="1"/>
      <w:numFmt w:val="bullet"/>
      <w:pStyle w:val="BT-EMEASMCA"/>
      <w:lvlText w:val=""/>
      <w:lvlJc w:val="left"/>
      <w:pPr>
        <w:ind w:left="720" w:hanging="360"/>
      </w:pPr>
      <w:rPr>
        <w:rFonts w:ascii="Symbol" w:hAnsi="Symbol" w:hint="default"/>
      </w:rPr>
    </w:lvl>
    <w:lvl w:ilvl="1" w:tplc="4ACCE9EC" w:tentative="1">
      <w:start w:val="1"/>
      <w:numFmt w:val="bullet"/>
      <w:lvlText w:val="o"/>
      <w:lvlJc w:val="left"/>
      <w:pPr>
        <w:ind w:left="1440" w:hanging="360"/>
      </w:pPr>
      <w:rPr>
        <w:rFonts w:ascii="Courier New" w:hAnsi="Courier New" w:cs="Courier New" w:hint="default"/>
      </w:rPr>
    </w:lvl>
    <w:lvl w:ilvl="2" w:tplc="913C4AF4" w:tentative="1">
      <w:start w:val="1"/>
      <w:numFmt w:val="bullet"/>
      <w:lvlText w:val=""/>
      <w:lvlJc w:val="left"/>
      <w:pPr>
        <w:ind w:left="2160" w:hanging="360"/>
      </w:pPr>
      <w:rPr>
        <w:rFonts w:ascii="Wingdings" w:hAnsi="Wingdings" w:hint="default"/>
      </w:rPr>
    </w:lvl>
    <w:lvl w:ilvl="3" w:tplc="CC6AA1D8" w:tentative="1">
      <w:start w:val="1"/>
      <w:numFmt w:val="bullet"/>
      <w:lvlText w:val=""/>
      <w:lvlJc w:val="left"/>
      <w:pPr>
        <w:ind w:left="2880" w:hanging="360"/>
      </w:pPr>
      <w:rPr>
        <w:rFonts w:ascii="Symbol" w:hAnsi="Symbol" w:hint="default"/>
      </w:rPr>
    </w:lvl>
    <w:lvl w:ilvl="4" w:tplc="5588C2BA" w:tentative="1">
      <w:start w:val="1"/>
      <w:numFmt w:val="bullet"/>
      <w:lvlText w:val="o"/>
      <w:lvlJc w:val="left"/>
      <w:pPr>
        <w:ind w:left="3600" w:hanging="360"/>
      </w:pPr>
      <w:rPr>
        <w:rFonts w:ascii="Courier New" w:hAnsi="Courier New" w:cs="Courier New" w:hint="default"/>
      </w:rPr>
    </w:lvl>
    <w:lvl w:ilvl="5" w:tplc="D38EA1C0" w:tentative="1">
      <w:start w:val="1"/>
      <w:numFmt w:val="bullet"/>
      <w:lvlText w:val=""/>
      <w:lvlJc w:val="left"/>
      <w:pPr>
        <w:ind w:left="4320" w:hanging="360"/>
      </w:pPr>
      <w:rPr>
        <w:rFonts w:ascii="Wingdings" w:hAnsi="Wingdings" w:hint="default"/>
      </w:rPr>
    </w:lvl>
    <w:lvl w:ilvl="6" w:tplc="B27A685C" w:tentative="1">
      <w:start w:val="1"/>
      <w:numFmt w:val="bullet"/>
      <w:lvlText w:val=""/>
      <w:lvlJc w:val="left"/>
      <w:pPr>
        <w:ind w:left="5040" w:hanging="360"/>
      </w:pPr>
      <w:rPr>
        <w:rFonts w:ascii="Symbol" w:hAnsi="Symbol" w:hint="default"/>
      </w:rPr>
    </w:lvl>
    <w:lvl w:ilvl="7" w:tplc="1C88CF62" w:tentative="1">
      <w:start w:val="1"/>
      <w:numFmt w:val="bullet"/>
      <w:lvlText w:val="o"/>
      <w:lvlJc w:val="left"/>
      <w:pPr>
        <w:ind w:left="5760" w:hanging="360"/>
      </w:pPr>
      <w:rPr>
        <w:rFonts w:ascii="Courier New" w:hAnsi="Courier New" w:cs="Courier New" w:hint="default"/>
      </w:rPr>
    </w:lvl>
    <w:lvl w:ilvl="8" w:tplc="854C56A6" w:tentative="1">
      <w:start w:val="1"/>
      <w:numFmt w:val="bullet"/>
      <w:lvlText w:val=""/>
      <w:lvlJc w:val="left"/>
      <w:pPr>
        <w:ind w:left="6480" w:hanging="360"/>
      </w:pPr>
      <w:rPr>
        <w:rFonts w:ascii="Wingdings" w:hAnsi="Wingdings" w:hint="default"/>
      </w:rPr>
    </w:lvl>
  </w:abstractNum>
  <w:abstractNum w:abstractNumId="61" w15:restartNumberingAfterBreak="0">
    <w:nsid w:val="2D48606C"/>
    <w:multiLevelType w:val="hybridMultilevel"/>
    <w:tmpl w:val="22E28FC2"/>
    <w:lvl w:ilvl="0" w:tplc="F76A696E">
      <w:start w:val="17"/>
      <w:numFmt w:val="decimal"/>
      <w:lvlText w:val="%1."/>
      <w:lvlJc w:val="left"/>
      <w:pPr>
        <w:ind w:left="360" w:hanging="360"/>
      </w:pPr>
      <w:rPr>
        <w:rFonts w:hint="default"/>
        <w:b/>
        <w:i w:val="0"/>
      </w:rPr>
    </w:lvl>
    <w:lvl w:ilvl="1" w:tplc="273A30AC" w:tentative="1">
      <w:start w:val="1"/>
      <w:numFmt w:val="lowerLetter"/>
      <w:lvlText w:val="%2."/>
      <w:lvlJc w:val="left"/>
      <w:pPr>
        <w:ind w:left="1080" w:hanging="360"/>
      </w:pPr>
    </w:lvl>
    <w:lvl w:ilvl="2" w:tplc="B8701000" w:tentative="1">
      <w:start w:val="1"/>
      <w:numFmt w:val="lowerRoman"/>
      <w:lvlText w:val="%3."/>
      <w:lvlJc w:val="right"/>
      <w:pPr>
        <w:ind w:left="1800" w:hanging="180"/>
      </w:pPr>
    </w:lvl>
    <w:lvl w:ilvl="3" w:tplc="4A2CD5E4" w:tentative="1">
      <w:start w:val="1"/>
      <w:numFmt w:val="decimal"/>
      <w:lvlText w:val="%4."/>
      <w:lvlJc w:val="left"/>
      <w:pPr>
        <w:ind w:left="2520" w:hanging="360"/>
      </w:pPr>
    </w:lvl>
    <w:lvl w:ilvl="4" w:tplc="1B52594A" w:tentative="1">
      <w:start w:val="1"/>
      <w:numFmt w:val="lowerLetter"/>
      <w:lvlText w:val="%5."/>
      <w:lvlJc w:val="left"/>
      <w:pPr>
        <w:ind w:left="3240" w:hanging="360"/>
      </w:pPr>
    </w:lvl>
    <w:lvl w:ilvl="5" w:tplc="05026D90" w:tentative="1">
      <w:start w:val="1"/>
      <w:numFmt w:val="lowerRoman"/>
      <w:lvlText w:val="%6."/>
      <w:lvlJc w:val="right"/>
      <w:pPr>
        <w:ind w:left="3960" w:hanging="180"/>
      </w:pPr>
    </w:lvl>
    <w:lvl w:ilvl="6" w:tplc="A9DAC104" w:tentative="1">
      <w:start w:val="1"/>
      <w:numFmt w:val="decimal"/>
      <w:lvlText w:val="%7."/>
      <w:lvlJc w:val="left"/>
      <w:pPr>
        <w:ind w:left="4680" w:hanging="360"/>
      </w:pPr>
    </w:lvl>
    <w:lvl w:ilvl="7" w:tplc="38C2BA98" w:tentative="1">
      <w:start w:val="1"/>
      <w:numFmt w:val="lowerLetter"/>
      <w:lvlText w:val="%8."/>
      <w:lvlJc w:val="left"/>
      <w:pPr>
        <w:ind w:left="5400" w:hanging="360"/>
      </w:pPr>
    </w:lvl>
    <w:lvl w:ilvl="8" w:tplc="E904CD34" w:tentative="1">
      <w:start w:val="1"/>
      <w:numFmt w:val="lowerRoman"/>
      <w:lvlText w:val="%9."/>
      <w:lvlJc w:val="right"/>
      <w:pPr>
        <w:ind w:left="6120" w:hanging="180"/>
      </w:pPr>
    </w:lvl>
  </w:abstractNum>
  <w:abstractNum w:abstractNumId="62" w15:restartNumberingAfterBreak="0">
    <w:nsid w:val="2EA935DF"/>
    <w:multiLevelType w:val="hybridMultilevel"/>
    <w:tmpl w:val="D556EB2A"/>
    <w:lvl w:ilvl="0" w:tplc="0394BEE0">
      <w:start w:val="1"/>
      <w:numFmt w:val="bullet"/>
      <w:lvlText w:val=""/>
      <w:lvlJc w:val="left"/>
      <w:pPr>
        <w:ind w:left="720" w:hanging="360"/>
      </w:pPr>
      <w:rPr>
        <w:rFonts w:ascii="Symbol" w:hAnsi="Symbol" w:hint="default"/>
      </w:rPr>
    </w:lvl>
    <w:lvl w:ilvl="1" w:tplc="271CDACA" w:tentative="1">
      <w:start w:val="1"/>
      <w:numFmt w:val="bullet"/>
      <w:lvlText w:val="o"/>
      <w:lvlJc w:val="left"/>
      <w:pPr>
        <w:ind w:left="1440" w:hanging="360"/>
      </w:pPr>
      <w:rPr>
        <w:rFonts w:ascii="Courier New" w:hAnsi="Courier New" w:cs="Courier New" w:hint="default"/>
      </w:rPr>
    </w:lvl>
    <w:lvl w:ilvl="2" w:tplc="FA2AD026" w:tentative="1">
      <w:start w:val="1"/>
      <w:numFmt w:val="bullet"/>
      <w:lvlText w:val=""/>
      <w:lvlJc w:val="left"/>
      <w:pPr>
        <w:ind w:left="2160" w:hanging="360"/>
      </w:pPr>
      <w:rPr>
        <w:rFonts w:ascii="Wingdings" w:hAnsi="Wingdings" w:hint="default"/>
      </w:rPr>
    </w:lvl>
    <w:lvl w:ilvl="3" w:tplc="DAA69A62" w:tentative="1">
      <w:start w:val="1"/>
      <w:numFmt w:val="bullet"/>
      <w:lvlText w:val=""/>
      <w:lvlJc w:val="left"/>
      <w:pPr>
        <w:ind w:left="2880" w:hanging="360"/>
      </w:pPr>
      <w:rPr>
        <w:rFonts w:ascii="Symbol" w:hAnsi="Symbol" w:hint="default"/>
      </w:rPr>
    </w:lvl>
    <w:lvl w:ilvl="4" w:tplc="442CA308" w:tentative="1">
      <w:start w:val="1"/>
      <w:numFmt w:val="bullet"/>
      <w:lvlText w:val="o"/>
      <w:lvlJc w:val="left"/>
      <w:pPr>
        <w:ind w:left="3600" w:hanging="360"/>
      </w:pPr>
      <w:rPr>
        <w:rFonts w:ascii="Courier New" w:hAnsi="Courier New" w:cs="Courier New" w:hint="default"/>
      </w:rPr>
    </w:lvl>
    <w:lvl w:ilvl="5" w:tplc="F86E4E82" w:tentative="1">
      <w:start w:val="1"/>
      <w:numFmt w:val="bullet"/>
      <w:lvlText w:val=""/>
      <w:lvlJc w:val="left"/>
      <w:pPr>
        <w:ind w:left="4320" w:hanging="360"/>
      </w:pPr>
      <w:rPr>
        <w:rFonts w:ascii="Wingdings" w:hAnsi="Wingdings" w:hint="default"/>
      </w:rPr>
    </w:lvl>
    <w:lvl w:ilvl="6" w:tplc="32F06742" w:tentative="1">
      <w:start w:val="1"/>
      <w:numFmt w:val="bullet"/>
      <w:lvlText w:val=""/>
      <w:lvlJc w:val="left"/>
      <w:pPr>
        <w:ind w:left="5040" w:hanging="360"/>
      </w:pPr>
      <w:rPr>
        <w:rFonts w:ascii="Symbol" w:hAnsi="Symbol" w:hint="default"/>
      </w:rPr>
    </w:lvl>
    <w:lvl w:ilvl="7" w:tplc="E4CACE16" w:tentative="1">
      <w:start w:val="1"/>
      <w:numFmt w:val="bullet"/>
      <w:lvlText w:val="o"/>
      <w:lvlJc w:val="left"/>
      <w:pPr>
        <w:ind w:left="5760" w:hanging="360"/>
      </w:pPr>
      <w:rPr>
        <w:rFonts w:ascii="Courier New" w:hAnsi="Courier New" w:cs="Courier New" w:hint="default"/>
      </w:rPr>
    </w:lvl>
    <w:lvl w:ilvl="8" w:tplc="99027984" w:tentative="1">
      <w:start w:val="1"/>
      <w:numFmt w:val="bullet"/>
      <w:lvlText w:val=""/>
      <w:lvlJc w:val="left"/>
      <w:pPr>
        <w:ind w:left="6480" w:hanging="360"/>
      </w:pPr>
      <w:rPr>
        <w:rFonts w:ascii="Wingdings" w:hAnsi="Wingdings" w:hint="default"/>
      </w:rPr>
    </w:lvl>
  </w:abstractNum>
  <w:abstractNum w:abstractNumId="63" w15:restartNumberingAfterBreak="0">
    <w:nsid w:val="313339C9"/>
    <w:multiLevelType w:val="hybridMultilevel"/>
    <w:tmpl w:val="5C56AE36"/>
    <w:lvl w:ilvl="0" w:tplc="26C23564">
      <w:start w:val="4"/>
      <w:numFmt w:val="decimal"/>
      <w:lvlText w:val="%1"/>
      <w:lvlJc w:val="left"/>
      <w:pPr>
        <w:ind w:left="1068" w:hanging="708"/>
      </w:pPr>
      <w:rPr>
        <w:rFonts w:asciiTheme="majorBidi" w:hAnsiTheme="majorBidi" w:cstheme="majorBidi" w:hint="default"/>
        <w:b/>
      </w:rPr>
    </w:lvl>
    <w:lvl w:ilvl="1" w:tplc="AE36D754" w:tentative="1">
      <w:start w:val="1"/>
      <w:numFmt w:val="lowerLetter"/>
      <w:lvlText w:val="%2."/>
      <w:lvlJc w:val="left"/>
      <w:pPr>
        <w:ind w:left="1440" w:hanging="360"/>
      </w:pPr>
    </w:lvl>
    <w:lvl w:ilvl="2" w:tplc="61D6DC08" w:tentative="1">
      <w:start w:val="1"/>
      <w:numFmt w:val="lowerRoman"/>
      <w:lvlText w:val="%3."/>
      <w:lvlJc w:val="right"/>
      <w:pPr>
        <w:ind w:left="2160" w:hanging="180"/>
      </w:pPr>
    </w:lvl>
    <w:lvl w:ilvl="3" w:tplc="AF9C73F4" w:tentative="1">
      <w:start w:val="1"/>
      <w:numFmt w:val="decimal"/>
      <w:lvlText w:val="%4."/>
      <w:lvlJc w:val="left"/>
      <w:pPr>
        <w:ind w:left="2880" w:hanging="360"/>
      </w:pPr>
    </w:lvl>
    <w:lvl w:ilvl="4" w:tplc="C39826DA" w:tentative="1">
      <w:start w:val="1"/>
      <w:numFmt w:val="lowerLetter"/>
      <w:lvlText w:val="%5."/>
      <w:lvlJc w:val="left"/>
      <w:pPr>
        <w:ind w:left="3600" w:hanging="360"/>
      </w:pPr>
    </w:lvl>
    <w:lvl w:ilvl="5" w:tplc="0358817E" w:tentative="1">
      <w:start w:val="1"/>
      <w:numFmt w:val="lowerRoman"/>
      <w:lvlText w:val="%6."/>
      <w:lvlJc w:val="right"/>
      <w:pPr>
        <w:ind w:left="4320" w:hanging="180"/>
      </w:pPr>
    </w:lvl>
    <w:lvl w:ilvl="6" w:tplc="2542E04E" w:tentative="1">
      <w:start w:val="1"/>
      <w:numFmt w:val="decimal"/>
      <w:lvlText w:val="%7."/>
      <w:lvlJc w:val="left"/>
      <w:pPr>
        <w:ind w:left="5040" w:hanging="360"/>
      </w:pPr>
    </w:lvl>
    <w:lvl w:ilvl="7" w:tplc="D22A3B7E" w:tentative="1">
      <w:start w:val="1"/>
      <w:numFmt w:val="lowerLetter"/>
      <w:lvlText w:val="%8."/>
      <w:lvlJc w:val="left"/>
      <w:pPr>
        <w:ind w:left="5760" w:hanging="360"/>
      </w:pPr>
    </w:lvl>
    <w:lvl w:ilvl="8" w:tplc="B9D80388" w:tentative="1">
      <w:start w:val="1"/>
      <w:numFmt w:val="lowerRoman"/>
      <w:lvlText w:val="%9."/>
      <w:lvlJc w:val="right"/>
      <w:pPr>
        <w:ind w:left="6480" w:hanging="180"/>
      </w:pPr>
    </w:lvl>
  </w:abstractNum>
  <w:abstractNum w:abstractNumId="64" w15:restartNumberingAfterBreak="0">
    <w:nsid w:val="31415134"/>
    <w:multiLevelType w:val="hybridMultilevel"/>
    <w:tmpl w:val="6A280A00"/>
    <w:lvl w:ilvl="0" w:tplc="C7A8EA74">
      <w:start w:val="4"/>
      <w:numFmt w:val="decimal"/>
      <w:lvlText w:val="%1"/>
      <w:lvlJc w:val="left"/>
      <w:pPr>
        <w:ind w:left="1068" w:hanging="708"/>
      </w:pPr>
      <w:rPr>
        <w:rFonts w:asciiTheme="majorBidi" w:hAnsiTheme="majorBidi" w:cstheme="majorBidi" w:hint="default"/>
        <w:b/>
      </w:rPr>
    </w:lvl>
    <w:lvl w:ilvl="1" w:tplc="05AE4D08" w:tentative="1">
      <w:start w:val="1"/>
      <w:numFmt w:val="lowerLetter"/>
      <w:lvlText w:val="%2."/>
      <w:lvlJc w:val="left"/>
      <w:pPr>
        <w:ind w:left="1440" w:hanging="360"/>
      </w:pPr>
    </w:lvl>
    <w:lvl w:ilvl="2" w:tplc="8EDABF98" w:tentative="1">
      <w:start w:val="1"/>
      <w:numFmt w:val="lowerRoman"/>
      <w:lvlText w:val="%3."/>
      <w:lvlJc w:val="right"/>
      <w:pPr>
        <w:ind w:left="2160" w:hanging="180"/>
      </w:pPr>
    </w:lvl>
    <w:lvl w:ilvl="3" w:tplc="AC20EACC" w:tentative="1">
      <w:start w:val="1"/>
      <w:numFmt w:val="decimal"/>
      <w:lvlText w:val="%4."/>
      <w:lvlJc w:val="left"/>
      <w:pPr>
        <w:ind w:left="2880" w:hanging="360"/>
      </w:pPr>
    </w:lvl>
    <w:lvl w:ilvl="4" w:tplc="5658C7BA" w:tentative="1">
      <w:start w:val="1"/>
      <w:numFmt w:val="lowerLetter"/>
      <w:lvlText w:val="%5."/>
      <w:lvlJc w:val="left"/>
      <w:pPr>
        <w:ind w:left="3600" w:hanging="360"/>
      </w:pPr>
    </w:lvl>
    <w:lvl w:ilvl="5" w:tplc="CAC44698" w:tentative="1">
      <w:start w:val="1"/>
      <w:numFmt w:val="lowerRoman"/>
      <w:lvlText w:val="%6."/>
      <w:lvlJc w:val="right"/>
      <w:pPr>
        <w:ind w:left="4320" w:hanging="180"/>
      </w:pPr>
    </w:lvl>
    <w:lvl w:ilvl="6" w:tplc="A014B90E" w:tentative="1">
      <w:start w:val="1"/>
      <w:numFmt w:val="decimal"/>
      <w:lvlText w:val="%7."/>
      <w:lvlJc w:val="left"/>
      <w:pPr>
        <w:ind w:left="5040" w:hanging="360"/>
      </w:pPr>
    </w:lvl>
    <w:lvl w:ilvl="7" w:tplc="EBAA7542" w:tentative="1">
      <w:start w:val="1"/>
      <w:numFmt w:val="lowerLetter"/>
      <w:lvlText w:val="%8."/>
      <w:lvlJc w:val="left"/>
      <w:pPr>
        <w:ind w:left="5760" w:hanging="360"/>
      </w:pPr>
    </w:lvl>
    <w:lvl w:ilvl="8" w:tplc="DE4ED7A0" w:tentative="1">
      <w:start w:val="1"/>
      <w:numFmt w:val="lowerRoman"/>
      <w:lvlText w:val="%9."/>
      <w:lvlJc w:val="right"/>
      <w:pPr>
        <w:ind w:left="6480" w:hanging="180"/>
      </w:pPr>
    </w:lvl>
  </w:abstractNum>
  <w:abstractNum w:abstractNumId="65" w15:restartNumberingAfterBreak="0">
    <w:nsid w:val="31677781"/>
    <w:multiLevelType w:val="hybridMultilevel"/>
    <w:tmpl w:val="E8DA6FB6"/>
    <w:lvl w:ilvl="0" w:tplc="6DEEA5AE">
      <w:start w:val="1"/>
      <w:numFmt w:val="bullet"/>
      <w:lvlText w:val=""/>
      <w:lvlJc w:val="left"/>
      <w:pPr>
        <w:ind w:left="720" w:hanging="360"/>
      </w:pPr>
      <w:rPr>
        <w:rFonts w:ascii="Symbol" w:hAnsi="Symbol" w:hint="default"/>
      </w:rPr>
    </w:lvl>
    <w:lvl w:ilvl="1" w:tplc="93C80184" w:tentative="1">
      <w:start w:val="1"/>
      <w:numFmt w:val="bullet"/>
      <w:lvlText w:val="o"/>
      <w:lvlJc w:val="left"/>
      <w:pPr>
        <w:ind w:left="1440" w:hanging="360"/>
      </w:pPr>
      <w:rPr>
        <w:rFonts w:ascii="Courier New" w:hAnsi="Courier New" w:cs="Courier New" w:hint="default"/>
      </w:rPr>
    </w:lvl>
    <w:lvl w:ilvl="2" w:tplc="6B948322" w:tentative="1">
      <w:start w:val="1"/>
      <w:numFmt w:val="bullet"/>
      <w:lvlText w:val=""/>
      <w:lvlJc w:val="left"/>
      <w:pPr>
        <w:ind w:left="2160" w:hanging="360"/>
      </w:pPr>
      <w:rPr>
        <w:rFonts w:ascii="Wingdings" w:hAnsi="Wingdings" w:hint="default"/>
      </w:rPr>
    </w:lvl>
    <w:lvl w:ilvl="3" w:tplc="10921906" w:tentative="1">
      <w:start w:val="1"/>
      <w:numFmt w:val="bullet"/>
      <w:lvlText w:val=""/>
      <w:lvlJc w:val="left"/>
      <w:pPr>
        <w:ind w:left="2880" w:hanging="360"/>
      </w:pPr>
      <w:rPr>
        <w:rFonts w:ascii="Symbol" w:hAnsi="Symbol" w:hint="default"/>
      </w:rPr>
    </w:lvl>
    <w:lvl w:ilvl="4" w:tplc="425AEFD2" w:tentative="1">
      <w:start w:val="1"/>
      <w:numFmt w:val="bullet"/>
      <w:lvlText w:val="o"/>
      <w:lvlJc w:val="left"/>
      <w:pPr>
        <w:ind w:left="3600" w:hanging="360"/>
      </w:pPr>
      <w:rPr>
        <w:rFonts w:ascii="Courier New" w:hAnsi="Courier New" w:cs="Courier New" w:hint="default"/>
      </w:rPr>
    </w:lvl>
    <w:lvl w:ilvl="5" w:tplc="D25817DC" w:tentative="1">
      <w:start w:val="1"/>
      <w:numFmt w:val="bullet"/>
      <w:lvlText w:val=""/>
      <w:lvlJc w:val="left"/>
      <w:pPr>
        <w:ind w:left="4320" w:hanging="360"/>
      </w:pPr>
      <w:rPr>
        <w:rFonts w:ascii="Wingdings" w:hAnsi="Wingdings" w:hint="default"/>
      </w:rPr>
    </w:lvl>
    <w:lvl w:ilvl="6" w:tplc="B08457AA" w:tentative="1">
      <w:start w:val="1"/>
      <w:numFmt w:val="bullet"/>
      <w:lvlText w:val=""/>
      <w:lvlJc w:val="left"/>
      <w:pPr>
        <w:ind w:left="5040" w:hanging="360"/>
      </w:pPr>
      <w:rPr>
        <w:rFonts w:ascii="Symbol" w:hAnsi="Symbol" w:hint="default"/>
      </w:rPr>
    </w:lvl>
    <w:lvl w:ilvl="7" w:tplc="6DD2999A" w:tentative="1">
      <w:start w:val="1"/>
      <w:numFmt w:val="bullet"/>
      <w:lvlText w:val="o"/>
      <w:lvlJc w:val="left"/>
      <w:pPr>
        <w:ind w:left="5760" w:hanging="360"/>
      </w:pPr>
      <w:rPr>
        <w:rFonts w:ascii="Courier New" w:hAnsi="Courier New" w:cs="Courier New" w:hint="default"/>
      </w:rPr>
    </w:lvl>
    <w:lvl w:ilvl="8" w:tplc="1D244FB2" w:tentative="1">
      <w:start w:val="1"/>
      <w:numFmt w:val="bullet"/>
      <w:lvlText w:val=""/>
      <w:lvlJc w:val="left"/>
      <w:pPr>
        <w:ind w:left="6480" w:hanging="360"/>
      </w:pPr>
      <w:rPr>
        <w:rFonts w:ascii="Wingdings" w:hAnsi="Wingdings" w:hint="default"/>
      </w:rPr>
    </w:lvl>
  </w:abstractNum>
  <w:abstractNum w:abstractNumId="66" w15:restartNumberingAfterBreak="0">
    <w:nsid w:val="319A140A"/>
    <w:multiLevelType w:val="hybridMultilevel"/>
    <w:tmpl w:val="BD284D72"/>
    <w:lvl w:ilvl="0" w:tplc="35545BE6">
      <w:start w:val="1"/>
      <w:numFmt w:val="bullet"/>
      <w:lvlText w:val=""/>
      <w:lvlJc w:val="left"/>
      <w:pPr>
        <w:ind w:left="1287" w:hanging="360"/>
      </w:pPr>
      <w:rPr>
        <w:rFonts w:ascii="Symbol" w:hAnsi="Symbol" w:hint="default"/>
      </w:rPr>
    </w:lvl>
    <w:lvl w:ilvl="1" w:tplc="05328F76" w:tentative="1">
      <w:start w:val="1"/>
      <w:numFmt w:val="bullet"/>
      <w:lvlText w:val="o"/>
      <w:lvlJc w:val="left"/>
      <w:pPr>
        <w:ind w:left="2007" w:hanging="360"/>
      </w:pPr>
      <w:rPr>
        <w:rFonts w:ascii="Courier New" w:hAnsi="Courier New" w:cs="Courier New" w:hint="default"/>
      </w:rPr>
    </w:lvl>
    <w:lvl w:ilvl="2" w:tplc="392A5352" w:tentative="1">
      <w:start w:val="1"/>
      <w:numFmt w:val="bullet"/>
      <w:lvlText w:val=""/>
      <w:lvlJc w:val="left"/>
      <w:pPr>
        <w:ind w:left="2727" w:hanging="360"/>
      </w:pPr>
      <w:rPr>
        <w:rFonts w:ascii="Wingdings" w:hAnsi="Wingdings" w:hint="default"/>
      </w:rPr>
    </w:lvl>
    <w:lvl w:ilvl="3" w:tplc="C8E808A4" w:tentative="1">
      <w:start w:val="1"/>
      <w:numFmt w:val="bullet"/>
      <w:lvlText w:val=""/>
      <w:lvlJc w:val="left"/>
      <w:pPr>
        <w:ind w:left="3447" w:hanging="360"/>
      </w:pPr>
      <w:rPr>
        <w:rFonts w:ascii="Symbol" w:hAnsi="Symbol" w:hint="default"/>
      </w:rPr>
    </w:lvl>
    <w:lvl w:ilvl="4" w:tplc="E7AC4ECE" w:tentative="1">
      <w:start w:val="1"/>
      <w:numFmt w:val="bullet"/>
      <w:lvlText w:val="o"/>
      <w:lvlJc w:val="left"/>
      <w:pPr>
        <w:ind w:left="4167" w:hanging="360"/>
      </w:pPr>
      <w:rPr>
        <w:rFonts w:ascii="Courier New" w:hAnsi="Courier New" w:cs="Courier New" w:hint="default"/>
      </w:rPr>
    </w:lvl>
    <w:lvl w:ilvl="5" w:tplc="BC6C0BDC" w:tentative="1">
      <w:start w:val="1"/>
      <w:numFmt w:val="bullet"/>
      <w:lvlText w:val=""/>
      <w:lvlJc w:val="left"/>
      <w:pPr>
        <w:ind w:left="4887" w:hanging="360"/>
      </w:pPr>
      <w:rPr>
        <w:rFonts w:ascii="Wingdings" w:hAnsi="Wingdings" w:hint="default"/>
      </w:rPr>
    </w:lvl>
    <w:lvl w:ilvl="6" w:tplc="3C02787C" w:tentative="1">
      <w:start w:val="1"/>
      <w:numFmt w:val="bullet"/>
      <w:lvlText w:val=""/>
      <w:lvlJc w:val="left"/>
      <w:pPr>
        <w:ind w:left="5607" w:hanging="360"/>
      </w:pPr>
      <w:rPr>
        <w:rFonts w:ascii="Symbol" w:hAnsi="Symbol" w:hint="default"/>
      </w:rPr>
    </w:lvl>
    <w:lvl w:ilvl="7" w:tplc="9A206658" w:tentative="1">
      <w:start w:val="1"/>
      <w:numFmt w:val="bullet"/>
      <w:lvlText w:val="o"/>
      <w:lvlJc w:val="left"/>
      <w:pPr>
        <w:ind w:left="6327" w:hanging="360"/>
      </w:pPr>
      <w:rPr>
        <w:rFonts w:ascii="Courier New" w:hAnsi="Courier New" w:cs="Courier New" w:hint="default"/>
      </w:rPr>
    </w:lvl>
    <w:lvl w:ilvl="8" w:tplc="97028DBE" w:tentative="1">
      <w:start w:val="1"/>
      <w:numFmt w:val="bullet"/>
      <w:lvlText w:val=""/>
      <w:lvlJc w:val="left"/>
      <w:pPr>
        <w:ind w:left="7047" w:hanging="360"/>
      </w:pPr>
      <w:rPr>
        <w:rFonts w:ascii="Wingdings" w:hAnsi="Wingdings" w:hint="default"/>
      </w:rPr>
    </w:lvl>
  </w:abstractNum>
  <w:abstractNum w:abstractNumId="67" w15:restartNumberingAfterBreak="0">
    <w:nsid w:val="31BE038F"/>
    <w:multiLevelType w:val="hybridMultilevel"/>
    <w:tmpl w:val="57CC7F46"/>
    <w:lvl w:ilvl="0" w:tplc="6A9A148C">
      <w:start w:val="1"/>
      <w:numFmt w:val="bullet"/>
      <w:lvlText w:val=""/>
      <w:lvlJc w:val="left"/>
      <w:pPr>
        <w:ind w:left="360" w:hanging="360"/>
      </w:pPr>
      <w:rPr>
        <w:rFonts w:ascii="Symbol" w:hAnsi="Symbol" w:hint="default"/>
      </w:rPr>
    </w:lvl>
    <w:lvl w:ilvl="1" w:tplc="B0680B98" w:tentative="1">
      <w:start w:val="1"/>
      <w:numFmt w:val="bullet"/>
      <w:lvlText w:val="o"/>
      <w:lvlJc w:val="left"/>
      <w:pPr>
        <w:ind w:left="1080" w:hanging="360"/>
      </w:pPr>
      <w:rPr>
        <w:rFonts w:ascii="Courier New" w:hAnsi="Courier New" w:cs="Courier New" w:hint="default"/>
      </w:rPr>
    </w:lvl>
    <w:lvl w:ilvl="2" w:tplc="16E4804A" w:tentative="1">
      <w:start w:val="1"/>
      <w:numFmt w:val="bullet"/>
      <w:lvlText w:val=""/>
      <w:lvlJc w:val="left"/>
      <w:pPr>
        <w:ind w:left="1800" w:hanging="360"/>
      </w:pPr>
      <w:rPr>
        <w:rFonts w:ascii="Wingdings" w:hAnsi="Wingdings" w:hint="default"/>
      </w:rPr>
    </w:lvl>
    <w:lvl w:ilvl="3" w:tplc="2378F586" w:tentative="1">
      <w:start w:val="1"/>
      <w:numFmt w:val="bullet"/>
      <w:lvlText w:val=""/>
      <w:lvlJc w:val="left"/>
      <w:pPr>
        <w:ind w:left="2520" w:hanging="360"/>
      </w:pPr>
      <w:rPr>
        <w:rFonts w:ascii="Symbol" w:hAnsi="Symbol" w:hint="default"/>
      </w:rPr>
    </w:lvl>
    <w:lvl w:ilvl="4" w:tplc="CCBE0E70" w:tentative="1">
      <w:start w:val="1"/>
      <w:numFmt w:val="bullet"/>
      <w:lvlText w:val="o"/>
      <w:lvlJc w:val="left"/>
      <w:pPr>
        <w:ind w:left="3240" w:hanging="360"/>
      </w:pPr>
      <w:rPr>
        <w:rFonts w:ascii="Courier New" w:hAnsi="Courier New" w:cs="Courier New" w:hint="default"/>
      </w:rPr>
    </w:lvl>
    <w:lvl w:ilvl="5" w:tplc="5F1E72B2" w:tentative="1">
      <w:start w:val="1"/>
      <w:numFmt w:val="bullet"/>
      <w:lvlText w:val=""/>
      <w:lvlJc w:val="left"/>
      <w:pPr>
        <w:ind w:left="3960" w:hanging="360"/>
      </w:pPr>
      <w:rPr>
        <w:rFonts w:ascii="Wingdings" w:hAnsi="Wingdings" w:hint="default"/>
      </w:rPr>
    </w:lvl>
    <w:lvl w:ilvl="6" w:tplc="89FCEB5C" w:tentative="1">
      <w:start w:val="1"/>
      <w:numFmt w:val="bullet"/>
      <w:lvlText w:val=""/>
      <w:lvlJc w:val="left"/>
      <w:pPr>
        <w:ind w:left="4680" w:hanging="360"/>
      </w:pPr>
      <w:rPr>
        <w:rFonts w:ascii="Symbol" w:hAnsi="Symbol" w:hint="default"/>
      </w:rPr>
    </w:lvl>
    <w:lvl w:ilvl="7" w:tplc="B1941A38" w:tentative="1">
      <w:start w:val="1"/>
      <w:numFmt w:val="bullet"/>
      <w:lvlText w:val="o"/>
      <w:lvlJc w:val="left"/>
      <w:pPr>
        <w:ind w:left="5400" w:hanging="360"/>
      </w:pPr>
      <w:rPr>
        <w:rFonts w:ascii="Courier New" w:hAnsi="Courier New" w:cs="Courier New" w:hint="default"/>
      </w:rPr>
    </w:lvl>
    <w:lvl w:ilvl="8" w:tplc="2466E1F2" w:tentative="1">
      <w:start w:val="1"/>
      <w:numFmt w:val="bullet"/>
      <w:lvlText w:val=""/>
      <w:lvlJc w:val="left"/>
      <w:pPr>
        <w:ind w:left="6120" w:hanging="360"/>
      </w:pPr>
      <w:rPr>
        <w:rFonts w:ascii="Wingdings" w:hAnsi="Wingdings" w:hint="default"/>
      </w:rPr>
    </w:lvl>
  </w:abstractNum>
  <w:abstractNum w:abstractNumId="68" w15:restartNumberingAfterBreak="0">
    <w:nsid w:val="3247052A"/>
    <w:multiLevelType w:val="singleLevel"/>
    <w:tmpl w:val="99F24E0C"/>
    <w:name w:val="WWlb"/>
    <w:lvl w:ilvl="0">
      <w:start w:val="1"/>
      <w:numFmt w:val="bullet"/>
      <w:lvlText w:val="•"/>
      <w:lvlJc w:val="left"/>
      <w:pPr>
        <w:tabs>
          <w:tab w:val="num" w:pos="0"/>
        </w:tabs>
        <w:ind w:left="0" w:firstLine="0"/>
      </w:pPr>
      <w:rPr>
        <w:rFonts w:ascii="Times New Roman" w:hAnsi="Times New Roman" w:cs="Times New Roman" w:hint="default"/>
        <w:b w:val="0"/>
        <w:i w:val="0"/>
        <w:caps w:val="0"/>
        <w:sz w:val="32"/>
        <w:u w:val="none"/>
        <w:vertAlign w:val="baseline"/>
      </w:rPr>
    </w:lvl>
  </w:abstractNum>
  <w:abstractNum w:abstractNumId="69"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70" w15:restartNumberingAfterBreak="0">
    <w:nsid w:val="32DC4EF0"/>
    <w:multiLevelType w:val="hybridMultilevel"/>
    <w:tmpl w:val="4532F5F4"/>
    <w:lvl w:ilvl="0" w:tplc="B2723A56">
      <w:start w:val="1"/>
      <w:numFmt w:val="bullet"/>
      <w:lvlText w:val=""/>
      <w:lvlJc w:val="left"/>
      <w:pPr>
        <w:tabs>
          <w:tab w:val="num" w:pos="567"/>
        </w:tabs>
        <w:ind w:left="567" w:hanging="567"/>
      </w:pPr>
      <w:rPr>
        <w:rFonts w:ascii="Symbol" w:hAnsi="Symbol" w:hint="default"/>
      </w:rPr>
    </w:lvl>
    <w:lvl w:ilvl="1" w:tplc="454E1CBA" w:tentative="1">
      <w:start w:val="1"/>
      <w:numFmt w:val="bullet"/>
      <w:lvlText w:val="o"/>
      <w:lvlJc w:val="left"/>
      <w:pPr>
        <w:tabs>
          <w:tab w:val="num" w:pos="1440"/>
        </w:tabs>
        <w:ind w:left="1440" w:hanging="360"/>
      </w:pPr>
      <w:rPr>
        <w:rFonts w:ascii="Courier New" w:hAnsi="Courier New" w:cs="Courier New" w:hint="default"/>
      </w:rPr>
    </w:lvl>
    <w:lvl w:ilvl="2" w:tplc="74CE754E" w:tentative="1">
      <w:start w:val="1"/>
      <w:numFmt w:val="bullet"/>
      <w:lvlText w:val=""/>
      <w:lvlJc w:val="left"/>
      <w:pPr>
        <w:tabs>
          <w:tab w:val="num" w:pos="2160"/>
        </w:tabs>
        <w:ind w:left="2160" w:hanging="360"/>
      </w:pPr>
      <w:rPr>
        <w:rFonts w:ascii="Wingdings" w:hAnsi="Wingdings" w:hint="default"/>
      </w:rPr>
    </w:lvl>
    <w:lvl w:ilvl="3" w:tplc="A03EDF76" w:tentative="1">
      <w:start w:val="1"/>
      <w:numFmt w:val="bullet"/>
      <w:lvlText w:val=""/>
      <w:lvlJc w:val="left"/>
      <w:pPr>
        <w:tabs>
          <w:tab w:val="num" w:pos="2880"/>
        </w:tabs>
        <w:ind w:left="2880" w:hanging="360"/>
      </w:pPr>
      <w:rPr>
        <w:rFonts w:ascii="Symbol" w:hAnsi="Symbol" w:hint="default"/>
      </w:rPr>
    </w:lvl>
    <w:lvl w:ilvl="4" w:tplc="507AE162" w:tentative="1">
      <w:start w:val="1"/>
      <w:numFmt w:val="bullet"/>
      <w:lvlText w:val="o"/>
      <w:lvlJc w:val="left"/>
      <w:pPr>
        <w:tabs>
          <w:tab w:val="num" w:pos="3600"/>
        </w:tabs>
        <w:ind w:left="3600" w:hanging="360"/>
      </w:pPr>
      <w:rPr>
        <w:rFonts w:ascii="Courier New" w:hAnsi="Courier New" w:cs="Courier New" w:hint="default"/>
      </w:rPr>
    </w:lvl>
    <w:lvl w:ilvl="5" w:tplc="27A2E3A6" w:tentative="1">
      <w:start w:val="1"/>
      <w:numFmt w:val="bullet"/>
      <w:lvlText w:val=""/>
      <w:lvlJc w:val="left"/>
      <w:pPr>
        <w:tabs>
          <w:tab w:val="num" w:pos="4320"/>
        </w:tabs>
        <w:ind w:left="4320" w:hanging="360"/>
      </w:pPr>
      <w:rPr>
        <w:rFonts w:ascii="Wingdings" w:hAnsi="Wingdings" w:hint="default"/>
      </w:rPr>
    </w:lvl>
    <w:lvl w:ilvl="6" w:tplc="07048482" w:tentative="1">
      <w:start w:val="1"/>
      <w:numFmt w:val="bullet"/>
      <w:lvlText w:val=""/>
      <w:lvlJc w:val="left"/>
      <w:pPr>
        <w:tabs>
          <w:tab w:val="num" w:pos="5040"/>
        </w:tabs>
        <w:ind w:left="5040" w:hanging="360"/>
      </w:pPr>
      <w:rPr>
        <w:rFonts w:ascii="Symbol" w:hAnsi="Symbol" w:hint="default"/>
      </w:rPr>
    </w:lvl>
    <w:lvl w:ilvl="7" w:tplc="14AEDB06" w:tentative="1">
      <w:start w:val="1"/>
      <w:numFmt w:val="bullet"/>
      <w:lvlText w:val="o"/>
      <w:lvlJc w:val="left"/>
      <w:pPr>
        <w:tabs>
          <w:tab w:val="num" w:pos="5760"/>
        </w:tabs>
        <w:ind w:left="5760" w:hanging="360"/>
      </w:pPr>
      <w:rPr>
        <w:rFonts w:ascii="Courier New" w:hAnsi="Courier New" w:cs="Courier New" w:hint="default"/>
      </w:rPr>
    </w:lvl>
    <w:lvl w:ilvl="8" w:tplc="15060AA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31F6CD3"/>
    <w:multiLevelType w:val="hybridMultilevel"/>
    <w:tmpl w:val="41FCCAFA"/>
    <w:lvl w:ilvl="0" w:tplc="A3F684B4">
      <w:start w:val="1"/>
      <w:numFmt w:val="bullet"/>
      <w:lvlText w:val=""/>
      <w:lvlJc w:val="left"/>
      <w:pPr>
        <w:ind w:left="720" w:hanging="360"/>
      </w:pPr>
      <w:rPr>
        <w:rFonts w:ascii="Symbol" w:hAnsi="Symbol" w:hint="default"/>
      </w:rPr>
    </w:lvl>
    <w:lvl w:ilvl="1" w:tplc="8D34936A" w:tentative="1">
      <w:start w:val="1"/>
      <w:numFmt w:val="bullet"/>
      <w:lvlText w:val="o"/>
      <w:lvlJc w:val="left"/>
      <w:pPr>
        <w:ind w:left="1440" w:hanging="360"/>
      </w:pPr>
      <w:rPr>
        <w:rFonts w:ascii="Courier New" w:hAnsi="Courier New" w:cs="Courier New" w:hint="default"/>
      </w:rPr>
    </w:lvl>
    <w:lvl w:ilvl="2" w:tplc="E21494D0" w:tentative="1">
      <w:start w:val="1"/>
      <w:numFmt w:val="bullet"/>
      <w:lvlText w:val=""/>
      <w:lvlJc w:val="left"/>
      <w:pPr>
        <w:ind w:left="2160" w:hanging="360"/>
      </w:pPr>
      <w:rPr>
        <w:rFonts w:ascii="Wingdings" w:hAnsi="Wingdings" w:hint="default"/>
      </w:rPr>
    </w:lvl>
    <w:lvl w:ilvl="3" w:tplc="9740DCF0" w:tentative="1">
      <w:start w:val="1"/>
      <w:numFmt w:val="bullet"/>
      <w:lvlText w:val=""/>
      <w:lvlJc w:val="left"/>
      <w:pPr>
        <w:ind w:left="2880" w:hanging="360"/>
      </w:pPr>
      <w:rPr>
        <w:rFonts w:ascii="Symbol" w:hAnsi="Symbol" w:hint="default"/>
      </w:rPr>
    </w:lvl>
    <w:lvl w:ilvl="4" w:tplc="9A787C7C" w:tentative="1">
      <w:start w:val="1"/>
      <w:numFmt w:val="bullet"/>
      <w:lvlText w:val="o"/>
      <w:lvlJc w:val="left"/>
      <w:pPr>
        <w:ind w:left="3600" w:hanging="360"/>
      </w:pPr>
      <w:rPr>
        <w:rFonts w:ascii="Courier New" w:hAnsi="Courier New" w:cs="Courier New" w:hint="default"/>
      </w:rPr>
    </w:lvl>
    <w:lvl w:ilvl="5" w:tplc="000E75FE" w:tentative="1">
      <w:start w:val="1"/>
      <w:numFmt w:val="bullet"/>
      <w:lvlText w:val=""/>
      <w:lvlJc w:val="left"/>
      <w:pPr>
        <w:ind w:left="4320" w:hanging="360"/>
      </w:pPr>
      <w:rPr>
        <w:rFonts w:ascii="Wingdings" w:hAnsi="Wingdings" w:hint="default"/>
      </w:rPr>
    </w:lvl>
    <w:lvl w:ilvl="6" w:tplc="05028A1C" w:tentative="1">
      <w:start w:val="1"/>
      <w:numFmt w:val="bullet"/>
      <w:lvlText w:val=""/>
      <w:lvlJc w:val="left"/>
      <w:pPr>
        <w:ind w:left="5040" w:hanging="360"/>
      </w:pPr>
      <w:rPr>
        <w:rFonts w:ascii="Symbol" w:hAnsi="Symbol" w:hint="default"/>
      </w:rPr>
    </w:lvl>
    <w:lvl w:ilvl="7" w:tplc="E5C8ECD2" w:tentative="1">
      <w:start w:val="1"/>
      <w:numFmt w:val="bullet"/>
      <w:lvlText w:val="o"/>
      <w:lvlJc w:val="left"/>
      <w:pPr>
        <w:ind w:left="5760" w:hanging="360"/>
      </w:pPr>
      <w:rPr>
        <w:rFonts w:ascii="Courier New" w:hAnsi="Courier New" w:cs="Courier New" w:hint="default"/>
      </w:rPr>
    </w:lvl>
    <w:lvl w:ilvl="8" w:tplc="BC92B50C" w:tentative="1">
      <w:start w:val="1"/>
      <w:numFmt w:val="bullet"/>
      <w:lvlText w:val=""/>
      <w:lvlJc w:val="left"/>
      <w:pPr>
        <w:ind w:left="6480" w:hanging="360"/>
      </w:pPr>
      <w:rPr>
        <w:rFonts w:ascii="Wingdings" w:hAnsi="Wingdings" w:hint="default"/>
      </w:rPr>
    </w:lvl>
  </w:abstractNum>
  <w:abstractNum w:abstractNumId="72" w15:restartNumberingAfterBreak="0">
    <w:nsid w:val="332C56A5"/>
    <w:multiLevelType w:val="hybridMultilevel"/>
    <w:tmpl w:val="792640D0"/>
    <w:lvl w:ilvl="0" w:tplc="2FF8C43A">
      <w:start w:val="1"/>
      <w:numFmt w:val="bullet"/>
      <w:lvlText w:val=""/>
      <w:lvlJc w:val="left"/>
      <w:pPr>
        <w:ind w:left="720" w:hanging="360"/>
      </w:pPr>
      <w:rPr>
        <w:rFonts w:ascii="Symbol" w:hAnsi="Symbol" w:hint="default"/>
      </w:rPr>
    </w:lvl>
    <w:lvl w:ilvl="1" w:tplc="9F344036" w:tentative="1">
      <w:start w:val="1"/>
      <w:numFmt w:val="bullet"/>
      <w:lvlText w:val="o"/>
      <w:lvlJc w:val="left"/>
      <w:pPr>
        <w:ind w:left="1440" w:hanging="360"/>
      </w:pPr>
      <w:rPr>
        <w:rFonts w:ascii="Courier New" w:hAnsi="Courier New" w:cs="Courier New" w:hint="default"/>
      </w:rPr>
    </w:lvl>
    <w:lvl w:ilvl="2" w:tplc="E3D6133C" w:tentative="1">
      <w:start w:val="1"/>
      <w:numFmt w:val="bullet"/>
      <w:lvlText w:val=""/>
      <w:lvlJc w:val="left"/>
      <w:pPr>
        <w:ind w:left="2160" w:hanging="360"/>
      </w:pPr>
      <w:rPr>
        <w:rFonts w:ascii="Wingdings" w:hAnsi="Wingdings" w:hint="default"/>
      </w:rPr>
    </w:lvl>
    <w:lvl w:ilvl="3" w:tplc="3CE23836" w:tentative="1">
      <w:start w:val="1"/>
      <w:numFmt w:val="bullet"/>
      <w:lvlText w:val=""/>
      <w:lvlJc w:val="left"/>
      <w:pPr>
        <w:ind w:left="2880" w:hanging="360"/>
      </w:pPr>
      <w:rPr>
        <w:rFonts w:ascii="Symbol" w:hAnsi="Symbol" w:hint="default"/>
      </w:rPr>
    </w:lvl>
    <w:lvl w:ilvl="4" w:tplc="D02CA6A0" w:tentative="1">
      <w:start w:val="1"/>
      <w:numFmt w:val="bullet"/>
      <w:lvlText w:val="o"/>
      <w:lvlJc w:val="left"/>
      <w:pPr>
        <w:ind w:left="3600" w:hanging="360"/>
      </w:pPr>
      <w:rPr>
        <w:rFonts w:ascii="Courier New" w:hAnsi="Courier New" w:cs="Courier New" w:hint="default"/>
      </w:rPr>
    </w:lvl>
    <w:lvl w:ilvl="5" w:tplc="B1D0F85E" w:tentative="1">
      <w:start w:val="1"/>
      <w:numFmt w:val="bullet"/>
      <w:lvlText w:val=""/>
      <w:lvlJc w:val="left"/>
      <w:pPr>
        <w:ind w:left="4320" w:hanging="360"/>
      </w:pPr>
      <w:rPr>
        <w:rFonts w:ascii="Wingdings" w:hAnsi="Wingdings" w:hint="default"/>
      </w:rPr>
    </w:lvl>
    <w:lvl w:ilvl="6" w:tplc="E7403EB0" w:tentative="1">
      <w:start w:val="1"/>
      <w:numFmt w:val="bullet"/>
      <w:lvlText w:val=""/>
      <w:lvlJc w:val="left"/>
      <w:pPr>
        <w:ind w:left="5040" w:hanging="360"/>
      </w:pPr>
      <w:rPr>
        <w:rFonts w:ascii="Symbol" w:hAnsi="Symbol" w:hint="default"/>
      </w:rPr>
    </w:lvl>
    <w:lvl w:ilvl="7" w:tplc="37062BBC" w:tentative="1">
      <w:start w:val="1"/>
      <w:numFmt w:val="bullet"/>
      <w:lvlText w:val="o"/>
      <w:lvlJc w:val="left"/>
      <w:pPr>
        <w:ind w:left="5760" w:hanging="360"/>
      </w:pPr>
      <w:rPr>
        <w:rFonts w:ascii="Courier New" w:hAnsi="Courier New" w:cs="Courier New" w:hint="default"/>
      </w:rPr>
    </w:lvl>
    <w:lvl w:ilvl="8" w:tplc="3FEA4AC6" w:tentative="1">
      <w:start w:val="1"/>
      <w:numFmt w:val="bullet"/>
      <w:lvlText w:val=""/>
      <w:lvlJc w:val="left"/>
      <w:pPr>
        <w:ind w:left="6480" w:hanging="360"/>
      </w:pPr>
      <w:rPr>
        <w:rFonts w:ascii="Wingdings" w:hAnsi="Wingdings" w:hint="default"/>
      </w:rPr>
    </w:lvl>
  </w:abstractNum>
  <w:abstractNum w:abstractNumId="73" w15:restartNumberingAfterBreak="0">
    <w:nsid w:val="340855E5"/>
    <w:multiLevelType w:val="hybridMultilevel"/>
    <w:tmpl w:val="C9B25E4C"/>
    <w:lvl w:ilvl="0" w:tplc="4C7ED446">
      <w:start w:val="1"/>
      <w:numFmt w:val="bullet"/>
      <w:lvlText w:val=""/>
      <w:lvlJc w:val="left"/>
      <w:pPr>
        <w:ind w:left="720" w:hanging="360"/>
      </w:pPr>
      <w:rPr>
        <w:rFonts w:ascii="Symbol" w:hAnsi="Symbol" w:hint="default"/>
      </w:rPr>
    </w:lvl>
    <w:lvl w:ilvl="1" w:tplc="288E21E6" w:tentative="1">
      <w:start w:val="1"/>
      <w:numFmt w:val="bullet"/>
      <w:lvlText w:val="o"/>
      <w:lvlJc w:val="left"/>
      <w:pPr>
        <w:ind w:left="1440" w:hanging="360"/>
      </w:pPr>
      <w:rPr>
        <w:rFonts w:ascii="Courier New" w:hAnsi="Courier New" w:cs="Courier New" w:hint="default"/>
      </w:rPr>
    </w:lvl>
    <w:lvl w:ilvl="2" w:tplc="DAE662B8" w:tentative="1">
      <w:start w:val="1"/>
      <w:numFmt w:val="bullet"/>
      <w:lvlText w:val=""/>
      <w:lvlJc w:val="left"/>
      <w:pPr>
        <w:ind w:left="2160" w:hanging="360"/>
      </w:pPr>
      <w:rPr>
        <w:rFonts w:ascii="Wingdings" w:hAnsi="Wingdings" w:hint="default"/>
      </w:rPr>
    </w:lvl>
    <w:lvl w:ilvl="3" w:tplc="B11286D2" w:tentative="1">
      <w:start w:val="1"/>
      <w:numFmt w:val="bullet"/>
      <w:lvlText w:val=""/>
      <w:lvlJc w:val="left"/>
      <w:pPr>
        <w:ind w:left="2880" w:hanging="360"/>
      </w:pPr>
      <w:rPr>
        <w:rFonts w:ascii="Symbol" w:hAnsi="Symbol" w:hint="default"/>
      </w:rPr>
    </w:lvl>
    <w:lvl w:ilvl="4" w:tplc="9C54C3F6" w:tentative="1">
      <w:start w:val="1"/>
      <w:numFmt w:val="bullet"/>
      <w:lvlText w:val="o"/>
      <w:lvlJc w:val="left"/>
      <w:pPr>
        <w:ind w:left="3600" w:hanging="360"/>
      </w:pPr>
      <w:rPr>
        <w:rFonts w:ascii="Courier New" w:hAnsi="Courier New" w:cs="Courier New" w:hint="default"/>
      </w:rPr>
    </w:lvl>
    <w:lvl w:ilvl="5" w:tplc="409034C8" w:tentative="1">
      <w:start w:val="1"/>
      <w:numFmt w:val="bullet"/>
      <w:lvlText w:val=""/>
      <w:lvlJc w:val="left"/>
      <w:pPr>
        <w:ind w:left="4320" w:hanging="360"/>
      </w:pPr>
      <w:rPr>
        <w:rFonts w:ascii="Wingdings" w:hAnsi="Wingdings" w:hint="default"/>
      </w:rPr>
    </w:lvl>
    <w:lvl w:ilvl="6" w:tplc="47CCB76C" w:tentative="1">
      <w:start w:val="1"/>
      <w:numFmt w:val="bullet"/>
      <w:lvlText w:val=""/>
      <w:lvlJc w:val="left"/>
      <w:pPr>
        <w:ind w:left="5040" w:hanging="360"/>
      </w:pPr>
      <w:rPr>
        <w:rFonts w:ascii="Symbol" w:hAnsi="Symbol" w:hint="default"/>
      </w:rPr>
    </w:lvl>
    <w:lvl w:ilvl="7" w:tplc="41769A1A" w:tentative="1">
      <w:start w:val="1"/>
      <w:numFmt w:val="bullet"/>
      <w:lvlText w:val="o"/>
      <w:lvlJc w:val="left"/>
      <w:pPr>
        <w:ind w:left="5760" w:hanging="360"/>
      </w:pPr>
      <w:rPr>
        <w:rFonts w:ascii="Courier New" w:hAnsi="Courier New" w:cs="Courier New" w:hint="default"/>
      </w:rPr>
    </w:lvl>
    <w:lvl w:ilvl="8" w:tplc="805250EE" w:tentative="1">
      <w:start w:val="1"/>
      <w:numFmt w:val="bullet"/>
      <w:lvlText w:val=""/>
      <w:lvlJc w:val="left"/>
      <w:pPr>
        <w:ind w:left="6480" w:hanging="360"/>
      </w:pPr>
      <w:rPr>
        <w:rFonts w:ascii="Wingdings" w:hAnsi="Wingdings" w:hint="default"/>
      </w:rPr>
    </w:lvl>
  </w:abstractNum>
  <w:abstractNum w:abstractNumId="74" w15:restartNumberingAfterBreak="0">
    <w:nsid w:val="35F23B0D"/>
    <w:multiLevelType w:val="hybridMultilevel"/>
    <w:tmpl w:val="60A8A264"/>
    <w:lvl w:ilvl="0" w:tplc="34A4C1C6">
      <w:start w:val="1"/>
      <w:numFmt w:val="bullet"/>
      <w:lvlText w:val=""/>
      <w:lvlJc w:val="left"/>
      <w:pPr>
        <w:tabs>
          <w:tab w:val="num" w:pos="567"/>
        </w:tabs>
        <w:ind w:left="567" w:hanging="567"/>
      </w:pPr>
      <w:rPr>
        <w:rFonts w:ascii="Symbol" w:hAnsi="Symbol" w:hint="default"/>
      </w:rPr>
    </w:lvl>
    <w:lvl w:ilvl="1" w:tplc="62747E4A" w:tentative="1">
      <w:start w:val="1"/>
      <w:numFmt w:val="bullet"/>
      <w:lvlText w:val="o"/>
      <w:lvlJc w:val="left"/>
      <w:pPr>
        <w:tabs>
          <w:tab w:val="num" w:pos="1440"/>
        </w:tabs>
        <w:ind w:left="1440" w:hanging="360"/>
      </w:pPr>
      <w:rPr>
        <w:rFonts w:ascii="Courier New" w:hAnsi="Courier New" w:cs="Courier New" w:hint="default"/>
      </w:rPr>
    </w:lvl>
    <w:lvl w:ilvl="2" w:tplc="56EE6160" w:tentative="1">
      <w:start w:val="1"/>
      <w:numFmt w:val="bullet"/>
      <w:lvlText w:val=""/>
      <w:lvlJc w:val="left"/>
      <w:pPr>
        <w:tabs>
          <w:tab w:val="num" w:pos="2160"/>
        </w:tabs>
        <w:ind w:left="2160" w:hanging="360"/>
      </w:pPr>
      <w:rPr>
        <w:rFonts w:ascii="Wingdings" w:hAnsi="Wingdings" w:hint="default"/>
      </w:rPr>
    </w:lvl>
    <w:lvl w:ilvl="3" w:tplc="1960E840" w:tentative="1">
      <w:start w:val="1"/>
      <w:numFmt w:val="bullet"/>
      <w:lvlText w:val=""/>
      <w:lvlJc w:val="left"/>
      <w:pPr>
        <w:tabs>
          <w:tab w:val="num" w:pos="2880"/>
        </w:tabs>
        <w:ind w:left="2880" w:hanging="360"/>
      </w:pPr>
      <w:rPr>
        <w:rFonts w:ascii="Symbol" w:hAnsi="Symbol" w:hint="default"/>
      </w:rPr>
    </w:lvl>
    <w:lvl w:ilvl="4" w:tplc="933004DC" w:tentative="1">
      <w:start w:val="1"/>
      <w:numFmt w:val="bullet"/>
      <w:lvlText w:val="o"/>
      <w:lvlJc w:val="left"/>
      <w:pPr>
        <w:tabs>
          <w:tab w:val="num" w:pos="3600"/>
        </w:tabs>
        <w:ind w:left="3600" w:hanging="360"/>
      </w:pPr>
      <w:rPr>
        <w:rFonts w:ascii="Courier New" w:hAnsi="Courier New" w:cs="Courier New" w:hint="default"/>
      </w:rPr>
    </w:lvl>
    <w:lvl w:ilvl="5" w:tplc="A4AC006C" w:tentative="1">
      <w:start w:val="1"/>
      <w:numFmt w:val="bullet"/>
      <w:lvlText w:val=""/>
      <w:lvlJc w:val="left"/>
      <w:pPr>
        <w:tabs>
          <w:tab w:val="num" w:pos="4320"/>
        </w:tabs>
        <w:ind w:left="4320" w:hanging="360"/>
      </w:pPr>
      <w:rPr>
        <w:rFonts w:ascii="Wingdings" w:hAnsi="Wingdings" w:hint="default"/>
      </w:rPr>
    </w:lvl>
    <w:lvl w:ilvl="6" w:tplc="80EC5D6A" w:tentative="1">
      <w:start w:val="1"/>
      <w:numFmt w:val="bullet"/>
      <w:lvlText w:val=""/>
      <w:lvlJc w:val="left"/>
      <w:pPr>
        <w:tabs>
          <w:tab w:val="num" w:pos="5040"/>
        </w:tabs>
        <w:ind w:left="5040" w:hanging="360"/>
      </w:pPr>
      <w:rPr>
        <w:rFonts w:ascii="Symbol" w:hAnsi="Symbol" w:hint="default"/>
      </w:rPr>
    </w:lvl>
    <w:lvl w:ilvl="7" w:tplc="3F10A6A4" w:tentative="1">
      <w:start w:val="1"/>
      <w:numFmt w:val="bullet"/>
      <w:lvlText w:val="o"/>
      <w:lvlJc w:val="left"/>
      <w:pPr>
        <w:tabs>
          <w:tab w:val="num" w:pos="5760"/>
        </w:tabs>
        <w:ind w:left="5760" w:hanging="360"/>
      </w:pPr>
      <w:rPr>
        <w:rFonts w:ascii="Courier New" w:hAnsi="Courier New" w:cs="Courier New" w:hint="default"/>
      </w:rPr>
    </w:lvl>
    <w:lvl w:ilvl="8" w:tplc="59E62DC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6" w15:restartNumberingAfterBreak="0">
    <w:nsid w:val="3895639F"/>
    <w:multiLevelType w:val="hybridMultilevel"/>
    <w:tmpl w:val="2B745078"/>
    <w:lvl w:ilvl="0" w:tplc="FFAE55FA">
      <w:start w:val="1"/>
      <w:numFmt w:val="bullet"/>
      <w:lvlText w:val=""/>
      <w:lvlJc w:val="left"/>
      <w:pPr>
        <w:ind w:left="720" w:hanging="360"/>
      </w:pPr>
      <w:rPr>
        <w:rFonts w:ascii="Symbol" w:hAnsi="Symbol" w:hint="default"/>
      </w:rPr>
    </w:lvl>
    <w:lvl w:ilvl="1" w:tplc="BF8ABD08" w:tentative="1">
      <w:start w:val="1"/>
      <w:numFmt w:val="bullet"/>
      <w:lvlText w:val="o"/>
      <w:lvlJc w:val="left"/>
      <w:pPr>
        <w:ind w:left="1440" w:hanging="360"/>
      </w:pPr>
      <w:rPr>
        <w:rFonts w:ascii="Courier New" w:hAnsi="Courier New" w:cs="Courier New" w:hint="default"/>
      </w:rPr>
    </w:lvl>
    <w:lvl w:ilvl="2" w:tplc="6B82C380" w:tentative="1">
      <w:start w:val="1"/>
      <w:numFmt w:val="bullet"/>
      <w:lvlText w:val=""/>
      <w:lvlJc w:val="left"/>
      <w:pPr>
        <w:ind w:left="2160" w:hanging="360"/>
      </w:pPr>
      <w:rPr>
        <w:rFonts w:ascii="Wingdings" w:hAnsi="Wingdings" w:hint="default"/>
      </w:rPr>
    </w:lvl>
    <w:lvl w:ilvl="3" w:tplc="9860016C" w:tentative="1">
      <w:start w:val="1"/>
      <w:numFmt w:val="bullet"/>
      <w:lvlText w:val=""/>
      <w:lvlJc w:val="left"/>
      <w:pPr>
        <w:ind w:left="2880" w:hanging="360"/>
      </w:pPr>
      <w:rPr>
        <w:rFonts w:ascii="Symbol" w:hAnsi="Symbol" w:hint="default"/>
      </w:rPr>
    </w:lvl>
    <w:lvl w:ilvl="4" w:tplc="01E876E6" w:tentative="1">
      <w:start w:val="1"/>
      <w:numFmt w:val="bullet"/>
      <w:lvlText w:val="o"/>
      <w:lvlJc w:val="left"/>
      <w:pPr>
        <w:ind w:left="3600" w:hanging="360"/>
      </w:pPr>
      <w:rPr>
        <w:rFonts w:ascii="Courier New" w:hAnsi="Courier New" w:cs="Courier New" w:hint="default"/>
      </w:rPr>
    </w:lvl>
    <w:lvl w:ilvl="5" w:tplc="C3A668C4" w:tentative="1">
      <w:start w:val="1"/>
      <w:numFmt w:val="bullet"/>
      <w:lvlText w:val=""/>
      <w:lvlJc w:val="left"/>
      <w:pPr>
        <w:ind w:left="4320" w:hanging="360"/>
      </w:pPr>
      <w:rPr>
        <w:rFonts w:ascii="Wingdings" w:hAnsi="Wingdings" w:hint="default"/>
      </w:rPr>
    </w:lvl>
    <w:lvl w:ilvl="6" w:tplc="9EACBCD2" w:tentative="1">
      <w:start w:val="1"/>
      <w:numFmt w:val="bullet"/>
      <w:lvlText w:val=""/>
      <w:lvlJc w:val="left"/>
      <w:pPr>
        <w:ind w:left="5040" w:hanging="360"/>
      </w:pPr>
      <w:rPr>
        <w:rFonts w:ascii="Symbol" w:hAnsi="Symbol" w:hint="default"/>
      </w:rPr>
    </w:lvl>
    <w:lvl w:ilvl="7" w:tplc="5E824006" w:tentative="1">
      <w:start w:val="1"/>
      <w:numFmt w:val="bullet"/>
      <w:lvlText w:val="o"/>
      <w:lvlJc w:val="left"/>
      <w:pPr>
        <w:ind w:left="5760" w:hanging="360"/>
      </w:pPr>
      <w:rPr>
        <w:rFonts w:ascii="Courier New" w:hAnsi="Courier New" w:cs="Courier New" w:hint="default"/>
      </w:rPr>
    </w:lvl>
    <w:lvl w:ilvl="8" w:tplc="82D802E6" w:tentative="1">
      <w:start w:val="1"/>
      <w:numFmt w:val="bullet"/>
      <w:lvlText w:val=""/>
      <w:lvlJc w:val="left"/>
      <w:pPr>
        <w:ind w:left="6480" w:hanging="360"/>
      </w:pPr>
      <w:rPr>
        <w:rFonts w:ascii="Wingdings" w:hAnsi="Wingdings" w:hint="default"/>
      </w:rPr>
    </w:lvl>
  </w:abstractNum>
  <w:abstractNum w:abstractNumId="77" w15:restartNumberingAfterBreak="0">
    <w:nsid w:val="39843857"/>
    <w:multiLevelType w:val="hybridMultilevel"/>
    <w:tmpl w:val="52644E7E"/>
    <w:lvl w:ilvl="0" w:tplc="6332E3CC">
      <w:start w:val="1"/>
      <w:numFmt w:val="bullet"/>
      <w:lvlText w:val=""/>
      <w:lvlJc w:val="left"/>
      <w:pPr>
        <w:tabs>
          <w:tab w:val="num" w:pos="567"/>
        </w:tabs>
        <w:ind w:left="567" w:hanging="567"/>
      </w:pPr>
      <w:rPr>
        <w:rFonts w:ascii="Symbol" w:hAnsi="Symbol" w:hint="default"/>
      </w:rPr>
    </w:lvl>
    <w:lvl w:ilvl="1" w:tplc="878CA056" w:tentative="1">
      <w:start w:val="1"/>
      <w:numFmt w:val="bullet"/>
      <w:lvlText w:val="o"/>
      <w:lvlJc w:val="left"/>
      <w:pPr>
        <w:tabs>
          <w:tab w:val="num" w:pos="1440"/>
        </w:tabs>
        <w:ind w:left="1440" w:hanging="360"/>
      </w:pPr>
      <w:rPr>
        <w:rFonts w:ascii="Courier New" w:hAnsi="Courier New" w:cs="Courier New" w:hint="default"/>
      </w:rPr>
    </w:lvl>
    <w:lvl w:ilvl="2" w:tplc="8ED6458C" w:tentative="1">
      <w:start w:val="1"/>
      <w:numFmt w:val="bullet"/>
      <w:lvlText w:val=""/>
      <w:lvlJc w:val="left"/>
      <w:pPr>
        <w:tabs>
          <w:tab w:val="num" w:pos="2160"/>
        </w:tabs>
        <w:ind w:left="2160" w:hanging="360"/>
      </w:pPr>
      <w:rPr>
        <w:rFonts w:ascii="Wingdings" w:hAnsi="Wingdings" w:hint="default"/>
      </w:rPr>
    </w:lvl>
    <w:lvl w:ilvl="3" w:tplc="6F160D8C" w:tentative="1">
      <w:start w:val="1"/>
      <w:numFmt w:val="bullet"/>
      <w:lvlText w:val=""/>
      <w:lvlJc w:val="left"/>
      <w:pPr>
        <w:tabs>
          <w:tab w:val="num" w:pos="2880"/>
        </w:tabs>
        <w:ind w:left="2880" w:hanging="360"/>
      </w:pPr>
      <w:rPr>
        <w:rFonts w:ascii="Symbol" w:hAnsi="Symbol" w:hint="default"/>
      </w:rPr>
    </w:lvl>
    <w:lvl w:ilvl="4" w:tplc="197273E2" w:tentative="1">
      <w:start w:val="1"/>
      <w:numFmt w:val="bullet"/>
      <w:lvlText w:val="o"/>
      <w:lvlJc w:val="left"/>
      <w:pPr>
        <w:tabs>
          <w:tab w:val="num" w:pos="3600"/>
        </w:tabs>
        <w:ind w:left="3600" w:hanging="360"/>
      </w:pPr>
      <w:rPr>
        <w:rFonts w:ascii="Courier New" w:hAnsi="Courier New" w:cs="Courier New" w:hint="default"/>
      </w:rPr>
    </w:lvl>
    <w:lvl w:ilvl="5" w:tplc="24484BFE" w:tentative="1">
      <w:start w:val="1"/>
      <w:numFmt w:val="bullet"/>
      <w:lvlText w:val=""/>
      <w:lvlJc w:val="left"/>
      <w:pPr>
        <w:tabs>
          <w:tab w:val="num" w:pos="4320"/>
        </w:tabs>
        <w:ind w:left="4320" w:hanging="360"/>
      </w:pPr>
      <w:rPr>
        <w:rFonts w:ascii="Wingdings" w:hAnsi="Wingdings" w:hint="default"/>
      </w:rPr>
    </w:lvl>
    <w:lvl w:ilvl="6" w:tplc="AD90D9BC" w:tentative="1">
      <w:start w:val="1"/>
      <w:numFmt w:val="bullet"/>
      <w:lvlText w:val=""/>
      <w:lvlJc w:val="left"/>
      <w:pPr>
        <w:tabs>
          <w:tab w:val="num" w:pos="5040"/>
        </w:tabs>
        <w:ind w:left="5040" w:hanging="360"/>
      </w:pPr>
      <w:rPr>
        <w:rFonts w:ascii="Symbol" w:hAnsi="Symbol" w:hint="default"/>
      </w:rPr>
    </w:lvl>
    <w:lvl w:ilvl="7" w:tplc="BD56FC36" w:tentative="1">
      <w:start w:val="1"/>
      <w:numFmt w:val="bullet"/>
      <w:lvlText w:val="o"/>
      <w:lvlJc w:val="left"/>
      <w:pPr>
        <w:tabs>
          <w:tab w:val="num" w:pos="5760"/>
        </w:tabs>
        <w:ind w:left="5760" w:hanging="360"/>
      </w:pPr>
      <w:rPr>
        <w:rFonts w:ascii="Courier New" w:hAnsi="Courier New" w:cs="Courier New" w:hint="default"/>
      </w:rPr>
    </w:lvl>
    <w:lvl w:ilvl="8" w:tplc="4AB6B46C"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A6A41FD"/>
    <w:multiLevelType w:val="hybridMultilevel"/>
    <w:tmpl w:val="A29E1E04"/>
    <w:lvl w:ilvl="0" w:tplc="FF98308E">
      <w:start w:val="1"/>
      <w:numFmt w:val="bullet"/>
      <w:lvlText w:val=""/>
      <w:lvlJc w:val="left"/>
      <w:pPr>
        <w:ind w:left="720" w:hanging="360"/>
      </w:pPr>
      <w:rPr>
        <w:rFonts w:ascii="Symbol" w:hAnsi="Symbol" w:hint="default"/>
      </w:rPr>
    </w:lvl>
    <w:lvl w:ilvl="1" w:tplc="2EA24266" w:tentative="1">
      <w:start w:val="1"/>
      <w:numFmt w:val="bullet"/>
      <w:lvlText w:val="o"/>
      <w:lvlJc w:val="left"/>
      <w:pPr>
        <w:ind w:left="1440" w:hanging="360"/>
      </w:pPr>
      <w:rPr>
        <w:rFonts w:ascii="Courier New" w:hAnsi="Courier New" w:cs="Courier New" w:hint="default"/>
      </w:rPr>
    </w:lvl>
    <w:lvl w:ilvl="2" w:tplc="A49801EE" w:tentative="1">
      <w:start w:val="1"/>
      <w:numFmt w:val="bullet"/>
      <w:lvlText w:val=""/>
      <w:lvlJc w:val="left"/>
      <w:pPr>
        <w:ind w:left="2160" w:hanging="360"/>
      </w:pPr>
      <w:rPr>
        <w:rFonts w:ascii="Wingdings" w:hAnsi="Wingdings" w:hint="default"/>
      </w:rPr>
    </w:lvl>
    <w:lvl w:ilvl="3" w:tplc="7A9ACB78" w:tentative="1">
      <w:start w:val="1"/>
      <w:numFmt w:val="bullet"/>
      <w:lvlText w:val=""/>
      <w:lvlJc w:val="left"/>
      <w:pPr>
        <w:ind w:left="2880" w:hanging="360"/>
      </w:pPr>
      <w:rPr>
        <w:rFonts w:ascii="Symbol" w:hAnsi="Symbol" w:hint="default"/>
      </w:rPr>
    </w:lvl>
    <w:lvl w:ilvl="4" w:tplc="57D88960" w:tentative="1">
      <w:start w:val="1"/>
      <w:numFmt w:val="bullet"/>
      <w:lvlText w:val="o"/>
      <w:lvlJc w:val="left"/>
      <w:pPr>
        <w:ind w:left="3600" w:hanging="360"/>
      </w:pPr>
      <w:rPr>
        <w:rFonts w:ascii="Courier New" w:hAnsi="Courier New" w:cs="Courier New" w:hint="default"/>
      </w:rPr>
    </w:lvl>
    <w:lvl w:ilvl="5" w:tplc="A320AB1C" w:tentative="1">
      <w:start w:val="1"/>
      <w:numFmt w:val="bullet"/>
      <w:lvlText w:val=""/>
      <w:lvlJc w:val="left"/>
      <w:pPr>
        <w:ind w:left="4320" w:hanging="360"/>
      </w:pPr>
      <w:rPr>
        <w:rFonts w:ascii="Wingdings" w:hAnsi="Wingdings" w:hint="default"/>
      </w:rPr>
    </w:lvl>
    <w:lvl w:ilvl="6" w:tplc="04548D80" w:tentative="1">
      <w:start w:val="1"/>
      <w:numFmt w:val="bullet"/>
      <w:lvlText w:val=""/>
      <w:lvlJc w:val="left"/>
      <w:pPr>
        <w:ind w:left="5040" w:hanging="360"/>
      </w:pPr>
      <w:rPr>
        <w:rFonts w:ascii="Symbol" w:hAnsi="Symbol" w:hint="default"/>
      </w:rPr>
    </w:lvl>
    <w:lvl w:ilvl="7" w:tplc="EA6849CA" w:tentative="1">
      <w:start w:val="1"/>
      <w:numFmt w:val="bullet"/>
      <w:lvlText w:val="o"/>
      <w:lvlJc w:val="left"/>
      <w:pPr>
        <w:ind w:left="5760" w:hanging="360"/>
      </w:pPr>
      <w:rPr>
        <w:rFonts w:ascii="Courier New" w:hAnsi="Courier New" w:cs="Courier New" w:hint="default"/>
      </w:rPr>
    </w:lvl>
    <w:lvl w:ilvl="8" w:tplc="292C02AC" w:tentative="1">
      <w:start w:val="1"/>
      <w:numFmt w:val="bullet"/>
      <w:lvlText w:val=""/>
      <w:lvlJc w:val="left"/>
      <w:pPr>
        <w:ind w:left="6480" w:hanging="360"/>
      </w:pPr>
      <w:rPr>
        <w:rFonts w:ascii="Wingdings" w:hAnsi="Wingdings" w:hint="default"/>
      </w:rPr>
    </w:lvl>
  </w:abstractNum>
  <w:abstractNum w:abstractNumId="79" w15:restartNumberingAfterBreak="0">
    <w:nsid w:val="3AD673D5"/>
    <w:multiLevelType w:val="hybridMultilevel"/>
    <w:tmpl w:val="22E28FC2"/>
    <w:lvl w:ilvl="0" w:tplc="66D69F36">
      <w:start w:val="17"/>
      <w:numFmt w:val="decimal"/>
      <w:lvlText w:val="%1."/>
      <w:lvlJc w:val="left"/>
      <w:pPr>
        <w:ind w:left="360" w:hanging="360"/>
      </w:pPr>
      <w:rPr>
        <w:rFonts w:hint="default"/>
        <w:b/>
        <w:i w:val="0"/>
      </w:rPr>
    </w:lvl>
    <w:lvl w:ilvl="1" w:tplc="4A7E1F8E" w:tentative="1">
      <w:start w:val="1"/>
      <w:numFmt w:val="lowerLetter"/>
      <w:lvlText w:val="%2."/>
      <w:lvlJc w:val="left"/>
      <w:pPr>
        <w:ind w:left="1080" w:hanging="360"/>
      </w:pPr>
    </w:lvl>
    <w:lvl w:ilvl="2" w:tplc="F2EAB7EE" w:tentative="1">
      <w:start w:val="1"/>
      <w:numFmt w:val="lowerRoman"/>
      <w:lvlText w:val="%3."/>
      <w:lvlJc w:val="right"/>
      <w:pPr>
        <w:ind w:left="1800" w:hanging="180"/>
      </w:pPr>
    </w:lvl>
    <w:lvl w:ilvl="3" w:tplc="D10406F4" w:tentative="1">
      <w:start w:val="1"/>
      <w:numFmt w:val="decimal"/>
      <w:lvlText w:val="%4."/>
      <w:lvlJc w:val="left"/>
      <w:pPr>
        <w:ind w:left="2520" w:hanging="360"/>
      </w:pPr>
    </w:lvl>
    <w:lvl w:ilvl="4" w:tplc="0DB8D062" w:tentative="1">
      <w:start w:val="1"/>
      <w:numFmt w:val="lowerLetter"/>
      <w:lvlText w:val="%5."/>
      <w:lvlJc w:val="left"/>
      <w:pPr>
        <w:ind w:left="3240" w:hanging="360"/>
      </w:pPr>
    </w:lvl>
    <w:lvl w:ilvl="5" w:tplc="EFC614D6" w:tentative="1">
      <w:start w:val="1"/>
      <w:numFmt w:val="lowerRoman"/>
      <w:lvlText w:val="%6."/>
      <w:lvlJc w:val="right"/>
      <w:pPr>
        <w:ind w:left="3960" w:hanging="180"/>
      </w:pPr>
    </w:lvl>
    <w:lvl w:ilvl="6" w:tplc="A162CC0C" w:tentative="1">
      <w:start w:val="1"/>
      <w:numFmt w:val="decimal"/>
      <w:lvlText w:val="%7."/>
      <w:lvlJc w:val="left"/>
      <w:pPr>
        <w:ind w:left="4680" w:hanging="360"/>
      </w:pPr>
    </w:lvl>
    <w:lvl w:ilvl="7" w:tplc="9EE07C5A" w:tentative="1">
      <w:start w:val="1"/>
      <w:numFmt w:val="lowerLetter"/>
      <w:lvlText w:val="%8."/>
      <w:lvlJc w:val="left"/>
      <w:pPr>
        <w:ind w:left="5400" w:hanging="360"/>
      </w:pPr>
    </w:lvl>
    <w:lvl w:ilvl="8" w:tplc="2A766D54" w:tentative="1">
      <w:start w:val="1"/>
      <w:numFmt w:val="lowerRoman"/>
      <w:lvlText w:val="%9."/>
      <w:lvlJc w:val="right"/>
      <w:pPr>
        <w:ind w:left="6120" w:hanging="180"/>
      </w:pPr>
    </w:lvl>
  </w:abstractNum>
  <w:abstractNum w:abstractNumId="80" w15:restartNumberingAfterBreak="0">
    <w:nsid w:val="3B5454A1"/>
    <w:multiLevelType w:val="hybridMultilevel"/>
    <w:tmpl w:val="F6E8A34E"/>
    <w:lvl w:ilvl="0" w:tplc="AA88B0A8">
      <w:start w:val="1"/>
      <w:numFmt w:val="bullet"/>
      <w:lvlText w:val=""/>
      <w:lvlJc w:val="left"/>
      <w:pPr>
        <w:ind w:left="927" w:hanging="360"/>
      </w:pPr>
      <w:rPr>
        <w:rFonts w:ascii="Symbol" w:hAnsi="Symbol" w:hint="default"/>
      </w:rPr>
    </w:lvl>
    <w:lvl w:ilvl="1" w:tplc="92A68688">
      <w:start w:val="1"/>
      <w:numFmt w:val="bullet"/>
      <w:lvlText w:val="o"/>
      <w:lvlJc w:val="left"/>
      <w:pPr>
        <w:ind w:left="1647" w:hanging="360"/>
      </w:pPr>
      <w:rPr>
        <w:rFonts w:ascii="Courier New" w:hAnsi="Courier New" w:cs="Courier New" w:hint="default"/>
      </w:rPr>
    </w:lvl>
    <w:lvl w:ilvl="2" w:tplc="7D046116">
      <w:start w:val="1"/>
      <w:numFmt w:val="bullet"/>
      <w:lvlText w:val=""/>
      <w:lvlJc w:val="left"/>
      <w:pPr>
        <w:ind w:left="2367" w:hanging="360"/>
      </w:pPr>
      <w:rPr>
        <w:rFonts w:ascii="Wingdings" w:hAnsi="Wingdings" w:hint="default"/>
      </w:rPr>
    </w:lvl>
    <w:lvl w:ilvl="3" w:tplc="0C2420AE" w:tentative="1">
      <w:start w:val="1"/>
      <w:numFmt w:val="bullet"/>
      <w:lvlText w:val=""/>
      <w:lvlJc w:val="left"/>
      <w:pPr>
        <w:ind w:left="3087" w:hanging="360"/>
      </w:pPr>
      <w:rPr>
        <w:rFonts w:ascii="Symbol" w:hAnsi="Symbol" w:hint="default"/>
      </w:rPr>
    </w:lvl>
    <w:lvl w:ilvl="4" w:tplc="F5D8196E" w:tentative="1">
      <w:start w:val="1"/>
      <w:numFmt w:val="bullet"/>
      <w:lvlText w:val="o"/>
      <w:lvlJc w:val="left"/>
      <w:pPr>
        <w:ind w:left="3807" w:hanging="360"/>
      </w:pPr>
      <w:rPr>
        <w:rFonts w:ascii="Courier New" w:hAnsi="Courier New" w:cs="Courier New" w:hint="default"/>
      </w:rPr>
    </w:lvl>
    <w:lvl w:ilvl="5" w:tplc="D292DE3A" w:tentative="1">
      <w:start w:val="1"/>
      <w:numFmt w:val="bullet"/>
      <w:lvlText w:val=""/>
      <w:lvlJc w:val="left"/>
      <w:pPr>
        <w:ind w:left="4527" w:hanging="360"/>
      </w:pPr>
      <w:rPr>
        <w:rFonts w:ascii="Wingdings" w:hAnsi="Wingdings" w:hint="default"/>
      </w:rPr>
    </w:lvl>
    <w:lvl w:ilvl="6" w:tplc="D2D00C58" w:tentative="1">
      <w:start w:val="1"/>
      <w:numFmt w:val="bullet"/>
      <w:lvlText w:val=""/>
      <w:lvlJc w:val="left"/>
      <w:pPr>
        <w:ind w:left="5247" w:hanging="360"/>
      </w:pPr>
      <w:rPr>
        <w:rFonts w:ascii="Symbol" w:hAnsi="Symbol" w:hint="default"/>
      </w:rPr>
    </w:lvl>
    <w:lvl w:ilvl="7" w:tplc="CECE2EC6" w:tentative="1">
      <w:start w:val="1"/>
      <w:numFmt w:val="bullet"/>
      <w:lvlText w:val="o"/>
      <w:lvlJc w:val="left"/>
      <w:pPr>
        <w:ind w:left="5967" w:hanging="360"/>
      </w:pPr>
      <w:rPr>
        <w:rFonts w:ascii="Courier New" w:hAnsi="Courier New" w:cs="Courier New" w:hint="default"/>
      </w:rPr>
    </w:lvl>
    <w:lvl w:ilvl="8" w:tplc="EB9A15A4" w:tentative="1">
      <w:start w:val="1"/>
      <w:numFmt w:val="bullet"/>
      <w:lvlText w:val=""/>
      <w:lvlJc w:val="left"/>
      <w:pPr>
        <w:ind w:left="6687" w:hanging="360"/>
      </w:pPr>
      <w:rPr>
        <w:rFonts w:ascii="Wingdings" w:hAnsi="Wingdings" w:hint="default"/>
      </w:rPr>
    </w:lvl>
  </w:abstractNum>
  <w:abstractNum w:abstractNumId="81" w15:restartNumberingAfterBreak="0">
    <w:nsid w:val="3C123BA1"/>
    <w:multiLevelType w:val="hybridMultilevel"/>
    <w:tmpl w:val="7F7AD7F4"/>
    <w:lvl w:ilvl="0" w:tplc="2C807CC6">
      <w:start w:val="1"/>
      <w:numFmt w:val="bullet"/>
      <w:lvlText w:val=""/>
      <w:lvlJc w:val="left"/>
      <w:pPr>
        <w:ind w:left="720" w:hanging="360"/>
      </w:pPr>
      <w:rPr>
        <w:rFonts w:ascii="Symbol" w:hAnsi="Symbol" w:hint="default"/>
      </w:rPr>
    </w:lvl>
    <w:lvl w:ilvl="1" w:tplc="39C49E4E" w:tentative="1">
      <w:start w:val="1"/>
      <w:numFmt w:val="bullet"/>
      <w:lvlText w:val="o"/>
      <w:lvlJc w:val="left"/>
      <w:pPr>
        <w:ind w:left="1440" w:hanging="360"/>
      </w:pPr>
      <w:rPr>
        <w:rFonts w:ascii="Courier New" w:hAnsi="Courier New" w:cs="Courier New" w:hint="default"/>
      </w:rPr>
    </w:lvl>
    <w:lvl w:ilvl="2" w:tplc="A68AA9DA" w:tentative="1">
      <w:start w:val="1"/>
      <w:numFmt w:val="bullet"/>
      <w:lvlText w:val=""/>
      <w:lvlJc w:val="left"/>
      <w:pPr>
        <w:ind w:left="2160" w:hanging="360"/>
      </w:pPr>
      <w:rPr>
        <w:rFonts w:ascii="Wingdings" w:hAnsi="Wingdings" w:hint="default"/>
      </w:rPr>
    </w:lvl>
    <w:lvl w:ilvl="3" w:tplc="94643140" w:tentative="1">
      <w:start w:val="1"/>
      <w:numFmt w:val="bullet"/>
      <w:lvlText w:val=""/>
      <w:lvlJc w:val="left"/>
      <w:pPr>
        <w:ind w:left="2880" w:hanging="360"/>
      </w:pPr>
      <w:rPr>
        <w:rFonts w:ascii="Symbol" w:hAnsi="Symbol" w:hint="default"/>
      </w:rPr>
    </w:lvl>
    <w:lvl w:ilvl="4" w:tplc="E654BB44" w:tentative="1">
      <w:start w:val="1"/>
      <w:numFmt w:val="bullet"/>
      <w:lvlText w:val="o"/>
      <w:lvlJc w:val="left"/>
      <w:pPr>
        <w:ind w:left="3600" w:hanging="360"/>
      </w:pPr>
      <w:rPr>
        <w:rFonts w:ascii="Courier New" w:hAnsi="Courier New" w:cs="Courier New" w:hint="default"/>
      </w:rPr>
    </w:lvl>
    <w:lvl w:ilvl="5" w:tplc="D32AA56C" w:tentative="1">
      <w:start w:val="1"/>
      <w:numFmt w:val="bullet"/>
      <w:lvlText w:val=""/>
      <w:lvlJc w:val="left"/>
      <w:pPr>
        <w:ind w:left="4320" w:hanging="360"/>
      </w:pPr>
      <w:rPr>
        <w:rFonts w:ascii="Wingdings" w:hAnsi="Wingdings" w:hint="default"/>
      </w:rPr>
    </w:lvl>
    <w:lvl w:ilvl="6" w:tplc="C7C4296C" w:tentative="1">
      <w:start w:val="1"/>
      <w:numFmt w:val="bullet"/>
      <w:lvlText w:val=""/>
      <w:lvlJc w:val="left"/>
      <w:pPr>
        <w:ind w:left="5040" w:hanging="360"/>
      </w:pPr>
      <w:rPr>
        <w:rFonts w:ascii="Symbol" w:hAnsi="Symbol" w:hint="default"/>
      </w:rPr>
    </w:lvl>
    <w:lvl w:ilvl="7" w:tplc="9670B164" w:tentative="1">
      <w:start w:val="1"/>
      <w:numFmt w:val="bullet"/>
      <w:lvlText w:val="o"/>
      <w:lvlJc w:val="left"/>
      <w:pPr>
        <w:ind w:left="5760" w:hanging="360"/>
      </w:pPr>
      <w:rPr>
        <w:rFonts w:ascii="Courier New" w:hAnsi="Courier New" w:cs="Courier New" w:hint="default"/>
      </w:rPr>
    </w:lvl>
    <w:lvl w:ilvl="8" w:tplc="CCD8F34C" w:tentative="1">
      <w:start w:val="1"/>
      <w:numFmt w:val="bullet"/>
      <w:lvlText w:val=""/>
      <w:lvlJc w:val="left"/>
      <w:pPr>
        <w:ind w:left="6480" w:hanging="360"/>
      </w:pPr>
      <w:rPr>
        <w:rFonts w:ascii="Wingdings" w:hAnsi="Wingdings" w:hint="default"/>
      </w:rPr>
    </w:lvl>
  </w:abstractNum>
  <w:abstractNum w:abstractNumId="82" w15:restartNumberingAfterBreak="0">
    <w:nsid w:val="3CDB61A6"/>
    <w:multiLevelType w:val="hybridMultilevel"/>
    <w:tmpl w:val="E24C1D42"/>
    <w:lvl w:ilvl="0" w:tplc="0B9E1666">
      <w:start w:val="1"/>
      <w:numFmt w:val="bullet"/>
      <w:lvlText w:val=""/>
      <w:lvlJc w:val="left"/>
      <w:pPr>
        <w:ind w:left="720" w:hanging="360"/>
      </w:pPr>
      <w:rPr>
        <w:rFonts w:ascii="Wingdings" w:hAnsi="Wingdings" w:hint="default"/>
      </w:rPr>
    </w:lvl>
    <w:lvl w:ilvl="1" w:tplc="9F34287E" w:tentative="1">
      <w:start w:val="1"/>
      <w:numFmt w:val="bullet"/>
      <w:lvlText w:val="o"/>
      <w:lvlJc w:val="left"/>
      <w:pPr>
        <w:ind w:left="1440" w:hanging="360"/>
      </w:pPr>
      <w:rPr>
        <w:rFonts w:ascii="Courier New" w:hAnsi="Courier New" w:cs="Courier New" w:hint="default"/>
      </w:rPr>
    </w:lvl>
    <w:lvl w:ilvl="2" w:tplc="B9EABB44" w:tentative="1">
      <w:start w:val="1"/>
      <w:numFmt w:val="bullet"/>
      <w:lvlText w:val=""/>
      <w:lvlJc w:val="left"/>
      <w:pPr>
        <w:ind w:left="2160" w:hanging="360"/>
      </w:pPr>
      <w:rPr>
        <w:rFonts w:ascii="Wingdings" w:hAnsi="Wingdings" w:hint="default"/>
      </w:rPr>
    </w:lvl>
    <w:lvl w:ilvl="3" w:tplc="A83E0078" w:tentative="1">
      <w:start w:val="1"/>
      <w:numFmt w:val="bullet"/>
      <w:lvlText w:val=""/>
      <w:lvlJc w:val="left"/>
      <w:pPr>
        <w:ind w:left="2880" w:hanging="360"/>
      </w:pPr>
      <w:rPr>
        <w:rFonts w:ascii="Symbol" w:hAnsi="Symbol" w:hint="default"/>
      </w:rPr>
    </w:lvl>
    <w:lvl w:ilvl="4" w:tplc="5EE63984" w:tentative="1">
      <w:start w:val="1"/>
      <w:numFmt w:val="bullet"/>
      <w:lvlText w:val="o"/>
      <w:lvlJc w:val="left"/>
      <w:pPr>
        <w:ind w:left="3600" w:hanging="360"/>
      </w:pPr>
      <w:rPr>
        <w:rFonts w:ascii="Courier New" w:hAnsi="Courier New" w:cs="Courier New" w:hint="default"/>
      </w:rPr>
    </w:lvl>
    <w:lvl w:ilvl="5" w:tplc="F34C7610" w:tentative="1">
      <w:start w:val="1"/>
      <w:numFmt w:val="bullet"/>
      <w:lvlText w:val=""/>
      <w:lvlJc w:val="left"/>
      <w:pPr>
        <w:ind w:left="4320" w:hanging="360"/>
      </w:pPr>
      <w:rPr>
        <w:rFonts w:ascii="Wingdings" w:hAnsi="Wingdings" w:hint="default"/>
      </w:rPr>
    </w:lvl>
    <w:lvl w:ilvl="6" w:tplc="DB3AEEBA" w:tentative="1">
      <w:start w:val="1"/>
      <w:numFmt w:val="bullet"/>
      <w:lvlText w:val=""/>
      <w:lvlJc w:val="left"/>
      <w:pPr>
        <w:ind w:left="5040" w:hanging="360"/>
      </w:pPr>
      <w:rPr>
        <w:rFonts w:ascii="Symbol" w:hAnsi="Symbol" w:hint="default"/>
      </w:rPr>
    </w:lvl>
    <w:lvl w:ilvl="7" w:tplc="F7505FF2" w:tentative="1">
      <w:start w:val="1"/>
      <w:numFmt w:val="bullet"/>
      <w:lvlText w:val="o"/>
      <w:lvlJc w:val="left"/>
      <w:pPr>
        <w:ind w:left="5760" w:hanging="360"/>
      </w:pPr>
      <w:rPr>
        <w:rFonts w:ascii="Courier New" w:hAnsi="Courier New" w:cs="Courier New" w:hint="default"/>
      </w:rPr>
    </w:lvl>
    <w:lvl w:ilvl="8" w:tplc="5FFCA250" w:tentative="1">
      <w:start w:val="1"/>
      <w:numFmt w:val="bullet"/>
      <w:lvlText w:val=""/>
      <w:lvlJc w:val="left"/>
      <w:pPr>
        <w:ind w:left="6480" w:hanging="360"/>
      </w:pPr>
      <w:rPr>
        <w:rFonts w:ascii="Wingdings" w:hAnsi="Wingdings" w:hint="default"/>
      </w:rPr>
    </w:lvl>
  </w:abstractNum>
  <w:abstractNum w:abstractNumId="83" w15:restartNumberingAfterBreak="0">
    <w:nsid w:val="3D7B5BB1"/>
    <w:multiLevelType w:val="hybridMultilevel"/>
    <w:tmpl w:val="3FE6D442"/>
    <w:lvl w:ilvl="0" w:tplc="C6705974">
      <w:start w:val="4"/>
      <w:numFmt w:val="decimal"/>
      <w:lvlText w:val="%1"/>
      <w:lvlJc w:val="left"/>
      <w:pPr>
        <w:ind w:left="1068" w:hanging="708"/>
      </w:pPr>
      <w:rPr>
        <w:rFonts w:asciiTheme="majorBidi" w:hAnsiTheme="majorBidi" w:cstheme="majorBidi" w:hint="default"/>
        <w:b/>
      </w:rPr>
    </w:lvl>
    <w:lvl w:ilvl="1" w:tplc="0EBC8142" w:tentative="1">
      <w:start w:val="1"/>
      <w:numFmt w:val="lowerLetter"/>
      <w:lvlText w:val="%2."/>
      <w:lvlJc w:val="left"/>
      <w:pPr>
        <w:ind w:left="1440" w:hanging="360"/>
      </w:pPr>
    </w:lvl>
    <w:lvl w:ilvl="2" w:tplc="5C769832" w:tentative="1">
      <w:start w:val="1"/>
      <w:numFmt w:val="lowerRoman"/>
      <w:lvlText w:val="%3."/>
      <w:lvlJc w:val="right"/>
      <w:pPr>
        <w:ind w:left="2160" w:hanging="180"/>
      </w:pPr>
    </w:lvl>
    <w:lvl w:ilvl="3" w:tplc="274878CE" w:tentative="1">
      <w:start w:val="1"/>
      <w:numFmt w:val="decimal"/>
      <w:lvlText w:val="%4."/>
      <w:lvlJc w:val="left"/>
      <w:pPr>
        <w:ind w:left="2880" w:hanging="360"/>
      </w:pPr>
    </w:lvl>
    <w:lvl w:ilvl="4" w:tplc="1C28744C" w:tentative="1">
      <w:start w:val="1"/>
      <w:numFmt w:val="lowerLetter"/>
      <w:lvlText w:val="%5."/>
      <w:lvlJc w:val="left"/>
      <w:pPr>
        <w:ind w:left="3600" w:hanging="360"/>
      </w:pPr>
    </w:lvl>
    <w:lvl w:ilvl="5" w:tplc="2932E530" w:tentative="1">
      <w:start w:val="1"/>
      <w:numFmt w:val="lowerRoman"/>
      <w:lvlText w:val="%6."/>
      <w:lvlJc w:val="right"/>
      <w:pPr>
        <w:ind w:left="4320" w:hanging="180"/>
      </w:pPr>
    </w:lvl>
    <w:lvl w:ilvl="6" w:tplc="DE727360" w:tentative="1">
      <w:start w:val="1"/>
      <w:numFmt w:val="decimal"/>
      <w:lvlText w:val="%7."/>
      <w:lvlJc w:val="left"/>
      <w:pPr>
        <w:ind w:left="5040" w:hanging="360"/>
      </w:pPr>
    </w:lvl>
    <w:lvl w:ilvl="7" w:tplc="853E0D84" w:tentative="1">
      <w:start w:val="1"/>
      <w:numFmt w:val="lowerLetter"/>
      <w:lvlText w:val="%8."/>
      <w:lvlJc w:val="left"/>
      <w:pPr>
        <w:ind w:left="5760" w:hanging="360"/>
      </w:pPr>
    </w:lvl>
    <w:lvl w:ilvl="8" w:tplc="CB9A6C6E" w:tentative="1">
      <w:start w:val="1"/>
      <w:numFmt w:val="lowerRoman"/>
      <w:lvlText w:val="%9."/>
      <w:lvlJc w:val="right"/>
      <w:pPr>
        <w:ind w:left="6480" w:hanging="180"/>
      </w:pPr>
    </w:lvl>
  </w:abstractNum>
  <w:abstractNum w:abstractNumId="84" w15:restartNumberingAfterBreak="0">
    <w:nsid w:val="3DD27258"/>
    <w:multiLevelType w:val="hybridMultilevel"/>
    <w:tmpl w:val="F4340E0E"/>
    <w:lvl w:ilvl="0" w:tplc="206C4168">
      <w:start w:val="1"/>
      <w:numFmt w:val="bullet"/>
      <w:lvlText w:val=""/>
      <w:lvlJc w:val="left"/>
      <w:pPr>
        <w:ind w:left="720" w:hanging="360"/>
      </w:pPr>
      <w:rPr>
        <w:rFonts w:ascii="Symbol" w:hAnsi="Symbol" w:hint="default"/>
      </w:rPr>
    </w:lvl>
    <w:lvl w:ilvl="1" w:tplc="A552B9C8" w:tentative="1">
      <w:start w:val="1"/>
      <w:numFmt w:val="bullet"/>
      <w:lvlText w:val="o"/>
      <w:lvlJc w:val="left"/>
      <w:pPr>
        <w:ind w:left="1440" w:hanging="360"/>
      </w:pPr>
      <w:rPr>
        <w:rFonts w:ascii="Courier New" w:hAnsi="Courier New" w:cs="Courier New" w:hint="default"/>
      </w:rPr>
    </w:lvl>
    <w:lvl w:ilvl="2" w:tplc="E41E142A" w:tentative="1">
      <w:start w:val="1"/>
      <w:numFmt w:val="bullet"/>
      <w:lvlText w:val=""/>
      <w:lvlJc w:val="left"/>
      <w:pPr>
        <w:ind w:left="2160" w:hanging="360"/>
      </w:pPr>
      <w:rPr>
        <w:rFonts w:ascii="Wingdings" w:hAnsi="Wingdings" w:hint="default"/>
      </w:rPr>
    </w:lvl>
    <w:lvl w:ilvl="3" w:tplc="CF441558" w:tentative="1">
      <w:start w:val="1"/>
      <w:numFmt w:val="bullet"/>
      <w:lvlText w:val=""/>
      <w:lvlJc w:val="left"/>
      <w:pPr>
        <w:ind w:left="2880" w:hanging="360"/>
      </w:pPr>
      <w:rPr>
        <w:rFonts w:ascii="Symbol" w:hAnsi="Symbol" w:hint="default"/>
      </w:rPr>
    </w:lvl>
    <w:lvl w:ilvl="4" w:tplc="4244C01A" w:tentative="1">
      <w:start w:val="1"/>
      <w:numFmt w:val="bullet"/>
      <w:lvlText w:val="o"/>
      <w:lvlJc w:val="left"/>
      <w:pPr>
        <w:ind w:left="3600" w:hanging="360"/>
      </w:pPr>
      <w:rPr>
        <w:rFonts w:ascii="Courier New" w:hAnsi="Courier New" w:cs="Courier New" w:hint="default"/>
      </w:rPr>
    </w:lvl>
    <w:lvl w:ilvl="5" w:tplc="1CF40BB8" w:tentative="1">
      <w:start w:val="1"/>
      <w:numFmt w:val="bullet"/>
      <w:lvlText w:val=""/>
      <w:lvlJc w:val="left"/>
      <w:pPr>
        <w:ind w:left="4320" w:hanging="360"/>
      </w:pPr>
      <w:rPr>
        <w:rFonts w:ascii="Wingdings" w:hAnsi="Wingdings" w:hint="default"/>
      </w:rPr>
    </w:lvl>
    <w:lvl w:ilvl="6" w:tplc="160E7186" w:tentative="1">
      <w:start w:val="1"/>
      <w:numFmt w:val="bullet"/>
      <w:lvlText w:val=""/>
      <w:lvlJc w:val="left"/>
      <w:pPr>
        <w:ind w:left="5040" w:hanging="360"/>
      </w:pPr>
      <w:rPr>
        <w:rFonts w:ascii="Symbol" w:hAnsi="Symbol" w:hint="default"/>
      </w:rPr>
    </w:lvl>
    <w:lvl w:ilvl="7" w:tplc="A7E2388A" w:tentative="1">
      <w:start w:val="1"/>
      <w:numFmt w:val="bullet"/>
      <w:lvlText w:val="o"/>
      <w:lvlJc w:val="left"/>
      <w:pPr>
        <w:ind w:left="5760" w:hanging="360"/>
      </w:pPr>
      <w:rPr>
        <w:rFonts w:ascii="Courier New" w:hAnsi="Courier New" w:cs="Courier New" w:hint="default"/>
      </w:rPr>
    </w:lvl>
    <w:lvl w:ilvl="8" w:tplc="76064758" w:tentative="1">
      <w:start w:val="1"/>
      <w:numFmt w:val="bullet"/>
      <w:lvlText w:val=""/>
      <w:lvlJc w:val="left"/>
      <w:pPr>
        <w:ind w:left="6480" w:hanging="360"/>
      </w:pPr>
      <w:rPr>
        <w:rFonts w:ascii="Wingdings" w:hAnsi="Wingdings" w:hint="default"/>
      </w:rPr>
    </w:lvl>
  </w:abstractNum>
  <w:abstractNum w:abstractNumId="85" w15:restartNumberingAfterBreak="0">
    <w:nsid w:val="3E9E61CD"/>
    <w:multiLevelType w:val="hybridMultilevel"/>
    <w:tmpl w:val="71CE7F2C"/>
    <w:lvl w:ilvl="0" w:tplc="1DF83C6E">
      <w:start w:val="1"/>
      <w:numFmt w:val="bullet"/>
      <w:lvlText w:val=""/>
      <w:lvlJc w:val="left"/>
      <w:pPr>
        <w:ind w:left="720" w:hanging="360"/>
      </w:pPr>
      <w:rPr>
        <w:rFonts w:ascii="Symbol" w:hAnsi="Symbol" w:hint="default"/>
      </w:rPr>
    </w:lvl>
    <w:lvl w:ilvl="1" w:tplc="B32881C6" w:tentative="1">
      <w:start w:val="1"/>
      <w:numFmt w:val="bullet"/>
      <w:lvlText w:val="o"/>
      <w:lvlJc w:val="left"/>
      <w:pPr>
        <w:ind w:left="1440" w:hanging="360"/>
      </w:pPr>
      <w:rPr>
        <w:rFonts w:ascii="Courier New" w:hAnsi="Courier New" w:cs="Courier New" w:hint="default"/>
      </w:rPr>
    </w:lvl>
    <w:lvl w:ilvl="2" w:tplc="0F42CC24" w:tentative="1">
      <w:start w:val="1"/>
      <w:numFmt w:val="bullet"/>
      <w:lvlText w:val=""/>
      <w:lvlJc w:val="left"/>
      <w:pPr>
        <w:ind w:left="2160" w:hanging="360"/>
      </w:pPr>
      <w:rPr>
        <w:rFonts w:ascii="Wingdings" w:hAnsi="Wingdings" w:hint="default"/>
      </w:rPr>
    </w:lvl>
    <w:lvl w:ilvl="3" w:tplc="2FE0FA32" w:tentative="1">
      <w:start w:val="1"/>
      <w:numFmt w:val="bullet"/>
      <w:lvlText w:val=""/>
      <w:lvlJc w:val="left"/>
      <w:pPr>
        <w:ind w:left="2880" w:hanging="360"/>
      </w:pPr>
      <w:rPr>
        <w:rFonts w:ascii="Symbol" w:hAnsi="Symbol" w:hint="default"/>
      </w:rPr>
    </w:lvl>
    <w:lvl w:ilvl="4" w:tplc="EF90F9B4" w:tentative="1">
      <w:start w:val="1"/>
      <w:numFmt w:val="bullet"/>
      <w:lvlText w:val="o"/>
      <w:lvlJc w:val="left"/>
      <w:pPr>
        <w:ind w:left="3600" w:hanging="360"/>
      </w:pPr>
      <w:rPr>
        <w:rFonts w:ascii="Courier New" w:hAnsi="Courier New" w:cs="Courier New" w:hint="default"/>
      </w:rPr>
    </w:lvl>
    <w:lvl w:ilvl="5" w:tplc="26B670A8" w:tentative="1">
      <w:start w:val="1"/>
      <w:numFmt w:val="bullet"/>
      <w:lvlText w:val=""/>
      <w:lvlJc w:val="left"/>
      <w:pPr>
        <w:ind w:left="4320" w:hanging="360"/>
      </w:pPr>
      <w:rPr>
        <w:rFonts w:ascii="Wingdings" w:hAnsi="Wingdings" w:hint="default"/>
      </w:rPr>
    </w:lvl>
    <w:lvl w:ilvl="6" w:tplc="7B587E4A" w:tentative="1">
      <w:start w:val="1"/>
      <w:numFmt w:val="bullet"/>
      <w:lvlText w:val=""/>
      <w:lvlJc w:val="left"/>
      <w:pPr>
        <w:ind w:left="5040" w:hanging="360"/>
      </w:pPr>
      <w:rPr>
        <w:rFonts w:ascii="Symbol" w:hAnsi="Symbol" w:hint="default"/>
      </w:rPr>
    </w:lvl>
    <w:lvl w:ilvl="7" w:tplc="51D61448" w:tentative="1">
      <w:start w:val="1"/>
      <w:numFmt w:val="bullet"/>
      <w:lvlText w:val="o"/>
      <w:lvlJc w:val="left"/>
      <w:pPr>
        <w:ind w:left="5760" w:hanging="360"/>
      </w:pPr>
      <w:rPr>
        <w:rFonts w:ascii="Courier New" w:hAnsi="Courier New" w:cs="Courier New" w:hint="default"/>
      </w:rPr>
    </w:lvl>
    <w:lvl w:ilvl="8" w:tplc="5442EA56" w:tentative="1">
      <w:start w:val="1"/>
      <w:numFmt w:val="bullet"/>
      <w:lvlText w:val=""/>
      <w:lvlJc w:val="left"/>
      <w:pPr>
        <w:ind w:left="6480" w:hanging="360"/>
      </w:pPr>
      <w:rPr>
        <w:rFonts w:ascii="Wingdings" w:hAnsi="Wingdings" w:hint="default"/>
      </w:rPr>
    </w:lvl>
  </w:abstractNum>
  <w:abstractNum w:abstractNumId="86" w15:restartNumberingAfterBreak="0">
    <w:nsid w:val="3FC11644"/>
    <w:multiLevelType w:val="hybridMultilevel"/>
    <w:tmpl w:val="A98CE30C"/>
    <w:lvl w:ilvl="0" w:tplc="8C1EBCB8">
      <w:start w:val="1"/>
      <w:numFmt w:val="bullet"/>
      <w:lvlText w:val=""/>
      <w:lvlJc w:val="left"/>
      <w:pPr>
        <w:ind w:left="720" w:hanging="360"/>
      </w:pPr>
      <w:rPr>
        <w:rFonts w:ascii="Symbol" w:hAnsi="Symbol" w:hint="default"/>
      </w:rPr>
    </w:lvl>
    <w:lvl w:ilvl="1" w:tplc="50E23EA6" w:tentative="1">
      <w:start w:val="1"/>
      <w:numFmt w:val="bullet"/>
      <w:lvlText w:val="o"/>
      <w:lvlJc w:val="left"/>
      <w:pPr>
        <w:ind w:left="1440" w:hanging="360"/>
      </w:pPr>
      <w:rPr>
        <w:rFonts w:ascii="Courier New" w:hAnsi="Courier New" w:cs="Courier New" w:hint="default"/>
      </w:rPr>
    </w:lvl>
    <w:lvl w:ilvl="2" w:tplc="C71E7F2E" w:tentative="1">
      <w:start w:val="1"/>
      <w:numFmt w:val="bullet"/>
      <w:lvlText w:val=""/>
      <w:lvlJc w:val="left"/>
      <w:pPr>
        <w:ind w:left="2160" w:hanging="360"/>
      </w:pPr>
      <w:rPr>
        <w:rFonts w:ascii="Wingdings" w:hAnsi="Wingdings" w:hint="default"/>
      </w:rPr>
    </w:lvl>
    <w:lvl w:ilvl="3" w:tplc="7FD21672" w:tentative="1">
      <w:start w:val="1"/>
      <w:numFmt w:val="bullet"/>
      <w:lvlText w:val=""/>
      <w:lvlJc w:val="left"/>
      <w:pPr>
        <w:ind w:left="2880" w:hanging="360"/>
      </w:pPr>
      <w:rPr>
        <w:rFonts w:ascii="Symbol" w:hAnsi="Symbol" w:hint="default"/>
      </w:rPr>
    </w:lvl>
    <w:lvl w:ilvl="4" w:tplc="963AA3A8" w:tentative="1">
      <w:start w:val="1"/>
      <w:numFmt w:val="bullet"/>
      <w:lvlText w:val="o"/>
      <w:lvlJc w:val="left"/>
      <w:pPr>
        <w:ind w:left="3600" w:hanging="360"/>
      </w:pPr>
      <w:rPr>
        <w:rFonts w:ascii="Courier New" w:hAnsi="Courier New" w:cs="Courier New" w:hint="default"/>
      </w:rPr>
    </w:lvl>
    <w:lvl w:ilvl="5" w:tplc="FCA4D334" w:tentative="1">
      <w:start w:val="1"/>
      <w:numFmt w:val="bullet"/>
      <w:lvlText w:val=""/>
      <w:lvlJc w:val="left"/>
      <w:pPr>
        <w:ind w:left="4320" w:hanging="360"/>
      </w:pPr>
      <w:rPr>
        <w:rFonts w:ascii="Wingdings" w:hAnsi="Wingdings" w:hint="default"/>
      </w:rPr>
    </w:lvl>
    <w:lvl w:ilvl="6" w:tplc="FB8A931C" w:tentative="1">
      <w:start w:val="1"/>
      <w:numFmt w:val="bullet"/>
      <w:lvlText w:val=""/>
      <w:lvlJc w:val="left"/>
      <w:pPr>
        <w:ind w:left="5040" w:hanging="360"/>
      </w:pPr>
      <w:rPr>
        <w:rFonts w:ascii="Symbol" w:hAnsi="Symbol" w:hint="default"/>
      </w:rPr>
    </w:lvl>
    <w:lvl w:ilvl="7" w:tplc="17904D60" w:tentative="1">
      <w:start w:val="1"/>
      <w:numFmt w:val="bullet"/>
      <w:lvlText w:val="o"/>
      <w:lvlJc w:val="left"/>
      <w:pPr>
        <w:ind w:left="5760" w:hanging="360"/>
      </w:pPr>
      <w:rPr>
        <w:rFonts w:ascii="Courier New" w:hAnsi="Courier New" w:cs="Courier New" w:hint="default"/>
      </w:rPr>
    </w:lvl>
    <w:lvl w:ilvl="8" w:tplc="BE68337C" w:tentative="1">
      <w:start w:val="1"/>
      <w:numFmt w:val="bullet"/>
      <w:lvlText w:val=""/>
      <w:lvlJc w:val="left"/>
      <w:pPr>
        <w:ind w:left="6480" w:hanging="360"/>
      </w:pPr>
      <w:rPr>
        <w:rFonts w:ascii="Wingdings" w:hAnsi="Wingdings" w:hint="default"/>
      </w:rPr>
    </w:lvl>
  </w:abstractNum>
  <w:abstractNum w:abstractNumId="87" w15:restartNumberingAfterBreak="0">
    <w:nsid w:val="402A5F34"/>
    <w:multiLevelType w:val="hybridMultilevel"/>
    <w:tmpl w:val="107CB080"/>
    <w:lvl w:ilvl="0" w:tplc="C6C64314">
      <w:start w:val="1"/>
      <w:numFmt w:val="bullet"/>
      <w:lvlText w:val=""/>
      <w:lvlJc w:val="left"/>
      <w:pPr>
        <w:tabs>
          <w:tab w:val="num" w:pos="567"/>
        </w:tabs>
        <w:ind w:left="567" w:hanging="567"/>
      </w:pPr>
      <w:rPr>
        <w:rFonts w:ascii="Symbol" w:hAnsi="Symbol" w:hint="default"/>
      </w:rPr>
    </w:lvl>
    <w:lvl w:ilvl="1" w:tplc="C9C661BA">
      <w:start w:val="1"/>
      <w:numFmt w:val="bullet"/>
      <w:lvlText w:val="o"/>
      <w:lvlJc w:val="left"/>
      <w:pPr>
        <w:tabs>
          <w:tab w:val="num" w:pos="1440"/>
        </w:tabs>
        <w:ind w:left="1440" w:hanging="360"/>
      </w:pPr>
      <w:rPr>
        <w:rFonts w:ascii="Courier New" w:hAnsi="Courier New" w:cs="Courier New" w:hint="default"/>
      </w:rPr>
    </w:lvl>
    <w:lvl w:ilvl="2" w:tplc="A1A6EFD2" w:tentative="1">
      <w:start w:val="1"/>
      <w:numFmt w:val="bullet"/>
      <w:lvlText w:val=""/>
      <w:lvlJc w:val="left"/>
      <w:pPr>
        <w:tabs>
          <w:tab w:val="num" w:pos="2160"/>
        </w:tabs>
        <w:ind w:left="2160" w:hanging="360"/>
      </w:pPr>
      <w:rPr>
        <w:rFonts w:ascii="Wingdings" w:hAnsi="Wingdings" w:hint="default"/>
      </w:rPr>
    </w:lvl>
    <w:lvl w:ilvl="3" w:tplc="03984EA4" w:tentative="1">
      <w:start w:val="1"/>
      <w:numFmt w:val="bullet"/>
      <w:lvlText w:val=""/>
      <w:lvlJc w:val="left"/>
      <w:pPr>
        <w:tabs>
          <w:tab w:val="num" w:pos="2880"/>
        </w:tabs>
        <w:ind w:left="2880" w:hanging="360"/>
      </w:pPr>
      <w:rPr>
        <w:rFonts w:ascii="Symbol" w:hAnsi="Symbol" w:hint="default"/>
      </w:rPr>
    </w:lvl>
    <w:lvl w:ilvl="4" w:tplc="61E63C9A" w:tentative="1">
      <w:start w:val="1"/>
      <w:numFmt w:val="bullet"/>
      <w:lvlText w:val="o"/>
      <w:lvlJc w:val="left"/>
      <w:pPr>
        <w:tabs>
          <w:tab w:val="num" w:pos="3600"/>
        </w:tabs>
        <w:ind w:left="3600" w:hanging="360"/>
      </w:pPr>
      <w:rPr>
        <w:rFonts w:ascii="Courier New" w:hAnsi="Courier New" w:cs="Courier New" w:hint="default"/>
      </w:rPr>
    </w:lvl>
    <w:lvl w:ilvl="5" w:tplc="386AAA22" w:tentative="1">
      <w:start w:val="1"/>
      <w:numFmt w:val="bullet"/>
      <w:lvlText w:val=""/>
      <w:lvlJc w:val="left"/>
      <w:pPr>
        <w:tabs>
          <w:tab w:val="num" w:pos="4320"/>
        </w:tabs>
        <w:ind w:left="4320" w:hanging="360"/>
      </w:pPr>
      <w:rPr>
        <w:rFonts w:ascii="Wingdings" w:hAnsi="Wingdings" w:hint="default"/>
      </w:rPr>
    </w:lvl>
    <w:lvl w:ilvl="6" w:tplc="4380E88C" w:tentative="1">
      <w:start w:val="1"/>
      <w:numFmt w:val="bullet"/>
      <w:lvlText w:val=""/>
      <w:lvlJc w:val="left"/>
      <w:pPr>
        <w:tabs>
          <w:tab w:val="num" w:pos="5040"/>
        </w:tabs>
        <w:ind w:left="5040" w:hanging="360"/>
      </w:pPr>
      <w:rPr>
        <w:rFonts w:ascii="Symbol" w:hAnsi="Symbol" w:hint="default"/>
      </w:rPr>
    </w:lvl>
    <w:lvl w:ilvl="7" w:tplc="FB3E1B7C" w:tentative="1">
      <w:start w:val="1"/>
      <w:numFmt w:val="bullet"/>
      <w:lvlText w:val="o"/>
      <w:lvlJc w:val="left"/>
      <w:pPr>
        <w:tabs>
          <w:tab w:val="num" w:pos="5760"/>
        </w:tabs>
        <w:ind w:left="5760" w:hanging="360"/>
      </w:pPr>
      <w:rPr>
        <w:rFonts w:ascii="Courier New" w:hAnsi="Courier New" w:cs="Courier New" w:hint="default"/>
      </w:rPr>
    </w:lvl>
    <w:lvl w:ilvl="8" w:tplc="E6004F5E"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0412EA7"/>
    <w:multiLevelType w:val="hybridMultilevel"/>
    <w:tmpl w:val="ED5A1E12"/>
    <w:lvl w:ilvl="0" w:tplc="2E7E1C0A">
      <w:start w:val="1"/>
      <w:numFmt w:val="bullet"/>
      <w:lvlText w:val=""/>
      <w:lvlJc w:val="left"/>
      <w:pPr>
        <w:tabs>
          <w:tab w:val="num" w:pos="720"/>
        </w:tabs>
        <w:ind w:left="720" w:hanging="360"/>
      </w:pPr>
      <w:rPr>
        <w:rFonts w:ascii="Symbol" w:hAnsi="Symbol" w:hint="default"/>
      </w:rPr>
    </w:lvl>
    <w:lvl w:ilvl="1" w:tplc="26ECA2E8" w:tentative="1">
      <w:start w:val="1"/>
      <w:numFmt w:val="bullet"/>
      <w:lvlText w:val="o"/>
      <w:lvlJc w:val="left"/>
      <w:pPr>
        <w:tabs>
          <w:tab w:val="num" w:pos="1440"/>
        </w:tabs>
        <w:ind w:left="1440" w:hanging="360"/>
      </w:pPr>
      <w:rPr>
        <w:rFonts w:ascii="Courier New" w:hAnsi="Courier New" w:cs="Courier New" w:hint="default"/>
      </w:rPr>
    </w:lvl>
    <w:lvl w:ilvl="2" w:tplc="331645E2" w:tentative="1">
      <w:start w:val="1"/>
      <w:numFmt w:val="bullet"/>
      <w:lvlText w:val=""/>
      <w:lvlJc w:val="left"/>
      <w:pPr>
        <w:tabs>
          <w:tab w:val="num" w:pos="2160"/>
        </w:tabs>
        <w:ind w:left="2160" w:hanging="360"/>
      </w:pPr>
      <w:rPr>
        <w:rFonts w:ascii="Wingdings" w:hAnsi="Wingdings" w:hint="default"/>
      </w:rPr>
    </w:lvl>
    <w:lvl w:ilvl="3" w:tplc="706421DE" w:tentative="1">
      <w:start w:val="1"/>
      <w:numFmt w:val="bullet"/>
      <w:lvlText w:val=""/>
      <w:lvlJc w:val="left"/>
      <w:pPr>
        <w:tabs>
          <w:tab w:val="num" w:pos="2880"/>
        </w:tabs>
        <w:ind w:left="2880" w:hanging="360"/>
      </w:pPr>
      <w:rPr>
        <w:rFonts w:ascii="Symbol" w:hAnsi="Symbol" w:hint="default"/>
      </w:rPr>
    </w:lvl>
    <w:lvl w:ilvl="4" w:tplc="879E2BCA" w:tentative="1">
      <w:start w:val="1"/>
      <w:numFmt w:val="bullet"/>
      <w:lvlText w:val="o"/>
      <w:lvlJc w:val="left"/>
      <w:pPr>
        <w:tabs>
          <w:tab w:val="num" w:pos="3600"/>
        </w:tabs>
        <w:ind w:left="3600" w:hanging="360"/>
      </w:pPr>
      <w:rPr>
        <w:rFonts w:ascii="Courier New" w:hAnsi="Courier New" w:cs="Courier New" w:hint="default"/>
      </w:rPr>
    </w:lvl>
    <w:lvl w:ilvl="5" w:tplc="3FE47AA2" w:tentative="1">
      <w:start w:val="1"/>
      <w:numFmt w:val="bullet"/>
      <w:lvlText w:val=""/>
      <w:lvlJc w:val="left"/>
      <w:pPr>
        <w:tabs>
          <w:tab w:val="num" w:pos="4320"/>
        </w:tabs>
        <w:ind w:left="4320" w:hanging="360"/>
      </w:pPr>
      <w:rPr>
        <w:rFonts w:ascii="Wingdings" w:hAnsi="Wingdings" w:hint="default"/>
      </w:rPr>
    </w:lvl>
    <w:lvl w:ilvl="6" w:tplc="0D9A48CE" w:tentative="1">
      <w:start w:val="1"/>
      <w:numFmt w:val="bullet"/>
      <w:lvlText w:val=""/>
      <w:lvlJc w:val="left"/>
      <w:pPr>
        <w:tabs>
          <w:tab w:val="num" w:pos="5040"/>
        </w:tabs>
        <w:ind w:left="5040" w:hanging="360"/>
      </w:pPr>
      <w:rPr>
        <w:rFonts w:ascii="Symbol" w:hAnsi="Symbol" w:hint="default"/>
      </w:rPr>
    </w:lvl>
    <w:lvl w:ilvl="7" w:tplc="6624014E" w:tentative="1">
      <w:start w:val="1"/>
      <w:numFmt w:val="bullet"/>
      <w:lvlText w:val="o"/>
      <w:lvlJc w:val="left"/>
      <w:pPr>
        <w:tabs>
          <w:tab w:val="num" w:pos="5760"/>
        </w:tabs>
        <w:ind w:left="5760" w:hanging="360"/>
      </w:pPr>
      <w:rPr>
        <w:rFonts w:ascii="Courier New" w:hAnsi="Courier New" w:cs="Courier New" w:hint="default"/>
      </w:rPr>
    </w:lvl>
    <w:lvl w:ilvl="8" w:tplc="7B86333C"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1104812"/>
    <w:multiLevelType w:val="hybridMultilevel"/>
    <w:tmpl w:val="488C9CB4"/>
    <w:lvl w:ilvl="0" w:tplc="338026E8">
      <w:start w:val="1"/>
      <w:numFmt w:val="bullet"/>
      <w:lvlText w:val=""/>
      <w:lvlJc w:val="left"/>
      <w:pPr>
        <w:tabs>
          <w:tab w:val="num" w:pos="720"/>
        </w:tabs>
        <w:ind w:left="720" w:hanging="360"/>
      </w:pPr>
      <w:rPr>
        <w:rFonts w:ascii="Symbol" w:hAnsi="Symbol" w:hint="default"/>
      </w:rPr>
    </w:lvl>
    <w:lvl w:ilvl="1" w:tplc="F454EAE0" w:tentative="1">
      <w:start w:val="1"/>
      <w:numFmt w:val="bullet"/>
      <w:lvlText w:val="o"/>
      <w:lvlJc w:val="left"/>
      <w:pPr>
        <w:tabs>
          <w:tab w:val="num" w:pos="1440"/>
        </w:tabs>
        <w:ind w:left="1440" w:hanging="360"/>
      </w:pPr>
      <w:rPr>
        <w:rFonts w:ascii="Courier New" w:hAnsi="Courier New" w:cs="Courier New" w:hint="default"/>
      </w:rPr>
    </w:lvl>
    <w:lvl w:ilvl="2" w:tplc="50CAE8F4" w:tentative="1">
      <w:start w:val="1"/>
      <w:numFmt w:val="bullet"/>
      <w:lvlText w:val=""/>
      <w:lvlJc w:val="left"/>
      <w:pPr>
        <w:tabs>
          <w:tab w:val="num" w:pos="2160"/>
        </w:tabs>
        <w:ind w:left="2160" w:hanging="360"/>
      </w:pPr>
      <w:rPr>
        <w:rFonts w:ascii="Wingdings" w:hAnsi="Wingdings" w:hint="default"/>
      </w:rPr>
    </w:lvl>
    <w:lvl w:ilvl="3" w:tplc="83780FF8" w:tentative="1">
      <w:start w:val="1"/>
      <w:numFmt w:val="bullet"/>
      <w:lvlText w:val=""/>
      <w:lvlJc w:val="left"/>
      <w:pPr>
        <w:tabs>
          <w:tab w:val="num" w:pos="2880"/>
        </w:tabs>
        <w:ind w:left="2880" w:hanging="360"/>
      </w:pPr>
      <w:rPr>
        <w:rFonts w:ascii="Symbol" w:hAnsi="Symbol" w:hint="default"/>
      </w:rPr>
    </w:lvl>
    <w:lvl w:ilvl="4" w:tplc="E9528D34" w:tentative="1">
      <w:start w:val="1"/>
      <w:numFmt w:val="bullet"/>
      <w:lvlText w:val="o"/>
      <w:lvlJc w:val="left"/>
      <w:pPr>
        <w:tabs>
          <w:tab w:val="num" w:pos="3600"/>
        </w:tabs>
        <w:ind w:left="3600" w:hanging="360"/>
      </w:pPr>
      <w:rPr>
        <w:rFonts w:ascii="Courier New" w:hAnsi="Courier New" w:cs="Courier New" w:hint="default"/>
      </w:rPr>
    </w:lvl>
    <w:lvl w:ilvl="5" w:tplc="A348845C" w:tentative="1">
      <w:start w:val="1"/>
      <w:numFmt w:val="bullet"/>
      <w:lvlText w:val=""/>
      <w:lvlJc w:val="left"/>
      <w:pPr>
        <w:tabs>
          <w:tab w:val="num" w:pos="4320"/>
        </w:tabs>
        <w:ind w:left="4320" w:hanging="360"/>
      </w:pPr>
      <w:rPr>
        <w:rFonts w:ascii="Wingdings" w:hAnsi="Wingdings" w:hint="default"/>
      </w:rPr>
    </w:lvl>
    <w:lvl w:ilvl="6" w:tplc="5E1E13F0" w:tentative="1">
      <w:start w:val="1"/>
      <w:numFmt w:val="bullet"/>
      <w:lvlText w:val=""/>
      <w:lvlJc w:val="left"/>
      <w:pPr>
        <w:tabs>
          <w:tab w:val="num" w:pos="5040"/>
        </w:tabs>
        <w:ind w:left="5040" w:hanging="360"/>
      </w:pPr>
      <w:rPr>
        <w:rFonts w:ascii="Symbol" w:hAnsi="Symbol" w:hint="default"/>
      </w:rPr>
    </w:lvl>
    <w:lvl w:ilvl="7" w:tplc="2F4865DC" w:tentative="1">
      <w:start w:val="1"/>
      <w:numFmt w:val="bullet"/>
      <w:lvlText w:val="o"/>
      <w:lvlJc w:val="left"/>
      <w:pPr>
        <w:tabs>
          <w:tab w:val="num" w:pos="5760"/>
        </w:tabs>
        <w:ind w:left="5760" w:hanging="360"/>
      </w:pPr>
      <w:rPr>
        <w:rFonts w:ascii="Courier New" w:hAnsi="Courier New" w:cs="Courier New" w:hint="default"/>
      </w:rPr>
    </w:lvl>
    <w:lvl w:ilvl="8" w:tplc="14067AE8"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411208CD"/>
    <w:multiLevelType w:val="multilevel"/>
    <w:tmpl w:val="8D9AB39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411A4938"/>
    <w:multiLevelType w:val="hybridMultilevel"/>
    <w:tmpl w:val="770695FE"/>
    <w:lvl w:ilvl="0" w:tplc="50E6E7AA">
      <w:start w:val="1"/>
      <w:numFmt w:val="bullet"/>
      <w:lvlText w:val=""/>
      <w:lvlJc w:val="left"/>
      <w:pPr>
        <w:ind w:left="720" w:hanging="360"/>
      </w:pPr>
      <w:rPr>
        <w:rFonts w:ascii="Symbol" w:hAnsi="Symbol" w:hint="default"/>
      </w:rPr>
    </w:lvl>
    <w:lvl w:ilvl="1" w:tplc="00669464" w:tentative="1">
      <w:start w:val="1"/>
      <w:numFmt w:val="bullet"/>
      <w:lvlText w:val="o"/>
      <w:lvlJc w:val="left"/>
      <w:pPr>
        <w:ind w:left="1440" w:hanging="360"/>
      </w:pPr>
      <w:rPr>
        <w:rFonts w:ascii="Courier New" w:hAnsi="Courier New" w:cs="Courier New" w:hint="default"/>
      </w:rPr>
    </w:lvl>
    <w:lvl w:ilvl="2" w:tplc="4CAE1882" w:tentative="1">
      <w:start w:val="1"/>
      <w:numFmt w:val="bullet"/>
      <w:lvlText w:val=""/>
      <w:lvlJc w:val="left"/>
      <w:pPr>
        <w:ind w:left="2160" w:hanging="360"/>
      </w:pPr>
      <w:rPr>
        <w:rFonts w:ascii="Wingdings" w:hAnsi="Wingdings" w:hint="default"/>
      </w:rPr>
    </w:lvl>
    <w:lvl w:ilvl="3" w:tplc="88525888" w:tentative="1">
      <w:start w:val="1"/>
      <w:numFmt w:val="bullet"/>
      <w:lvlText w:val=""/>
      <w:lvlJc w:val="left"/>
      <w:pPr>
        <w:ind w:left="2880" w:hanging="360"/>
      </w:pPr>
      <w:rPr>
        <w:rFonts w:ascii="Symbol" w:hAnsi="Symbol" w:hint="default"/>
      </w:rPr>
    </w:lvl>
    <w:lvl w:ilvl="4" w:tplc="C3B68FAA" w:tentative="1">
      <w:start w:val="1"/>
      <w:numFmt w:val="bullet"/>
      <w:lvlText w:val="o"/>
      <w:lvlJc w:val="left"/>
      <w:pPr>
        <w:ind w:left="3600" w:hanging="360"/>
      </w:pPr>
      <w:rPr>
        <w:rFonts w:ascii="Courier New" w:hAnsi="Courier New" w:cs="Courier New" w:hint="default"/>
      </w:rPr>
    </w:lvl>
    <w:lvl w:ilvl="5" w:tplc="180843A0" w:tentative="1">
      <w:start w:val="1"/>
      <w:numFmt w:val="bullet"/>
      <w:lvlText w:val=""/>
      <w:lvlJc w:val="left"/>
      <w:pPr>
        <w:ind w:left="4320" w:hanging="360"/>
      </w:pPr>
      <w:rPr>
        <w:rFonts w:ascii="Wingdings" w:hAnsi="Wingdings" w:hint="default"/>
      </w:rPr>
    </w:lvl>
    <w:lvl w:ilvl="6" w:tplc="AC26BBE4" w:tentative="1">
      <w:start w:val="1"/>
      <w:numFmt w:val="bullet"/>
      <w:lvlText w:val=""/>
      <w:lvlJc w:val="left"/>
      <w:pPr>
        <w:ind w:left="5040" w:hanging="360"/>
      </w:pPr>
      <w:rPr>
        <w:rFonts w:ascii="Symbol" w:hAnsi="Symbol" w:hint="default"/>
      </w:rPr>
    </w:lvl>
    <w:lvl w:ilvl="7" w:tplc="BF86F622" w:tentative="1">
      <w:start w:val="1"/>
      <w:numFmt w:val="bullet"/>
      <w:lvlText w:val="o"/>
      <w:lvlJc w:val="left"/>
      <w:pPr>
        <w:ind w:left="5760" w:hanging="360"/>
      </w:pPr>
      <w:rPr>
        <w:rFonts w:ascii="Courier New" w:hAnsi="Courier New" w:cs="Courier New" w:hint="default"/>
      </w:rPr>
    </w:lvl>
    <w:lvl w:ilvl="8" w:tplc="1F009372" w:tentative="1">
      <w:start w:val="1"/>
      <w:numFmt w:val="bullet"/>
      <w:lvlText w:val=""/>
      <w:lvlJc w:val="left"/>
      <w:pPr>
        <w:ind w:left="6480" w:hanging="360"/>
      </w:pPr>
      <w:rPr>
        <w:rFonts w:ascii="Wingdings" w:hAnsi="Wingdings" w:hint="default"/>
      </w:rPr>
    </w:lvl>
  </w:abstractNum>
  <w:abstractNum w:abstractNumId="92" w15:restartNumberingAfterBreak="0">
    <w:nsid w:val="41FC15AB"/>
    <w:multiLevelType w:val="hybridMultilevel"/>
    <w:tmpl w:val="8640D1B4"/>
    <w:lvl w:ilvl="0" w:tplc="60921EF2">
      <w:start w:val="1"/>
      <w:numFmt w:val="bullet"/>
      <w:lvlText w:val=""/>
      <w:lvlJc w:val="left"/>
      <w:pPr>
        <w:ind w:left="720" w:hanging="360"/>
      </w:pPr>
      <w:rPr>
        <w:rFonts w:ascii="Symbol" w:hAnsi="Symbol" w:hint="default"/>
      </w:rPr>
    </w:lvl>
    <w:lvl w:ilvl="1" w:tplc="7C58D436" w:tentative="1">
      <w:start w:val="1"/>
      <w:numFmt w:val="bullet"/>
      <w:lvlText w:val="o"/>
      <w:lvlJc w:val="left"/>
      <w:pPr>
        <w:ind w:left="1440" w:hanging="360"/>
      </w:pPr>
      <w:rPr>
        <w:rFonts w:ascii="Courier New" w:hAnsi="Courier New" w:cs="Courier New" w:hint="default"/>
      </w:rPr>
    </w:lvl>
    <w:lvl w:ilvl="2" w:tplc="DD6AD5FE" w:tentative="1">
      <w:start w:val="1"/>
      <w:numFmt w:val="bullet"/>
      <w:lvlText w:val=""/>
      <w:lvlJc w:val="left"/>
      <w:pPr>
        <w:ind w:left="2160" w:hanging="360"/>
      </w:pPr>
      <w:rPr>
        <w:rFonts w:ascii="Wingdings" w:hAnsi="Wingdings" w:hint="default"/>
      </w:rPr>
    </w:lvl>
    <w:lvl w:ilvl="3" w:tplc="FB905E72" w:tentative="1">
      <w:start w:val="1"/>
      <w:numFmt w:val="bullet"/>
      <w:lvlText w:val=""/>
      <w:lvlJc w:val="left"/>
      <w:pPr>
        <w:ind w:left="2880" w:hanging="360"/>
      </w:pPr>
      <w:rPr>
        <w:rFonts w:ascii="Symbol" w:hAnsi="Symbol" w:hint="default"/>
      </w:rPr>
    </w:lvl>
    <w:lvl w:ilvl="4" w:tplc="D28AA9AC" w:tentative="1">
      <w:start w:val="1"/>
      <w:numFmt w:val="bullet"/>
      <w:lvlText w:val="o"/>
      <w:lvlJc w:val="left"/>
      <w:pPr>
        <w:ind w:left="3600" w:hanging="360"/>
      </w:pPr>
      <w:rPr>
        <w:rFonts w:ascii="Courier New" w:hAnsi="Courier New" w:cs="Courier New" w:hint="default"/>
      </w:rPr>
    </w:lvl>
    <w:lvl w:ilvl="5" w:tplc="AA7A9680" w:tentative="1">
      <w:start w:val="1"/>
      <w:numFmt w:val="bullet"/>
      <w:lvlText w:val=""/>
      <w:lvlJc w:val="left"/>
      <w:pPr>
        <w:ind w:left="4320" w:hanging="360"/>
      </w:pPr>
      <w:rPr>
        <w:rFonts w:ascii="Wingdings" w:hAnsi="Wingdings" w:hint="default"/>
      </w:rPr>
    </w:lvl>
    <w:lvl w:ilvl="6" w:tplc="3A120E1C" w:tentative="1">
      <w:start w:val="1"/>
      <w:numFmt w:val="bullet"/>
      <w:lvlText w:val=""/>
      <w:lvlJc w:val="left"/>
      <w:pPr>
        <w:ind w:left="5040" w:hanging="360"/>
      </w:pPr>
      <w:rPr>
        <w:rFonts w:ascii="Symbol" w:hAnsi="Symbol" w:hint="default"/>
      </w:rPr>
    </w:lvl>
    <w:lvl w:ilvl="7" w:tplc="B288BEB2" w:tentative="1">
      <w:start w:val="1"/>
      <w:numFmt w:val="bullet"/>
      <w:lvlText w:val="o"/>
      <w:lvlJc w:val="left"/>
      <w:pPr>
        <w:ind w:left="5760" w:hanging="360"/>
      </w:pPr>
      <w:rPr>
        <w:rFonts w:ascii="Courier New" w:hAnsi="Courier New" w:cs="Courier New" w:hint="default"/>
      </w:rPr>
    </w:lvl>
    <w:lvl w:ilvl="8" w:tplc="3E3A90F2" w:tentative="1">
      <w:start w:val="1"/>
      <w:numFmt w:val="bullet"/>
      <w:lvlText w:val=""/>
      <w:lvlJc w:val="left"/>
      <w:pPr>
        <w:ind w:left="6480" w:hanging="360"/>
      </w:pPr>
      <w:rPr>
        <w:rFonts w:ascii="Wingdings" w:hAnsi="Wingdings" w:hint="default"/>
      </w:rPr>
    </w:lvl>
  </w:abstractNum>
  <w:abstractNum w:abstractNumId="93" w15:restartNumberingAfterBreak="0">
    <w:nsid w:val="4290465D"/>
    <w:multiLevelType w:val="hybridMultilevel"/>
    <w:tmpl w:val="97B44A78"/>
    <w:lvl w:ilvl="0" w:tplc="73286426">
      <w:start w:val="1"/>
      <w:numFmt w:val="bullet"/>
      <w:lvlText w:val=""/>
      <w:lvlJc w:val="left"/>
      <w:pPr>
        <w:ind w:left="720" w:hanging="360"/>
      </w:pPr>
      <w:rPr>
        <w:rFonts w:ascii="Symbol" w:hAnsi="Symbol" w:hint="default"/>
      </w:rPr>
    </w:lvl>
    <w:lvl w:ilvl="1" w:tplc="71FA25CA" w:tentative="1">
      <w:start w:val="1"/>
      <w:numFmt w:val="bullet"/>
      <w:lvlText w:val="o"/>
      <w:lvlJc w:val="left"/>
      <w:pPr>
        <w:ind w:left="1440" w:hanging="360"/>
      </w:pPr>
      <w:rPr>
        <w:rFonts w:ascii="Courier New" w:hAnsi="Courier New" w:cs="Courier New" w:hint="default"/>
      </w:rPr>
    </w:lvl>
    <w:lvl w:ilvl="2" w:tplc="3EC6BA10" w:tentative="1">
      <w:start w:val="1"/>
      <w:numFmt w:val="bullet"/>
      <w:lvlText w:val=""/>
      <w:lvlJc w:val="left"/>
      <w:pPr>
        <w:ind w:left="2160" w:hanging="360"/>
      </w:pPr>
      <w:rPr>
        <w:rFonts w:ascii="Wingdings" w:hAnsi="Wingdings" w:hint="default"/>
      </w:rPr>
    </w:lvl>
    <w:lvl w:ilvl="3" w:tplc="82FA16C0" w:tentative="1">
      <w:start w:val="1"/>
      <w:numFmt w:val="bullet"/>
      <w:lvlText w:val=""/>
      <w:lvlJc w:val="left"/>
      <w:pPr>
        <w:ind w:left="2880" w:hanging="360"/>
      </w:pPr>
      <w:rPr>
        <w:rFonts w:ascii="Symbol" w:hAnsi="Symbol" w:hint="default"/>
      </w:rPr>
    </w:lvl>
    <w:lvl w:ilvl="4" w:tplc="3EE2F1C6" w:tentative="1">
      <w:start w:val="1"/>
      <w:numFmt w:val="bullet"/>
      <w:lvlText w:val="o"/>
      <w:lvlJc w:val="left"/>
      <w:pPr>
        <w:ind w:left="3600" w:hanging="360"/>
      </w:pPr>
      <w:rPr>
        <w:rFonts w:ascii="Courier New" w:hAnsi="Courier New" w:cs="Courier New" w:hint="default"/>
      </w:rPr>
    </w:lvl>
    <w:lvl w:ilvl="5" w:tplc="E1F6547C" w:tentative="1">
      <w:start w:val="1"/>
      <w:numFmt w:val="bullet"/>
      <w:lvlText w:val=""/>
      <w:lvlJc w:val="left"/>
      <w:pPr>
        <w:ind w:left="4320" w:hanging="360"/>
      </w:pPr>
      <w:rPr>
        <w:rFonts w:ascii="Wingdings" w:hAnsi="Wingdings" w:hint="default"/>
      </w:rPr>
    </w:lvl>
    <w:lvl w:ilvl="6" w:tplc="9DE01B24" w:tentative="1">
      <w:start w:val="1"/>
      <w:numFmt w:val="bullet"/>
      <w:lvlText w:val=""/>
      <w:lvlJc w:val="left"/>
      <w:pPr>
        <w:ind w:left="5040" w:hanging="360"/>
      </w:pPr>
      <w:rPr>
        <w:rFonts w:ascii="Symbol" w:hAnsi="Symbol" w:hint="default"/>
      </w:rPr>
    </w:lvl>
    <w:lvl w:ilvl="7" w:tplc="968C1A8E" w:tentative="1">
      <w:start w:val="1"/>
      <w:numFmt w:val="bullet"/>
      <w:lvlText w:val="o"/>
      <w:lvlJc w:val="left"/>
      <w:pPr>
        <w:ind w:left="5760" w:hanging="360"/>
      </w:pPr>
      <w:rPr>
        <w:rFonts w:ascii="Courier New" w:hAnsi="Courier New" w:cs="Courier New" w:hint="default"/>
      </w:rPr>
    </w:lvl>
    <w:lvl w:ilvl="8" w:tplc="17346AAC" w:tentative="1">
      <w:start w:val="1"/>
      <w:numFmt w:val="bullet"/>
      <w:lvlText w:val=""/>
      <w:lvlJc w:val="left"/>
      <w:pPr>
        <w:ind w:left="6480" w:hanging="360"/>
      </w:pPr>
      <w:rPr>
        <w:rFonts w:ascii="Wingdings" w:hAnsi="Wingdings" w:hint="default"/>
      </w:rPr>
    </w:lvl>
  </w:abstractNum>
  <w:abstractNum w:abstractNumId="94" w15:restartNumberingAfterBreak="0">
    <w:nsid w:val="43764883"/>
    <w:multiLevelType w:val="hybridMultilevel"/>
    <w:tmpl w:val="92425706"/>
    <w:lvl w:ilvl="0" w:tplc="6FEE9D2A">
      <w:start w:val="1"/>
      <w:numFmt w:val="bullet"/>
      <w:lvlText w:val=""/>
      <w:lvlJc w:val="left"/>
      <w:pPr>
        <w:ind w:left="720" w:hanging="360"/>
      </w:pPr>
      <w:rPr>
        <w:rFonts w:ascii="Symbol" w:hAnsi="Symbol" w:hint="default"/>
      </w:rPr>
    </w:lvl>
    <w:lvl w:ilvl="1" w:tplc="C00AD5BE" w:tentative="1">
      <w:start w:val="1"/>
      <w:numFmt w:val="bullet"/>
      <w:lvlText w:val="o"/>
      <w:lvlJc w:val="left"/>
      <w:pPr>
        <w:ind w:left="1440" w:hanging="360"/>
      </w:pPr>
      <w:rPr>
        <w:rFonts w:ascii="Courier New" w:hAnsi="Courier New" w:cs="Courier New" w:hint="default"/>
      </w:rPr>
    </w:lvl>
    <w:lvl w:ilvl="2" w:tplc="7AB29B1A" w:tentative="1">
      <w:start w:val="1"/>
      <w:numFmt w:val="bullet"/>
      <w:lvlText w:val=""/>
      <w:lvlJc w:val="left"/>
      <w:pPr>
        <w:ind w:left="2160" w:hanging="360"/>
      </w:pPr>
      <w:rPr>
        <w:rFonts w:ascii="Wingdings" w:hAnsi="Wingdings" w:hint="default"/>
      </w:rPr>
    </w:lvl>
    <w:lvl w:ilvl="3" w:tplc="B7F01FE8" w:tentative="1">
      <w:start w:val="1"/>
      <w:numFmt w:val="bullet"/>
      <w:lvlText w:val=""/>
      <w:lvlJc w:val="left"/>
      <w:pPr>
        <w:ind w:left="2880" w:hanging="360"/>
      </w:pPr>
      <w:rPr>
        <w:rFonts w:ascii="Symbol" w:hAnsi="Symbol" w:hint="default"/>
      </w:rPr>
    </w:lvl>
    <w:lvl w:ilvl="4" w:tplc="57442D40" w:tentative="1">
      <w:start w:val="1"/>
      <w:numFmt w:val="bullet"/>
      <w:lvlText w:val="o"/>
      <w:lvlJc w:val="left"/>
      <w:pPr>
        <w:ind w:left="3600" w:hanging="360"/>
      </w:pPr>
      <w:rPr>
        <w:rFonts w:ascii="Courier New" w:hAnsi="Courier New" w:cs="Courier New" w:hint="default"/>
      </w:rPr>
    </w:lvl>
    <w:lvl w:ilvl="5" w:tplc="3C72592C" w:tentative="1">
      <w:start w:val="1"/>
      <w:numFmt w:val="bullet"/>
      <w:lvlText w:val=""/>
      <w:lvlJc w:val="left"/>
      <w:pPr>
        <w:ind w:left="4320" w:hanging="360"/>
      </w:pPr>
      <w:rPr>
        <w:rFonts w:ascii="Wingdings" w:hAnsi="Wingdings" w:hint="default"/>
      </w:rPr>
    </w:lvl>
    <w:lvl w:ilvl="6" w:tplc="54A6E5D4" w:tentative="1">
      <w:start w:val="1"/>
      <w:numFmt w:val="bullet"/>
      <w:lvlText w:val=""/>
      <w:lvlJc w:val="left"/>
      <w:pPr>
        <w:ind w:left="5040" w:hanging="360"/>
      </w:pPr>
      <w:rPr>
        <w:rFonts w:ascii="Symbol" w:hAnsi="Symbol" w:hint="default"/>
      </w:rPr>
    </w:lvl>
    <w:lvl w:ilvl="7" w:tplc="A514A3A2" w:tentative="1">
      <w:start w:val="1"/>
      <w:numFmt w:val="bullet"/>
      <w:lvlText w:val="o"/>
      <w:lvlJc w:val="left"/>
      <w:pPr>
        <w:ind w:left="5760" w:hanging="360"/>
      </w:pPr>
      <w:rPr>
        <w:rFonts w:ascii="Courier New" w:hAnsi="Courier New" w:cs="Courier New" w:hint="default"/>
      </w:rPr>
    </w:lvl>
    <w:lvl w:ilvl="8" w:tplc="1A5EF3F4" w:tentative="1">
      <w:start w:val="1"/>
      <w:numFmt w:val="bullet"/>
      <w:lvlText w:val=""/>
      <w:lvlJc w:val="left"/>
      <w:pPr>
        <w:ind w:left="6480" w:hanging="360"/>
      </w:pPr>
      <w:rPr>
        <w:rFonts w:ascii="Wingdings" w:hAnsi="Wingdings" w:hint="default"/>
      </w:rPr>
    </w:lvl>
  </w:abstractNum>
  <w:abstractNum w:abstractNumId="95" w15:restartNumberingAfterBreak="0">
    <w:nsid w:val="43BD7615"/>
    <w:multiLevelType w:val="hybridMultilevel"/>
    <w:tmpl w:val="C786012E"/>
    <w:lvl w:ilvl="0" w:tplc="EDCE80D2">
      <w:start w:val="1"/>
      <w:numFmt w:val="bullet"/>
      <w:lvlText w:val=""/>
      <w:lvlJc w:val="left"/>
      <w:pPr>
        <w:ind w:left="720" w:hanging="360"/>
      </w:pPr>
      <w:rPr>
        <w:rFonts w:ascii="Symbol" w:hAnsi="Symbol" w:hint="default"/>
      </w:rPr>
    </w:lvl>
    <w:lvl w:ilvl="1" w:tplc="569E648A" w:tentative="1">
      <w:start w:val="1"/>
      <w:numFmt w:val="bullet"/>
      <w:lvlText w:val="o"/>
      <w:lvlJc w:val="left"/>
      <w:pPr>
        <w:ind w:left="1440" w:hanging="360"/>
      </w:pPr>
      <w:rPr>
        <w:rFonts w:ascii="Courier New" w:hAnsi="Courier New" w:cs="Courier New" w:hint="default"/>
      </w:rPr>
    </w:lvl>
    <w:lvl w:ilvl="2" w:tplc="6E4E2996" w:tentative="1">
      <w:start w:val="1"/>
      <w:numFmt w:val="bullet"/>
      <w:lvlText w:val=""/>
      <w:lvlJc w:val="left"/>
      <w:pPr>
        <w:ind w:left="2160" w:hanging="360"/>
      </w:pPr>
      <w:rPr>
        <w:rFonts w:ascii="Wingdings" w:hAnsi="Wingdings" w:hint="default"/>
      </w:rPr>
    </w:lvl>
    <w:lvl w:ilvl="3" w:tplc="D02E081C" w:tentative="1">
      <w:start w:val="1"/>
      <w:numFmt w:val="bullet"/>
      <w:lvlText w:val=""/>
      <w:lvlJc w:val="left"/>
      <w:pPr>
        <w:ind w:left="2880" w:hanging="360"/>
      </w:pPr>
      <w:rPr>
        <w:rFonts w:ascii="Symbol" w:hAnsi="Symbol" w:hint="default"/>
      </w:rPr>
    </w:lvl>
    <w:lvl w:ilvl="4" w:tplc="78909B98" w:tentative="1">
      <w:start w:val="1"/>
      <w:numFmt w:val="bullet"/>
      <w:lvlText w:val="o"/>
      <w:lvlJc w:val="left"/>
      <w:pPr>
        <w:ind w:left="3600" w:hanging="360"/>
      </w:pPr>
      <w:rPr>
        <w:rFonts w:ascii="Courier New" w:hAnsi="Courier New" w:cs="Courier New" w:hint="default"/>
      </w:rPr>
    </w:lvl>
    <w:lvl w:ilvl="5" w:tplc="B5505924" w:tentative="1">
      <w:start w:val="1"/>
      <w:numFmt w:val="bullet"/>
      <w:lvlText w:val=""/>
      <w:lvlJc w:val="left"/>
      <w:pPr>
        <w:ind w:left="4320" w:hanging="360"/>
      </w:pPr>
      <w:rPr>
        <w:rFonts w:ascii="Wingdings" w:hAnsi="Wingdings" w:hint="default"/>
      </w:rPr>
    </w:lvl>
    <w:lvl w:ilvl="6" w:tplc="11F42C68" w:tentative="1">
      <w:start w:val="1"/>
      <w:numFmt w:val="bullet"/>
      <w:lvlText w:val=""/>
      <w:lvlJc w:val="left"/>
      <w:pPr>
        <w:ind w:left="5040" w:hanging="360"/>
      </w:pPr>
      <w:rPr>
        <w:rFonts w:ascii="Symbol" w:hAnsi="Symbol" w:hint="default"/>
      </w:rPr>
    </w:lvl>
    <w:lvl w:ilvl="7" w:tplc="E38632B4" w:tentative="1">
      <w:start w:val="1"/>
      <w:numFmt w:val="bullet"/>
      <w:lvlText w:val="o"/>
      <w:lvlJc w:val="left"/>
      <w:pPr>
        <w:ind w:left="5760" w:hanging="360"/>
      </w:pPr>
      <w:rPr>
        <w:rFonts w:ascii="Courier New" w:hAnsi="Courier New" w:cs="Courier New" w:hint="default"/>
      </w:rPr>
    </w:lvl>
    <w:lvl w:ilvl="8" w:tplc="931E4E44" w:tentative="1">
      <w:start w:val="1"/>
      <w:numFmt w:val="bullet"/>
      <w:lvlText w:val=""/>
      <w:lvlJc w:val="left"/>
      <w:pPr>
        <w:ind w:left="6480" w:hanging="360"/>
      </w:pPr>
      <w:rPr>
        <w:rFonts w:ascii="Wingdings" w:hAnsi="Wingdings" w:hint="default"/>
      </w:rPr>
    </w:lvl>
  </w:abstractNum>
  <w:abstractNum w:abstractNumId="96" w15:restartNumberingAfterBreak="0">
    <w:nsid w:val="43D05469"/>
    <w:multiLevelType w:val="hybridMultilevel"/>
    <w:tmpl w:val="22E28FC2"/>
    <w:lvl w:ilvl="0" w:tplc="5DF047F0">
      <w:start w:val="17"/>
      <w:numFmt w:val="decimal"/>
      <w:lvlText w:val="%1."/>
      <w:lvlJc w:val="left"/>
      <w:pPr>
        <w:ind w:left="360" w:hanging="360"/>
      </w:pPr>
      <w:rPr>
        <w:rFonts w:hint="default"/>
        <w:b/>
        <w:i w:val="0"/>
      </w:rPr>
    </w:lvl>
    <w:lvl w:ilvl="1" w:tplc="49A810D2" w:tentative="1">
      <w:start w:val="1"/>
      <w:numFmt w:val="lowerLetter"/>
      <w:lvlText w:val="%2."/>
      <w:lvlJc w:val="left"/>
      <w:pPr>
        <w:ind w:left="1080" w:hanging="360"/>
      </w:pPr>
    </w:lvl>
    <w:lvl w:ilvl="2" w:tplc="B492DDBE" w:tentative="1">
      <w:start w:val="1"/>
      <w:numFmt w:val="lowerRoman"/>
      <w:lvlText w:val="%3."/>
      <w:lvlJc w:val="right"/>
      <w:pPr>
        <w:ind w:left="1800" w:hanging="180"/>
      </w:pPr>
    </w:lvl>
    <w:lvl w:ilvl="3" w:tplc="7430BE2C" w:tentative="1">
      <w:start w:val="1"/>
      <w:numFmt w:val="decimal"/>
      <w:lvlText w:val="%4."/>
      <w:lvlJc w:val="left"/>
      <w:pPr>
        <w:ind w:left="2520" w:hanging="360"/>
      </w:pPr>
    </w:lvl>
    <w:lvl w:ilvl="4" w:tplc="40E64CBC" w:tentative="1">
      <w:start w:val="1"/>
      <w:numFmt w:val="lowerLetter"/>
      <w:lvlText w:val="%5."/>
      <w:lvlJc w:val="left"/>
      <w:pPr>
        <w:ind w:left="3240" w:hanging="360"/>
      </w:pPr>
    </w:lvl>
    <w:lvl w:ilvl="5" w:tplc="330A8E7C" w:tentative="1">
      <w:start w:val="1"/>
      <w:numFmt w:val="lowerRoman"/>
      <w:lvlText w:val="%6."/>
      <w:lvlJc w:val="right"/>
      <w:pPr>
        <w:ind w:left="3960" w:hanging="180"/>
      </w:pPr>
    </w:lvl>
    <w:lvl w:ilvl="6" w:tplc="926CDDC0" w:tentative="1">
      <w:start w:val="1"/>
      <w:numFmt w:val="decimal"/>
      <w:lvlText w:val="%7."/>
      <w:lvlJc w:val="left"/>
      <w:pPr>
        <w:ind w:left="4680" w:hanging="360"/>
      </w:pPr>
    </w:lvl>
    <w:lvl w:ilvl="7" w:tplc="C38C431A" w:tentative="1">
      <w:start w:val="1"/>
      <w:numFmt w:val="lowerLetter"/>
      <w:lvlText w:val="%8."/>
      <w:lvlJc w:val="left"/>
      <w:pPr>
        <w:ind w:left="5400" w:hanging="360"/>
      </w:pPr>
    </w:lvl>
    <w:lvl w:ilvl="8" w:tplc="BACE0336" w:tentative="1">
      <w:start w:val="1"/>
      <w:numFmt w:val="lowerRoman"/>
      <w:lvlText w:val="%9."/>
      <w:lvlJc w:val="right"/>
      <w:pPr>
        <w:ind w:left="6120" w:hanging="180"/>
      </w:pPr>
    </w:lvl>
  </w:abstractNum>
  <w:abstractNum w:abstractNumId="97" w15:restartNumberingAfterBreak="0">
    <w:nsid w:val="4644539D"/>
    <w:multiLevelType w:val="hybridMultilevel"/>
    <w:tmpl w:val="E36072B4"/>
    <w:lvl w:ilvl="0" w:tplc="FE048224">
      <w:start w:val="1"/>
      <w:numFmt w:val="bullet"/>
      <w:lvlText w:val=""/>
      <w:lvlJc w:val="left"/>
      <w:pPr>
        <w:ind w:left="720" w:hanging="360"/>
      </w:pPr>
      <w:rPr>
        <w:rFonts w:ascii="Wingdings" w:hAnsi="Wingdings" w:hint="default"/>
      </w:rPr>
    </w:lvl>
    <w:lvl w:ilvl="1" w:tplc="14EADD3A" w:tentative="1">
      <w:start w:val="1"/>
      <w:numFmt w:val="bullet"/>
      <w:lvlText w:val="o"/>
      <w:lvlJc w:val="left"/>
      <w:pPr>
        <w:ind w:left="1440" w:hanging="360"/>
      </w:pPr>
      <w:rPr>
        <w:rFonts w:ascii="Courier New" w:hAnsi="Courier New" w:cs="Courier New" w:hint="default"/>
      </w:rPr>
    </w:lvl>
    <w:lvl w:ilvl="2" w:tplc="843A475A" w:tentative="1">
      <w:start w:val="1"/>
      <w:numFmt w:val="bullet"/>
      <w:lvlText w:val=""/>
      <w:lvlJc w:val="left"/>
      <w:pPr>
        <w:ind w:left="2160" w:hanging="360"/>
      </w:pPr>
      <w:rPr>
        <w:rFonts w:ascii="Wingdings" w:hAnsi="Wingdings" w:hint="default"/>
      </w:rPr>
    </w:lvl>
    <w:lvl w:ilvl="3" w:tplc="C65C56E0" w:tentative="1">
      <w:start w:val="1"/>
      <w:numFmt w:val="bullet"/>
      <w:lvlText w:val=""/>
      <w:lvlJc w:val="left"/>
      <w:pPr>
        <w:ind w:left="2880" w:hanging="360"/>
      </w:pPr>
      <w:rPr>
        <w:rFonts w:ascii="Symbol" w:hAnsi="Symbol" w:hint="default"/>
      </w:rPr>
    </w:lvl>
    <w:lvl w:ilvl="4" w:tplc="57D28022" w:tentative="1">
      <w:start w:val="1"/>
      <w:numFmt w:val="bullet"/>
      <w:lvlText w:val="o"/>
      <w:lvlJc w:val="left"/>
      <w:pPr>
        <w:ind w:left="3600" w:hanging="360"/>
      </w:pPr>
      <w:rPr>
        <w:rFonts w:ascii="Courier New" w:hAnsi="Courier New" w:cs="Courier New" w:hint="default"/>
      </w:rPr>
    </w:lvl>
    <w:lvl w:ilvl="5" w:tplc="1C60EFFE" w:tentative="1">
      <w:start w:val="1"/>
      <w:numFmt w:val="bullet"/>
      <w:lvlText w:val=""/>
      <w:lvlJc w:val="left"/>
      <w:pPr>
        <w:ind w:left="4320" w:hanging="360"/>
      </w:pPr>
      <w:rPr>
        <w:rFonts w:ascii="Wingdings" w:hAnsi="Wingdings" w:hint="default"/>
      </w:rPr>
    </w:lvl>
    <w:lvl w:ilvl="6" w:tplc="61B4C522" w:tentative="1">
      <w:start w:val="1"/>
      <w:numFmt w:val="bullet"/>
      <w:lvlText w:val=""/>
      <w:lvlJc w:val="left"/>
      <w:pPr>
        <w:ind w:left="5040" w:hanging="360"/>
      </w:pPr>
      <w:rPr>
        <w:rFonts w:ascii="Symbol" w:hAnsi="Symbol" w:hint="default"/>
      </w:rPr>
    </w:lvl>
    <w:lvl w:ilvl="7" w:tplc="50F8B67E" w:tentative="1">
      <w:start w:val="1"/>
      <w:numFmt w:val="bullet"/>
      <w:lvlText w:val="o"/>
      <w:lvlJc w:val="left"/>
      <w:pPr>
        <w:ind w:left="5760" w:hanging="360"/>
      </w:pPr>
      <w:rPr>
        <w:rFonts w:ascii="Courier New" w:hAnsi="Courier New" w:cs="Courier New" w:hint="default"/>
      </w:rPr>
    </w:lvl>
    <w:lvl w:ilvl="8" w:tplc="7E54F0C0" w:tentative="1">
      <w:start w:val="1"/>
      <w:numFmt w:val="bullet"/>
      <w:lvlText w:val=""/>
      <w:lvlJc w:val="left"/>
      <w:pPr>
        <w:ind w:left="6480" w:hanging="360"/>
      </w:pPr>
      <w:rPr>
        <w:rFonts w:ascii="Wingdings" w:hAnsi="Wingdings" w:hint="default"/>
      </w:rPr>
    </w:lvl>
  </w:abstractNum>
  <w:abstractNum w:abstractNumId="98" w15:restartNumberingAfterBreak="0">
    <w:nsid w:val="49422510"/>
    <w:multiLevelType w:val="hybridMultilevel"/>
    <w:tmpl w:val="22E28FC2"/>
    <w:lvl w:ilvl="0" w:tplc="A4142E5C">
      <w:start w:val="17"/>
      <w:numFmt w:val="decimal"/>
      <w:lvlText w:val="%1."/>
      <w:lvlJc w:val="left"/>
      <w:pPr>
        <w:ind w:left="360" w:hanging="360"/>
      </w:pPr>
      <w:rPr>
        <w:rFonts w:hint="default"/>
        <w:b/>
        <w:i w:val="0"/>
      </w:rPr>
    </w:lvl>
    <w:lvl w:ilvl="1" w:tplc="058E7E54" w:tentative="1">
      <w:start w:val="1"/>
      <w:numFmt w:val="lowerLetter"/>
      <w:lvlText w:val="%2."/>
      <w:lvlJc w:val="left"/>
      <w:pPr>
        <w:ind w:left="1080" w:hanging="360"/>
      </w:pPr>
    </w:lvl>
    <w:lvl w:ilvl="2" w:tplc="D186B0DA" w:tentative="1">
      <w:start w:val="1"/>
      <w:numFmt w:val="lowerRoman"/>
      <w:lvlText w:val="%3."/>
      <w:lvlJc w:val="right"/>
      <w:pPr>
        <w:ind w:left="1800" w:hanging="180"/>
      </w:pPr>
    </w:lvl>
    <w:lvl w:ilvl="3" w:tplc="3BEC1CE8" w:tentative="1">
      <w:start w:val="1"/>
      <w:numFmt w:val="decimal"/>
      <w:lvlText w:val="%4."/>
      <w:lvlJc w:val="left"/>
      <w:pPr>
        <w:ind w:left="2520" w:hanging="360"/>
      </w:pPr>
    </w:lvl>
    <w:lvl w:ilvl="4" w:tplc="57A82330" w:tentative="1">
      <w:start w:val="1"/>
      <w:numFmt w:val="lowerLetter"/>
      <w:lvlText w:val="%5."/>
      <w:lvlJc w:val="left"/>
      <w:pPr>
        <w:ind w:left="3240" w:hanging="360"/>
      </w:pPr>
    </w:lvl>
    <w:lvl w:ilvl="5" w:tplc="5276CF7E" w:tentative="1">
      <w:start w:val="1"/>
      <w:numFmt w:val="lowerRoman"/>
      <w:lvlText w:val="%6."/>
      <w:lvlJc w:val="right"/>
      <w:pPr>
        <w:ind w:left="3960" w:hanging="180"/>
      </w:pPr>
    </w:lvl>
    <w:lvl w:ilvl="6" w:tplc="B7861098" w:tentative="1">
      <w:start w:val="1"/>
      <w:numFmt w:val="decimal"/>
      <w:lvlText w:val="%7."/>
      <w:lvlJc w:val="left"/>
      <w:pPr>
        <w:ind w:left="4680" w:hanging="360"/>
      </w:pPr>
    </w:lvl>
    <w:lvl w:ilvl="7" w:tplc="07DCBC12" w:tentative="1">
      <w:start w:val="1"/>
      <w:numFmt w:val="lowerLetter"/>
      <w:lvlText w:val="%8."/>
      <w:lvlJc w:val="left"/>
      <w:pPr>
        <w:ind w:left="5400" w:hanging="360"/>
      </w:pPr>
    </w:lvl>
    <w:lvl w:ilvl="8" w:tplc="B41644A8" w:tentative="1">
      <w:start w:val="1"/>
      <w:numFmt w:val="lowerRoman"/>
      <w:lvlText w:val="%9."/>
      <w:lvlJc w:val="right"/>
      <w:pPr>
        <w:ind w:left="6120" w:hanging="180"/>
      </w:pPr>
    </w:lvl>
  </w:abstractNum>
  <w:abstractNum w:abstractNumId="99" w15:restartNumberingAfterBreak="0">
    <w:nsid w:val="49A761AB"/>
    <w:multiLevelType w:val="hybridMultilevel"/>
    <w:tmpl w:val="38269660"/>
    <w:lvl w:ilvl="0" w:tplc="D8666612">
      <w:start w:val="1"/>
      <w:numFmt w:val="bullet"/>
      <w:lvlText w:val=""/>
      <w:lvlJc w:val="left"/>
      <w:pPr>
        <w:ind w:left="720" w:hanging="360"/>
      </w:pPr>
      <w:rPr>
        <w:rFonts w:ascii="Symbol" w:hAnsi="Symbol" w:hint="default"/>
      </w:rPr>
    </w:lvl>
    <w:lvl w:ilvl="1" w:tplc="3D403EC4" w:tentative="1">
      <w:start w:val="1"/>
      <w:numFmt w:val="bullet"/>
      <w:lvlText w:val="o"/>
      <w:lvlJc w:val="left"/>
      <w:pPr>
        <w:ind w:left="1440" w:hanging="360"/>
      </w:pPr>
      <w:rPr>
        <w:rFonts w:ascii="Courier New" w:hAnsi="Courier New" w:cs="Courier New" w:hint="default"/>
      </w:rPr>
    </w:lvl>
    <w:lvl w:ilvl="2" w:tplc="3CEA718E" w:tentative="1">
      <w:start w:val="1"/>
      <w:numFmt w:val="bullet"/>
      <w:lvlText w:val=""/>
      <w:lvlJc w:val="left"/>
      <w:pPr>
        <w:ind w:left="2160" w:hanging="360"/>
      </w:pPr>
      <w:rPr>
        <w:rFonts w:ascii="Wingdings" w:hAnsi="Wingdings" w:hint="default"/>
      </w:rPr>
    </w:lvl>
    <w:lvl w:ilvl="3" w:tplc="D7E2B124" w:tentative="1">
      <w:start w:val="1"/>
      <w:numFmt w:val="bullet"/>
      <w:lvlText w:val=""/>
      <w:lvlJc w:val="left"/>
      <w:pPr>
        <w:ind w:left="2880" w:hanging="360"/>
      </w:pPr>
      <w:rPr>
        <w:rFonts w:ascii="Symbol" w:hAnsi="Symbol" w:hint="default"/>
      </w:rPr>
    </w:lvl>
    <w:lvl w:ilvl="4" w:tplc="653AF206" w:tentative="1">
      <w:start w:val="1"/>
      <w:numFmt w:val="bullet"/>
      <w:lvlText w:val="o"/>
      <w:lvlJc w:val="left"/>
      <w:pPr>
        <w:ind w:left="3600" w:hanging="360"/>
      </w:pPr>
      <w:rPr>
        <w:rFonts w:ascii="Courier New" w:hAnsi="Courier New" w:cs="Courier New" w:hint="default"/>
      </w:rPr>
    </w:lvl>
    <w:lvl w:ilvl="5" w:tplc="6AD047B6" w:tentative="1">
      <w:start w:val="1"/>
      <w:numFmt w:val="bullet"/>
      <w:lvlText w:val=""/>
      <w:lvlJc w:val="left"/>
      <w:pPr>
        <w:ind w:left="4320" w:hanging="360"/>
      </w:pPr>
      <w:rPr>
        <w:rFonts w:ascii="Wingdings" w:hAnsi="Wingdings" w:hint="default"/>
      </w:rPr>
    </w:lvl>
    <w:lvl w:ilvl="6" w:tplc="944CACF2" w:tentative="1">
      <w:start w:val="1"/>
      <w:numFmt w:val="bullet"/>
      <w:lvlText w:val=""/>
      <w:lvlJc w:val="left"/>
      <w:pPr>
        <w:ind w:left="5040" w:hanging="360"/>
      </w:pPr>
      <w:rPr>
        <w:rFonts w:ascii="Symbol" w:hAnsi="Symbol" w:hint="default"/>
      </w:rPr>
    </w:lvl>
    <w:lvl w:ilvl="7" w:tplc="457631E6" w:tentative="1">
      <w:start w:val="1"/>
      <w:numFmt w:val="bullet"/>
      <w:lvlText w:val="o"/>
      <w:lvlJc w:val="left"/>
      <w:pPr>
        <w:ind w:left="5760" w:hanging="360"/>
      </w:pPr>
      <w:rPr>
        <w:rFonts w:ascii="Courier New" w:hAnsi="Courier New" w:cs="Courier New" w:hint="default"/>
      </w:rPr>
    </w:lvl>
    <w:lvl w:ilvl="8" w:tplc="8D52F8C8" w:tentative="1">
      <w:start w:val="1"/>
      <w:numFmt w:val="bullet"/>
      <w:lvlText w:val=""/>
      <w:lvlJc w:val="left"/>
      <w:pPr>
        <w:ind w:left="6480" w:hanging="360"/>
      </w:pPr>
      <w:rPr>
        <w:rFonts w:ascii="Wingdings" w:hAnsi="Wingdings" w:hint="default"/>
      </w:rPr>
    </w:lvl>
  </w:abstractNum>
  <w:abstractNum w:abstractNumId="100" w15:restartNumberingAfterBreak="0">
    <w:nsid w:val="4AE60B5D"/>
    <w:multiLevelType w:val="hybridMultilevel"/>
    <w:tmpl w:val="5DF2889A"/>
    <w:lvl w:ilvl="0" w:tplc="62B8C4E0">
      <w:start w:val="1"/>
      <w:numFmt w:val="bullet"/>
      <w:lvlText w:val=""/>
      <w:lvlJc w:val="left"/>
      <w:pPr>
        <w:ind w:left="720" w:hanging="360"/>
      </w:pPr>
      <w:rPr>
        <w:rFonts w:ascii="Symbol" w:hAnsi="Symbol" w:hint="default"/>
      </w:rPr>
    </w:lvl>
    <w:lvl w:ilvl="1" w:tplc="518270E4" w:tentative="1">
      <w:start w:val="1"/>
      <w:numFmt w:val="bullet"/>
      <w:lvlText w:val="o"/>
      <w:lvlJc w:val="left"/>
      <w:pPr>
        <w:ind w:left="1440" w:hanging="360"/>
      </w:pPr>
      <w:rPr>
        <w:rFonts w:ascii="Courier New" w:hAnsi="Courier New" w:cs="Courier New" w:hint="default"/>
      </w:rPr>
    </w:lvl>
    <w:lvl w:ilvl="2" w:tplc="34FE75CA" w:tentative="1">
      <w:start w:val="1"/>
      <w:numFmt w:val="bullet"/>
      <w:lvlText w:val=""/>
      <w:lvlJc w:val="left"/>
      <w:pPr>
        <w:ind w:left="2160" w:hanging="360"/>
      </w:pPr>
      <w:rPr>
        <w:rFonts w:ascii="Wingdings" w:hAnsi="Wingdings" w:hint="default"/>
      </w:rPr>
    </w:lvl>
    <w:lvl w:ilvl="3" w:tplc="3D762A3A" w:tentative="1">
      <w:start w:val="1"/>
      <w:numFmt w:val="bullet"/>
      <w:lvlText w:val=""/>
      <w:lvlJc w:val="left"/>
      <w:pPr>
        <w:ind w:left="2880" w:hanging="360"/>
      </w:pPr>
      <w:rPr>
        <w:rFonts w:ascii="Symbol" w:hAnsi="Symbol" w:hint="default"/>
      </w:rPr>
    </w:lvl>
    <w:lvl w:ilvl="4" w:tplc="62A481FA" w:tentative="1">
      <w:start w:val="1"/>
      <w:numFmt w:val="bullet"/>
      <w:lvlText w:val="o"/>
      <w:lvlJc w:val="left"/>
      <w:pPr>
        <w:ind w:left="3600" w:hanging="360"/>
      </w:pPr>
      <w:rPr>
        <w:rFonts w:ascii="Courier New" w:hAnsi="Courier New" w:cs="Courier New" w:hint="default"/>
      </w:rPr>
    </w:lvl>
    <w:lvl w:ilvl="5" w:tplc="E0F80C84" w:tentative="1">
      <w:start w:val="1"/>
      <w:numFmt w:val="bullet"/>
      <w:lvlText w:val=""/>
      <w:lvlJc w:val="left"/>
      <w:pPr>
        <w:ind w:left="4320" w:hanging="360"/>
      </w:pPr>
      <w:rPr>
        <w:rFonts w:ascii="Wingdings" w:hAnsi="Wingdings" w:hint="default"/>
      </w:rPr>
    </w:lvl>
    <w:lvl w:ilvl="6" w:tplc="6BCA7E3A" w:tentative="1">
      <w:start w:val="1"/>
      <w:numFmt w:val="bullet"/>
      <w:lvlText w:val=""/>
      <w:lvlJc w:val="left"/>
      <w:pPr>
        <w:ind w:left="5040" w:hanging="360"/>
      </w:pPr>
      <w:rPr>
        <w:rFonts w:ascii="Symbol" w:hAnsi="Symbol" w:hint="default"/>
      </w:rPr>
    </w:lvl>
    <w:lvl w:ilvl="7" w:tplc="EA7E8790" w:tentative="1">
      <w:start w:val="1"/>
      <w:numFmt w:val="bullet"/>
      <w:lvlText w:val="o"/>
      <w:lvlJc w:val="left"/>
      <w:pPr>
        <w:ind w:left="5760" w:hanging="360"/>
      </w:pPr>
      <w:rPr>
        <w:rFonts w:ascii="Courier New" w:hAnsi="Courier New" w:cs="Courier New" w:hint="default"/>
      </w:rPr>
    </w:lvl>
    <w:lvl w:ilvl="8" w:tplc="003C37C2" w:tentative="1">
      <w:start w:val="1"/>
      <w:numFmt w:val="bullet"/>
      <w:lvlText w:val=""/>
      <w:lvlJc w:val="left"/>
      <w:pPr>
        <w:ind w:left="6480" w:hanging="360"/>
      </w:pPr>
      <w:rPr>
        <w:rFonts w:ascii="Wingdings" w:hAnsi="Wingdings" w:hint="default"/>
      </w:rPr>
    </w:lvl>
  </w:abstractNum>
  <w:abstractNum w:abstractNumId="101" w15:restartNumberingAfterBreak="0">
    <w:nsid w:val="4D7F5514"/>
    <w:multiLevelType w:val="hybridMultilevel"/>
    <w:tmpl w:val="42B8E020"/>
    <w:lvl w:ilvl="0" w:tplc="83B63F12">
      <w:start w:val="1"/>
      <w:numFmt w:val="bullet"/>
      <w:lvlText w:val=""/>
      <w:lvlJc w:val="left"/>
      <w:pPr>
        <w:ind w:left="360" w:hanging="360"/>
      </w:pPr>
      <w:rPr>
        <w:rFonts w:ascii="Symbol" w:hAnsi="Symbol" w:hint="default"/>
      </w:rPr>
    </w:lvl>
    <w:lvl w:ilvl="1" w:tplc="FE627EE8">
      <w:start w:val="1"/>
      <w:numFmt w:val="bullet"/>
      <w:lvlText w:val=""/>
      <w:lvlJc w:val="left"/>
      <w:pPr>
        <w:ind w:left="1080" w:hanging="360"/>
      </w:pPr>
      <w:rPr>
        <w:rFonts w:ascii="Wingdings" w:hAnsi="Wingdings" w:hint="default"/>
      </w:rPr>
    </w:lvl>
    <w:lvl w:ilvl="2" w:tplc="18BAD934" w:tentative="1">
      <w:start w:val="1"/>
      <w:numFmt w:val="bullet"/>
      <w:lvlText w:val=""/>
      <w:lvlJc w:val="left"/>
      <w:pPr>
        <w:ind w:left="1800" w:hanging="360"/>
      </w:pPr>
      <w:rPr>
        <w:rFonts w:ascii="Wingdings" w:hAnsi="Wingdings" w:hint="default"/>
      </w:rPr>
    </w:lvl>
    <w:lvl w:ilvl="3" w:tplc="3998F984" w:tentative="1">
      <w:start w:val="1"/>
      <w:numFmt w:val="bullet"/>
      <w:lvlText w:val=""/>
      <w:lvlJc w:val="left"/>
      <w:pPr>
        <w:ind w:left="2520" w:hanging="360"/>
      </w:pPr>
      <w:rPr>
        <w:rFonts w:ascii="Symbol" w:hAnsi="Symbol" w:hint="default"/>
      </w:rPr>
    </w:lvl>
    <w:lvl w:ilvl="4" w:tplc="E9BED658" w:tentative="1">
      <w:start w:val="1"/>
      <w:numFmt w:val="bullet"/>
      <w:lvlText w:val="o"/>
      <w:lvlJc w:val="left"/>
      <w:pPr>
        <w:ind w:left="3240" w:hanging="360"/>
      </w:pPr>
      <w:rPr>
        <w:rFonts w:ascii="Courier New" w:hAnsi="Courier New" w:cs="Courier New" w:hint="default"/>
      </w:rPr>
    </w:lvl>
    <w:lvl w:ilvl="5" w:tplc="A95E0F32" w:tentative="1">
      <w:start w:val="1"/>
      <w:numFmt w:val="bullet"/>
      <w:lvlText w:val=""/>
      <w:lvlJc w:val="left"/>
      <w:pPr>
        <w:ind w:left="3960" w:hanging="360"/>
      </w:pPr>
      <w:rPr>
        <w:rFonts w:ascii="Wingdings" w:hAnsi="Wingdings" w:hint="default"/>
      </w:rPr>
    </w:lvl>
    <w:lvl w:ilvl="6" w:tplc="52D07B68" w:tentative="1">
      <w:start w:val="1"/>
      <w:numFmt w:val="bullet"/>
      <w:lvlText w:val=""/>
      <w:lvlJc w:val="left"/>
      <w:pPr>
        <w:ind w:left="4680" w:hanging="360"/>
      </w:pPr>
      <w:rPr>
        <w:rFonts w:ascii="Symbol" w:hAnsi="Symbol" w:hint="default"/>
      </w:rPr>
    </w:lvl>
    <w:lvl w:ilvl="7" w:tplc="DA78D51A" w:tentative="1">
      <w:start w:val="1"/>
      <w:numFmt w:val="bullet"/>
      <w:lvlText w:val="o"/>
      <w:lvlJc w:val="left"/>
      <w:pPr>
        <w:ind w:left="5400" w:hanging="360"/>
      </w:pPr>
      <w:rPr>
        <w:rFonts w:ascii="Courier New" w:hAnsi="Courier New" w:cs="Courier New" w:hint="default"/>
      </w:rPr>
    </w:lvl>
    <w:lvl w:ilvl="8" w:tplc="E6B68ADC" w:tentative="1">
      <w:start w:val="1"/>
      <w:numFmt w:val="bullet"/>
      <w:lvlText w:val=""/>
      <w:lvlJc w:val="left"/>
      <w:pPr>
        <w:ind w:left="6120" w:hanging="360"/>
      </w:pPr>
      <w:rPr>
        <w:rFonts w:ascii="Wingdings" w:hAnsi="Wingdings" w:hint="default"/>
      </w:rPr>
    </w:lvl>
  </w:abstractNum>
  <w:abstractNum w:abstractNumId="102" w15:restartNumberingAfterBreak="0">
    <w:nsid w:val="4E6550BB"/>
    <w:multiLevelType w:val="hybridMultilevel"/>
    <w:tmpl w:val="490835DA"/>
    <w:lvl w:ilvl="0" w:tplc="A2F052BC">
      <w:start w:val="1"/>
      <w:numFmt w:val="bullet"/>
      <w:lvlText w:val=""/>
      <w:lvlJc w:val="left"/>
      <w:pPr>
        <w:ind w:left="780" w:hanging="360"/>
      </w:pPr>
      <w:rPr>
        <w:rFonts w:ascii="Symbol" w:hAnsi="Symbol" w:hint="default"/>
      </w:rPr>
    </w:lvl>
    <w:lvl w:ilvl="1" w:tplc="90DE076E" w:tentative="1">
      <w:start w:val="1"/>
      <w:numFmt w:val="bullet"/>
      <w:lvlText w:val="o"/>
      <w:lvlJc w:val="left"/>
      <w:pPr>
        <w:ind w:left="1500" w:hanging="360"/>
      </w:pPr>
      <w:rPr>
        <w:rFonts w:ascii="Courier New" w:hAnsi="Courier New" w:cs="Courier New" w:hint="default"/>
      </w:rPr>
    </w:lvl>
    <w:lvl w:ilvl="2" w:tplc="5F6E8DFA" w:tentative="1">
      <w:start w:val="1"/>
      <w:numFmt w:val="bullet"/>
      <w:lvlText w:val=""/>
      <w:lvlJc w:val="left"/>
      <w:pPr>
        <w:ind w:left="2220" w:hanging="360"/>
      </w:pPr>
      <w:rPr>
        <w:rFonts w:ascii="Wingdings" w:hAnsi="Wingdings" w:hint="default"/>
      </w:rPr>
    </w:lvl>
    <w:lvl w:ilvl="3" w:tplc="42B0D11C" w:tentative="1">
      <w:start w:val="1"/>
      <w:numFmt w:val="bullet"/>
      <w:lvlText w:val=""/>
      <w:lvlJc w:val="left"/>
      <w:pPr>
        <w:ind w:left="2940" w:hanging="360"/>
      </w:pPr>
      <w:rPr>
        <w:rFonts w:ascii="Symbol" w:hAnsi="Symbol" w:hint="default"/>
      </w:rPr>
    </w:lvl>
    <w:lvl w:ilvl="4" w:tplc="D632E712" w:tentative="1">
      <w:start w:val="1"/>
      <w:numFmt w:val="bullet"/>
      <w:lvlText w:val="o"/>
      <w:lvlJc w:val="left"/>
      <w:pPr>
        <w:ind w:left="3660" w:hanging="360"/>
      </w:pPr>
      <w:rPr>
        <w:rFonts w:ascii="Courier New" w:hAnsi="Courier New" w:cs="Courier New" w:hint="default"/>
      </w:rPr>
    </w:lvl>
    <w:lvl w:ilvl="5" w:tplc="3C04B154" w:tentative="1">
      <w:start w:val="1"/>
      <w:numFmt w:val="bullet"/>
      <w:lvlText w:val=""/>
      <w:lvlJc w:val="left"/>
      <w:pPr>
        <w:ind w:left="4380" w:hanging="360"/>
      </w:pPr>
      <w:rPr>
        <w:rFonts w:ascii="Wingdings" w:hAnsi="Wingdings" w:hint="default"/>
      </w:rPr>
    </w:lvl>
    <w:lvl w:ilvl="6" w:tplc="7F543A7A" w:tentative="1">
      <w:start w:val="1"/>
      <w:numFmt w:val="bullet"/>
      <w:lvlText w:val=""/>
      <w:lvlJc w:val="left"/>
      <w:pPr>
        <w:ind w:left="5100" w:hanging="360"/>
      </w:pPr>
      <w:rPr>
        <w:rFonts w:ascii="Symbol" w:hAnsi="Symbol" w:hint="default"/>
      </w:rPr>
    </w:lvl>
    <w:lvl w:ilvl="7" w:tplc="CF6288A8" w:tentative="1">
      <w:start w:val="1"/>
      <w:numFmt w:val="bullet"/>
      <w:lvlText w:val="o"/>
      <w:lvlJc w:val="left"/>
      <w:pPr>
        <w:ind w:left="5820" w:hanging="360"/>
      </w:pPr>
      <w:rPr>
        <w:rFonts w:ascii="Courier New" w:hAnsi="Courier New" w:cs="Courier New" w:hint="default"/>
      </w:rPr>
    </w:lvl>
    <w:lvl w:ilvl="8" w:tplc="FEC449A6" w:tentative="1">
      <w:start w:val="1"/>
      <w:numFmt w:val="bullet"/>
      <w:lvlText w:val=""/>
      <w:lvlJc w:val="left"/>
      <w:pPr>
        <w:ind w:left="6540" w:hanging="360"/>
      </w:pPr>
      <w:rPr>
        <w:rFonts w:ascii="Wingdings" w:hAnsi="Wingdings" w:hint="default"/>
      </w:rPr>
    </w:lvl>
  </w:abstractNum>
  <w:abstractNum w:abstractNumId="103" w15:restartNumberingAfterBreak="0">
    <w:nsid w:val="4E9C05CB"/>
    <w:multiLevelType w:val="hybridMultilevel"/>
    <w:tmpl w:val="D842D34E"/>
    <w:lvl w:ilvl="0" w:tplc="3A2AA95E">
      <w:start w:val="1"/>
      <w:numFmt w:val="bullet"/>
      <w:lvlText w:val=""/>
      <w:lvlJc w:val="left"/>
      <w:pPr>
        <w:tabs>
          <w:tab w:val="num" w:pos="567"/>
        </w:tabs>
        <w:ind w:left="567" w:hanging="567"/>
      </w:pPr>
      <w:rPr>
        <w:rFonts w:ascii="Symbol" w:hAnsi="Symbol" w:hint="default"/>
      </w:rPr>
    </w:lvl>
    <w:lvl w:ilvl="1" w:tplc="F26CA702" w:tentative="1">
      <w:start w:val="1"/>
      <w:numFmt w:val="bullet"/>
      <w:lvlText w:val="o"/>
      <w:lvlJc w:val="left"/>
      <w:pPr>
        <w:tabs>
          <w:tab w:val="num" w:pos="1440"/>
        </w:tabs>
        <w:ind w:left="1440" w:hanging="360"/>
      </w:pPr>
      <w:rPr>
        <w:rFonts w:ascii="Courier New" w:hAnsi="Courier New" w:cs="Courier New" w:hint="default"/>
      </w:rPr>
    </w:lvl>
    <w:lvl w:ilvl="2" w:tplc="AB742D90" w:tentative="1">
      <w:start w:val="1"/>
      <w:numFmt w:val="bullet"/>
      <w:lvlText w:val=""/>
      <w:lvlJc w:val="left"/>
      <w:pPr>
        <w:tabs>
          <w:tab w:val="num" w:pos="2160"/>
        </w:tabs>
        <w:ind w:left="2160" w:hanging="360"/>
      </w:pPr>
      <w:rPr>
        <w:rFonts w:ascii="Wingdings" w:hAnsi="Wingdings" w:hint="default"/>
      </w:rPr>
    </w:lvl>
    <w:lvl w:ilvl="3" w:tplc="6C047760" w:tentative="1">
      <w:start w:val="1"/>
      <w:numFmt w:val="bullet"/>
      <w:lvlText w:val=""/>
      <w:lvlJc w:val="left"/>
      <w:pPr>
        <w:tabs>
          <w:tab w:val="num" w:pos="2880"/>
        </w:tabs>
        <w:ind w:left="2880" w:hanging="360"/>
      </w:pPr>
      <w:rPr>
        <w:rFonts w:ascii="Symbol" w:hAnsi="Symbol" w:hint="default"/>
      </w:rPr>
    </w:lvl>
    <w:lvl w:ilvl="4" w:tplc="34DC2CA6" w:tentative="1">
      <w:start w:val="1"/>
      <w:numFmt w:val="bullet"/>
      <w:lvlText w:val="o"/>
      <w:lvlJc w:val="left"/>
      <w:pPr>
        <w:tabs>
          <w:tab w:val="num" w:pos="3600"/>
        </w:tabs>
        <w:ind w:left="3600" w:hanging="360"/>
      </w:pPr>
      <w:rPr>
        <w:rFonts w:ascii="Courier New" w:hAnsi="Courier New" w:cs="Courier New" w:hint="default"/>
      </w:rPr>
    </w:lvl>
    <w:lvl w:ilvl="5" w:tplc="349E030C" w:tentative="1">
      <w:start w:val="1"/>
      <w:numFmt w:val="bullet"/>
      <w:lvlText w:val=""/>
      <w:lvlJc w:val="left"/>
      <w:pPr>
        <w:tabs>
          <w:tab w:val="num" w:pos="4320"/>
        </w:tabs>
        <w:ind w:left="4320" w:hanging="360"/>
      </w:pPr>
      <w:rPr>
        <w:rFonts w:ascii="Wingdings" w:hAnsi="Wingdings" w:hint="default"/>
      </w:rPr>
    </w:lvl>
    <w:lvl w:ilvl="6" w:tplc="375E5CA2" w:tentative="1">
      <w:start w:val="1"/>
      <w:numFmt w:val="bullet"/>
      <w:lvlText w:val=""/>
      <w:lvlJc w:val="left"/>
      <w:pPr>
        <w:tabs>
          <w:tab w:val="num" w:pos="5040"/>
        </w:tabs>
        <w:ind w:left="5040" w:hanging="360"/>
      </w:pPr>
      <w:rPr>
        <w:rFonts w:ascii="Symbol" w:hAnsi="Symbol" w:hint="default"/>
      </w:rPr>
    </w:lvl>
    <w:lvl w:ilvl="7" w:tplc="3756386C" w:tentative="1">
      <w:start w:val="1"/>
      <w:numFmt w:val="bullet"/>
      <w:lvlText w:val="o"/>
      <w:lvlJc w:val="left"/>
      <w:pPr>
        <w:tabs>
          <w:tab w:val="num" w:pos="5760"/>
        </w:tabs>
        <w:ind w:left="5760" w:hanging="360"/>
      </w:pPr>
      <w:rPr>
        <w:rFonts w:ascii="Courier New" w:hAnsi="Courier New" w:cs="Courier New" w:hint="default"/>
      </w:rPr>
    </w:lvl>
    <w:lvl w:ilvl="8" w:tplc="066CCDA0"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ED50555"/>
    <w:multiLevelType w:val="hybridMultilevel"/>
    <w:tmpl w:val="F9D86B28"/>
    <w:lvl w:ilvl="0" w:tplc="E24E48EC">
      <w:start w:val="4"/>
      <w:numFmt w:val="decimal"/>
      <w:lvlText w:val="%1"/>
      <w:lvlJc w:val="left"/>
      <w:pPr>
        <w:ind w:left="1068" w:hanging="708"/>
      </w:pPr>
      <w:rPr>
        <w:rFonts w:asciiTheme="majorBidi" w:hAnsiTheme="majorBidi" w:cstheme="majorBidi" w:hint="default"/>
        <w:b/>
      </w:rPr>
    </w:lvl>
    <w:lvl w:ilvl="1" w:tplc="F22AC9D8" w:tentative="1">
      <w:start w:val="1"/>
      <w:numFmt w:val="lowerLetter"/>
      <w:lvlText w:val="%2."/>
      <w:lvlJc w:val="left"/>
      <w:pPr>
        <w:ind w:left="1440" w:hanging="360"/>
      </w:pPr>
    </w:lvl>
    <w:lvl w:ilvl="2" w:tplc="0632EA82" w:tentative="1">
      <w:start w:val="1"/>
      <w:numFmt w:val="lowerRoman"/>
      <w:lvlText w:val="%3."/>
      <w:lvlJc w:val="right"/>
      <w:pPr>
        <w:ind w:left="2160" w:hanging="180"/>
      </w:pPr>
    </w:lvl>
    <w:lvl w:ilvl="3" w:tplc="0E82DB66" w:tentative="1">
      <w:start w:val="1"/>
      <w:numFmt w:val="decimal"/>
      <w:lvlText w:val="%4."/>
      <w:lvlJc w:val="left"/>
      <w:pPr>
        <w:ind w:left="2880" w:hanging="360"/>
      </w:pPr>
    </w:lvl>
    <w:lvl w:ilvl="4" w:tplc="53F43772" w:tentative="1">
      <w:start w:val="1"/>
      <w:numFmt w:val="lowerLetter"/>
      <w:lvlText w:val="%5."/>
      <w:lvlJc w:val="left"/>
      <w:pPr>
        <w:ind w:left="3600" w:hanging="360"/>
      </w:pPr>
    </w:lvl>
    <w:lvl w:ilvl="5" w:tplc="6FCEBFB6" w:tentative="1">
      <w:start w:val="1"/>
      <w:numFmt w:val="lowerRoman"/>
      <w:lvlText w:val="%6."/>
      <w:lvlJc w:val="right"/>
      <w:pPr>
        <w:ind w:left="4320" w:hanging="180"/>
      </w:pPr>
    </w:lvl>
    <w:lvl w:ilvl="6" w:tplc="2294FA7A" w:tentative="1">
      <w:start w:val="1"/>
      <w:numFmt w:val="decimal"/>
      <w:lvlText w:val="%7."/>
      <w:lvlJc w:val="left"/>
      <w:pPr>
        <w:ind w:left="5040" w:hanging="360"/>
      </w:pPr>
    </w:lvl>
    <w:lvl w:ilvl="7" w:tplc="CA9A263A" w:tentative="1">
      <w:start w:val="1"/>
      <w:numFmt w:val="lowerLetter"/>
      <w:lvlText w:val="%8."/>
      <w:lvlJc w:val="left"/>
      <w:pPr>
        <w:ind w:left="5760" w:hanging="360"/>
      </w:pPr>
    </w:lvl>
    <w:lvl w:ilvl="8" w:tplc="E6F8468E" w:tentative="1">
      <w:start w:val="1"/>
      <w:numFmt w:val="lowerRoman"/>
      <w:lvlText w:val="%9."/>
      <w:lvlJc w:val="right"/>
      <w:pPr>
        <w:ind w:left="6480" w:hanging="180"/>
      </w:pPr>
    </w:lvl>
  </w:abstractNum>
  <w:abstractNum w:abstractNumId="105" w15:restartNumberingAfterBreak="0">
    <w:nsid w:val="4F0D5A3D"/>
    <w:multiLevelType w:val="hybridMultilevel"/>
    <w:tmpl w:val="2D5A6512"/>
    <w:lvl w:ilvl="0" w:tplc="9CCA735E">
      <w:start w:val="1"/>
      <w:numFmt w:val="bullet"/>
      <w:lvlText w:val=""/>
      <w:lvlJc w:val="left"/>
      <w:pPr>
        <w:ind w:left="720" w:hanging="360"/>
      </w:pPr>
      <w:rPr>
        <w:rFonts w:ascii="Wingdings" w:hAnsi="Wingdings" w:hint="default"/>
      </w:rPr>
    </w:lvl>
    <w:lvl w:ilvl="1" w:tplc="6D20F0EA" w:tentative="1">
      <w:start w:val="1"/>
      <w:numFmt w:val="bullet"/>
      <w:lvlText w:val="o"/>
      <w:lvlJc w:val="left"/>
      <w:pPr>
        <w:ind w:left="1440" w:hanging="360"/>
      </w:pPr>
      <w:rPr>
        <w:rFonts w:ascii="Courier New" w:hAnsi="Courier New" w:cs="Courier New" w:hint="default"/>
      </w:rPr>
    </w:lvl>
    <w:lvl w:ilvl="2" w:tplc="C97C3FB8" w:tentative="1">
      <w:start w:val="1"/>
      <w:numFmt w:val="bullet"/>
      <w:lvlText w:val=""/>
      <w:lvlJc w:val="left"/>
      <w:pPr>
        <w:ind w:left="2160" w:hanging="360"/>
      </w:pPr>
      <w:rPr>
        <w:rFonts w:ascii="Wingdings" w:hAnsi="Wingdings" w:hint="default"/>
      </w:rPr>
    </w:lvl>
    <w:lvl w:ilvl="3" w:tplc="08ACEB50" w:tentative="1">
      <w:start w:val="1"/>
      <w:numFmt w:val="bullet"/>
      <w:lvlText w:val=""/>
      <w:lvlJc w:val="left"/>
      <w:pPr>
        <w:ind w:left="2880" w:hanging="360"/>
      </w:pPr>
      <w:rPr>
        <w:rFonts w:ascii="Symbol" w:hAnsi="Symbol" w:hint="default"/>
      </w:rPr>
    </w:lvl>
    <w:lvl w:ilvl="4" w:tplc="1844596E" w:tentative="1">
      <w:start w:val="1"/>
      <w:numFmt w:val="bullet"/>
      <w:lvlText w:val="o"/>
      <w:lvlJc w:val="left"/>
      <w:pPr>
        <w:ind w:left="3600" w:hanging="360"/>
      </w:pPr>
      <w:rPr>
        <w:rFonts w:ascii="Courier New" w:hAnsi="Courier New" w:cs="Courier New" w:hint="default"/>
      </w:rPr>
    </w:lvl>
    <w:lvl w:ilvl="5" w:tplc="2A4E7168" w:tentative="1">
      <w:start w:val="1"/>
      <w:numFmt w:val="bullet"/>
      <w:lvlText w:val=""/>
      <w:lvlJc w:val="left"/>
      <w:pPr>
        <w:ind w:left="4320" w:hanging="360"/>
      </w:pPr>
      <w:rPr>
        <w:rFonts w:ascii="Wingdings" w:hAnsi="Wingdings" w:hint="default"/>
      </w:rPr>
    </w:lvl>
    <w:lvl w:ilvl="6" w:tplc="09543632" w:tentative="1">
      <w:start w:val="1"/>
      <w:numFmt w:val="bullet"/>
      <w:lvlText w:val=""/>
      <w:lvlJc w:val="left"/>
      <w:pPr>
        <w:ind w:left="5040" w:hanging="360"/>
      </w:pPr>
      <w:rPr>
        <w:rFonts w:ascii="Symbol" w:hAnsi="Symbol" w:hint="default"/>
      </w:rPr>
    </w:lvl>
    <w:lvl w:ilvl="7" w:tplc="66D4328E" w:tentative="1">
      <w:start w:val="1"/>
      <w:numFmt w:val="bullet"/>
      <w:lvlText w:val="o"/>
      <w:lvlJc w:val="left"/>
      <w:pPr>
        <w:ind w:left="5760" w:hanging="360"/>
      </w:pPr>
      <w:rPr>
        <w:rFonts w:ascii="Courier New" w:hAnsi="Courier New" w:cs="Courier New" w:hint="default"/>
      </w:rPr>
    </w:lvl>
    <w:lvl w:ilvl="8" w:tplc="F352389A" w:tentative="1">
      <w:start w:val="1"/>
      <w:numFmt w:val="bullet"/>
      <w:lvlText w:val=""/>
      <w:lvlJc w:val="left"/>
      <w:pPr>
        <w:ind w:left="6480" w:hanging="360"/>
      </w:pPr>
      <w:rPr>
        <w:rFonts w:ascii="Wingdings" w:hAnsi="Wingdings" w:hint="default"/>
      </w:rPr>
    </w:lvl>
  </w:abstractNum>
  <w:abstractNum w:abstractNumId="106" w15:restartNumberingAfterBreak="0">
    <w:nsid w:val="4F6352A6"/>
    <w:multiLevelType w:val="hybridMultilevel"/>
    <w:tmpl w:val="CA5CCAEC"/>
    <w:lvl w:ilvl="0" w:tplc="199E2CA8">
      <w:start w:val="1"/>
      <w:numFmt w:val="bullet"/>
      <w:lvlText w:val=""/>
      <w:lvlJc w:val="left"/>
      <w:pPr>
        <w:ind w:left="720" w:hanging="360"/>
      </w:pPr>
      <w:rPr>
        <w:rFonts w:ascii="Symbol" w:hAnsi="Symbol" w:hint="default"/>
      </w:rPr>
    </w:lvl>
    <w:lvl w:ilvl="1" w:tplc="9D02F37A" w:tentative="1">
      <w:start w:val="1"/>
      <w:numFmt w:val="bullet"/>
      <w:lvlText w:val="o"/>
      <w:lvlJc w:val="left"/>
      <w:pPr>
        <w:ind w:left="1440" w:hanging="360"/>
      </w:pPr>
      <w:rPr>
        <w:rFonts w:ascii="Courier New" w:hAnsi="Courier New" w:cs="Courier New" w:hint="default"/>
      </w:rPr>
    </w:lvl>
    <w:lvl w:ilvl="2" w:tplc="30B05634" w:tentative="1">
      <w:start w:val="1"/>
      <w:numFmt w:val="bullet"/>
      <w:lvlText w:val=""/>
      <w:lvlJc w:val="left"/>
      <w:pPr>
        <w:ind w:left="2160" w:hanging="360"/>
      </w:pPr>
      <w:rPr>
        <w:rFonts w:ascii="Wingdings" w:hAnsi="Wingdings" w:hint="default"/>
      </w:rPr>
    </w:lvl>
    <w:lvl w:ilvl="3" w:tplc="706693EA" w:tentative="1">
      <w:start w:val="1"/>
      <w:numFmt w:val="bullet"/>
      <w:lvlText w:val=""/>
      <w:lvlJc w:val="left"/>
      <w:pPr>
        <w:ind w:left="2880" w:hanging="360"/>
      </w:pPr>
      <w:rPr>
        <w:rFonts w:ascii="Symbol" w:hAnsi="Symbol" w:hint="default"/>
      </w:rPr>
    </w:lvl>
    <w:lvl w:ilvl="4" w:tplc="FCE0D44E" w:tentative="1">
      <w:start w:val="1"/>
      <w:numFmt w:val="bullet"/>
      <w:lvlText w:val="o"/>
      <w:lvlJc w:val="left"/>
      <w:pPr>
        <w:ind w:left="3600" w:hanging="360"/>
      </w:pPr>
      <w:rPr>
        <w:rFonts w:ascii="Courier New" w:hAnsi="Courier New" w:cs="Courier New" w:hint="default"/>
      </w:rPr>
    </w:lvl>
    <w:lvl w:ilvl="5" w:tplc="2C087640" w:tentative="1">
      <w:start w:val="1"/>
      <w:numFmt w:val="bullet"/>
      <w:lvlText w:val=""/>
      <w:lvlJc w:val="left"/>
      <w:pPr>
        <w:ind w:left="4320" w:hanging="360"/>
      </w:pPr>
      <w:rPr>
        <w:rFonts w:ascii="Wingdings" w:hAnsi="Wingdings" w:hint="default"/>
      </w:rPr>
    </w:lvl>
    <w:lvl w:ilvl="6" w:tplc="F976C9E4" w:tentative="1">
      <w:start w:val="1"/>
      <w:numFmt w:val="bullet"/>
      <w:lvlText w:val=""/>
      <w:lvlJc w:val="left"/>
      <w:pPr>
        <w:ind w:left="5040" w:hanging="360"/>
      </w:pPr>
      <w:rPr>
        <w:rFonts w:ascii="Symbol" w:hAnsi="Symbol" w:hint="default"/>
      </w:rPr>
    </w:lvl>
    <w:lvl w:ilvl="7" w:tplc="E034A46A" w:tentative="1">
      <w:start w:val="1"/>
      <w:numFmt w:val="bullet"/>
      <w:lvlText w:val="o"/>
      <w:lvlJc w:val="left"/>
      <w:pPr>
        <w:ind w:left="5760" w:hanging="360"/>
      </w:pPr>
      <w:rPr>
        <w:rFonts w:ascii="Courier New" w:hAnsi="Courier New" w:cs="Courier New" w:hint="default"/>
      </w:rPr>
    </w:lvl>
    <w:lvl w:ilvl="8" w:tplc="FCA61D04" w:tentative="1">
      <w:start w:val="1"/>
      <w:numFmt w:val="bullet"/>
      <w:lvlText w:val=""/>
      <w:lvlJc w:val="left"/>
      <w:pPr>
        <w:ind w:left="6480" w:hanging="360"/>
      </w:pPr>
      <w:rPr>
        <w:rFonts w:ascii="Wingdings" w:hAnsi="Wingdings" w:hint="default"/>
      </w:rPr>
    </w:lvl>
  </w:abstractNum>
  <w:abstractNum w:abstractNumId="107" w15:restartNumberingAfterBreak="0">
    <w:nsid w:val="4FAD67C2"/>
    <w:multiLevelType w:val="hybridMultilevel"/>
    <w:tmpl w:val="89DEABE4"/>
    <w:lvl w:ilvl="0" w:tplc="4D3C5944">
      <w:start w:val="1"/>
      <w:numFmt w:val="bullet"/>
      <w:lvlText w:val=""/>
      <w:lvlJc w:val="left"/>
      <w:pPr>
        <w:ind w:left="720" w:hanging="360"/>
      </w:pPr>
      <w:rPr>
        <w:rFonts w:ascii="Symbol" w:hAnsi="Symbol" w:hint="default"/>
      </w:rPr>
    </w:lvl>
    <w:lvl w:ilvl="1" w:tplc="F35CAB12" w:tentative="1">
      <w:start w:val="1"/>
      <w:numFmt w:val="bullet"/>
      <w:lvlText w:val="o"/>
      <w:lvlJc w:val="left"/>
      <w:pPr>
        <w:ind w:left="1440" w:hanging="360"/>
      </w:pPr>
      <w:rPr>
        <w:rFonts w:ascii="Courier New" w:hAnsi="Courier New" w:cs="Courier New" w:hint="default"/>
      </w:rPr>
    </w:lvl>
    <w:lvl w:ilvl="2" w:tplc="44E2DF4A" w:tentative="1">
      <w:start w:val="1"/>
      <w:numFmt w:val="bullet"/>
      <w:lvlText w:val=""/>
      <w:lvlJc w:val="left"/>
      <w:pPr>
        <w:ind w:left="2160" w:hanging="360"/>
      </w:pPr>
      <w:rPr>
        <w:rFonts w:ascii="Wingdings" w:hAnsi="Wingdings" w:hint="default"/>
      </w:rPr>
    </w:lvl>
    <w:lvl w:ilvl="3" w:tplc="C44C0B7A" w:tentative="1">
      <w:start w:val="1"/>
      <w:numFmt w:val="bullet"/>
      <w:lvlText w:val=""/>
      <w:lvlJc w:val="left"/>
      <w:pPr>
        <w:ind w:left="2880" w:hanging="360"/>
      </w:pPr>
      <w:rPr>
        <w:rFonts w:ascii="Symbol" w:hAnsi="Symbol" w:hint="default"/>
      </w:rPr>
    </w:lvl>
    <w:lvl w:ilvl="4" w:tplc="BF0A7250" w:tentative="1">
      <w:start w:val="1"/>
      <w:numFmt w:val="bullet"/>
      <w:lvlText w:val="o"/>
      <w:lvlJc w:val="left"/>
      <w:pPr>
        <w:ind w:left="3600" w:hanging="360"/>
      </w:pPr>
      <w:rPr>
        <w:rFonts w:ascii="Courier New" w:hAnsi="Courier New" w:cs="Courier New" w:hint="default"/>
      </w:rPr>
    </w:lvl>
    <w:lvl w:ilvl="5" w:tplc="03D0A232" w:tentative="1">
      <w:start w:val="1"/>
      <w:numFmt w:val="bullet"/>
      <w:lvlText w:val=""/>
      <w:lvlJc w:val="left"/>
      <w:pPr>
        <w:ind w:left="4320" w:hanging="360"/>
      </w:pPr>
      <w:rPr>
        <w:rFonts w:ascii="Wingdings" w:hAnsi="Wingdings" w:hint="default"/>
      </w:rPr>
    </w:lvl>
    <w:lvl w:ilvl="6" w:tplc="D73841E0" w:tentative="1">
      <w:start w:val="1"/>
      <w:numFmt w:val="bullet"/>
      <w:lvlText w:val=""/>
      <w:lvlJc w:val="left"/>
      <w:pPr>
        <w:ind w:left="5040" w:hanging="360"/>
      </w:pPr>
      <w:rPr>
        <w:rFonts w:ascii="Symbol" w:hAnsi="Symbol" w:hint="default"/>
      </w:rPr>
    </w:lvl>
    <w:lvl w:ilvl="7" w:tplc="B6E4FB18" w:tentative="1">
      <w:start w:val="1"/>
      <w:numFmt w:val="bullet"/>
      <w:lvlText w:val="o"/>
      <w:lvlJc w:val="left"/>
      <w:pPr>
        <w:ind w:left="5760" w:hanging="360"/>
      </w:pPr>
      <w:rPr>
        <w:rFonts w:ascii="Courier New" w:hAnsi="Courier New" w:cs="Courier New" w:hint="default"/>
      </w:rPr>
    </w:lvl>
    <w:lvl w:ilvl="8" w:tplc="8786C0EA" w:tentative="1">
      <w:start w:val="1"/>
      <w:numFmt w:val="bullet"/>
      <w:lvlText w:val=""/>
      <w:lvlJc w:val="left"/>
      <w:pPr>
        <w:ind w:left="6480" w:hanging="360"/>
      </w:pPr>
      <w:rPr>
        <w:rFonts w:ascii="Wingdings" w:hAnsi="Wingdings" w:hint="default"/>
      </w:rPr>
    </w:lvl>
  </w:abstractNum>
  <w:abstractNum w:abstractNumId="108" w15:restartNumberingAfterBreak="0">
    <w:nsid w:val="51E20EAD"/>
    <w:multiLevelType w:val="hybridMultilevel"/>
    <w:tmpl w:val="620A8E4A"/>
    <w:lvl w:ilvl="0" w:tplc="22A0BBFA">
      <w:start w:val="4"/>
      <w:numFmt w:val="decimal"/>
      <w:lvlText w:val="%1"/>
      <w:lvlJc w:val="left"/>
      <w:pPr>
        <w:ind w:left="1068" w:hanging="708"/>
      </w:pPr>
      <w:rPr>
        <w:rFonts w:asciiTheme="majorBidi" w:hAnsiTheme="majorBidi" w:cstheme="majorBidi" w:hint="default"/>
        <w:b/>
      </w:rPr>
    </w:lvl>
    <w:lvl w:ilvl="1" w:tplc="E17A9468" w:tentative="1">
      <w:start w:val="1"/>
      <w:numFmt w:val="lowerLetter"/>
      <w:lvlText w:val="%2."/>
      <w:lvlJc w:val="left"/>
      <w:pPr>
        <w:ind w:left="1440" w:hanging="360"/>
      </w:pPr>
    </w:lvl>
    <w:lvl w:ilvl="2" w:tplc="D8BE6B34" w:tentative="1">
      <w:start w:val="1"/>
      <w:numFmt w:val="lowerRoman"/>
      <w:lvlText w:val="%3."/>
      <w:lvlJc w:val="right"/>
      <w:pPr>
        <w:ind w:left="2160" w:hanging="180"/>
      </w:pPr>
    </w:lvl>
    <w:lvl w:ilvl="3" w:tplc="28CC8BDA" w:tentative="1">
      <w:start w:val="1"/>
      <w:numFmt w:val="decimal"/>
      <w:lvlText w:val="%4."/>
      <w:lvlJc w:val="left"/>
      <w:pPr>
        <w:ind w:left="2880" w:hanging="360"/>
      </w:pPr>
    </w:lvl>
    <w:lvl w:ilvl="4" w:tplc="97981186" w:tentative="1">
      <w:start w:val="1"/>
      <w:numFmt w:val="lowerLetter"/>
      <w:lvlText w:val="%5."/>
      <w:lvlJc w:val="left"/>
      <w:pPr>
        <w:ind w:left="3600" w:hanging="360"/>
      </w:pPr>
    </w:lvl>
    <w:lvl w:ilvl="5" w:tplc="9CB0AEF6" w:tentative="1">
      <w:start w:val="1"/>
      <w:numFmt w:val="lowerRoman"/>
      <w:lvlText w:val="%6."/>
      <w:lvlJc w:val="right"/>
      <w:pPr>
        <w:ind w:left="4320" w:hanging="180"/>
      </w:pPr>
    </w:lvl>
    <w:lvl w:ilvl="6" w:tplc="9AD68CC0" w:tentative="1">
      <w:start w:val="1"/>
      <w:numFmt w:val="decimal"/>
      <w:lvlText w:val="%7."/>
      <w:lvlJc w:val="left"/>
      <w:pPr>
        <w:ind w:left="5040" w:hanging="360"/>
      </w:pPr>
    </w:lvl>
    <w:lvl w:ilvl="7" w:tplc="11E4D47E" w:tentative="1">
      <w:start w:val="1"/>
      <w:numFmt w:val="lowerLetter"/>
      <w:lvlText w:val="%8."/>
      <w:lvlJc w:val="left"/>
      <w:pPr>
        <w:ind w:left="5760" w:hanging="360"/>
      </w:pPr>
    </w:lvl>
    <w:lvl w:ilvl="8" w:tplc="97180BBA" w:tentative="1">
      <w:start w:val="1"/>
      <w:numFmt w:val="lowerRoman"/>
      <w:lvlText w:val="%9."/>
      <w:lvlJc w:val="right"/>
      <w:pPr>
        <w:ind w:left="6480" w:hanging="180"/>
      </w:pPr>
    </w:lvl>
  </w:abstractNum>
  <w:abstractNum w:abstractNumId="109" w15:restartNumberingAfterBreak="0">
    <w:nsid w:val="521B2A5F"/>
    <w:multiLevelType w:val="hybridMultilevel"/>
    <w:tmpl w:val="CB540F96"/>
    <w:lvl w:ilvl="0" w:tplc="DECE20FC">
      <w:start w:val="1"/>
      <w:numFmt w:val="bullet"/>
      <w:lvlText w:val=""/>
      <w:lvlJc w:val="left"/>
      <w:pPr>
        <w:ind w:left="720" w:hanging="360"/>
      </w:pPr>
      <w:rPr>
        <w:rFonts w:ascii="Symbol" w:hAnsi="Symbol" w:hint="default"/>
      </w:rPr>
    </w:lvl>
    <w:lvl w:ilvl="1" w:tplc="B9AA2384">
      <w:start w:val="1"/>
      <w:numFmt w:val="bullet"/>
      <w:lvlText w:val="-"/>
      <w:lvlJc w:val="left"/>
      <w:pPr>
        <w:ind w:left="1440" w:hanging="360"/>
      </w:pPr>
      <w:rPr>
        <w:rFonts w:ascii="Times New Roman" w:hAnsi="Times New Roman" w:cs="Times New Roman" w:hint="default"/>
        <w:b w:val="0"/>
        <w:i w:val="0"/>
        <w:sz w:val="22"/>
      </w:rPr>
    </w:lvl>
    <w:lvl w:ilvl="2" w:tplc="077C9B46" w:tentative="1">
      <w:start w:val="1"/>
      <w:numFmt w:val="bullet"/>
      <w:lvlText w:val=""/>
      <w:lvlJc w:val="left"/>
      <w:pPr>
        <w:ind w:left="2160" w:hanging="360"/>
      </w:pPr>
      <w:rPr>
        <w:rFonts w:ascii="Wingdings" w:hAnsi="Wingdings" w:hint="default"/>
      </w:rPr>
    </w:lvl>
    <w:lvl w:ilvl="3" w:tplc="424CDC58" w:tentative="1">
      <w:start w:val="1"/>
      <w:numFmt w:val="bullet"/>
      <w:lvlText w:val=""/>
      <w:lvlJc w:val="left"/>
      <w:pPr>
        <w:ind w:left="2880" w:hanging="360"/>
      </w:pPr>
      <w:rPr>
        <w:rFonts w:ascii="Symbol" w:hAnsi="Symbol" w:hint="default"/>
      </w:rPr>
    </w:lvl>
    <w:lvl w:ilvl="4" w:tplc="9782BA26" w:tentative="1">
      <w:start w:val="1"/>
      <w:numFmt w:val="bullet"/>
      <w:lvlText w:val="o"/>
      <w:lvlJc w:val="left"/>
      <w:pPr>
        <w:ind w:left="3600" w:hanging="360"/>
      </w:pPr>
      <w:rPr>
        <w:rFonts w:ascii="Courier New" w:hAnsi="Courier New" w:cs="Courier New" w:hint="default"/>
      </w:rPr>
    </w:lvl>
    <w:lvl w:ilvl="5" w:tplc="D4E2800C" w:tentative="1">
      <w:start w:val="1"/>
      <w:numFmt w:val="bullet"/>
      <w:lvlText w:val=""/>
      <w:lvlJc w:val="left"/>
      <w:pPr>
        <w:ind w:left="4320" w:hanging="360"/>
      </w:pPr>
      <w:rPr>
        <w:rFonts w:ascii="Wingdings" w:hAnsi="Wingdings" w:hint="default"/>
      </w:rPr>
    </w:lvl>
    <w:lvl w:ilvl="6" w:tplc="F0A47C70" w:tentative="1">
      <w:start w:val="1"/>
      <w:numFmt w:val="bullet"/>
      <w:lvlText w:val=""/>
      <w:lvlJc w:val="left"/>
      <w:pPr>
        <w:ind w:left="5040" w:hanging="360"/>
      </w:pPr>
      <w:rPr>
        <w:rFonts w:ascii="Symbol" w:hAnsi="Symbol" w:hint="default"/>
      </w:rPr>
    </w:lvl>
    <w:lvl w:ilvl="7" w:tplc="5DFAC342" w:tentative="1">
      <w:start w:val="1"/>
      <w:numFmt w:val="bullet"/>
      <w:lvlText w:val="o"/>
      <w:lvlJc w:val="left"/>
      <w:pPr>
        <w:ind w:left="5760" w:hanging="360"/>
      </w:pPr>
      <w:rPr>
        <w:rFonts w:ascii="Courier New" w:hAnsi="Courier New" w:cs="Courier New" w:hint="default"/>
      </w:rPr>
    </w:lvl>
    <w:lvl w:ilvl="8" w:tplc="4F0C1512" w:tentative="1">
      <w:start w:val="1"/>
      <w:numFmt w:val="bullet"/>
      <w:lvlText w:val=""/>
      <w:lvlJc w:val="left"/>
      <w:pPr>
        <w:ind w:left="6480" w:hanging="360"/>
      </w:pPr>
      <w:rPr>
        <w:rFonts w:ascii="Wingdings" w:hAnsi="Wingdings" w:hint="default"/>
      </w:rPr>
    </w:lvl>
  </w:abstractNum>
  <w:abstractNum w:abstractNumId="110" w15:restartNumberingAfterBreak="0">
    <w:nsid w:val="52E558EF"/>
    <w:multiLevelType w:val="hybridMultilevel"/>
    <w:tmpl w:val="9022FACA"/>
    <w:lvl w:ilvl="0" w:tplc="0DCA66C4">
      <w:start w:val="1"/>
      <w:numFmt w:val="bullet"/>
      <w:lvlText w:val=""/>
      <w:lvlJc w:val="left"/>
      <w:pPr>
        <w:ind w:left="720" w:hanging="360"/>
      </w:pPr>
      <w:rPr>
        <w:rFonts w:ascii="Symbol" w:hAnsi="Symbol" w:hint="default"/>
      </w:rPr>
    </w:lvl>
    <w:lvl w:ilvl="1" w:tplc="0BFE624A" w:tentative="1">
      <w:start w:val="1"/>
      <w:numFmt w:val="bullet"/>
      <w:lvlText w:val="o"/>
      <w:lvlJc w:val="left"/>
      <w:pPr>
        <w:ind w:left="1440" w:hanging="360"/>
      </w:pPr>
      <w:rPr>
        <w:rFonts w:ascii="Courier New" w:hAnsi="Courier New" w:cs="Courier New" w:hint="default"/>
      </w:rPr>
    </w:lvl>
    <w:lvl w:ilvl="2" w:tplc="507AC496" w:tentative="1">
      <w:start w:val="1"/>
      <w:numFmt w:val="bullet"/>
      <w:lvlText w:val=""/>
      <w:lvlJc w:val="left"/>
      <w:pPr>
        <w:ind w:left="2160" w:hanging="360"/>
      </w:pPr>
      <w:rPr>
        <w:rFonts w:ascii="Wingdings" w:hAnsi="Wingdings" w:hint="default"/>
      </w:rPr>
    </w:lvl>
    <w:lvl w:ilvl="3" w:tplc="20667102" w:tentative="1">
      <w:start w:val="1"/>
      <w:numFmt w:val="bullet"/>
      <w:lvlText w:val=""/>
      <w:lvlJc w:val="left"/>
      <w:pPr>
        <w:ind w:left="2880" w:hanging="360"/>
      </w:pPr>
      <w:rPr>
        <w:rFonts w:ascii="Symbol" w:hAnsi="Symbol" w:hint="default"/>
      </w:rPr>
    </w:lvl>
    <w:lvl w:ilvl="4" w:tplc="B8483DE4" w:tentative="1">
      <w:start w:val="1"/>
      <w:numFmt w:val="bullet"/>
      <w:lvlText w:val="o"/>
      <w:lvlJc w:val="left"/>
      <w:pPr>
        <w:ind w:left="3600" w:hanging="360"/>
      </w:pPr>
      <w:rPr>
        <w:rFonts w:ascii="Courier New" w:hAnsi="Courier New" w:cs="Courier New" w:hint="default"/>
      </w:rPr>
    </w:lvl>
    <w:lvl w:ilvl="5" w:tplc="E00E3B5E" w:tentative="1">
      <w:start w:val="1"/>
      <w:numFmt w:val="bullet"/>
      <w:lvlText w:val=""/>
      <w:lvlJc w:val="left"/>
      <w:pPr>
        <w:ind w:left="4320" w:hanging="360"/>
      </w:pPr>
      <w:rPr>
        <w:rFonts w:ascii="Wingdings" w:hAnsi="Wingdings" w:hint="default"/>
      </w:rPr>
    </w:lvl>
    <w:lvl w:ilvl="6" w:tplc="FB766168" w:tentative="1">
      <w:start w:val="1"/>
      <w:numFmt w:val="bullet"/>
      <w:lvlText w:val=""/>
      <w:lvlJc w:val="left"/>
      <w:pPr>
        <w:ind w:left="5040" w:hanging="360"/>
      </w:pPr>
      <w:rPr>
        <w:rFonts w:ascii="Symbol" w:hAnsi="Symbol" w:hint="default"/>
      </w:rPr>
    </w:lvl>
    <w:lvl w:ilvl="7" w:tplc="28BE8078" w:tentative="1">
      <w:start w:val="1"/>
      <w:numFmt w:val="bullet"/>
      <w:lvlText w:val="o"/>
      <w:lvlJc w:val="left"/>
      <w:pPr>
        <w:ind w:left="5760" w:hanging="360"/>
      </w:pPr>
      <w:rPr>
        <w:rFonts w:ascii="Courier New" w:hAnsi="Courier New" w:cs="Courier New" w:hint="default"/>
      </w:rPr>
    </w:lvl>
    <w:lvl w:ilvl="8" w:tplc="19923FDC" w:tentative="1">
      <w:start w:val="1"/>
      <w:numFmt w:val="bullet"/>
      <w:lvlText w:val=""/>
      <w:lvlJc w:val="left"/>
      <w:pPr>
        <w:ind w:left="6480" w:hanging="360"/>
      </w:pPr>
      <w:rPr>
        <w:rFonts w:ascii="Wingdings" w:hAnsi="Wingdings" w:hint="default"/>
      </w:rPr>
    </w:lvl>
  </w:abstractNum>
  <w:abstractNum w:abstractNumId="111" w15:restartNumberingAfterBreak="0">
    <w:nsid w:val="537D267D"/>
    <w:multiLevelType w:val="hybridMultilevel"/>
    <w:tmpl w:val="71D0C04C"/>
    <w:lvl w:ilvl="0" w:tplc="DBF2881C">
      <w:start w:val="1"/>
      <w:numFmt w:val="decimal"/>
      <w:lvlText w:val="%1."/>
      <w:lvlJc w:val="left"/>
      <w:pPr>
        <w:ind w:left="720" w:hanging="360"/>
      </w:pPr>
    </w:lvl>
    <w:lvl w:ilvl="1" w:tplc="0A3C0B00" w:tentative="1">
      <w:start w:val="1"/>
      <w:numFmt w:val="lowerLetter"/>
      <w:lvlText w:val="%2."/>
      <w:lvlJc w:val="left"/>
      <w:pPr>
        <w:ind w:left="1440" w:hanging="360"/>
      </w:pPr>
    </w:lvl>
    <w:lvl w:ilvl="2" w:tplc="48F8E44E" w:tentative="1">
      <w:start w:val="1"/>
      <w:numFmt w:val="lowerRoman"/>
      <w:lvlText w:val="%3."/>
      <w:lvlJc w:val="right"/>
      <w:pPr>
        <w:ind w:left="2160" w:hanging="180"/>
      </w:pPr>
    </w:lvl>
    <w:lvl w:ilvl="3" w:tplc="0DA6FFD2" w:tentative="1">
      <w:start w:val="1"/>
      <w:numFmt w:val="decimal"/>
      <w:lvlText w:val="%4."/>
      <w:lvlJc w:val="left"/>
      <w:pPr>
        <w:ind w:left="2880" w:hanging="360"/>
      </w:pPr>
    </w:lvl>
    <w:lvl w:ilvl="4" w:tplc="C076FAFA" w:tentative="1">
      <w:start w:val="1"/>
      <w:numFmt w:val="lowerLetter"/>
      <w:lvlText w:val="%5."/>
      <w:lvlJc w:val="left"/>
      <w:pPr>
        <w:ind w:left="3600" w:hanging="360"/>
      </w:pPr>
    </w:lvl>
    <w:lvl w:ilvl="5" w:tplc="0B2CF18C" w:tentative="1">
      <w:start w:val="1"/>
      <w:numFmt w:val="lowerRoman"/>
      <w:lvlText w:val="%6."/>
      <w:lvlJc w:val="right"/>
      <w:pPr>
        <w:ind w:left="4320" w:hanging="180"/>
      </w:pPr>
    </w:lvl>
    <w:lvl w:ilvl="6" w:tplc="4BE648B2" w:tentative="1">
      <w:start w:val="1"/>
      <w:numFmt w:val="decimal"/>
      <w:lvlText w:val="%7."/>
      <w:lvlJc w:val="left"/>
      <w:pPr>
        <w:ind w:left="5040" w:hanging="360"/>
      </w:pPr>
    </w:lvl>
    <w:lvl w:ilvl="7" w:tplc="20A2505C" w:tentative="1">
      <w:start w:val="1"/>
      <w:numFmt w:val="lowerLetter"/>
      <w:lvlText w:val="%8."/>
      <w:lvlJc w:val="left"/>
      <w:pPr>
        <w:ind w:left="5760" w:hanging="360"/>
      </w:pPr>
    </w:lvl>
    <w:lvl w:ilvl="8" w:tplc="3774D976" w:tentative="1">
      <w:start w:val="1"/>
      <w:numFmt w:val="lowerRoman"/>
      <w:lvlText w:val="%9."/>
      <w:lvlJc w:val="right"/>
      <w:pPr>
        <w:ind w:left="6480" w:hanging="180"/>
      </w:pPr>
    </w:lvl>
  </w:abstractNum>
  <w:abstractNum w:abstractNumId="112" w15:restartNumberingAfterBreak="0">
    <w:nsid w:val="53B516FA"/>
    <w:multiLevelType w:val="multilevel"/>
    <w:tmpl w:val="4A38B896"/>
    <w:lvl w:ilvl="0">
      <w:start w:val="4"/>
      <w:numFmt w:val="decimal"/>
      <w:lvlText w:val="%1"/>
      <w:lvlJc w:val="left"/>
      <w:pPr>
        <w:ind w:left="708" w:hanging="708"/>
      </w:pPr>
      <w:rPr>
        <w:rFonts w:hint="default"/>
        <w:b/>
      </w:rPr>
    </w:lvl>
    <w:lvl w:ilvl="1">
      <w:start w:val="6"/>
      <w:numFmt w:val="decimal"/>
      <w:lvlText w:val="%1.%2"/>
      <w:lvlJc w:val="left"/>
      <w:pPr>
        <w:ind w:left="708" w:hanging="70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3" w15:restartNumberingAfterBreak="0">
    <w:nsid w:val="5447742E"/>
    <w:multiLevelType w:val="hybridMultilevel"/>
    <w:tmpl w:val="940888C0"/>
    <w:lvl w:ilvl="0" w:tplc="FBA8FB92">
      <w:start w:val="1"/>
      <w:numFmt w:val="bullet"/>
      <w:lvlText w:val=""/>
      <w:lvlJc w:val="left"/>
      <w:pPr>
        <w:ind w:left="720" w:hanging="360"/>
      </w:pPr>
      <w:rPr>
        <w:rFonts w:ascii="Symbol" w:hAnsi="Symbol" w:hint="default"/>
      </w:rPr>
    </w:lvl>
    <w:lvl w:ilvl="1" w:tplc="C1D6A20A" w:tentative="1">
      <w:start w:val="1"/>
      <w:numFmt w:val="bullet"/>
      <w:lvlText w:val="o"/>
      <w:lvlJc w:val="left"/>
      <w:pPr>
        <w:ind w:left="1440" w:hanging="360"/>
      </w:pPr>
      <w:rPr>
        <w:rFonts w:ascii="Courier New" w:hAnsi="Courier New" w:cs="Courier New" w:hint="default"/>
      </w:rPr>
    </w:lvl>
    <w:lvl w:ilvl="2" w:tplc="E07C7D9E" w:tentative="1">
      <w:start w:val="1"/>
      <w:numFmt w:val="bullet"/>
      <w:lvlText w:val=""/>
      <w:lvlJc w:val="left"/>
      <w:pPr>
        <w:ind w:left="2160" w:hanging="360"/>
      </w:pPr>
      <w:rPr>
        <w:rFonts w:ascii="Wingdings" w:hAnsi="Wingdings" w:hint="default"/>
      </w:rPr>
    </w:lvl>
    <w:lvl w:ilvl="3" w:tplc="727A2DA4" w:tentative="1">
      <w:start w:val="1"/>
      <w:numFmt w:val="bullet"/>
      <w:lvlText w:val=""/>
      <w:lvlJc w:val="left"/>
      <w:pPr>
        <w:ind w:left="2880" w:hanging="360"/>
      </w:pPr>
      <w:rPr>
        <w:rFonts w:ascii="Symbol" w:hAnsi="Symbol" w:hint="default"/>
      </w:rPr>
    </w:lvl>
    <w:lvl w:ilvl="4" w:tplc="35487ADC" w:tentative="1">
      <w:start w:val="1"/>
      <w:numFmt w:val="bullet"/>
      <w:lvlText w:val="o"/>
      <w:lvlJc w:val="left"/>
      <w:pPr>
        <w:ind w:left="3600" w:hanging="360"/>
      </w:pPr>
      <w:rPr>
        <w:rFonts w:ascii="Courier New" w:hAnsi="Courier New" w:cs="Courier New" w:hint="default"/>
      </w:rPr>
    </w:lvl>
    <w:lvl w:ilvl="5" w:tplc="B76C3E8C" w:tentative="1">
      <w:start w:val="1"/>
      <w:numFmt w:val="bullet"/>
      <w:lvlText w:val=""/>
      <w:lvlJc w:val="left"/>
      <w:pPr>
        <w:ind w:left="4320" w:hanging="360"/>
      </w:pPr>
      <w:rPr>
        <w:rFonts w:ascii="Wingdings" w:hAnsi="Wingdings" w:hint="default"/>
      </w:rPr>
    </w:lvl>
    <w:lvl w:ilvl="6" w:tplc="13D884D8" w:tentative="1">
      <w:start w:val="1"/>
      <w:numFmt w:val="bullet"/>
      <w:lvlText w:val=""/>
      <w:lvlJc w:val="left"/>
      <w:pPr>
        <w:ind w:left="5040" w:hanging="360"/>
      </w:pPr>
      <w:rPr>
        <w:rFonts w:ascii="Symbol" w:hAnsi="Symbol" w:hint="default"/>
      </w:rPr>
    </w:lvl>
    <w:lvl w:ilvl="7" w:tplc="B2724540" w:tentative="1">
      <w:start w:val="1"/>
      <w:numFmt w:val="bullet"/>
      <w:lvlText w:val="o"/>
      <w:lvlJc w:val="left"/>
      <w:pPr>
        <w:ind w:left="5760" w:hanging="360"/>
      </w:pPr>
      <w:rPr>
        <w:rFonts w:ascii="Courier New" w:hAnsi="Courier New" w:cs="Courier New" w:hint="default"/>
      </w:rPr>
    </w:lvl>
    <w:lvl w:ilvl="8" w:tplc="16AE7DF8" w:tentative="1">
      <w:start w:val="1"/>
      <w:numFmt w:val="bullet"/>
      <w:lvlText w:val=""/>
      <w:lvlJc w:val="left"/>
      <w:pPr>
        <w:ind w:left="6480" w:hanging="360"/>
      </w:pPr>
      <w:rPr>
        <w:rFonts w:ascii="Wingdings" w:hAnsi="Wingdings" w:hint="default"/>
      </w:rPr>
    </w:lvl>
  </w:abstractNum>
  <w:abstractNum w:abstractNumId="114" w15:restartNumberingAfterBreak="0">
    <w:nsid w:val="54CE31FE"/>
    <w:multiLevelType w:val="hybridMultilevel"/>
    <w:tmpl w:val="43F81240"/>
    <w:lvl w:ilvl="0" w:tplc="2F2E7DBA">
      <w:start w:val="1"/>
      <w:numFmt w:val="bullet"/>
      <w:lvlText w:val=""/>
      <w:lvlJc w:val="left"/>
      <w:pPr>
        <w:ind w:left="720" w:hanging="360"/>
      </w:pPr>
      <w:rPr>
        <w:rFonts w:ascii="Symbol" w:hAnsi="Symbol" w:hint="default"/>
      </w:rPr>
    </w:lvl>
    <w:lvl w:ilvl="1" w:tplc="DAEE8248" w:tentative="1">
      <w:start w:val="1"/>
      <w:numFmt w:val="bullet"/>
      <w:lvlText w:val="o"/>
      <w:lvlJc w:val="left"/>
      <w:pPr>
        <w:ind w:left="1440" w:hanging="360"/>
      </w:pPr>
      <w:rPr>
        <w:rFonts w:ascii="Courier New" w:hAnsi="Courier New" w:cs="Courier New" w:hint="default"/>
      </w:rPr>
    </w:lvl>
    <w:lvl w:ilvl="2" w:tplc="8C6A3A2A" w:tentative="1">
      <w:start w:val="1"/>
      <w:numFmt w:val="bullet"/>
      <w:lvlText w:val=""/>
      <w:lvlJc w:val="left"/>
      <w:pPr>
        <w:ind w:left="2160" w:hanging="360"/>
      </w:pPr>
      <w:rPr>
        <w:rFonts w:ascii="Wingdings" w:hAnsi="Wingdings" w:hint="default"/>
      </w:rPr>
    </w:lvl>
    <w:lvl w:ilvl="3" w:tplc="B84A67C8" w:tentative="1">
      <w:start w:val="1"/>
      <w:numFmt w:val="bullet"/>
      <w:lvlText w:val=""/>
      <w:lvlJc w:val="left"/>
      <w:pPr>
        <w:ind w:left="2880" w:hanging="360"/>
      </w:pPr>
      <w:rPr>
        <w:rFonts w:ascii="Symbol" w:hAnsi="Symbol" w:hint="default"/>
      </w:rPr>
    </w:lvl>
    <w:lvl w:ilvl="4" w:tplc="ECA07B32" w:tentative="1">
      <w:start w:val="1"/>
      <w:numFmt w:val="bullet"/>
      <w:lvlText w:val="o"/>
      <w:lvlJc w:val="left"/>
      <w:pPr>
        <w:ind w:left="3600" w:hanging="360"/>
      </w:pPr>
      <w:rPr>
        <w:rFonts w:ascii="Courier New" w:hAnsi="Courier New" w:cs="Courier New" w:hint="default"/>
      </w:rPr>
    </w:lvl>
    <w:lvl w:ilvl="5" w:tplc="C4428EB0" w:tentative="1">
      <w:start w:val="1"/>
      <w:numFmt w:val="bullet"/>
      <w:lvlText w:val=""/>
      <w:lvlJc w:val="left"/>
      <w:pPr>
        <w:ind w:left="4320" w:hanging="360"/>
      </w:pPr>
      <w:rPr>
        <w:rFonts w:ascii="Wingdings" w:hAnsi="Wingdings" w:hint="default"/>
      </w:rPr>
    </w:lvl>
    <w:lvl w:ilvl="6" w:tplc="7332AD94" w:tentative="1">
      <w:start w:val="1"/>
      <w:numFmt w:val="bullet"/>
      <w:lvlText w:val=""/>
      <w:lvlJc w:val="left"/>
      <w:pPr>
        <w:ind w:left="5040" w:hanging="360"/>
      </w:pPr>
      <w:rPr>
        <w:rFonts w:ascii="Symbol" w:hAnsi="Symbol" w:hint="default"/>
      </w:rPr>
    </w:lvl>
    <w:lvl w:ilvl="7" w:tplc="7F4629B4" w:tentative="1">
      <w:start w:val="1"/>
      <w:numFmt w:val="bullet"/>
      <w:lvlText w:val="o"/>
      <w:lvlJc w:val="left"/>
      <w:pPr>
        <w:ind w:left="5760" w:hanging="360"/>
      </w:pPr>
      <w:rPr>
        <w:rFonts w:ascii="Courier New" w:hAnsi="Courier New" w:cs="Courier New" w:hint="default"/>
      </w:rPr>
    </w:lvl>
    <w:lvl w:ilvl="8" w:tplc="2A1A74FC" w:tentative="1">
      <w:start w:val="1"/>
      <w:numFmt w:val="bullet"/>
      <w:lvlText w:val=""/>
      <w:lvlJc w:val="left"/>
      <w:pPr>
        <w:ind w:left="6480" w:hanging="360"/>
      </w:pPr>
      <w:rPr>
        <w:rFonts w:ascii="Wingdings" w:hAnsi="Wingdings" w:hint="default"/>
      </w:rPr>
    </w:lvl>
  </w:abstractNum>
  <w:abstractNum w:abstractNumId="115" w15:restartNumberingAfterBreak="0">
    <w:nsid w:val="54D826D2"/>
    <w:multiLevelType w:val="hybridMultilevel"/>
    <w:tmpl w:val="22E28FC2"/>
    <w:lvl w:ilvl="0" w:tplc="F39C4B40">
      <w:start w:val="17"/>
      <w:numFmt w:val="decimal"/>
      <w:lvlText w:val="%1."/>
      <w:lvlJc w:val="left"/>
      <w:pPr>
        <w:ind w:left="360" w:hanging="360"/>
      </w:pPr>
      <w:rPr>
        <w:rFonts w:hint="default"/>
        <w:b/>
        <w:i w:val="0"/>
      </w:rPr>
    </w:lvl>
    <w:lvl w:ilvl="1" w:tplc="48988600" w:tentative="1">
      <w:start w:val="1"/>
      <w:numFmt w:val="lowerLetter"/>
      <w:lvlText w:val="%2."/>
      <w:lvlJc w:val="left"/>
      <w:pPr>
        <w:ind w:left="1080" w:hanging="360"/>
      </w:pPr>
    </w:lvl>
    <w:lvl w:ilvl="2" w:tplc="209078A8" w:tentative="1">
      <w:start w:val="1"/>
      <w:numFmt w:val="lowerRoman"/>
      <w:lvlText w:val="%3."/>
      <w:lvlJc w:val="right"/>
      <w:pPr>
        <w:ind w:left="1800" w:hanging="180"/>
      </w:pPr>
    </w:lvl>
    <w:lvl w:ilvl="3" w:tplc="4CCE0A04" w:tentative="1">
      <w:start w:val="1"/>
      <w:numFmt w:val="decimal"/>
      <w:lvlText w:val="%4."/>
      <w:lvlJc w:val="left"/>
      <w:pPr>
        <w:ind w:left="2520" w:hanging="360"/>
      </w:pPr>
    </w:lvl>
    <w:lvl w:ilvl="4" w:tplc="75B07E50" w:tentative="1">
      <w:start w:val="1"/>
      <w:numFmt w:val="lowerLetter"/>
      <w:lvlText w:val="%5."/>
      <w:lvlJc w:val="left"/>
      <w:pPr>
        <w:ind w:left="3240" w:hanging="360"/>
      </w:pPr>
    </w:lvl>
    <w:lvl w:ilvl="5" w:tplc="44F82F14" w:tentative="1">
      <w:start w:val="1"/>
      <w:numFmt w:val="lowerRoman"/>
      <w:lvlText w:val="%6."/>
      <w:lvlJc w:val="right"/>
      <w:pPr>
        <w:ind w:left="3960" w:hanging="180"/>
      </w:pPr>
    </w:lvl>
    <w:lvl w:ilvl="6" w:tplc="A28A35DE" w:tentative="1">
      <w:start w:val="1"/>
      <w:numFmt w:val="decimal"/>
      <w:lvlText w:val="%7."/>
      <w:lvlJc w:val="left"/>
      <w:pPr>
        <w:ind w:left="4680" w:hanging="360"/>
      </w:pPr>
    </w:lvl>
    <w:lvl w:ilvl="7" w:tplc="F4085DFA" w:tentative="1">
      <w:start w:val="1"/>
      <w:numFmt w:val="lowerLetter"/>
      <w:lvlText w:val="%8."/>
      <w:lvlJc w:val="left"/>
      <w:pPr>
        <w:ind w:left="5400" w:hanging="360"/>
      </w:pPr>
    </w:lvl>
    <w:lvl w:ilvl="8" w:tplc="AD3E9558" w:tentative="1">
      <w:start w:val="1"/>
      <w:numFmt w:val="lowerRoman"/>
      <w:lvlText w:val="%9."/>
      <w:lvlJc w:val="right"/>
      <w:pPr>
        <w:ind w:left="6120" w:hanging="180"/>
      </w:pPr>
    </w:lvl>
  </w:abstractNum>
  <w:abstractNum w:abstractNumId="116" w15:restartNumberingAfterBreak="0">
    <w:nsid w:val="54E233A8"/>
    <w:multiLevelType w:val="hybridMultilevel"/>
    <w:tmpl w:val="EF0C20B2"/>
    <w:lvl w:ilvl="0" w:tplc="37120840">
      <w:start w:val="1"/>
      <w:numFmt w:val="bullet"/>
      <w:lvlText w:val=""/>
      <w:lvlJc w:val="left"/>
      <w:pPr>
        <w:ind w:left="360" w:hanging="360"/>
      </w:pPr>
      <w:rPr>
        <w:rFonts w:ascii="Symbol" w:hAnsi="Symbol" w:hint="default"/>
      </w:rPr>
    </w:lvl>
    <w:lvl w:ilvl="1" w:tplc="FA566B9A">
      <w:start w:val="1"/>
      <w:numFmt w:val="bullet"/>
      <w:lvlText w:val=""/>
      <w:lvlJc w:val="left"/>
      <w:pPr>
        <w:ind w:left="1080" w:hanging="360"/>
      </w:pPr>
      <w:rPr>
        <w:rFonts w:ascii="Wingdings" w:hAnsi="Wingdings" w:hint="default"/>
      </w:rPr>
    </w:lvl>
    <w:lvl w:ilvl="2" w:tplc="7114783E" w:tentative="1">
      <w:start w:val="1"/>
      <w:numFmt w:val="bullet"/>
      <w:lvlText w:val=""/>
      <w:lvlJc w:val="left"/>
      <w:pPr>
        <w:ind w:left="1800" w:hanging="360"/>
      </w:pPr>
      <w:rPr>
        <w:rFonts w:ascii="Wingdings" w:hAnsi="Wingdings" w:hint="default"/>
      </w:rPr>
    </w:lvl>
    <w:lvl w:ilvl="3" w:tplc="768681E8" w:tentative="1">
      <w:start w:val="1"/>
      <w:numFmt w:val="bullet"/>
      <w:lvlText w:val=""/>
      <w:lvlJc w:val="left"/>
      <w:pPr>
        <w:ind w:left="2520" w:hanging="360"/>
      </w:pPr>
      <w:rPr>
        <w:rFonts w:ascii="Symbol" w:hAnsi="Symbol" w:hint="default"/>
      </w:rPr>
    </w:lvl>
    <w:lvl w:ilvl="4" w:tplc="2D52F794" w:tentative="1">
      <w:start w:val="1"/>
      <w:numFmt w:val="bullet"/>
      <w:lvlText w:val="o"/>
      <w:lvlJc w:val="left"/>
      <w:pPr>
        <w:ind w:left="3240" w:hanging="360"/>
      </w:pPr>
      <w:rPr>
        <w:rFonts w:ascii="Courier New" w:hAnsi="Courier New" w:cs="Courier New" w:hint="default"/>
      </w:rPr>
    </w:lvl>
    <w:lvl w:ilvl="5" w:tplc="6996169A" w:tentative="1">
      <w:start w:val="1"/>
      <w:numFmt w:val="bullet"/>
      <w:lvlText w:val=""/>
      <w:lvlJc w:val="left"/>
      <w:pPr>
        <w:ind w:left="3960" w:hanging="360"/>
      </w:pPr>
      <w:rPr>
        <w:rFonts w:ascii="Wingdings" w:hAnsi="Wingdings" w:hint="default"/>
      </w:rPr>
    </w:lvl>
    <w:lvl w:ilvl="6" w:tplc="6CFC8444" w:tentative="1">
      <w:start w:val="1"/>
      <w:numFmt w:val="bullet"/>
      <w:lvlText w:val=""/>
      <w:lvlJc w:val="left"/>
      <w:pPr>
        <w:ind w:left="4680" w:hanging="360"/>
      </w:pPr>
      <w:rPr>
        <w:rFonts w:ascii="Symbol" w:hAnsi="Symbol" w:hint="default"/>
      </w:rPr>
    </w:lvl>
    <w:lvl w:ilvl="7" w:tplc="B7E41B72" w:tentative="1">
      <w:start w:val="1"/>
      <w:numFmt w:val="bullet"/>
      <w:lvlText w:val="o"/>
      <w:lvlJc w:val="left"/>
      <w:pPr>
        <w:ind w:left="5400" w:hanging="360"/>
      </w:pPr>
      <w:rPr>
        <w:rFonts w:ascii="Courier New" w:hAnsi="Courier New" w:cs="Courier New" w:hint="default"/>
      </w:rPr>
    </w:lvl>
    <w:lvl w:ilvl="8" w:tplc="469C53B6" w:tentative="1">
      <w:start w:val="1"/>
      <w:numFmt w:val="bullet"/>
      <w:lvlText w:val=""/>
      <w:lvlJc w:val="left"/>
      <w:pPr>
        <w:ind w:left="6120" w:hanging="360"/>
      </w:pPr>
      <w:rPr>
        <w:rFonts w:ascii="Wingdings" w:hAnsi="Wingdings" w:hint="default"/>
      </w:rPr>
    </w:lvl>
  </w:abstractNum>
  <w:abstractNum w:abstractNumId="117" w15:restartNumberingAfterBreak="0">
    <w:nsid w:val="559E547D"/>
    <w:multiLevelType w:val="hybridMultilevel"/>
    <w:tmpl w:val="F3B4D154"/>
    <w:lvl w:ilvl="0" w:tplc="05225EE4">
      <w:start w:val="1"/>
      <w:numFmt w:val="bullet"/>
      <w:lvlText w:val=""/>
      <w:lvlJc w:val="left"/>
      <w:pPr>
        <w:ind w:left="720" w:hanging="360"/>
      </w:pPr>
      <w:rPr>
        <w:rFonts w:ascii="Symbol" w:hAnsi="Symbol" w:hint="default"/>
      </w:rPr>
    </w:lvl>
    <w:lvl w:ilvl="1" w:tplc="D6480AA6" w:tentative="1">
      <w:start w:val="1"/>
      <w:numFmt w:val="bullet"/>
      <w:lvlText w:val="o"/>
      <w:lvlJc w:val="left"/>
      <w:pPr>
        <w:ind w:left="1440" w:hanging="360"/>
      </w:pPr>
      <w:rPr>
        <w:rFonts w:ascii="Courier New" w:hAnsi="Courier New" w:cs="Courier New" w:hint="default"/>
      </w:rPr>
    </w:lvl>
    <w:lvl w:ilvl="2" w:tplc="FF5897CA" w:tentative="1">
      <w:start w:val="1"/>
      <w:numFmt w:val="bullet"/>
      <w:lvlText w:val=""/>
      <w:lvlJc w:val="left"/>
      <w:pPr>
        <w:ind w:left="2160" w:hanging="360"/>
      </w:pPr>
      <w:rPr>
        <w:rFonts w:ascii="Wingdings" w:hAnsi="Wingdings" w:hint="default"/>
      </w:rPr>
    </w:lvl>
    <w:lvl w:ilvl="3" w:tplc="98D46DB0" w:tentative="1">
      <w:start w:val="1"/>
      <w:numFmt w:val="bullet"/>
      <w:lvlText w:val=""/>
      <w:lvlJc w:val="left"/>
      <w:pPr>
        <w:ind w:left="2880" w:hanging="360"/>
      </w:pPr>
      <w:rPr>
        <w:rFonts w:ascii="Symbol" w:hAnsi="Symbol" w:hint="default"/>
      </w:rPr>
    </w:lvl>
    <w:lvl w:ilvl="4" w:tplc="86B8E85E" w:tentative="1">
      <w:start w:val="1"/>
      <w:numFmt w:val="bullet"/>
      <w:lvlText w:val="o"/>
      <w:lvlJc w:val="left"/>
      <w:pPr>
        <w:ind w:left="3600" w:hanging="360"/>
      </w:pPr>
      <w:rPr>
        <w:rFonts w:ascii="Courier New" w:hAnsi="Courier New" w:cs="Courier New" w:hint="default"/>
      </w:rPr>
    </w:lvl>
    <w:lvl w:ilvl="5" w:tplc="DE58716A" w:tentative="1">
      <w:start w:val="1"/>
      <w:numFmt w:val="bullet"/>
      <w:lvlText w:val=""/>
      <w:lvlJc w:val="left"/>
      <w:pPr>
        <w:ind w:left="4320" w:hanging="360"/>
      </w:pPr>
      <w:rPr>
        <w:rFonts w:ascii="Wingdings" w:hAnsi="Wingdings" w:hint="default"/>
      </w:rPr>
    </w:lvl>
    <w:lvl w:ilvl="6" w:tplc="4B7C625C" w:tentative="1">
      <w:start w:val="1"/>
      <w:numFmt w:val="bullet"/>
      <w:lvlText w:val=""/>
      <w:lvlJc w:val="left"/>
      <w:pPr>
        <w:ind w:left="5040" w:hanging="360"/>
      </w:pPr>
      <w:rPr>
        <w:rFonts w:ascii="Symbol" w:hAnsi="Symbol" w:hint="default"/>
      </w:rPr>
    </w:lvl>
    <w:lvl w:ilvl="7" w:tplc="C01EF412" w:tentative="1">
      <w:start w:val="1"/>
      <w:numFmt w:val="bullet"/>
      <w:lvlText w:val="o"/>
      <w:lvlJc w:val="left"/>
      <w:pPr>
        <w:ind w:left="5760" w:hanging="360"/>
      </w:pPr>
      <w:rPr>
        <w:rFonts w:ascii="Courier New" w:hAnsi="Courier New" w:cs="Courier New" w:hint="default"/>
      </w:rPr>
    </w:lvl>
    <w:lvl w:ilvl="8" w:tplc="066CB4AA" w:tentative="1">
      <w:start w:val="1"/>
      <w:numFmt w:val="bullet"/>
      <w:lvlText w:val=""/>
      <w:lvlJc w:val="left"/>
      <w:pPr>
        <w:ind w:left="6480" w:hanging="360"/>
      </w:pPr>
      <w:rPr>
        <w:rFonts w:ascii="Wingdings" w:hAnsi="Wingdings" w:hint="default"/>
      </w:rPr>
    </w:lvl>
  </w:abstractNum>
  <w:abstractNum w:abstractNumId="118" w15:restartNumberingAfterBreak="0">
    <w:nsid w:val="57360929"/>
    <w:multiLevelType w:val="hybridMultilevel"/>
    <w:tmpl w:val="97B8D98E"/>
    <w:lvl w:ilvl="0" w:tplc="051084A2">
      <w:start w:val="1"/>
      <w:numFmt w:val="bullet"/>
      <w:lvlText w:val=""/>
      <w:lvlJc w:val="left"/>
      <w:pPr>
        <w:ind w:left="720" w:hanging="360"/>
      </w:pPr>
      <w:rPr>
        <w:rFonts w:ascii="Symbol" w:hAnsi="Symbol" w:hint="default"/>
      </w:rPr>
    </w:lvl>
    <w:lvl w:ilvl="1" w:tplc="AEBA8366" w:tentative="1">
      <w:start w:val="1"/>
      <w:numFmt w:val="bullet"/>
      <w:lvlText w:val="o"/>
      <w:lvlJc w:val="left"/>
      <w:pPr>
        <w:ind w:left="1440" w:hanging="360"/>
      </w:pPr>
      <w:rPr>
        <w:rFonts w:ascii="Courier New" w:hAnsi="Courier New" w:cs="Courier New" w:hint="default"/>
      </w:rPr>
    </w:lvl>
    <w:lvl w:ilvl="2" w:tplc="5002CF30" w:tentative="1">
      <w:start w:val="1"/>
      <w:numFmt w:val="bullet"/>
      <w:lvlText w:val=""/>
      <w:lvlJc w:val="left"/>
      <w:pPr>
        <w:ind w:left="2160" w:hanging="360"/>
      </w:pPr>
      <w:rPr>
        <w:rFonts w:ascii="Wingdings" w:hAnsi="Wingdings" w:hint="default"/>
      </w:rPr>
    </w:lvl>
    <w:lvl w:ilvl="3" w:tplc="DE66AEF8" w:tentative="1">
      <w:start w:val="1"/>
      <w:numFmt w:val="bullet"/>
      <w:lvlText w:val=""/>
      <w:lvlJc w:val="left"/>
      <w:pPr>
        <w:ind w:left="2880" w:hanging="360"/>
      </w:pPr>
      <w:rPr>
        <w:rFonts w:ascii="Symbol" w:hAnsi="Symbol" w:hint="default"/>
      </w:rPr>
    </w:lvl>
    <w:lvl w:ilvl="4" w:tplc="DAA69656" w:tentative="1">
      <w:start w:val="1"/>
      <w:numFmt w:val="bullet"/>
      <w:lvlText w:val="o"/>
      <w:lvlJc w:val="left"/>
      <w:pPr>
        <w:ind w:left="3600" w:hanging="360"/>
      </w:pPr>
      <w:rPr>
        <w:rFonts w:ascii="Courier New" w:hAnsi="Courier New" w:cs="Courier New" w:hint="default"/>
      </w:rPr>
    </w:lvl>
    <w:lvl w:ilvl="5" w:tplc="CC2E9670" w:tentative="1">
      <w:start w:val="1"/>
      <w:numFmt w:val="bullet"/>
      <w:lvlText w:val=""/>
      <w:lvlJc w:val="left"/>
      <w:pPr>
        <w:ind w:left="4320" w:hanging="360"/>
      </w:pPr>
      <w:rPr>
        <w:rFonts w:ascii="Wingdings" w:hAnsi="Wingdings" w:hint="default"/>
      </w:rPr>
    </w:lvl>
    <w:lvl w:ilvl="6" w:tplc="CDBEAD26" w:tentative="1">
      <w:start w:val="1"/>
      <w:numFmt w:val="bullet"/>
      <w:lvlText w:val=""/>
      <w:lvlJc w:val="left"/>
      <w:pPr>
        <w:ind w:left="5040" w:hanging="360"/>
      </w:pPr>
      <w:rPr>
        <w:rFonts w:ascii="Symbol" w:hAnsi="Symbol" w:hint="default"/>
      </w:rPr>
    </w:lvl>
    <w:lvl w:ilvl="7" w:tplc="15D2A05A" w:tentative="1">
      <w:start w:val="1"/>
      <w:numFmt w:val="bullet"/>
      <w:lvlText w:val="o"/>
      <w:lvlJc w:val="left"/>
      <w:pPr>
        <w:ind w:left="5760" w:hanging="360"/>
      </w:pPr>
      <w:rPr>
        <w:rFonts w:ascii="Courier New" w:hAnsi="Courier New" w:cs="Courier New" w:hint="default"/>
      </w:rPr>
    </w:lvl>
    <w:lvl w:ilvl="8" w:tplc="1B90A1F6" w:tentative="1">
      <w:start w:val="1"/>
      <w:numFmt w:val="bullet"/>
      <w:lvlText w:val=""/>
      <w:lvlJc w:val="left"/>
      <w:pPr>
        <w:ind w:left="6480" w:hanging="360"/>
      </w:pPr>
      <w:rPr>
        <w:rFonts w:ascii="Wingdings" w:hAnsi="Wingdings" w:hint="default"/>
      </w:rPr>
    </w:lvl>
  </w:abstractNum>
  <w:abstractNum w:abstractNumId="119" w15:restartNumberingAfterBreak="0">
    <w:nsid w:val="57EC49CF"/>
    <w:multiLevelType w:val="hybridMultilevel"/>
    <w:tmpl w:val="920C658E"/>
    <w:lvl w:ilvl="0" w:tplc="4C24764A">
      <w:start w:val="4"/>
      <w:numFmt w:val="decimal"/>
      <w:lvlText w:val="%1"/>
      <w:lvlJc w:val="left"/>
      <w:pPr>
        <w:ind w:left="1068" w:hanging="708"/>
      </w:pPr>
      <w:rPr>
        <w:rFonts w:asciiTheme="majorBidi" w:hAnsiTheme="majorBidi" w:cstheme="majorBidi" w:hint="default"/>
        <w:b/>
      </w:rPr>
    </w:lvl>
    <w:lvl w:ilvl="1" w:tplc="53E01CB8" w:tentative="1">
      <w:start w:val="1"/>
      <w:numFmt w:val="lowerLetter"/>
      <w:lvlText w:val="%2."/>
      <w:lvlJc w:val="left"/>
      <w:pPr>
        <w:ind w:left="1440" w:hanging="360"/>
      </w:pPr>
    </w:lvl>
    <w:lvl w:ilvl="2" w:tplc="353ED4D0" w:tentative="1">
      <w:start w:val="1"/>
      <w:numFmt w:val="lowerRoman"/>
      <w:lvlText w:val="%3."/>
      <w:lvlJc w:val="right"/>
      <w:pPr>
        <w:ind w:left="2160" w:hanging="180"/>
      </w:pPr>
    </w:lvl>
    <w:lvl w:ilvl="3" w:tplc="BB2C3B44" w:tentative="1">
      <w:start w:val="1"/>
      <w:numFmt w:val="decimal"/>
      <w:lvlText w:val="%4."/>
      <w:lvlJc w:val="left"/>
      <w:pPr>
        <w:ind w:left="2880" w:hanging="360"/>
      </w:pPr>
    </w:lvl>
    <w:lvl w:ilvl="4" w:tplc="F300D5C2" w:tentative="1">
      <w:start w:val="1"/>
      <w:numFmt w:val="lowerLetter"/>
      <w:lvlText w:val="%5."/>
      <w:lvlJc w:val="left"/>
      <w:pPr>
        <w:ind w:left="3600" w:hanging="360"/>
      </w:pPr>
    </w:lvl>
    <w:lvl w:ilvl="5" w:tplc="F25EC688" w:tentative="1">
      <w:start w:val="1"/>
      <w:numFmt w:val="lowerRoman"/>
      <w:lvlText w:val="%6."/>
      <w:lvlJc w:val="right"/>
      <w:pPr>
        <w:ind w:left="4320" w:hanging="180"/>
      </w:pPr>
    </w:lvl>
    <w:lvl w:ilvl="6" w:tplc="E6DC1B46" w:tentative="1">
      <w:start w:val="1"/>
      <w:numFmt w:val="decimal"/>
      <w:lvlText w:val="%7."/>
      <w:lvlJc w:val="left"/>
      <w:pPr>
        <w:ind w:left="5040" w:hanging="360"/>
      </w:pPr>
    </w:lvl>
    <w:lvl w:ilvl="7" w:tplc="C3287AD8" w:tentative="1">
      <w:start w:val="1"/>
      <w:numFmt w:val="lowerLetter"/>
      <w:lvlText w:val="%8."/>
      <w:lvlJc w:val="left"/>
      <w:pPr>
        <w:ind w:left="5760" w:hanging="360"/>
      </w:pPr>
    </w:lvl>
    <w:lvl w:ilvl="8" w:tplc="40EC2CFA" w:tentative="1">
      <w:start w:val="1"/>
      <w:numFmt w:val="lowerRoman"/>
      <w:lvlText w:val="%9."/>
      <w:lvlJc w:val="right"/>
      <w:pPr>
        <w:ind w:left="6480" w:hanging="180"/>
      </w:pPr>
    </w:lvl>
  </w:abstractNum>
  <w:abstractNum w:abstractNumId="120" w15:restartNumberingAfterBreak="0">
    <w:nsid w:val="58207B2B"/>
    <w:multiLevelType w:val="hybridMultilevel"/>
    <w:tmpl w:val="D6D096FA"/>
    <w:lvl w:ilvl="0" w:tplc="AF40BB0A">
      <w:start w:val="1"/>
      <w:numFmt w:val="bullet"/>
      <w:lvlText w:val=""/>
      <w:lvlJc w:val="left"/>
      <w:pPr>
        <w:ind w:left="720" w:hanging="360"/>
      </w:pPr>
      <w:rPr>
        <w:rFonts w:ascii="Symbol" w:hAnsi="Symbol" w:hint="default"/>
      </w:rPr>
    </w:lvl>
    <w:lvl w:ilvl="1" w:tplc="DDB85CEA" w:tentative="1">
      <w:start w:val="1"/>
      <w:numFmt w:val="bullet"/>
      <w:lvlText w:val="o"/>
      <w:lvlJc w:val="left"/>
      <w:pPr>
        <w:ind w:left="1440" w:hanging="360"/>
      </w:pPr>
      <w:rPr>
        <w:rFonts w:ascii="Courier New" w:hAnsi="Courier New" w:cs="Courier New" w:hint="default"/>
      </w:rPr>
    </w:lvl>
    <w:lvl w:ilvl="2" w:tplc="0AAE243E" w:tentative="1">
      <w:start w:val="1"/>
      <w:numFmt w:val="bullet"/>
      <w:lvlText w:val=""/>
      <w:lvlJc w:val="left"/>
      <w:pPr>
        <w:ind w:left="2160" w:hanging="360"/>
      </w:pPr>
      <w:rPr>
        <w:rFonts w:ascii="Wingdings" w:hAnsi="Wingdings" w:hint="default"/>
      </w:rPr>
    </w:lvl>
    <w:lvl w:ilvl="3" w:tplc="D9B6CC68" w:tentative="1">
      <w:start w:val="1"/>
      <w:numFmt w:val="bullet"/>
      <w:lvlText w:val=""/>
      <w:lvlJc w:val="left"/>
      <w:pPr>
        <w:ind w:left="2880" w:hanging="360"/>
      </w:pPr>
      <w:rPr>
        <w:rFonts w:ascii="Symbol" w:hAnsi="Symbol" w:hint="default"/>
      </w:rPr>
    </w:lvl>
    <w:lvl w:ilvl="4" w:tplc="2A4022A2" w:tentative="1">
      <w:start w:val="1"/>
      <w:numFmt w:val="bullet"/>
      <w:lvlText w:val="o"/>
      <w:lvlJc w:val="left"/>
      <w:pPr>
        <w:ind w:left="3600" w:hanging="360"/>
      </w:pPr>
      <w:rPr>
        <w:rFonts w:ascii="Courier New" w:hAnsi="Courier New" w:cs="Courier New" w:hint="default"/>
      </w:rPr>
    </w:lvl>
    <w:lvl w:ilvl="5" w:tplc="F1B6730A" w:tentative="1">
      <w:start w:val="1"/>
      <w:numFmt w:val="bullet"/>
      <w:lvlText w:val=""/>
      <w:lvlJc w:val="left"/>
      <w:pPr>
        <w:ind w:left="4320" w:hanging="360"/>
      </w:pPr>
      <w:rPr>
        <w:rFonts w:ascii="Wingdings" w:hAnsi="Wingdings" w:hint="default"/>
      </w:rPr>
    </w:lvl>
    <w:lvl w:ilvl="6" w:tplc="C57CBBA2" w:tentative="1">
      <w:start w:val="1"/>
      <w:numFmt w:val="bullet"/>
      <w:lvlText w:val=""/>
      <w:lvlJc w:val="left"/>
      <w:pPr>
        <w:ind w:left="5040" w:hanging="360"/>
      </w:pPr>
      <w:rPr>
        <w:rFonts w:ascii="Symbol" w:hAnsi="Symbol" w:hint="default"/>
      </w:rPr>
    </w:lvl>
    <w:lvl w:ilvl="7" w:tplc="B864761A" w:tentative="1">
      <w:start w:val="1"/>
      <w:numFmt w:val="bullet"/>
      <w:lvlText w:val="o"/>
      <w:lvlJc w:val="left"/>
      <w:pPr>
        <w:ind w:left="5760" w:hanging="360"/>
      </w:pPr>
      <w:rPr>
        <w:rFonts w:ascii="Courier New" w:hAnsi="Courier New" w:cs="Courier New" w:hint="default"/>
      </w:rPr>
    </w:lvl>
    <w:lvl w:ilvl="8" w:tplc="371CAB08" w:tentative="1">
      <w:start w:val="1"/>
      <w:numFmt w:val="bullet"/>
      <w:lvlText w:val=""/>
      <w:lvlJc w:val="left"/>
      <w:pPr>
        <w:ind w:left="6480" w:hanging="360"/>
      </w:pPr>
      <w:rPr>
        <w:rFonts w:ascii="Wingdings" w:hAnsi="Wingdings" w:hint="default"/>
      </w:rPr>
    </w:lvl>
  </w:abstractNum>
  <w:abstractNum w:abstractNumId="121" w15:restartNumberingAfterBreak="0">
    <w:nsid w:val="58283D81"/>
    <w:multiLevelType w:val="hybridMultilevel"/>
    <w:tmpl w:val="456CAC6A"/>
    <w:lvl w:ilvl="0" w:tplc="AE5A55DE">
      <w:start w:val="1"/>
      <w:numFmt w:val="bullet"/>
      <w:lvlText w:val=""/>
      <w:lvlJc w:val="left"/>
      <w:pPr>
        <w:ind w:left="720" w:hanging="360"/>
      </w:pPr>
      <w:rPr>
        <w:rFonts w:ascii="Symbol" w:hAnsi="Symbol" w:hint="default"/>
      </w:rPr>
    </w:lvl>
    <w:lvl w:ilvl="1" w:tplc="A1468154" w:tentative="1">
      <w:start w:val="1"/>
      <w:numFmt w:val="bullet"/>
      <w:lvlText w:val="o"/>
      <w:lvlJc w:val="left"/>
      <w:pPr>
        <w:ind w:left="1440" w:hanging="360"/>
      </w:pPr>
      <w:rPr>
        <w:rFonts w:ascii="Courier New" w:hAnsi="Courier New" w:cs="Courier New" w:hint="default"/>
      </w:rPr>
    </w:lvl>
    <w:lvl w:ilvl="2" w:tplc="EFA64314" w:tentative="1">
      <w:start w:val="1"/>
      <w:numFmt w:val="bullet"/>
      <w:lvlText w:val=""/>
      <w:lvlJc w:val="left"/>
      <w:pPr>
        <w:ind w:left="2160" w:hanging="360"/>
      </w:pPr>
      <w:rPr>
        <w:rFonts w:ascii="Wingdings" w:hAnsi="Wingdings" w:hint="default"/>
      </w:rPr>
    </w:lvl>
    <w:lvl w:ilvl="3" w:tplc="A15A92EA" w:tentative="1">
      <w:start w:val="1"/>
      <w:numFmt w:val="bullet"/>
      <w:lvlText w:val=""/>
      <w:lvlJc w:val="left"/>
      <w:pPr>
        <w:ind w:left="2880" w:hanging="360"/>
      </w:pPr>
      <w:rPr>
        <w:rFonts w:ascii="Symbol" w:hAnsi="Symbol" w:hint="default"/>
      </w:rPr>
    </w:lvl>
    <w:lvl w:ilvl="4" w:tplc="B96AA8CE" w:tentative="1">
      <w:start w:val="1"/>
      <w:numFmt w:val="bullet"/>
      <w:lvlText w:val="o"/>
      <w:lvlJc w:val="left"/>
      <w:pPr>
        <w:ind w:left="3600" w:hanging="360"/>
      </w:pPr>
      <w:rPr>
        <w:rFonts w:ascii="Courier New" w:hAnsi="Courier New" w:cs="Courier New" w:hint="default"/>
      </w:rPr>
    </w:lvl>
    <w:lvl w:ilvl="5" w:tplc="93AEEBA2" w:tentative="1">
      <w:start w:val="1"/>
      <w:numFmt w:val="bullet"/>
      <w:lvlText w:val=""/>
      <w:lvlJc w:val="left"/>
      <w:pPr>
        <w:ind w:left="4320" w:hanging="360"/>
      </w:pPr>
      <w:rPr>
        <w:rFonts w:ascii="Wingdings" w:hAnsi="Wingdings" w:hint="default"/>
      </w:rPr>
    </w:lvl>
    <w:lvl w:ilvl="6" w:tplc="457AD30C" w:tentative="1">
      <w:start w:val="1"/>
      <w:numFmt w:val="bullet"/>
      <w:lvlText w:val=""/>
      <w:lvlJc w:val="left"/>
      <w:pPr>
        <w:ind w:left="5040" w:hanging="360"/>
      </w:pPr>
      <w:rPr>
        <w:rFonts w:ascii="Symbol" w:hAnsi="Symbol" w:hint="default"/>
      </w:rPr>
    </w:lvl>
    <w:lvl w:ilvl="7" w:tplc="0EF66BC0" w:tentative="1">
      <w:start w:val="1"/>
      <w:numFmt w:val="bullet"/>
      <w:lvlText w:val="o"/>
      <w:lvlJc w:val="left"/>
      <w:pPr>
        <w:ind w:left="5760" w:hanging="360"/>
      </w:pPr>
      <w:rPr>
        <w:rFonts w:ascii="Courier New" w:hAnsi="Courier New" w:cs="Courier New" w:hint="default"/>
      </w:rPr>
    </w:lvl>
    <w:lvl w:ilvl="8" w:tplc="439E5A18" w:tentative="1">
      <w:start w:val="1"/>
      <w:numFmt w:val="bullet"/>
      <w:lvlText w:val=""/>
      <w:lvlJc w:val="left"/>
      <w:pPr>
        <w:ind w:left="6480" w:hanging="360"/>
      </w:pPr>
      <w:rPr>
        <w:rFonts w:ascii="Wingdings" w:hAnsi="Wingdings" w:hint="default"/>
      </w:rPr>
    </w:lvl>
  </w:abstractNum>
  <w:abstractNum w:abstractNumId="122" w15:restartNumberingAfterBreak="0">
    <w:nsid w:val="58405027"/>
    <w:multiLevelType w:val="hybridMultilevel"/>
    <w:tmpl w:val="22E28FC2"/>
    <w:lvl w:ilvl="0" w:tplc="334AFC7A">
      <w:start w:val="17"/>
      <w:numFmt w:val="decimal"/>
      <w:lvlText w:val="%1."/>
      <w:lvlJc w:val="left"/>
      <w:pPr>
        <w:ind w:left="360" w:hanging="360"/>
      </w:pPr>
      <w:rPr>
        <w:rFonts w:hint="default"/>
        <w:b/>
        <w:i w:val="0"/>
      </w:rPr>
    </w:lvl>
    <w:lvl w:ilvl="1" w:tplc="590A4514" w:tentative="1">
      <w:start w:val="1"/>
      <w:numFmt w:val="lowerLetter"/>
      <w:lvlText w:val="%2."/>
      <w:lvlJc w:val="left"/>
      <w:pPr>
        <w:ind w:left="1080" w:hanging="360"/>
      </w:pPr>
    </w:lvl>
    <w:lvl w:ilvl="2" w:tplc="91E4422A" w:tentative="1">
      <w:start w:val="1"/>
      <w:numFmt w:val="lowerRoman"/>
      <w:lvlText w:val="%3."/>
      <w:lvlJc w:val="right"/>
      <w:pPr>
        <w:ind w:left="1800" w:hanging="180"/>
      </w:pPr>
    </w:lvl>
    <w:lvl w:ilvl="3" w:tplc="977037E0" w:tentative="1">
      <w:start w:val="1"/>
      <w:numFmt w:val="decimal"/>
      <w:lvlText w:val="%4."/>
      <w:lvlJc w:val="left"/>
      <w:pPr>
        <w:ind w:left="2520" w:hanging="360"/>
      </w:pPr>
    </w:lvl>
    <w:lvl w:ilvl="4" w:tplc="1A4063EC" w:tentative="1">
      <w:start w:val="1"/>
      <w:numFmt w:val="lowerLetter"/>
      <w:lvlText w:val="%5."/>
      <w:lvlJc w:val="left"/>
      <w:pPr>
        <w:ind w:left="3240" w:hanging="360"/>
      </w:pPr>
    </w:lvl>
    <w:lvl w:ilvl="5" w:tplc="CCA20BEC" w:tentative="1">
      <w:start w:val="1"/>
      <w:numFmt w:val="lowerRoman"/>
      <w:lvlText w:val="%6."/>
      <w:lvlJc w:val="right"/>
      <w:pPr>
        <w:ind w:left="3960" w:hanging="180"/>
      </w:pPr>
    </w:lvl>
    <w:lvl w:ilvl="6" w:tplc="9820995E" w:tentative="1">
      <w:start w:val="1"/>
      <w:numFmt w:val="decimal"/>
      <w:lvlText w:val="%7."/>
      <w:lvlJc w:val="left"/>
      <w:pPr>
        <w:ind w:left="4680" w:hanging="360"/>
      </w:pPr>
    </w:lvl>
    <w:lvl w:ilvl="7" w:tplc="34AE4844" w:tentative="1">
      <w:start w:val="1"/>
      <w:numFmt w:val="lowerLetter"/>
      <w:lvlText w:val="%8."/>
      <w:lvlJc w:val="left"/>
      <w:pPr>
        <w:ind w:left="5400" w:hanging="360"/>
      </w:pPr>
    </w:lvl>
    <w:lvl w:ilvl="8" w:tplc="D9CAAFC6" w:tentative="1">
      <w:start w:val="1"/>
      <w:numFmt w:val="lowerRoman"/>
      <w:lvlText w:val="%9."/>
      <w:lvlJc w:val="right"/>
      <w:pPr>
        <w:ind w:left="6120" w:hanging="180"/>
      </w:pPr>
    </w:lvl>
  </w:abstractNum>
  <w:abstractNum w:abstractNumId="123" w15:restartNumberingAfterBreak="0">
    <w:nsid w:val="5B4066B5"/>
    <w:multiLevelType w:val="hybridMultilevel"/>
    <w:tmpl w:val="22E28FC2"/>
    <w:lvl w:ilvl="0" w:tplc="BC64C114">
      <w:start w:val="17"/>
      <w:numFmt w:val="decimal"/>
      <w:lvlText w:val="%1."/>
      <w:lvlJc w:val="left"/>
      <w:pPr>
        <w:ind w:left="360" w:hanging="360"/>
      </w:pPr>
      <w:rPr>
        <w:rFonts w:hint="default"/>
        <w:b/>
        <w:i w:val="0"/>
      </w:rPr>
    </w:lvl>
    <w:lvl w:ilvl="1" w:tplc="C204AA3A" w:tentative="1">
      <w:start w:val="1"/>
      <w:numFmt w:val="lowerLetter"/>
      <w:lvlText w:val="%2."/>
      <w:lvlJc w:val="left"/>
      <w:pPr>
        <w:ind w:left="1080" w:hanging="360"/>
      </w:pPr>
    </w:lvl>
    <w:lvl w:ilvl="2" w:tplc="F50A41FA" w:tentative="1">
      <w:start w:val="1"/>
      <w:numFmt w:val="lowerRoman"/>
      <w:lvlText w:val="%3."/>
      <w:lvlJc w:val="right"/>
      <w:pPr>
        <w:ind w:left="1800" w:hanging="180"/>
      </w:pPr>
    </w:lvl>
    <w:lvl w:ilvl="3" w:tplc="8A5C6498" w:tentative="1">
      <w:start w:val="1"/>
      <w:numFmt w:val="decimal"/>
      <w:lvlText w:val="%4."/>
      <w:lvlJc w:val="left"/>
      <w:pPr>
        <w:ind w:left="2520" w:hanging="360"/>
      </w:pPr>
    </w:lvl>
    <w:lvl w:ilvl="4" w:tplc="A54CBECA" w:tentative="1">
      <w:start w:val="1"/>
      <w:numFmt w:val="lowerLetter"/>
      <w:lvlText w:val="%5."/>
      <w:lvlJc w:val="left"/>
      <w:pPr>
        <w:ind w:left="3240" w:hanging="360"/>
      </w:pPr>
    </w:lvl>
    <w:lvl w:ilvl="5" w:tplc="F2121D16" w:tentative="1">
      <w:start w:val="1"/>
      <w:numFmt w:val="lowerRoman"/>
      <w:lvlText w:val="%6."/>
      <w:lvlJc w:val="right"/>
      <w:pPr>
        <w:ind w:left="3960" w:hanging="180"/>
      </w:pPr>
    </w:lvl>
    <w:lvl w:ilvl="6" w:tplc="14461F9E" w:tentative="1">
      <w:start w:val="1"/>
      <w:numFmt w:val="decimal"/>
      <w:lvlText w:val="%7."/>
      <w:lvlJc w:val="left"/>
      <w:pPr>
        <w:ind w:left="4680" w:hanging="360"/>
      </w:pPr>
    </w:lvl>
    <w:lvl w:ilvl="7" w:tplc="59A21F18" w:tentative="1">
      <w:start w:val="1"/>
      <w:numFmt w:val="lowerLetter"/>
      <w:lvlText w:val="%8."/>
      <w:lvlJc w:val="left"/>
      <w:pPr>
        <w:ind w:left="5400" w:hanging="360"/>
      </w:pPr>
    </w:lvl>
    <w:lvl w:ilvl="8" w:tplc="5DA036F8" w:tentative="1">
      <w:start w:val="1"/>
      <w:numFmt w:val="lowerRoman"/>
      <w:lvlText w:val="%9."/>
      <w:lvlJc w:val="right"/>
      <w:pPr>
        <w:ind w:left="6120" w:hanging="180"/>
      </w:pPr>
    </w:lvl>
  </w:abstractNum>
  <w:abstractNum w:abstractNumId="124" w15:restartNumberingAfterBreak="0">
    <w:nsid w:val="5C185DE2"/>
    <w:multiLevelType w:val="hybridMultilevel"/>
    <w:tmpl w:val="34AE702C"/>
    <w:lvl w:ilvl="0" w:tplc="0B64696C">
      <w:start w:val="1"/>
      <w:numFmt w:val="bullet"/>
      <w:lvlText w:val=""/>
      <w:lvlJc w:val="left"/>
      <w:pPr>
        <w:ind w:left="1287" w:hanging="360"/>
      </w:pPr>
      <w:rPr>
        <w:rFonts w:ascii="Symbol" w:hAnsi="Symbol" w:hint="default"/>
      </w:rPr>
    </w:lvl>
    <w:lvl w:ilvl="1" w:tplc="F1446DB2" w:tentative="1">
      <w:start w:val="1"/>
      <w:numFmt w:val="bullet"/>
      <w:lvlText w:val="o"/>
      <w:lvlJc w:val="left"/>
      <w:pPr>
        <w:ind w:left="2007" w:hanging="360"/>
      </w:pPr>
      <w:rPr>
        <w:rFonts w:ascii="Courier New" w:hAnsi="Courier New" w:cs="Courier New" w:hint="default"/>
      </w:rPr>
    </w:lvl>
    <w:lvl w:ilvl="2" w:tplc="C90EAC10" w:tentative="1">
      <w:start w:val="1"/>
      <w:numFmt w:val="bullet"/>
      <w:lvlText w:val=""/>
      <w:lvlJc w:val="left"/>
      <w:pPr>
        <w:ind w:left="2727" w:hanging="360"/>
      </w:pPr>
      <w:rPr>
        <w:rFonts w:ascii="Wingdings" w:hAnsi="Wingdings" w:hint="default"/>
      </w:rPr>
    </w:lvl>
    <w:lvl w:ilvl="3" w:tplc="6D666A34" w:tentative="1">
      <w:start w:val="1"/>
      <w:numFmt w:val="bullet"/>
      <w:lvlText w:val=""/>
      <w:lvlJc w:val="left"/>
      <w:pPr>
        <w:ind w:left="3447" w:hanging="360"/>
      </w:pPr>
      <w:rPr>
        <w:rFonts w:ascii="Symbol" w:hAnsi="Symbol" w:hint="default"/>
      </w:rPr>
    </w:lvl>
    <w:lvl w:ilvl="4" w:tplc="A3B29474" w:tentative="1">
      <w:start w:val="1"/>
      <w:numFmt w:val="bullet"/>
      <w:lvlText w:val="o"/>
      <w:lvlJc w:val="left"/>
      <w:pPr>
        <w:ind w:left="4167" w:hanging="360"/>
      </w:pPr>
      <w:rPr>
        <w:rFonts w:ascii="Courier New" w:hAnsi="Courier New" w:cs="Courier New" w:hint="default"/>
      </w:rPr>
    </w:lvl>
    <w:lvl w:ilvl="5" w:tplc="AF96BCFE" w:tentative="1">
      <w:start w:val="1"/>
      <w:numFmt w:val="bullet"/>
      <w:lvlText w:val=""/>
      <w:lvlJc w:val="left"/>
      <w:pPr>
        <w:ind w:left="4887" w:hanging="360"/>
      </w:pPr>
      <w:rPr>
        <w:rFonts w:ascii="Wingdings" w:hAnsi="Wingdings" w:hint="default"/>
      </w:rPr>
    </w:lvl>
    <w:lvl w:ilvl="6" w:tplc="DC508572" w:tentative="1">
      <w:start w:val="1"/>
      <w:numFmt w:val="bullet"/>
      <w:lvlText w:val=""/>
      <w:lvlJc w:val="left"/>
      <w:pPr>
        <w:ind w:left="5607" w:hanging="360"/>
      </w:pPr>
      <w:rPr>
        <w:rFonts w:ascii="Symbol" w:hAnsi="Symbol" w:hint="default"/>
      </w:rPr>
    </w:lvl>
    <w:lvl w:ilvl="7" w:tplc="FBD0E612" w:tentative="1">
      <w:start w:val="1"/>
      <w:numFmt w:val="bullet"/>
      <w:lvlText w:val="o"/>
      <w:lvlJc w:val="left"/>
      <w:pPr>
        <w:ind w:left="6327" w:hanging="360"/>
      </w:pPr>
      <w:rPr>
        <w:rFonts w:ascii="Courier New" w:hAnsi="Courier New" w:cs="Courier New" w:hint="default"/>
      </w:rPr>
    </w:lvl>
    <w:lvl w:ilvl="8" w:tplc="E9C265DC" w:tentative="1">
      <w:start w:val="1"/>
      <w:numFmt w:val="bullet"/>
      <w:lvlText w:val=""/>
      <w:lvlJc w:val="left"/>
      <w:pPr>
        <w:ind w:left="7047" w:hanging="360"/>
      </w:pPr>
      <w:rPr>
        <w:rFonts w:ascii="Wingdings" w:hAnsi="Wingdings" w:hint="default"/>
      </w:rPr>
    </w:lvl>
  </w:abstractNum>
  <w:abstractNum w:abstractNumId="125" w15:restartNumberingAfterBreak="0">
    <w:nsid w:val="5C2C5F25"/>
    <w:multiLevelType w:val="hybridMultilevel"/>
    <w:tmpl w:val="AE5A5D16"/>
    <w:lvl w:ilvl="0" w:tplc="AD6A3A86">
      <w:start w:val="4"/>
      <w:numFmt w:val="decimal"/>
      <w:lvlText w:val="%1."/>
      <w:lvlJc w:val="left"/>
      <w:pPr>
        <w:ind w:left="1068" w:hanging="708"/>
      </w:pPr>
      <w:rPr>
        <w:rFonts w:hint="default"/>
        <w:b/>
      </w:rPr>
    </w:lvl>
    <w:lvl w:ilvl="1" w:tplc="85D60068" w:tentative="1">
      <w:start w:val="1"/>
      <w:numFmt w:val="lowerLetter"/>
      <w:lvlText w:val="%2."/>
      <w:lvlJc w:val="left"/>
      <w:pPr>
        <w:ind w:left="1440" w:hanging="360"/>
      </w:pPr>
    </w:lvl>
    <w:lvl w:ilvl="2" w:tplc="FFDEA5E0" w:tentative="1">
      <w:start w:val="1"/>
      <w:numFmt w:val="lowerRoman"/>
      <w:lvlText w:val="%3."/>
      <w:lvlJc w:val="right"/>
      <w:pPr>
        <w:ind w:left="2160" w:hanging="180"/>
      </w:pPr>
    </w:lvl>
    <w:lvl w:ilvl="3" w:tplc="075259C0" w:tentative="1">
      <w:start w:val="1"/>
      <w:numFmt w:val="decimal"/>
      <w:lvlText w:val="%4."/>
      <w:lvlJc w:val="left"/>
      <w:pPr>
        <w:ind w:left="2880" w:hanging="360"/>
      </w:pPr>
    </w:lvl>
    <w:lvl w:ilvl="4" w:tplc="A4C81B36" w:tentative="1">
      <w:start w:val="1"/>
      <w:numFmt w:val="lowerLetter"/>
      <w:lvlText w:val="%5."/>
      <w:lvlJc w:val="left"/>
      <w:pPr>
        <w:ind w:left="3600" w:hanging="360"/>
      </w:pPr>
    </w:lvl>
    <w:lvl w:ilvl="5" w:tplc="69D8E286" w:tentative="1">
      <w:start w:val="1"/>
      <w:numFmt w:val="lowerRoman"/>
      <w:lvlText w:val="%6."/>
      <w:lvlJc w:val="right"/>
      <w:pPr>
        <w:ind w:left="4320" w:hanging="180"/>
      </w:pPr>
    </w:lvl>
    <w:lvl w:ilvl="6" w:tplc="BE36A4EC" w:tentative="1">
      <w:start w:val="1"/>
      <w:numFmt w:val="decimal"/>
      <w:lvlText w:val="%7."/>
      <w:lvlJc w:val="left"/>
      <w:pPr>
        <w:ind w:left="5040" w:hanging="360"/>
      </w:pPr>
    </w:lvl>
    <w:lvl w:ilvl="7" w:tplc="A020547A" w:tentative="1">
      <w:start w:val="1"/>
      <w:numFmt w:val="lowerLetter"/>
      <w:lvlText w:val="%8."/>
      <w:lvlJc w:val="left"/>
      <w:pPr>
        <w:ind w:left="5760" w:hanging="360"/>
      </w:pPr>
    </w:lvl>
    <w:lvl w:ilvl="8" w:tplc="37D683B8" w:tentative="1">
      <w:start w:val="1"/>
      <w:numFmt w:val="lowerRoman"/>
      <w:lvlText w:val="%9."/>
      <w:lvlJc w:val="right"/>
      <w:pPr>
        <w:ind w:left="6480" w:hanging="180"/>
      </w:pPr>
    </w:lvl>
  </w:abstractNum>
  <w:abstractNum w:abstractNumId="126" w15:restartNumberingAfterBreak="0">
    <w:nsid w:val="5CA7364D"/>
    <w:multiLevelType w:val="hybridMultilevel"/>
    <w:tmpl w:val="B050A366"/>
    <w:lvl w:ilvl="0" w:tplc="F99EE0B0">
      <w:start w:val="1"/>
      <w:numFmt w:val="bullet"/>
      <w:lvlText w:val=""/>
      <w:lvlJc w:val="left"/>
      <w:pPr>
        <w:ind w:left="720" w:hanging="360"/>
      </w:pPr>
      <w:rPr>
        <w:rFonts w:ascii="Symbol" w:hAnsi="Symbol" w:hint="default"/>
      </w:rPr>
    </w:lvl>
    <w:lvl w:ilvl="1" w:tplc="6F8E237A" w:tentative="1">
      <w:start w:val="1"/>
      <w:numFmt w:val="bullet"/>
      <w:lvlText w:val="o"/>
      <w:lvlJc w:val="left"/>
      <w:pPr>
        <w:ind w:left="1440" w:hanging="360"/>
      </w:pPr>
      <w:rPr>
        <w:rFonts w:ascii="Courier New" w:hAnsi="Courier New" w:cs="Courier New" w:hint="default"/>
      </w:rPr>
    </w:lvl>
    <w:lvl w:ilvl="2" w:tplc="78220C06" w:tentative="1">
      <w:start w:val="1"/>
      <w:numFmt w:val="bullet"/>
      <w:lvlText w:val=""/>
      <w:lvlJc w:val="left"/>
      <w:pPr>
        <w:ind w:left="2160" w:hanging="360"/>
      </w:pPr>
      <w:rPr>
        <w:rFonts w:ascii="Wingdings" w:hAnsi="Wingdings" w:hint="default"/>
      </w:rPr>
    </w:lvl>
    <w:lvl w:ilvl="3" w:tplc="BAEA3D06" w:tentative="1">
      <w:start w:val="1"/>
      <w:numFmt w:val="bullet"/>
      <w:lvlText w:val=""/>
      <w:lvlJc w:val="left"/>
      <w:pPr>
        <w:ind w:left="2880" w:hanging="360"/>
      </w:pPr>
      <w:rPr>
        <w:rFonts w:ascii="Symbol" w:hAnsi="Symbol" w:hint="default"/>
      </w:rPr>
    </w:lvl>
    <w:lvl w:ilvl="4" w:tplc="69CE9CAC" w:tentative="1">
      <w:start w:val="1"/>
      <w:numFmt w:val="bullet"/>
      <w:lvlText w:val="o"/>
      <w:lvlJc w:val="left"/>
      <w:pPr>
        <w:ind w:left="3600" w:hanging="360"/>
      </w:pPr>
      <w:rPr>
        <w:rFonts w:ascii="Courier New" w:hAnsi="Courier New" w:cs="Courier New" w:hint="default"/>
      </w:rPr>
    </w:lvl>
    <w:lvl w:ilvl="5" w:tplc="079C3C5A" w:tentative="1">
      <w:start w:val="1"/>
      <w:numFmt w:val="bullet"/>
      <w:lvlText w:val=""/>
      <w:lvlJc w:val="left"/>
      <w:pPr>
        <w:ind w:left="4320" w:hanging="360"/>
      </w:pPr>
      <w:rPr>
        <w:rFonts w:ascii="Wingdings" w:hAnsi="Wingdings" w:hint="default"/>
      </w:rPr>
    </w:lvl>
    <w:lvl w:ilvl="6" w:tplc="9A54043A" w:tentative="1">
      <w:start w:val="1"/>
      <w:numFmt w:val="bullet"/>
      <w:lvlText w:val=""/>
      <w:lvlJc w:val="left"/>
      <w:pPr>
        <w:ind w:left="5040" w:hanging="360"/>
      </w:pPr>
      <w:rPr>
        <w:rFonts w:ascii="Symbol" w:hAnsi="Symbol" w:hint="default"/>
      </w:rPr>
    </w:lvl>
    <w:lvl w:ilvl="7" w:tplc="A8FE8772" w:tentative="1">
      <w:start w:val="1"/>
      <w:numFmt w:val="bullet"/>
      <w:lvlText w:val="o"/>
      <w:lvlJc w:val="left"/>
      <w:pPr>
        <w:ind w:left="5760" w:hanging="360"/>
      </w:pPr>
      <w:rPr>
        <w:rFonts w:ascii="Courier New" w:hAnsi="Courier New" w:cs="Courier New" w:hint="default"/>
      </w:rPr>
    </w:lvl>
    <w:lvl w:ilvl="8" w:tplc="9502FC20" w:tentative="1">
      <w:start w:val="1"/>
      <w:numFmt w:val="bullet"/>
      <w:lvlText w:val=""/>
      <w:lvlJc w:val="left"/>
      <w:pPr>
        <w:ind w:left="6480" w:hanging="360"/>
      </w:pPr>
      <w:rPr>
        <w:rFonts w:ascii="Wingdings" w:hAnsi="Wingdings" w:hint="default"/>
      </w:rPr>
    </w:lvl>
  </w:abstractNum>
  <w:abstractNum w:abstractNumId="127" w15:restartNumberingAfterBreak="0">
    <w:nsid w:val="5DC22D55"/>
    <w:multiLevelType w:val="hybridMultilevel"/>
    <w:tmpl w:val="22E28FC2"/>
    <w:lvl w:ilvl="0" w:tplc="65EC846C">
      <w:start w:val="17"/>
      <w:numFmt w:val="decimal"/>
      <w:lvlText w:val="%1."/>
      <w:lvlJc w:val="left"/>
      <w:pPr>
        <w:ind w:left="360" w:hanging="360"/>
      </w:pPr>
      <w:rPr>
        <w:rFonts w:hint="default"/>
        <w:b/>
        <w:i w:val="0"/>
      </w:rPr>
    </w:lvl>
    <w:lvl w:ilvl="1" w:tplc="8B1AF044" w:tentative="1">
      <w:start w:val="1"/>
      <w:numFmt w:val="lowerLetter"/>
      <w:lvlText w:val="%2."/>
      <w:lvlJc w:val="left"/>
      <w:pPr>
        <w:ind w:left="1080" w:hanging="360"/>
      </w:pPr>
    </w:lvl>
    <w:lvl w:ilvl="2" w:tplc="F458615E" w:tentative="1">
      <w:start w:val="1"/>
      <w:numFmt w:val="lowerRoman"/>
      <w:lvlText w:val="%3."/>
      <w:lvlJc w:val="right"/>
      <w:pPr>
        <w:ind w:left="1800" w:hanging="180"/>
      </w:pPr>
    </w:lvl>
    <w:lvl w:ilvl="3" w:tplc="E3EEBB68" w:tentative="1">
      <w:start w:val="1"/>
      <w:numFmt w:val="decimal"/>
      <w:lvlText w:val="%4."/>
      <w:lvlJc w:val="left"/>
      <w:pPr>
        <w:ind w:left="2520" w:hanging="360"/>
      </w:pPr>
    </w:lvl>
    <w:lvl w:ilvl="4" w:tplc="19F2AC26" w:tentative="1">
      <w:start w:val="1"/>
      <w:numFmt w:val="lowerLetter"/>
      <w:lvlText w:val="%5."/>
      <w:lvlJc w:val="left"/>
      <w:pPr>
        <w:ind w:left="3240" w:hanging="360"/>
      </w:pPr>
    </w:lvl>
    <w:lvl w:ilvl="5" w:tplc="B42EDA84" w:tentative="1">
      <w:start w:val="1"/>
      <w:numFmt w:val="lowerRoman"/>
      <w:lvlText w:val="%6."/>
      <w:lvlJc w:val="right"/>
      <w:pPr>
        <w:ind w:left="3960" w:hanging="180"/>
      </w:pPr>
    </w:lvl>
    <w:lvl w:ilvl="6" w:tplc="B25042C8" w:tentative="1">
      <w:start w:val="1"/>
      <w:numFmt w:val="decimal"/>
      <w:lvlText w:val="%7."/>
      <w:lvlJc w:val="left"/>
      <w:pPr>
        <w:ind w:left="4680" w:hanging="360"/>
      </w:pPr>
    </w:lvl>
    <w:lvl w:ilvl="7" w:tplc="40545E0C" w:tentative="1">
      <w:start w:val="1"/>
      <w:numFmt w:val="lowerLetter"/>
      <w:lvlText w:val="%8."/>
      <w:lvlJc w:val="left"/>
      <w:pPr>
        <w:ind w:left="5400" w:hanging="360"/>
      </w:pPr>
    </w:lvl>
    <w:lvl w:ilvl="8" w:tplc="7B2A9FD6" w:tentative="1">
      <w:start w:val="1"/>
      <w:numFmt w:val="lowerRoman"/>
      <w:lvlText w:val="%9."/>
      <w:lvlJc w:val="right"/>
      <w:pPr>
        <w:ind w:left="6120" w:hanging="180"/>
      </w:pPr>
    </w:lvl>
  </w:abstractNum>
  <w:abstractNum w:abstractNumId="128" w15:restartNumberingAfterBreak="0">
    <w:nsid w:val="5E7509F0"/>
    <w:multiLevelType w:val="hybridMultilevel"/>
    <w:tmpl w:val="B53EA9A2"/>
    <w:lvl w:ilvl="0" w:tplc="A3823376">
      <w:start w:val="1"/>
      <w:numFmt w:val="decimal"/>
      <w:lvlText w:val="%1."/>
      <w:lvlJc w:val="left"/>
      <w:pPr>
        <w:ind w:left="570" w:hanging="570"/>
      </w:pPr>
      <w:rPr>
        <w:rFonts w:hint="default"/>
        <w:b/>
        <w:i w:val="0"/>
      </w:rPr>
    </w:lvl>
    <w:lvl w:ilvl="1" w:tplc="B7886074" w:tentative="1">
      <w:start w:val="1"/>
      <w:numFmt w:val="lowerLetter"/>
      <w:lvlText w:val="%2."/>
      <w:lvlJc w:val="left"/>
      <w:pPr>
        <w:ind w:left="1440" w:hanging="360"/>
      </w:pPr>
    </w:lvl>
    <w:lvl w:ilvl="2" w:tplc="AAB2EF5E" w:tentative="1">
      <w:start w:val="1"/>
      <w:numFmt w:val="lowerRoman"/>
      <w:lvlText w:val="%3."/>
      <w:lvlJc w:val="right"/>
      <w:pPr>
        <w:ind w:left="2160" w:hanging="180"/>
      </w:pPr>
    </w:lvl>
    <w:lvl w:ilvl="3" w:tplc="ABC66E26" w:tentative="1">
      <w:start w:val="1"/>
      <w:numFmt w:val="decimal"/>
      <w:lvlText w:val="%4."/>
      <w:lvlJc w:val="left"/>
      <w:pPr>
        <w:ind w:left="2880" w:hanging="360"/>
      </w:pPr>
    </w:lvl>
    <w:lvl w:ilvl="4" w:tplc="1BBE90EE" w:tentative="1">
      <w:start w:val="1"/>
      <w:numFmt w:val="lowerLetter"/>
      <w:lvlText w:val="%5."/>
      <w:lvlJc w:val="left"/>
      <w:pPr>
        <w:ind w:left="3600" w:hanging="360"/>
      </w:pPr>
    </w:lvl>
    <w:lvl w:ilvl="5" w:tplc="A860FCCA" w:tentative="1">
      <w:start w:val="1"/>
      <w:numFmt w:val="lowerRoman"/>
      <w:lvlText w:val="%6."/>
      <w:lvlJc w:val="right"/>
      <w:pPr>
        <w:ind w:left="4320" w:hanging="180"/>
      </w:pPr>
    </w:lvl>
    <w:lvl w:ilvl="6" w:tplc="58AC1278" w:tentative="1">
      <w:start w:val="1"/>
      <w:numFmt w:val="decimal"/>
      <w:lvlText w:val="%7."/>
      <w:lvlJc w:val="left"/>
      <w:pPr>
        <w:ind w:left="5040" w:hanging="360"/>
      </w:pPr>
    </w:lvl>
    <w:lvl w:ilvl="7" w:tplc="E3CCC7A6" w:tentative="1">
      <w:start w:val="1"/>
      <w:numFmt w:val="lowerLetter"/>
      <w:lvlText w:val="%8."/>
      <w:lvlJc w:val="left"/>
      <w:pPr>
        <w:ind w:left="5760" w:hanging="360"/>
      </w:pPr>
    </w:lvl>
    <w:lvl w:ilvl="8" w:tplc="DECCF53C" w:tentative="1">
      <w:start w:val="1"/>
      <w:numFmt w:val="lowerRoman"/>
      <w:lvlText w:val="%9."/>
      <w:lvlJc w:val="right"/>
      <w:pPr>
        <w:ind w:left="6480" w:hanging="180"/>
      </w:pPr>
    </w:lvl>
  </w:abstractNum>
  <w:abstractNum w:abstractNumId="129" w15:restartNumberingAfterBreak="0">
    <w:nsid w:val="5F0D4B03"/>
    <w:multiLevelType w:val="multilevel"/>
    <w:tmpl w:val="009EEC8A"/>
    <w:lvl w:ilvl="0">
      <w:start w:val="1"/>
      <w:numFmt w:val="bullet"/>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0" w15:restartNumberingAfterBreak="0">
    <w:nsid w:val="5FDD69B5"/>
    <w:multiLevelType w:val="hybridMultilevel"/>
    <w:tmpl w:val="0F00D2BC"/>
    <w:lvl w:ilvl="0" w:tplc="D8E8CE2A">
      <w:start w:val="1"/>
      <w:numFmt w:val="bullet"/>
      <w:lvlText w:val=""/>
      <w:lvlJc w:val="left"/>
      <w:pPr>
        <w:ind w:left="720" w:hanging="360"/>
      </w:pPr>
      <w:rPr>
        <w:rFonts w:ascii="Symbol" w:hAnsi="Symbol" w:hint="default"/>
      </w:rPr>
    </w:lvl>
    <w:lvl w:ilvl="1" w:tplc="BEF67C64" w:tentative="1">
      <w:start w:val="1"/>
      <w:numFmt w:val="bullet"/>
      <w:lvlText w:val="o"/>
      <w:lvlJc w:val="left"/>
      <w:pPr>
        <w:ind w:left="1440" w:hanging="360"/>
      </w:pPr>
      <w:rPr>
        <w:rFonts w:ascii="Courier New" w:hAnsi="Courier New" w:cs="Courier New" w:hint="default"/>
      </w:rPr>
    </w:lvl>
    <w:lvl w:ilvl="2" w:tplc="AEB4E4CA" w:tentative="1">
      <w:start w:val="1"/>
      <w:numFmt w:val="bullet"/>
      <w:lvlText w:val=""/>
      <w:lvlJc w:val="left"/>
      <w:pPr>
        <w:ind w:left="2160" w:hanging="360"/>
      </w:pPr>
      <w:rPr>
        <w:rFonts w:ascii="Wingdings" w:hAnsi="Wingdings" w:hint="default"/>
      </w:rPr>
    </w:lvl>
    <w:lvl w:ilvl="3" w:tplc="D3783100" w:tentative="1">
      <w:start w:val="1"/>
      <w:numFmt w:val="bullet"/>
      <w:lvlText w:val=""/>
      <w:lvlJc w:val="left"/>
      <w:pPr>
        <w:ind w:left="2880" w:hanging="360"/>
      </w:pPr>
      <w:rPr>
        <w:rFonts w:ascii="Symbol" w:hAnsi="Symbol" w:hint="default"/>
      </w:rPr>
    </w:lvl>
    <w:lvl w:ilvl="4" w:tplc="35DE0BFA" w:tentative="1">
      <w:start w:val="1"/>
      <w:numFmt w:val="bullet"/>
      <w:lvlText w:val="o"/>
      <w:lvlJc w:val="left"/>
      <w:pPr>
        <w:ind w:left="3600" w:hanging="360"/>
      </w:pPr>
      <w:rPr>
        <w:rFonts w:ascii="Courier New" w:hAnsi="Courier New" w:cs="Courier New" w:hint="default"/>
      </w:rPr>
    </w:lvl>
    <w:lvl w:ilvl="5" w:tplc="CBCCCC3E" w:tentative="1">
      <w:start w:val="1"/>
      <w:numFmt w:val="bullet"/>
      <w:lvlText w:val=""/>
      <w:lvlJc w:val="left"/>
      <w:pPr>
        <w:ind w:left="4320" w:hanging="360"/>
      </w:pPr>
      <w:rPr>
        <w:rFonts w:ascii="Wingdings" w:hAnsi="Wingdings" w:hint="default"/>
      </w:rPr>
    </w:lvl>
    <w:lvl w:ilvl="6" w:tplc="DFAC5C68" w:tentative="1">
      <w:start w:val="1"/>
      <w:numFmt w:val="bullet"/>
      <w:lvlText w:val=""/>
      <w:lvlJc w:val="left"/>
      <w:pPr>
        <w:ind w:left="5040" w:hanging="360"/>
      </w:pPr>
      <w:rPr>
        <w:rFonts w:ascii="Symbol" w:hAnsi="Symbol" w:hint="default"/>
      </w:rPr>
    </w:lvl>
    <w:lvl w:ilvl="7" w:tplc="6A5CB57A" w:tentative="1">
      <w:start w:val="1"/>
      <w:numFmt w:val="bullet"/>
      <w:lvlText w:val="o"/>
      <w:lvlJc w:val="left"/>
      <w:pPr>
        <w:ind w:left="5760" w:hanging="360"/>
      </w:pPr>
      <w:rPr>
        <w:rFonts w:ascii="Courier New" w:hAnsi="Courier New" w:cs="Courier New" w:hint="default"/>
      </w:rPr>
    </w:lvl>
    <w:lvl w:ilvl="8" w:tplc="8F1467D0" w:tentative="1">
      <w:start w:val="1"/>
      <w:numFmt w:val="bullet"/>
      <w:lvlText w:val=""/>
      <w:lvlJc w:val="left"/>
      <w:pPr>
        <w:ind w:left="6480" w:hanging="360"/>
      </w:pPr>
      <w:rPr>
        <w:rFonts w:ascii="Wingdings" w:hAnsi="Wingdings" w:hint="default"/>
      </w:rPr>
    </w:lvl>
  </w:abstractNum>
  <w:abstractNum w:abstractNumId="131" w15:restartNumberingAfterBreak="0">
    <w:nsid w:val="60A85F19"/>
    <w:multiLevelType w:val="hybridMultilevel"/>
    <w:tmpl w:val="9238F268"/>
    <w:lvl w:ilvl="0" w:tplc="724C486E">
      <w:start w:val="1"/>
      <w:numFmt w:val="bullet"/>
      <w:lvlText w:val=""/>
      <w:lvlJc w:val="left"/>
      <w:pPr>
        <w:ind w:left="720" w:hanging="360"/>
      </w:pPr>
      <w:rPr>
        <w:rFonts w:ascii="Symbol" w:hAnsi="Symbol" w:hint="default"/>
      </w:rPr>
    </w:lvl>
    <w:lvl w:ilvl="1" w:tplc="FFFCEBA8" w:tentative="1">
      <w:start w:val="1"/>
      <w:numFmt w:val="bullet"/>
      <w:lvlText w:val="o"/>
      <w:lvlJc w:val="left"/>
      <w:pPr>
        <w:ind w:left="1440" w:hanging="360"/>
      </w:pPr>
      <w:rPr>
        <w:rFonts w:ascii="Courier New" w:hAnsi="Courier New" w:cs="Courier New" w:hint="default"/>
      </w:rPr>
    </w:lvl>
    <w:lvl w:ilvl="2" w:tplc="16D8BFF2" w:tentative="1">
      <w:start w:val="1"/>
      <w:numFmt w:val="bullet"/>
      <w:lvlText w:val=""/>
      <w:lvlJc w:val="left"/>
      <w:pPr>
        <w:ind w:left="2160" w:hanging="360"/>
      </w:pPr>
      <w:rPr>
        <w:rFonts w:ascii="Wingdings" w:hAnsi="Wingdings" w:hint="default"/>
      </w:rPr>
    </w:lvl>
    <w:lvl w:ilvl="3" w:tplc="59B022D8" w:tentative="1">
      <w:start w:val="1"/>
      <w:numFmt w:val="bullet"/>
      <w:lvlText w:val=""/>
      <w:lvlJc w:val="left"/>
      <w:pPr>
        <w:ind w:left="2880" w:hanging="360"/>
      </w:pPr>
      <w:rPr>
        <w:rFonts w:ascii="Symbol" w:hAnsi="Symbol" w:hint="default"/>
      </w:rPr>
    </w:lvl>
    <w:lvl w:ilvl="4" w:tplc="3F109370" w:tentative="1">
      <w:start w:val="1"/>
      <w:numFmt w:val="bullet"/>
      <w:lvlText w:val="o"/>
      <w:lvlJc w:val="left"/>
      <w:pPr>
        <w:ind w:left="3600" w:hanging="360"/>
      </w:pPr>
      <w:rPr>
        <w:rFonts w:ascii="Courier New" w:hAnsi="Courier New" w:cs="Courier New" w:hint="default"/>
      </w:rPr>
    </w:lvl>
    <w:lvl w:ilvl="5" w:tplc="B9E40B66" w:tentative="1">
      <w:start w:val="1"/>
      <w:numFmt w:val="bullet"/>
      <w:lvlText w:val=""/>
      <w:lvlJc w:val="left"/>
      <w:pPr>
        <w:ind w:left="4320" w:hanging="360"/>
      </w:pPr>
      <w:rPr>
        <w:rFonts w:ascii="Wingdings" w:hAnsi="Wingdings" w:hint="default"/>
      </w:rPr>
    </w:lvl>
    <w:lvl w:ilvl="6" w:tplc="91C6D0B0" w:tentative="1">
      <w:start w:val="1"/>
      <w:numFmt w:val="bullet"/>
      <w:lvlText w:val=""/>
      <w:lvlJc w:val="left"/>
      <w:pPr>
        <w:ind w:left="5040" w:hanging="360"/>
      </w:pPr>
      <w:rPr>
        <w:rFonts w:ascii="Symbol" w:hAnsi="Symbol" w:hint="default"/>
      </w:rPr>
    </w:lvl>
    <w:lvl w:ilvl="7" w:tplc="9BEAF1E4" w:tentative="1">
      <w:start w:val="1"/>
      <w:numFmt w:val="bullet"/>
      <w:lvlText w:val="o"/>
      <w:lvlJc w:val="left"/>
      <w:pPr>
        <w:ind w:left="5760" w:hanging="360"/>
      </w:pPr>
      <w:rPr>
        <w:rFonts w:ascii="Courier New" w:hAnsi="Courier New" w:cs="Courier New" w:hint="default"/>
      </w:rPr>
    </w:lvl>
    <w:lvl w:ilvl="8" w:tplc="7C4CD8E4" w:tentative="1">
      <w:start w:val="1"/>
      <w:numFmt w:val="bullet"/>
      <w:lvlText w:val=""/>
      <w:lvlJc w:val="left"/>
      <w:pPr>
        <w:ind w:left="6480" w:hanging="360"/>
      </w:pPr>
      <w:rPr>
        <w:rFonts w:ascii="Wingdings" w:hAnsi="Wingdings" w:hint="default"/>
      </w:rPr>
    </w:lvl>
  </w:abstractNum>
  <w:abstractNum w:abstractNumId="132" w15:restartNumberingAfterBreak="0">
    <w:nsid w:val="639C3526"/>
    <w:multiLevelType w:val="hybridMultilevel"/>
    <w:tmpl w:val="1C50B04E"/>
    <w:lvl w:ilvl="0" w:tplc="B462A246">
      <w:start w:val="1"/>
      <w:numFmt w:val="bullet"/>
      <w:lvlText w:val=""/>
      <w:lvlJc w:val="left"/>
      <w:pPr>
        <w:ind w:left="720" w:hanging="360"/>
      </w:pPr>
      <w:rPr>
        <w:rFonts w:ascii="Symbol" w:hAnsi="Symbol" w:hint="default"/>
      </w:rPr>
    </w:lvl>
    <w:lvl w:ilvl="1" w:tplc="C882A074" w:tentative="1">
      <w:start w:val="1"/>
      <w:numFmt w:val="bullet"/>
      <w:lvlText w:val="o"/>
      <w:lvlJc w:val="left"/>
      <w:pPr>
        <w:ind w:left="1440" w:hanging="360"/>
      </w:pPr>
      <w:rPr>
        <w:rFonts w:ascii="Courier New" w:hAnsi="Courier New" w:cs="Courier New" w:hint="default"/>
      </w:rPr>
    </w:lvl>
    <w:lvl w:ilvl="2" w:tplc="1FBE3146" w:tentative="1">
      <w:start w:val="1"/>
      <w:numFmt w:val="bullet"/>
      <w:lvlText w:val=""/>
      <w:lvlJc w:val="left"/>
      <w:pPr>
        <w:ind w:left="2160" w:hanging="360"/>
      </w:pPr>
      <w:rPr>
        <w:rFonts w:ascii="Wingdings" w:hAnsi="Wingdings" w:hint="default"/>
      </w:rPr>
    </w:lvl>
    <w:lvl w:ilvl="3" w:tplc="C04CDCC0" w:tentative="1">
      <w:start w:val="1"/>
      <w:numFmt w:val="bullet"/>
      <w:lvlText w:val=""/>
      <w:lvlJc w:val="left"/>
      <w:pPr>
        <w:ind w:left="2880" w:hanging="360"/>
      </w:pPr>
      <w:rPr>
        <w:rFonts w:ascii="Symbol" w:hAnsi="Symbol" w:hint="default"/>
      </w:rPr>
    </w:lvl>
    <w:lvl w:ilvl="4" w:tplc="585634DC" w:tentative="1">
      <w:start w:val="1"/>
      <w:numFmt w:val="bullet"/>
      <w:lvlText w:val="o"/>
      <w:lvlJc w:val="left"/>
      <w:pPr>
        <w:ind w:left="3600" w:hanging="360"/>
      </w:pPr>
      <w:rPr>
        <w:rFonts w:ascii="Courier New" w:hAnsi="Courier New" w:cs="Courier New" w:hint="default"/>
      </w:rPr>
    </w:lvl>
    <w:lvl w:ilvl="5" w:tplc="63423096" w:tentative="1">
      <w:start w:val="1"/>
      <w:numFmt w:val="bullet"/>
      <w:lvlText w:val=""/>
      <w:lvlJc w:val="left"/>
      <w:pPr>
        <w:ind w:left="4320" w:hanging="360"/>
      </w:pPr>
      <w:rPr>
        <w:rFonts w:ascii="Wingdings" w:hAnsi="Wingdings" w:hint="default"/>
      </w:rPr>
    </w:lvl>
    <w:lvl w:ilvl="6" w:tplc="50E8243A" w:tentative="1">
      <w:start w:val="1"/>
      <w:numFmt w:val="bullet"/>
      <w:lvlText w:val=""/>
      <w:lvlJc w:val="left"/>
      <w:pPr>
        <w:ind w:left="5040" w:hanging="360"/>
      </w:pPr>
      <w:rPr>
        <w:rFonts w:ascii="Symbol" w:hAnsi="Symbol" w:hint="default"/>
      </w:rPr>
    </w:lvl>
    <w:lvl w:ilvl="7" w:tplc="3C7CE7C6" w:tentative="1">
      <w:start w:val="1"/>
      <w:numFmt w:val="bullet"/>
      <w:lvlText w:val="o"/>
      <w:lvlJc w:val="left"/>
      <w:pPr>
        <w:ind w:left="5760" w:hanging="360"/>
      </w:pPr>
      <w:rPr>
        <w:rFonts w:ascii="Courier New" w:hAnsi="Courier New" w:cs="Courier New" w:hint="default"/>
      </w:rPr>
    </w:lvl>
    <w:lvl w:ilvl="8" w:tplc="48068386" w:tentative="1">
      <w:start w:val="1"/>
      <w:numFmt w:val="bullet"/>
      <w:lvlText w:val=""/>
      <w:lvlJc w:val="left"/>
      <w:pPr>
        <w:ind w:left="6480" w:hanging="360"/>
      </w:pPr>
      <w:rPr>
        <w:rFonts w:ascii="Wingdings" w:hAnsi="Wingdings" w:hint="default"/>
      </w:rPr>
    </w:lvl>
  </w:abstractNum>
  <w:abstractNum w:abstractNumId="133" w15:restartNumberingAfterBreak="0">
    <w:nsid w:val="63E75650"/>
    <w:multiLevelType w:val="hybridMultilevel"/>
    <w:tmpl w:val="056A36DC"/>
    <w:lvl w:ilvl="0" w:tplc="E1DAEC00">
      <w:start w:val="4"/>
      <w:numFmt w:val="decimal"/>
      <w:lvlText w:val="%1"/>
      <w:lvlJc w:val="left"/>
      <w:pPr>
        <w:ind w:left="314" w:hanging="337"/>
      </w:pPr>
      <w:rPr>
        <w:rFonts w:eastAsia="Times New Roman" w:hint="default"/>
        <w:b/>
      </w:rPr>
    </w:lvl>
    <w:lvl w:ilvl="1" w:tplc="77D6EACE" w:tentative="1">
      <w:start w:val="1"/>
      <w:numFmt w:val="lowerLetter"/>
      <w:lvlText w:val="%2."/>
      <w:lvlJc w:val="left"/>
      <w:pPr>
        <w:ind w:left="1057" w:hanging="360"/>
      </w:pPr>
    </w:lvl>
    <w:lvl w:ilvl="2" w:tplc="985221F6" w:tentative="1">
      <w:start w:val="1"/>
      <w:numFmt w:val="lowerRoman"/>
      <w:lvlText w:val="%3."/>
      <w:lvlJc w:val="right"/>
      <w:pPr>
        <w:ind w:left="1777" w:hanging="180"/>
      </w:pPr>
    </w:lvl>
    <w:lvl w:ilvl="3" w:tplc="1B82A8AE" w:tentative="1">
      <w:start w:val="1"/>
      <w:numFmt w:val="decimal"/>
      <w:lvlText w:val="%4."/>
      <w:lvlJc w:val="left"/>
      <w:pPr>
        <w:ind w:left="2497" w:hanging="360"/>
      </w:pPr>
    </w:lvl>
    <w:lvl w:ilvl="4" w:tplc="C44881CA" w:tentative="1">
      <w:start w:val="1"/>
      <w:numFmt w:val="lowerLetter"/>
      <w:lvlText w:val="%5."/>
      <w:lvlJc w:val="left"/>
      <w:pPr>
        <w:ind w:left="3217" w:hanging="360"/>
      </w:pPr>
    </w:lvl>
    <w:lvl w:ilvl="5" w:tplc="CB4A9270" w:tentative="1">
      <w:start w:val="1"/>
      <w:numFmt w:val="lowerRoman"/>
      <w:lvlText w:val="%6."/>
      <w:lvlJc w:val="right"/>
      <w:pPr>
        <w:ind w:left="3937" w:hanging="180"/>
      </w:pPr>
    </w:lvl>
    <w:lvl w:ilvl="6" w:tplc="65C4B114" w:tentative="1">
      <w:start w:val="1"/>
      <w:numFmt w:val="decimal"/>
      <w:lvlText w:val="%7."/>
      <w:lvlJc w:val="left"/>
      <w:pPr>
        <w:ind w:left="4657" w:hanging="360"/>
      </w:pPr>
    </w:lvl>
    <w:lvl w:ilvl="7" w:tplc="D046C494" w:tentative="1">
      <w:start w:val="1"/>
      <w:numFmt w:val="lowerLetter"/>
      <w:lvlText w:val="%8."/>
      <w:lvlJc w:val="left"/>
      <w:pPr>
        <w:ind w:left="5377" w:hanging="360"/>
      </w:pPr>
    </w:lvl>
    <w:lvl w:ilvl="8" w:tplc="1B04BEEC" w:tentative="1">
      <w:start w:val="1"/>
      <w:numFmt w:val="lowerRoman"/>
      <w:lvlText w:val="%9."/>
      <w:lvlJc w:val="right"/>
      <w:pPr>
        <w:ind w:left="6097" w:hanging="180"/>
      </w:pPr>
    </w:lvl>
  </w:abstractNum>
  <w:abstractNum w:abstractNumId="134" w15:restartNumberingAfterBreak="0">
    <w:nsid w:val="63F04974"/>
    <w:multiLevelType w:val="hybridMultilevel"/>
    <w:tmpl w:val="50A2B41E"/>
    <w:lvl w:ilvl="0" w:tplc="805262D2">
      <w:start w:val="1"/>
      <w:numFmt w:val="bullet"/>
      <w:lvlText w:val=""/>
      <w:lvlJc w:val="left"/>
      <w:pPr>
        <w:ind w:left="720" w:hanging="360"/>
      </w:pPr>
      <w:rPr>
        <w:rFonts w:ascii="Symbol" w:hAnsi="Symbol" w:hint="default"/>
      </w:rPr>
    </w:lvl>
    <w:lvl w:ilvl="1" w:tplc="662645AA" w:tentative="1">
      <w:start w:val="1"/>
      <w:numFmt w:val="bullet"/>
      <w:lvlText w:val="o"/>
      <w:lvlJc w:val="left"/>
      <w:pPr>
        <w:ind w:left="1440" w:hanging="360"/>
      </w:pPr>
      <w:rPr>
        <w:rFonts w:ascii="Courier New" w:hAnsi="Courier New" w:cs="Courier New" w:hint="default"/>
      </w:rPr>
    </w:lvl>
    <w:lvl w:ilvl="2" w:tplc="0DC466FA" w:tentative="1">
      <w:start w:val="1"/>
      <w:numFmt w:val="bullet"/>
      <w:lvlText w:val=""/>
      <w:lvlJc w:val="left"/>
      <w:pPr>
        <w:ind w:left="2160" w:hanging="360"/>
      </w:pPr>
      <w:rPr>
        <w:rFonts w:ascii="Wingdings" w:hAnsi="Wingdings" w:hint="default"/>
      </w:rPr>
    </w:lvl>
    <w:lvl w:ilvl="3" w:tplc="E9B45A24" w:tentative="1">
      <w:start w:val="1"/>
      <w:numFmt w:val="bullet"/>
      <w:lvlText w:val=""/>
      <w:lvlJc w:val="left"/>
      <w:pPr>
        <w:ind w:left="2880" w:hanging="360"/>
      </w:pPr>
      <w:rPr>
        <w:rFonts w:ascii="Symbol" w:hAnsi="Symbol" w:hint="default"/>
      </w:rPr>
    </w:lvl>
    <w:lvl w:ilvl="4" w:tplc="B476ADB4" w:tentative="1">
      <w:start w:val="1"/>
      <w:numFmt w:val="bullet"/>
      <w:lvlText w:val="o"/>
      <w:lvlJc w:val="left"/>
      <w:pPr>
        <w:ind w:left="3600" w:hanging="360"/>
      </w:pPr>
      <w:rPr>
        <w:rFonts w:ascii="Courier New" w:hAnsi="Courier New" w:cs="Courier New" w:hint="default"/>
      </w:rPr>
    </w:lvl>
    <w:lvl w:ilvl="5" w:tplc="63AE763C" w:tentative="1">
      <w:start w:val="1"/>
      <w:numFmt w:val="bullet"/>
      <w:lvlText w:val=""/>
      <w:lvlJc w:val="left"/>
      <w:pPr>
        <w:ind w:left="4320" w:hanging="360"/>
      </w:pPr>
      <w:rPr>
        <w:rFonts w:ascii="Wingdings" w:hAnsi="Wingdings" w:hint="default"/>
      </w:rPr>
    </w:lvl>
    <w:lvl w:ilvl="6" w:tplc="51C21410" w:tentative="1">
      <w:start w:val="1"/>
      <w:numFmt w:val="bullet"/>
      <w:lvlText w:val=""/>
      <w:lvlJc w:val="left"/>
      <w:pPr>
        <w:ind w:left="5040" w:hanging="360"/>
      </w:pPr>
      <w:rPr>
        <w:rFonts w:ascii="Symbol" w:hAnsi="Symbol" w:hint="default"/>
      </w:rPr>
    </w:lvl>
    <w:lvl w:ilvl="7" w:tplc="EF60EE96" w:tentative="1">
      <w:start w:val="1"/>
      <w:numFmt w:val="bullet"/>
      <w:lvlText w:val="o"/>
      <w:lvlJc w:val="left"/>
      <w:pPr>
        <w:ind w:left="5760" w:hanging="360"/>
      </w:pPr>
      <w:rPr>
        <w:rFonts w:ascii="Courier New" w:hAnsi="Courier New" w:cs="Courier New" w:hint="default"/>
      </w:rPr>
    </w:lvl>
    <w:lvl w:ilvl="8" w:tplc="A77821AA" w:tentative="1">
      <w:start w:val="1"/>
      <w:numFmt w:val="bullet"/>
      <w:lvlText w:val=""/>
      <w:lvlJc w:val="left"/>
      <w:pPr>
        <w:ind w:left="6480" w:hanging="360"/>
      </w:pPr>
      <w:rPr>
        <w:rFonts w:ascii="Wingdings" w:hAnsi="Wingdings" w:hint="default"/>
      </w:rPr>
    </w:lvl>
  </w:abstractNum>
  <w:abstractNum w:abstractNumId="135" w15:restartNumberingAfterBreak="0">
    <w:nsid w:val="644B68DE"/>
    <w:multiLevelType w:val="hybridMultilevel"/>
    <w:tmpl w:val="22E28FC2"/>
    <w:lvl w:ilvl="0" w:tplc="8B9C6CA2">
      <w:start w:val="17"/>
      <w:numFmt w:val="decimal"/>
      <w:lvlText w:val="%1."/>
      <w:lvlJc w:val="left"/>
      <w:pPr>
        <w:ind w:left="360" w:hanging="360"/>
      </w:pPr>
      <w:rPr>
        <w:rFonts w:hint="default"/>
        <w:b/>
        <w:i w:val="0"/>
      </w:rPr>
    </w:lvl>
    <w:lvl w:ilvl="1" w:tplc="EE805A82" w:tentative="1">
      <w:start w:val="1"/>
      <w:numFmt w:val="lowerLetter"/>
      <w:lvlText w:val="%2."/>
      <w:lvlJc w:val="left"/>
      <w:pPr>
        <w:ind w:left="1080" w:hanging="360"/>
      </w:pPr>
    </w:lvl>
    <w:lvl w:ilvl="2" w:tplc="9DE84A5E" w:tentative="1">
      <w:start w:val="1"/>
      <w:numFmt w:val="lowerRoman"/>
      <w:lvlText w:val="%3."/>
      <w:lvlJc w:val="right"/>
      <w:pPr>
        <w:ind w:left="1800" w:hanging="180"/>
      </w:pPr>
    </w:lvl>
    <w:lvl w:ilvl="3" w:tplc="7B34DF08" w:tentative="1">
      <w:start w:val="1"/>
      <w:numFmt w:val="decimal"/>
      <w:lvlText w:val="%4."/>
      <w:lvlJc w:val="left"/>
      <w:pPr>
        <w:ind w:left="2520" w:hanging="360"/>
      </w:pPr>
    </w:lvl>
    <w:lvl w:ilvl="4" w:tplc="F2507CF6" w:tentative="1">
      <w:start w:val="1"/>
      <w:numFmt w:val="lowerLetter"/>
      <w:lvlText w:val="%5."/>
      <w:lvlJc w:val="left"/>
      <w:pPr>
        <w:ind w:left="3240" w:hanging="360"/>
      </w:pPr>
    </w:lvl>
    <w:lvl w:ilvl="5" w:tplc="626AD552" w:tentative="1">
      <w:start w:val="1"/>
      <w:numFmt w:val="lowerRoman"/>
      <w:lvlText w:val="%6."/>
      <w:lvlJc w:val="right"/>
      <w:pPr>
        <w:ind w:left="3960" w:hanging="180"/>
      </w:pPr>
    </w:lvl>
    <w:lvl w:ilvl="6" w:tplc="694CEA98" w:tentative="1">
      <w:start w:val="1"/>
      <w:numFmt w:val="decimal"/>
      <w:lvlText w:val="%7."/>
      <w:lvlJc w:val="left"/>
      <w:pPr>
        <w:ind w:left="4680" w:hanging="360"/>
      </w:pPr>
    </w:lvl>
    <w:lvl w:ilvl="7" w:tplc="723243B2" w:tentative="1">
      <w:start w:val="1"/>
      <w:numFmt w:val="lowerLetter"/>
      <w:lvlText w:val="%8."/>
      <w:lvlJc w:val="left"/>
      <w:pPr>
        <w:ind w:left="5400" w:hanging="360"/>
      </w:pPr>
    </w:lvl>
    <w:lvl w:ilvl="8" w:tplc="9894FAB6" w:tentative="1">
      <w:start w:val="1"/>
      <w:numFmt w:val="lowerRoman"/>
      <w:lvlText w:val="%9."/>
      <w:lvlJc w:val="right"/>
      <w:pPr>
        <w:ind w:left="6120" w:hanging="180"/>
      </w:pPr>
    </w:lvl>
  </w:abstractNum>
  <w:abstractNum w:abstractNumId="136" w15:restartNumberingAfterBreak="0">
    <w:nsid w:val="65621B34"/>
    <w:multiLevelType w:val="hybridMultilevel"/>
    <w:tmpl w:val="63647C34"/>
    <w:lvl w:ilvl="0" w:tplc="313AD142">
      <w:start w:val="1"/>
      <w:numFmt w:val="bullet"/>
      <w:lvlText w:val=""/>
      <w:lvlJc w:val="left"/>
      <w:pPr>
        <w:ind w:left="720" w:hanging="360"/>
      </w:pPr>
      <w:rPr>
        <w:rFonts w:ascii="Symbol" w:hAnsi="Symbol" w:hint="default"/>
      </w:rPr>
    </w:lvl>
    <w:lvl w:ilvl="1" w:tplc="54A01330" w:tentative="1">
      <w:start w:val="1"/>
      <w:numFmt w:val="bullet"/>
      <w:lvlText w:val="o"/>
      <w:lvlJc w:val="left"/>
      <w:pPr>
        <w:ind w:left="1440" w:hanging="360"/>
      </w:pPr>
      <w:rPr>
        <w:rFonts w:ascii="Courier New" w:hAnsi="Courier New" w:cs="Courier New" w:hint="default"/>
      </w:rPr>
    </w:lvl>
    <w:lvl w:ilvl="2" w:tplc="57E8DCA6" w:tentative="1">
      <w:start w:val="1"/>
      <w:numFmt w:val="bullet"/>
      <w:lvlText w:val=""/>
      <w:lvlJc w:val="left"/>
      <w:pPr>
        <w:ind w:left="2160" w:hanging="360"/>
      </w:pPr>
      <w:rPr>
        <w:rFonts w:ascii="Wingdings" w:hAnsi="Wingdings" w:hint="default"/>
      </w:rPr>
    </w:lvl>
    <w:lvl w:ilvl="3" w:tplc="5BE01574" w:tentative="1">
      <w:start w:val="1"/>
      <w:numFmt w:val="bullet"/>
      <w:lvlText w:val=""/>
      <w:lvlJc w:val="left"/>
      <w:pPr>
        <w:ind w:left="2880" w:hanging="360"/>
      </w:pPr>
      <w:rPr>
        <w:rFonts w:ascii="Symbol" w:hAnsi="Symbol" w:hint="default"/>
      </w:rPr>
    </w:lvl>
    <w:lvl w:ilvl="4" w:tplc="5D82CAC8" w:tentative="1">
      <w:start w:val="1"/>
      <w:numFmt w:val="bullet"/>
      <w:lvlText w:val="o"/>
      <w:lvlJc w:val="left"/>
      <w:pPr>
        <w:ind w:left="3600" w:hanging="360"/>
      </w:pPr>
      <w:rPr>
        <w:rFonts w:ascii="Courier New" w:hAnsi="Courier New" w:cs="Courier New" w:hint="default"/>
      </w:rPr>
    </w:lvl>
    <w:lvl w:ilvl="5" w:tplc="D28E1AC4" w:tentative="1">
      <w:start w:val="1"/>
      <w:numFmt w:val="bullet"/>
      <w:lvlText w:val=""/>
      <w:lvlJc w:val="left"/>
      <w:pPr>
        <w:ind w:left="4320" w:hanging="360"/>
      </w:pPr>
      <w:rPr>
        <w:rFonts w:ascii="Wingdings" w:hAnsi="Wingdings" w:hint="default"/>
      </w:rPr>
    </w:lvl>
    <w:lvl w:ilvl="6" w:tplc="1D468060" w:tentative="1">
      <w:start w:val="1"/>
      <w:numFmt w:val="bullet"/>
      <w:lvlText w:val=""/>
      <w:lvlJc w:val="left"/>
      <w:pPr>
        <w:ind w:left="5040" w:hanging="360"/>
      </w:pPr>
      <w:rPr>
        <w:rFonts w:ascii="Symbol" w:hAnsi="Symbol" w:hint="default"/>
      </w:rPr>
    </w:lvl>
    <w:lvl w:ilvl="7" w:tplc="7604E548" w:tentative="1">
      <w:start w:val="1"/>
      <w:numFmt w:val="bullet"/>
      <w:lvlText w:val="o"/>
      <w:lvlJc w:val="left"/>
      <w:pPr>
        <w:ind w:left="5760" w:hanging="360"/>
      </w:pPr>
      <w:rPr>
        <w:rFonts w:ascii="Courier New" w:hAnsi="Courier New" w:cs="Courier New" w:hint="default"/>
      </w:rPr>
    </w:lvl>
    <w:lvl w:ilvl="8" w:tplc="BFA24A3C" w:tentative="1">
      <w:start w:val="1"/>
      <w:numFmt w:val="bullet"/>
      <w:lvlText w:val=""/>
      <w:lvlJc w:val="left"/>
      <w:pPr>
        <w:ind w:left="6480" w:hanging="360"/>
      </w:pPr>
      <w:rPr>
        <w:rFonts w:ascii="Wingdings" w:hAnsi="Wingdings" w:hint="default"/>
      </w:rPr>
    </w:lvl>
  </w:abstractNum>
  <w:abstractNum w:abstractNumId="137" w15:restartNumberingAfterBreak="0">
    <w:nsid w:val="67365083"/>
    <w:multiLevelType w:val="hybridMultilevel"/>
    <w:tmpl w:val="767CD6D4"/>
    <w:lvl w:ilvl="0" w:tplc="7D303A18">
      <w:start w:val="1"/>
      <w:numFmt w:val="bullet"/>
      <w:lvlText w:val=""/>
      <w:lvlJc w:val="left"/>
      <w:pPr>
        <w:ind w:left="720" w:hanging="360"/>
      </w:pPr>
      <w:rPr>
        <w:rFonts w:ascii="Symbol" w:hAnsi="Symbol" w:hint="default"/>
      </w:rPr>
    </w:lvl>
    <w:lvl w:ilvl="1" w:tplc="1BBA2708" w:tentative="1">
      <w:start w:val="1"/>
      <w:numFmt w:val="bullet"/>
      <w:lvlText w:val="o"/>
      <w:lvlJc w:val="left"/>
      <w:pPr>
        <w:ind w:left="1440" w:hanging="360"/>
      </w:pPr>
      <w:rPr>
        <w:rFonts w:ascii="Courier New" w:hAnsi="Courier New" w:cs="Courier New" w:hint="default"/>
      </w:rPr>
    </w:lvl>
    <w:lvl w:ilvl="2" w:tplc="A672DA3E" w:tentative="1">
      <w:start w:val="1"/>
      <w:numFmt w:val="bullet"/>
      <w:lvlText w:val=""/>
      <w:lvlJc w:val="left"/>
      <w:pPr>
        <w:ind w:left="2160" w:hanging="360"/>
      </w:pPr>
      <w:rPr>
        <w:rFonts w:ascii="Wingdings" w:hAnsi="Wingdings" w:hint="default"/>
      </w:rPr>
    </w:lvl>
    <w:lvl w:ilvl="3" w:tplc="33B89032" w:tentative="1">
      <w:start w:val="1"/>
      <w:numFmt w:val="bullet"/>
      <w:lvlText w:val=""/>
      <w:lvlJc w:val="left"/>
      <w:pPr>
        <w:ind w:left="2880" w:hanging="360"/>
      </w:pPr>
      <w:rPr>
        <w:rFonts w:ascii="Symbol" w:hAnsi="Symbol" w:hint="default"/>
      </w:rPr>
    </w:lvl>
    <w:lvl w:ilvl="4" w:tplc="733AFD46" w:tentative="1">
      <w:start w:val="1"/>
      <w:numFmt w:val="bullet"/>
      <w:lvlText w:val="o"/>
      <w:lvlJc w:val="left"/>
      <w:pPr>
        <w:ind w:left="3600" w:hanging="360"/>
      </w:pPr>
      <w:rPr>
        <w:rFonts w:ascii="Courier New" w:hAnsi="Courier New" w:cs="Courier New" w:hint="default"/>
      </w:rPr>
    </w:lvl>
    <w:lvl w:ilvl="5" w:tplc="1AE051E0" w:tentative="1">
      <w:start w:val="1"/>
      <w:numFmt w:val="bullet"/>
      <w:lvlText w:val=""/>
      <w:lvlJc w:val="left"/>
      <w:pPr>
        <w:ind w:left="4320" w:hanging="360"/>
      </w:pPr>
      <w:rPr>
        <w:rFonts w:ascii="Wingdings" w:hAnsi="Wingdings" w:hint="default"/>
      </w:rPr>
    </w:lvl>
    <w:lvl w:ilvl="6" w:tplc="8C229298" w:tentative="1">
      <w:start w:val="1"/>
      <w:numFmt w:val="bullet"/>
      <w:lvlText w:val=""/>
      <w:lvlJc w:val="left"/>
      <w:pPr>
        <w:ind w:left="5040" w:hanging="360"/>
      </w:pPr>
      <w:rPr>
        <w:rFonts w:ascii="Symbol" w:hAnsi="Symbol" w:hint="default"/>
      </w:rPr>
    </w:lvl>
    <w:lvl w:ilvl="7" w:tplc="65804D58" w:tentative="1">
      <w:start w:val="1"/>
      <w:numFmt w:val="bullet"/>
      <w:lvlText w:val="o"/>
      <w:lvlJc w:val="left"/>
      <w:pPr>
        <w:ind w:left="5760" w:hanging="360"/>
      </w:pPr>
      <w:rPr>
        <w:rFonts w:ascii="Courier New" w:hAnsi="Courier New" w:cs="Courier New" w:hint="default"/>
      </w:rPr>
    </w:lvl>
    <w:lvl w:ilvl="8" w:tplc="A112979E" w:tentative="1">
      <w:start w:val="1"/>
      <w:numFmt w:val="bullet"/>
      <w:lvlText w:val=""/>
      <w:lvlJc w:val="left"/>
      <w:pPr>
        <w:ind w:left="6480" w:hanging="360"/>
      </w:pPr>
      <w:rPr>
        <w:rFonts w:ascii="Wingdings" w:hAnsi="Wingdings" w:hint="default"/>
      </w:rPr>
    </w:lvl>
  </w:abstractNum>
  <w:abstractNum w:abstractNumId="138" w15:restartNumberingAfterBreak="0">
    <w:nsid w:val="67C00972"/>
    <w:multiLevelType w:val="hybridMultilevel"/>
    <w:tmpl w:val="1B501C6E"/>
    <w:lvl w:ilvl="0" w:tplc="C8FC2522">
      <w:start w:val="1"/>
      <w:numFmt w:val="bullet"/>
      <w:lvlText w:val="-"/>
      <w:lvlJc w:val="left"/>
      <w:pPr>
        <w:ind w:left="720" w:hanging="360"/>
      </w:pPr>
      <w:rPr>
        <w:rFonts w:hint="default"/>
      </w:rPr>
    </w:lvl>
    <w:lvl w:ilvl="1" w:tplc="CB74BE2A" w:tentative="1">
      <w:start w:val="1"/>
      <w:numFmt w:val="bullet"/>
      <w:lvlText w:val="o"/>
      <w:lvlJc w:val="left"/>
      <w:pPr>
        <w:ind w:left="1440" w:hanging="360"/>
      </w:pPr>
      <w:rPr>
        <w:rFonts w:ascii="Courier New" w:hAnsi="Courier New" w:cs="Courier New" w:hint="default"/>
      </w:rPr>
    </w:lvl>
    <w:lvl w:ilvl="2" w:tplc="EA9AB4FE" w:tentative="1">
      <w:start w:val="1"/>
      <w:numFmt w:val="bullet"/>
      <w:lvlText w:val=""/>
      <w:lvlJc w:val="left"/>
      <w:pPr>
        <w:ind w:left="2160" w:hanging="360"/>
      </w:pPr>
      <w:rPr>
        <w:rFonts w:ascii="Wingdings" w:hAnsi="Wingdings" w:hint="default"/>
      </w:rPr>
    </w:lvl>
    <w:lvl w:ilvl="3" w:tplc="E8660DF2" w:tentative="1">
      <w:start w:val="1"/>
      <w:numFmt w:val="bullet"/>
      <w:lvlText w:val=""/>
      <w:lvlJc w:val="left"/>
      <w:pPr>
        <w:ind w:left="2880" w:hanging="360"/>
      </w:pPr>
      <w:rPr>
        <w:rFonts w:ascii="Symbol" w:hAnsi="Symbol" w:hint="default"/>
      </w:rPr>
    </w:lvl>
    <w:lvl w:ilvl="4" w:tplc="73BA2C64" w:tentative="1">
      <w:start w:val="1"/>
      <w:numFmt w:val="bullet"/>
      <w:lvlText w:val="o"/>
      <w:lvlJc w:val="left"/>
      <w:pPr>
        <w:ind w:left="3600" w:hanging="360"/>
      </w:pPr>
      <w:rPr>
        <w:rFonts w:ascii="Courier New" w:hAnsi="Courier New" w:cs="Courier New" w:hint="default"/>
      </w:rPr>
    </w:lvl>
    <w:lvl w:ilvl="5" w:tplc="4D24B9D2" w:tentative="1">
      <w:start w:val="1"/>
      <w:numFmt w:val="bullet"/>
      <w:lvlText w:val=""/>
      <w:lvlJc w:val="left"/>
      <w:pPr>
        <w:ind w:left="4320" w:hanging="360"/>
      </w:pPr>
      <w:rPr>
        <w:rFonts w:ascii="Wingdings" w:hAnsi="Wingdings" w:hint="default"/>
      </w:rPr>
    </w:lvl>
    <w:lvl w:ilvl="6" w:tplc="6050795C" w:tentative="1">
      <w:start w:val="1"/>
      <w:numFmt w:val="bullet"/>
      <w:lvlText w:val=""/>
      <w:lvlJc w:val="left"/>
      <w:pPr>
        <w:ind w:left="5040" w:hanging="360"/>
      </w:pPr>
      <w:rPr>
        <w:rFonts w:ascii="Symbol" w:hAnsi="Symbol" w:hint="default"/>
      </w:rPr>
    </w:lvl>
    <w:lvl w:ilvl="7" w:tplc="4CA6FFEE" w:tentative="1">
      <w:start w:val="1"/>
      <w:numFmt w:val="bullet"/>
      <w:lvlText w:val="o"/>
      <w:lvlJc w:val="left"/>
      <w:pPr>
        <w:ind w:left="5760" w:hanging="360"/>
      </w:pPr>
      <w:rPr>
        <w:rFonts w:ascii="Courier New" w:hAnsi="Courier New" w:cs="Courier New" w:hint="default"/>
      </w:rPr>
    </w:lvl>
    <w:lvl w:ilvl="8" w:tplc="14B0E734" w:tentative="1">
      <w:start w:val="1"/>
      <w:numFmt w:val="bullet"/>
      <w:lvlText w:val=""/>
      <w:lvlJc w:val="left"/>
      <w:pPr>
        <w:ind w:left="6480" w:hanging="360"/>
      </w:pPr>
      <w:rPr>
        <w:rFonts w:ascii="Wingdings" w:hAnsi="Wingdings" w:hint="default"/>
      </w:rPr>
    </w:lvl>
  </w:abstractNum>
  <w:abstractNum w:abstractNumId="139" w15:restartNumberingAfterBreak="0">
    <w:nsid w:val="69F06091"/>
    <w:multiLevelType w:val="hybridMultilevel"/>
    <w:tmpl w:val="B71AED46"/>
    <w:lvl w:ilvl="0" w:tplc="64BE2B90">
      <w:start w:val="1"/>
      <w:numFmt w:val="bullet"/>
      <w:lvlText w:val=""/>
      <w:lvlJc w:val="left"/>
      <w:pPr>
        <w:ind w:left="360" w:hanging="360"/>
      </w:pPr>
      <w:rPr>
        <w:rFonts w:ascii="Symbol" w:hAnsi="Symbol" w:hint="default"/>
      </w:rPr>
    </w:lvl>
    <w:lvl w:ilvl="1" w:tplc="ACFCC958">
      <w:start w:val="1"/>
      <w:numFmt w:val="bullet"/>
      <w:lvlText w:val=""/>
      <w:lvlJc w:val="left"/>
      <w:pPr>
        <w:ind w:left="1080" w:hanging="360"/>
      </w:pPr>
      <w:rPr>
        <w:rFonts w:ascii="Wingdings" w:hAnsi="Wingdings" w:hint="default"/>
      </w:rPr>
    </w:lvl>
    <w:lvl w:ilvl="2" w:tplc="B59A4C20" w:tentative="1">
      <w:start w:val="1"/>
      <w:numFmt w:val="bullet"/>
      <w:lvlText w:val=""/>
      <w:lvlJc w:val="left"/>
      <w:pPr>
        <w:ind w:left="1800" w:hanging="360"/>
      </w:pPr>
      <w:rPr>
        <w:rFonts w:ascii="Wingdings" w:hAnsi="Wingdings" w:hint="default"/>
      </w:rPr>
    </w:lvl>
    <w:lvl w:ilvl="3" w:tplc="FFCE0D84" w:tentative="1">
      <w:start w:val="1"/>
      <w:numFmt w:val="bullet"/>
      <w:lvlText w:val=""/>
      <w:lvlJc w:val="left"/>
      <w:pPr>
        <w:ind w:left="2520" w:hanging="360"/>
      </w:pPr>
      <w:rPr>
        <w:rFonts w:ascii="Symbol" w:hAnsi="Symbol" w:hint="default"/>
      </w:rPr>
    </w:lvl>
    <w:lvl w:ilvl="4" w:tplc="D714B72A" w:tentative="1">
      <w:start w:val="1"/>
      <w:numFmt w:val="bullet"/>
      <w:lvlText w:val="o"/>
      <w:lvlJc w:val="left"/>
      <w:pPr>
        <w:ind w:left="3240" w:hanging="360"/>
      </w:pPr>
      <w:rPr>
        <w:rFonts w:ascii="Courier New" w:hAnsi="Courier New" w:cs="Courier New" w:hint="default"/>
      </w:rPr>
    </w:lvl>
    <w:lvl w:ilvl="5" w:tplc="44E684F6" w:tentative="1">
      <w:start w:val="1"/>
      <w:numFmt w:val="bullet"/>
      <w:lvlText w:val=""/>
      <w:lvlJc w:val="left"/>
      <w:pPr>
        <w:ind w:left="3960" w:hanging="360"/>
      </w:pPr>
      <w:rPr>
        <w:rFonts w:ascii="Wingdings" w:hAnsi="Wingdings" w:hint="default"/>
      </w:rPr>
    </w:lvl>
    <w:lvl w:ilvl="6" w:tplc="50820062" w:tentative="1">
      <w:start w:val="1"/>
      <w:numFmt w:val="bullet"/>
      <w:lvlText w:val=""/>
      <w:lvlJc w:val="left"/>
      <w:pPr>
        <w:ind w:left="4680" w:hanging="360"/>
      </w:pPr>
      <w:rPr>
        <w:rFonts w:ascii="Symbol" w:hAnsi="Symbol" w:hint="default"/>
      </w:rPr>
    </w:lvl>
    <w:lvl w:ilvl="7" w:tplc="14D21296" w:tentative="1">
      <w:start w:val="1"/>
      <w:numFmt w:val="bullet"/>
      <w:lvlText w:val="o"/>
      <w:lvlJc w:val="left"/>
      <w:pPr>
        <w:ind w:left="5400" w:hanging="360"/>
      </w:pPr>
      <w:rPr>
        <w:rFonts w:ascii="Courier New" w:hAnsi="Courier New" w:cs="Courier New" w:hint="default"/>
      </w:rPr>
    </w:lvl>
    <w:lvl w:ilvl="8" w:tplc="8076D006" w:tentative="1">
      <w:start w:val="1"/>
      <w:numFmt w:val="bullet"/>
      <w:lvlText w:val=""/>
      <w:lvlJc w:val="left"/>
      <w:pPr>
        <w:ind w:left="6120" w:hanging="360"/>
      </w:pPr>
      <w:rPr>
        <w:rFonts w:ascii="Wingdings" w:hAnsi="Wingdings" w:hint="default"/>
      </w:rPr>
    </w:lvl>
  </w:abstractNum>
  <w:abstractNum w:abstractNumId="140" w15:restartNumberingAfterBreak="0">
    <w:nsid w:val="6AD95883"/>
    <w:multiLevelType w:val="hybridMultilevel"/>
    <w:tmpl w:val="5F6ACE54"/>
    <w:lvl w:ilvl="0" w:tplc="045A5B78">
      <w:start w:val="1"/>
      <w:numFmt w:val="bullet"/>
      <w:lvlText w:val=""/>
      <w:lvlJc w:val="left"/>
      <w:pPr>
        <w:ind w:left="720" w:hanging="360"/>
      </w:pPr>
      <w:rPr>
        <w:rFonts w:ascii="Symbol" w:hAnsi="Symbol" w:hint="default"/>
      </w:rPr>
    </w:lvl>
    <w:lvl w:ilvl="1" w:tplc="5E94EC12" w:tentative="1">
      <w:start w:val="1"/>
      <w:numFmt w:val="bullet"/>
      <w:lvlText w:val="o"/>
      <w:lvlJc w:val="left"/>
      <w:pPr>
        <w:ind w:left="1440" w:hanging="360"/>
      </w:pPr>
      <w:rPr>
        <w:rFonts w:ascii="Courier New" w:hAnsi="Courier New" w:cs="Courier New" w:hint="default"/>
      </w:rPr>
    </w:lvl>
    <w:lvl w:ilvl="2" w:tplc="FFA86098" w:tentative="1">
      <w:start w:val="1"/>
      <w:numFmt w:val="bullet"/>
      <w:lvlText w:val=""/>
      <w:lvlJc w:val="left"/>
      <w:pPr>
        <w:ind w:left="2160" w:hanging="360"/>
      </w:pPr>
      <w:rPr>
        <w:rFonts w:ascii="Wingdings" w:hAnsi="Wingdings" w:hint="default"/>
      </w:rPr>
    </w:lvl>
    <w:lvl w:ilvl="3" w:tplc="3BE2DE30" w:tentative="1">
      <w:start w:val="1"/>
      <w:numFmt w:val="bullet"/>
      <w:lvlText w:val=""/>
      <w:lvlJc w:val="left"/>
      <w:pPr>
        <w:ind w:left="2880" w:hanging="360"/>
      </w:pPr>
      <w:rPr>
        <w:rFonts w:ascii="Symbol" w:hAnsi="Symbol" w:hint="default"/>
      </w:rPr>
    </w:lvl>
    <w:lvl w:ilvl="4" w:tplc="89B8DAE0" w:tentative="1">
      <w:start w:val="1"/>
      <w:numFmt w:val="bullet"/>
      <w:lvlText w:val="o"/>
      <w:lvlJc w:val="left"/>
      <w:pPr>
        <w:ind w:left="3600" w:hanging="360"/>
      </w:pPr>
      <w:rPr>
        <w:rFonts w:ascii="Courier New" w:hAnsi="Courier New" w:cs="Courier New" w:hint="default"/>
      </w:rPr>
    </w:lvl>
    <w:lvl w:ilvl="5" w:tplc="67B6347C" w:tentative="1">
      <w:start w:val="1"/>
      <w:numFmt w:val="bullet"/>
      <w:lvlText w:val=""/>
      <w:lvlJc w:val="left"/>
      <w:pPr>
        <w:ind w:left="4320" w:hanging="360"/>
      </w:pPr>
      <w:rPr>
        <w:rFonts w:ascii="Wingdings" w:hAnsi="Wingdings" w:hint="default"/>
      </w:rPr>
    </w:lvl>
    <w:lvl w:ilvl="6" w:tplc="D21C10D6" w:tentative="1">
      <w:start w:val="1"/>
      <w:numFmt w:val="bullet"/>
      <w:lvlText w:val=""/>
      <w:lvlJc w:val="left"/>
      <w:pPr>
        <w:ind w:left="5040" w:hanging="360"/>
      </w:pPr>
      <w:rPr>
        <w:rFonts w:ascii="Symbol" w:hAnsi="Symbol" w:hint="default"/>
      </w:rPr>
    </w:lvl>
    <w:lvl w:ilvl="7" w:tplc="53CC410E" w:tentative="1">
      <w:start w:val="1"/>
      <w:numFmt w:val="bullet"/>
      <w:lvlText w:val="o"/>
      <w:lvlJc w:val="left"/>
      <w:pPr>
        <w:ind w:left="5760" w:hanging="360"/>
      </w:pPr>
      <w:rPr>
        <w:rFonts w:ascii="Courier New" w:hAnsi="Courier New" w:cs="Courier New" w:hint="default"/>
      </w:rPr>
    </w:lvl>
    <w:lvl w:ilvl="8" w:tplc="07B4DE4E" w:tentative="1">
      <w:start w:val="1"/>
      <w:numFmt w:val="bullet"/>
      <w:lvlText w:val=""/>
      <w:lvlJc w:val="left"/>
      <w:pPr>
        <w:ind w:left="6480" w:hanging="360"/>
      </w:pPr>
      <w:rPr>
        <w:rFonts w:ascii="Wingdings" w:hAnsi="Wingdings" w:hint="default"/>
      </w:rPr>
    </w:lvl>
  </w:abstractNum>
  <w:abstractNum w:abstractNumId="141" w15:restartNumberingAfterBreak="0">
    <w:nsid w:val="6B4F7A3B"/>
    <w:multiLevelType w:val="hybridMultilevel"/>
    <w:tmpl w:val="C744F504"/>
    <w:lvl w:ilvl="0" w:tplc="5A5A8578">
      <w:start w:val="4"/>
      <w:numFmt w:val="decimal"/>
      <w:lvlText w:val="%1"/>
      <w:lvlJc w:val="left"/>
      <w:pPr>
        <w:ind w:left="1068" w:hanging="708"/>
      </w:pPr>
      <w:rPr>
        <w:rFonts w:asciiTheme="majorBidi" w:hAnsiTheme="majorBidi" w:cstheme="majorBidi" w:hint="default"/>
        <w:b/>
      </w:rPr>
    </w:lvl>
    <w:lvl w:ilvl="1" w:tplc="D9760A68" w:tentative="1">
      <w:start w:val="1"/>
      <w:numFmt w:val="lowerLetter"/>
      <w:lvlText w:val="%2."/>
      <w:lvlJc w:val="left"/>
      <w:pPr>
        <w:ind w:left="1440" w:hanging="360"/>
      </w:pPr>
    </w:lvl>
    <w:lvl w:ilvl="2" w:tplc="BC7690AE" w:tentative="1">
      <w:start w:val="1"/>
      <w:numFmt w:val="lowerRoman"/>
      <w:lvlText w:val="%3."/>
      <w:lvlJc w:val="right"/>
      <w:pPr>
        <w:ind w:left="2160" w:hanging="180"/>
      </w:pPr>
    </w:lvl>
    <w:lvl w:ilvl="3" w:tplc="F17018B2" w:tentative="1">
      <w:start w:val="1"/>
      <w:numFmt w:val="decimal"/>
      <w:lvlText w:val="%4."/>
      <w:lvlJc w:val="left"/>
      <w:pPr>
        <w:ind w:left="2880" w:hanging="360"/>
      </w:pPr>
    </w:lvl>
    <w:lvl w:ilvl="4" w:tplc="D1AEA5AA" w:tentative="1">
      <w:start w:val="1"/>
      <w:numFmt w:val="lowerLetter"/>
      <w:lvlText w:val="%5."/>
      <w:lvlJc w:val="left"/>
      <w:pPr>
        <w:ind w:left="3600" w:hanging="360"/>
      </w:pPr>
    </w:lvl>
    <w:lvl w:ilvl="5" w:tplc="F43A1184" w:tentative="1">
      <w:start w:val="1"/>
      <w:numFmt w:val="lowerRoman"/>
      <w:lvlText w:val="%6."/>
      <w:lvlJc w:val="right"/>
      <w:pPr>
        <w:ind w:left="4320" w:hanging="180"/>
      </w:pPr>
    </w:lvl>
    <w:lvl w:ilvl="6" w:tplc="3DD43EF8" w:tentative="1">
      <w:start w:val="1"/>
      <w:numFmt w:val="decimal"/>
      <w:lvlText w:val="%7."/>
      <w:lvlJc w:val="left"/>
      <w:pPr>
        <w:ind w:left="5040" w:hanging="360"/>
      </w:pPr>
    </w:lvl>
    <w:lvl w:ilvl="7" w:tplc="2E76DD6C" w:tentative="1">
      <w:start w:val="1"/>
      <w:numFmt w:val="lowerLetter"/>
      <w:lvlText w:val="%8."/>
      <w:lvlJc w:val="left"/>
      <w:pPr>
        <w:ind w:left="5760" w:hanging="360"/>
      </w:pPr>
    </w:lvl>
    <w:lvl w:ilvl="8" w:tplc="F43C5296" w:tentative="1">
      <w:start w:val="1"/>
      <w:numFmt w:val="lowerRoman"/>
      <w:lvlText w:val="%9."/>
      <w:lvlJc w:val="right"/>
      <w:pPr>
        <w:ind w:left="6480" w:hanging="180"/>
      </w:pPr>
    </w:lvl>
  </w:abstractNum>
  <w:abstractNum w:abstractNumId="142" w15:restartNumberingAfterBreak="0">
    <w:nsid w:val="6E050A86"/>
    <w:multiLevelType w:val="hybridMultilevel"/>
    <w:tmpl w:val="01E4F5D8"/>
    <w:lvl w:ilvl="0" w:tplc="349A418A">
      <w:start w:val="1"/>
      <w:numFmt w:val="bullet"/>
      <w:lvlText w:val=""/>
      <w:lvlJc w:val="left"/>
      <w:pPr>
        <w:tabs>
          <w:tab w:val="num" w:pos="720"/>
        </w:tabs>
        <w:ind w:left="720" w:hanging="360"/>
      </w:pPr>
      <w:rPr>
        <w:rFonts w:ascii="Symbol" w:hAnsi="Symbol" w:hint="default"/>
      </w:rPr>
    </w:lvl>
    <w:lvl w:ilvl="1" w:tplc="9B964F20">
      <w:start w:val="1"/>
      <w:numFmt w:val="bullet"/>
      <w:lvlText w:val="o"/>
      <w:lvlJc w:val="left"/>
      <w:pPr>
        <w:tabs>
          <w:tab w:val="num" w:pos="1440"/>
        </w:tabs>
        <w:ind w:left="1440" w:hanging="360"/>
      </w:pPr>
      <w:rPr>
        <w:rFonts w:ascii="Courier New" w:hAnsi="Courier New" w:cs="Courier New" w:hint="default"/>
      </w:rPr>
    </w:lvl>
    <w:lvl w:ilvl="2" w:tplc="DE4466A4" w:tentative="1">
      <w:start w:val="1"/>
      <w:numFmt w:val="bullet"/>
      <w:lvlText w:val=""/>
      <w:lvlJc w:val="left"/>
      <w:pPr>
        <w:tabs>
          <w:tab w:val="num" w:pos="2160"/>
        </w:tabs>
        <w:ind w:left="2160" w:hanging="360"/>
      </w:pPr>
      <w:rPr>
        <w:rFonts w:ascii="Wingdings" w:hAnsi="Wingdings" w:hint="default"/>
      </w:rPr>
    </w:lvl>
    <w:lvl w:ilvl="3" w:tplc="0F48C144" w:tentative="1">
      <w:start w:val="1"/>
      <w:numFmt w:val="bullet"/>
      <w:lvlText w:val=""/>
      <w:lvlJc w:val="left"/>
      <w:pPr>
        <w:tabs>
          <w:tab w:val="num" w:pos="2880"/>
        </w:tabs>
        <w:ind w:left="2880" w:hanging="360"/>
      </w:pPr>
      <w:rPr>
        <w:rFonts w:ascii="Symbol" w:hAnsi="Symbol" w:hint="default"/>
      </w:rPr>
    </w:lvl>
    <w:lvl w:ilvl="4" w:tplc="CCA0C216" w:tentative="1">
      <w:start w:val="1"/>
      <w:numFmt w:val="bullet"/>
      <w:lvlText w:val="o"/>
      <w:lvlJc w:val="left"/>
      <w:pPr>
        <w:tabs>
          <w:tab w:val="num" w:pos="3600"/>
        </w:tabs>
        <w:ind w:left="3600" w:hanging="360"/>
      </w:pPr>
      <w:rPr>
        <w:rFonts w:ascii="Courier New" w:hAnsi="Courier New" w:cs="Courier New" w:hint="default"/>
      </w:rPr>
    </w:lvl>
    <w:lvl w:ilvl="5" w:tplc="7F36A456" w:tentative="1">
      <w:start w:val="1"/>
      <w:numFmt w:val="bullet"/>
      <w:lvlText w:val=""/>
      <w:lvlJc w:val="left"/>
      <w:pPr>
        <w:tabs>
          <w:tab w:val="num" w:pos="4320"/>
        </w:tabs>
        <w:ind w:left="4320" w:hanging="360"/>
      </w:pPr>
      <w:rPr>
        <w:rFonts w:ascii="Wingdings" w:hAnsi="Wingdings" w:hint="default"/>
      </w:rPr>
    </w:lvl>
    <w:lvl w:ilvl="6" w:tplc="25F6A11C" w:tentative="1">
      <w:start w:val="1"/>
      <w:numFmt w:val="bullet"/>
      <w:lvlText w:val=""/>
      <w:lvlJc w:val="left"/>
      <w:pPr>
        <w:tabs>
          <w:tab w:val="num" w:pos="5040"/>
        </w:tabs>
        <w:ind w:left="5040" w:hanging="360"/>
      </w:pPr>
      <w:rPr>
        <w:rFonts w:ascii="Symbol" w:hAnsi="Symbol" w:hint="default"/>
      </w:rPr>
    </w:lvl>
    <w:lvl w:ilvl="7" w:tplc="5E3CBB2A" w:tentative="1">
      <w:start w:val="1"/>
      <w:numFmt w:val="bullet"/>
      <w:lvlText w:val="o"/>
      <w:lvlJc w:val="left"/>
      <w:pPr>
        <w:tabs>
          <w:tab w:val="num" w:pos="5760"/>
        </w:tabs>
        <w:ind w:left="5760" w:hanging="360"/>
      </w:pPr>
      <w:rPr>
        <w:rFonts w:ascii="Courier New" w:hAnsi="Courier New" w:cs="Courier New" w:hint="default"/>
      </w:rPr>
    </w:lvl>
    <w:lvl w:ilvl="8" w:tplc="B0BEF72C"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6F752724"/>
    <w:multiLevelType w:val="hybridMultilevel"/>
    <w:tmpl w:val="91C6D96C"/>
    <w:lvl w:ilvl="0" w:tplc="4CFCB6A2">
      <w:start w:val="1"/>
      <w:numFmt w:val="bullet"/>
      <w:pStyle w:val="Bulleto2"/>
      <w:lvlText w:val="-"/>
      <w:lvlJc w:val="left"/>
      <w:pPr>
        <w:ind w:left="720" w:hanging="360"/>
      </w:pPr>
      <w:rPr>
        <w:rFonts w:ascii="Courier New" w:hAnsi="Courier New" w:hint="default"/>
      </w:rPr>
    </w:lvl>
    <w:lvl w:ilvl="1" w:tplc="E6A4E820" w:tentative="1">
      <w:start w:val="1"/>
      <w:numFmt w:val="bullet"/>
      <w:lvlText w:val="o"/>
      <w:lvlJc w:val="left"/>
      <w:pPr>
        <w:ind w:left="1440" w:hanging="360"/>
      </w:pPr>
      <w:rPr>
        <w:rFonts w:ascii="Courier New" w:hAnsi="Courier New" w:cs="Courier New" w:hint="default"/>
      </w:rPr>
    </w:lvl>
    <w:lvl w:ilvl="2" w:tplc="A38A9160" w:tentative="1">
      <w:start w:val="1"/>
      <w:numFmt w:val="bullet"/>
      <w:lvlText w:val=""/>
      <w:lvlJc w:val="left"/>
      <w:pPr>
        <w:ind w:left="2160" w:hanging="360"/>
      </w:pPr>
      <w:rPr>
        <w:rFonts w:ascii="Wingdings" w:hAnsi="Wingdings" w:hint="default"/>
      </w:rPr>
    </w:lvl>
    <w:lvl w:ilvl="3" w:tplc="8C0AE12C" w:tentative="1">
      <w:start w:val="1"/>
      <w:numFmt w:val="bullet"/>
      <w:lvlText w:val=""/>
      <w:lvlJc w:val="left"/>
      <w:pPr>
        <w:ind w:left="2880" w:hanging="360"/>
      </w:pPr>
      <w:rPr>
        <w:rFonts w:ascii="Symbol" w:hAnsi="Symbol" w:hint="default"/>
      </w:rPr>
    </w:lvl>
    <w:lvl w:ilvl="4" w:tplc="E90AE708" w:tentative="1">
      <w:start w:val="1"/>
      <w:numFmt w:val="bullet"/>
      <w:lvlText w:val="o"/>
      <w:lvlJc w:val="left"/>
      <w:pPr>
        <w:ind w:left="3600" w:hanging="360"/>
      </w:pPr>
      <w:rPr>
        <w:rFonts w:ascii="Courier New" w:hAnsi="Courier New" w:cs="Courier New" w:hint="default"/>
      </w:rPr>
    </w:lvl>
    <w:lvl w:ilvl="5" w:tplc="C800574E" w:tentative="1">
      <w:start w:val="1"/>
      <w:numFmt w:val="bullet"/>
      <w:lvlText w:val=""/>
      <w:lvlJc w:val="left"/>
      <w:pPr>
        <w:ind w:left="4320" w:hanging="360"/>
      </w:pPr>
      <w:rPr>
        <w:rFonts w:ascii="Wingdings" w:hAnsi="Wingdings" w:hint="default"/>
      </w:rPr>
    </w:lvl>
    <w:lvl w:ilvl="6" w:tplc="AA68089E" w:tentative="1">
      <w:start w:val="1"/>
      <w:numFmt w:val="bullet"/>
      <w:lvlText w:val=""/>
      <w:lvlJc w:val="left"/>
      <w:pPr>
        <w:ind w:left="5040" w:hanging="360"/>
      </w:pPr>
      <w:rPr>
        <w:rFonts w:ascii="Symbol" w:hAnsi="Symbol" w:hint="default"/>
      </w:rPr>
    </w:lvl>
    <w:lvl w:ilvl="7" w:tplc="E6EA3D6A" w:tentative="1">
      <w:start w:val="1"/>
      <w:numFmt w:val="bullet"/>
      <w:lvlText w:val="o"/>
      <w:lvlJc w:val="left"/>
      <w:pPr>
        <w:ind w:left="5760" w:hanging="360"/>
      </w:pPr>
      <w:rPr>
        <w:rFonts w:ascii="Courier New" w:hAnsi="Courier New" w:cs="Courier New" w:hint="default"/>
      </w:rPr>
    </w:lvl>
    <w:lvl w:ilvl="8" w:tplc="97D2F592" w:tentative="1">
      <w:start w:val="1"/>
      <w:numFmt w:val="bullet"/>
      <w:lvlText w:val=""/>
      <w:lvlJc w:val="left"/>
      <w:pPr>
        <w:ind w:left="6480" w:hanging="360"/>
      </w:pPr>
      <w:rPr>
        <w:rFonts w:ascii="Wingdings" w:hAnsi="Wingdings" w:hint="default"/>
      </w:rPr>
    </w:lvl>
  </w:abstractNum>
  <w:abstractNum w:abstractNumId="144" w15:restartNumberingAfterBreak="0">
    <w:nsid w:val="6F9337D0"/>
    <w:multiLevelType w:val="hybridMultilevel"/>
    <w:tmpl w:val="B6C885E6"/>
    <w:lvl w:ilvl="0" w:tplc="82F8E84C">
      <w:start w:val="1"/>
      <w:numFmt w:val="bullet"/>
      <w:lvlText w:val=""/>
      <w:lvlJc w:val="left"/>
      <w:pPr>
        <w:tabs>
          <w:tab w:val="num" w:pos="720"/>
        </w:tabs>
        <w:ind w:left="720" w:hanging="360"/>
      </w:pPr>
      <w:rPr>
        <w:rFonts w:ascii="Symbol" w:hAnsi="Symbol" w:hint="default"/>
      </w:rPr>
    </w:lvl>
    <w:lvl w:ilvl="1" w:tplc="30C6A346" w:tentative="1">
      <w:start w:val="1"/>
      <w:numFmt w:val="bullet"/>
      <w:lvlText w:val="o"/>
      <w:lvlJc w:val="left"/>
      <w:pPr>
        <w:tabs>
          <w:tab w:val="num" w:pos="1440"/>
        </w:tabs>
        <w:ind w:left="1440" w:hanging="360"/>
      </w:pPr>
      <w:rPr>
        <w:rFonts w:ascii="Courier New" w:hAnsi="Courier New" w:cs="Courier New" w:hint="default"/>
      </w:rPr>
    </w:lvl>
    <w:lvl w:ilvl="2" w:tplc="51302EEC" w:tentative="1">
      <w:start w:val="1"/>
      <w:numFmt w:val="bullet"/>
      <w:lvlText w:val=""/>
      <w:lvlJc w:val="left"/>
      <w:pPr>
        <w:tabs>
          <w:tab w:val="num" w:pos="2160"/>
        </w:tabs>
        <w:ind w:left="2160" w:hanging="360"/>
      </w:pPr>
      <w:rPr>
        <w:rFonts w:ascii="Wingdings" w:hAnsi="Wingdings" w:hint="default"/>
      </w:rPr>
    </w:lvl>
    <w:lvl w:ilvl="3" w:tplc="A03A4AA6" w:tentative="1">
      <w:start w:val="1"/>
      <w:numFmt w:val="bullet"/>
      <w:lvlText w:val=""/>
      <w:lvlJc w:val="left"/>
      <w:pPr>
        <w:tabs>
          <w:tab w:val="num" w:pos="2880"/>
        </w:tabs>
        <w:ind w:left="2880" w:hanging="360"/>
      </w:pPr>
      <w:rPr>
        <w:rFonts w:ascii="Symbol" w:hAnsi="Symbol" w:hint="default"/>
      </w:rPr>
    </w:lvl>
    <w:lvl w:ilvl="4" w:tplc="3E8019BE" w:tentative="1">
      <w:start w:val="1"/>
      <w:numFmt w:val="bullet"/>
      <w:lvlText w:val="o"/>
      <w:lvlJc w:val="left"/>
      <w:pPr>
        <w:tabs>
          <w:tab w:val="num" w:pos="3600"/>
        </w:tabs>
        <w:ind w:left="3600" w:hanging="360"/>
      </w:pPr>
      <w:rPr>
        <w:rFonts w:ascii="Courier New" w:hAnsi="Courier New" w:cs="Courier New" w:hint="default"/>
      </w:rPr>
    </w:lvl>
    <w:lvl w:ilvl="5" w:tplc="EE1C657E" w:tentative="1">
      <w:start w:val="1"/>
      <w:numFmt w:val="bullet"/>
      <w:lvlText w:val=""/>
      <w:lvlJc w:val="left"/>
      <w:pPr>
        <w:tabs>
          <w:tab w:val="num" w:pos="4320"/>
        </w:tabs>
        <w:ind w:left="4320" w:hanging="360"/>
      </w:pPr>
      <w:rPr>
        <w:rFonts w:ascii="Wingdings" w:hAnsi="Wingdings" w:hint="default"/>
      </w:rPr>
    </w:lvl>
    <w:lvl w:ilvl="6" w:tplc="EB2CB84A" w:tentative="1">
      <w:start w:val="1"/>
      <w:numFmt w:val="bullet"/>
      <w:lvlText w:val=""/>
      <w:lvlJc w:val="left"/>
      <w:pPr>
        <w:tabs>
          <w:tab w:val="num" w:pos="5040"/>
        </w:tabs>
        <w:ind w:left="5040" w:hanging="360"/>
      </w:pPr>
      <w:rPr>
        <w:rFonts w:ascii="Symbol" w:hAnsi="Symbol" w:hint="default"/>
      </w:rPr>
    </w:lvl>
    <w:lvl w:ilvl="7" w:tplc="8D7672A2" w:tentative="1">
      <w:start w:val="1"/>
      <w:numFmt w:val="bullet"/>
      <w:lvlText w:val="o"/>
      <w:lvlJc w:val="left"/>
      <w:pPr>
        <w:tabs>
          <w:tab w:val="num" w:pos="5760"/>
        </w:tabs>
        <w:ind w:left="5760" w:hanging="360"/>
      </w:pPr>
      <w:rPr>
        <w:rFonts w:ascii="Courier New" w:hAnsi="Courier New" w:cs="Courier New" w:hint="default"/>
      </w:rPr>
    </w:lvl>
    <w:lvl w:ilvl="8" w:tplc="0B3C4AB6"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0623D8B"/>
    <w:multiLevelType w:val="hybridMultilevel"/>
    <w:tmpl w:val="600409C2"/>
    <w:lvl w:ilvl="0" w:tplc="65F25E00">
      <w:start w:val="1"/>
      <w:numFmt w:val="bullet"/>
      <w:lvlText w:val=""/>
      <w:lvlJc w:val="left"/>
      <w:pPr>
        <w:ind w:left="720" w:hanging="360"/>
      </w:pPr>
      <w:rPr>
        <w:rFonts w:ascii="Symbol" w:hAnsi="Symbol" w:hint="default"/>
      </w:rPr>
    </w:lvl>
    <w:lvl w:ilvl="1" w:tplc="A1A8592A" w:tentative="1">
      <w:start w:val="1"/>
      <w:numFmt w:val="bullet"/>
      <w:lvlText w:val="o"/>
      <w:lvlJc w:val="left"/>
      <w:pPr>
        <w:ind w:left="1440" w:hanging="360"/>
      </w:pPr>
      <w:rPr>
        <w:rFonts w:ascii="Courier New" w:hAnsi="Courier New" w:cs="Courier New" w:hint="default"/>
      </w:rPr>
    </w:lvl>
    <w:lvl w:ilvl="2" w:tplc="17DEE0DA" w:tentative="1">
      <w:start w:val="1"/>
      <w:numFmt w:val="bullet"/>
      <w:lvlText w:val=""/>
      <w:lvlJc w:val="left"/>
      <w:pPr>
        <w:ind w:left="2160" w:hanging="360"/>
      </w:pPr>
      <w:rPr>
        <w:rFonts w:ascii="Wingdings" w:hAnsi="Wingdings" w:hint="default"/>
      </w:rPr>
    </w:lvl>
    <w:lvl w:ilvl="3" w:tplc="98EE5BDA" w:tentative="1">
      <w:start w:val="1"/>
      <w:numFmt w:val="bullet"/>
      <w:lvlText w:val=""/>
      <w:lvlJc w:val="left"/>
      <w:pPr>
        <w:ind w:left="2880" w:hanging="360"/>
      </w:pPr>
      <w:rPr>
        <w:rFonts w:ascii="Symbol" w:hAnsi="Symbol" w:hint="default"/>
      </w:rPr>
    </w:lvl>
    <w:lvl w:ilvl="4" w:tplc="1F16169C" w:tentative="1">
      <w:start w:val="1"/>
      <w:numFmt w:val="bullet"/>
      <w:lvlText w:val="o"/>
      <w:lvlJc w:val="left"/>
      <w:pPr>
        <w:ind w:left="3600" w:hanging="360"/>
      </w:pPr>
      <w:rPr>
        <w:rFonts w:ascii="Courier New" w:hAnsi="Courier New" w:cs="Courier New" w:hint="default"/>
      </w:rPr>
    </w:lvl>
    <w:lvl w:ilvl="5" w:tplc="DB34EF5E" w:tentative="1">
      <w:start w:val="1"/>
      <w:numFmt w:val="bullet"/>
      <w:lvlText w:val=""/>
      <w:lvlJc w:val="left"/>
      <w:pPr>
        <w:ind w:left="4320" w:hanging="360"/>
      </w:pPr>
      <w:rPr>
        <w:rFonts w:ascii="Wingdings" w:hAnsi="Wingdings" w:hint="default"/>
      </w:rPr>
    </w:lvl>
    <w:lvl w:ilvl="6" w:tplc="91E6ADC0" w:tentative="1">
      <w:start w:val="1"/>
      <w:numFmt w:val="bullet"/>
      <w:lvlText w:val=""/>
      <w:lvlJc w:val="left"/>
      <w:pPr>
        <w:ind w:left="5040" w:hanging="360"/>
      </w:pPr>
      <w:rPr>
        <w:rFonts w:ascii="Symbol" w:hAnsi="Symbol" w:hint="default"/>
      </w:rPr>
    </w:lvl>
    <w:lvl w:ilvl="7" w:tplc="35B6F694" w:tentative="1">
      <w:start w:val="1"/>
      <w:numFmt w:val="bullet"/>
      <w:lvlText w:val="o"/>
      <w:lvlJc w:val="left"/>
      <w:pPr>
        <w:ind w:left="5760" w:hanging="360"/>
      </w:pPr>
      <w:rPr>
        <w:rFonts w:ascii="Courier New" w:hAnsi="Courier New" w:cs="Courier New" w:hint="default"/>
      </w:rPr>
    </w:lvl>
    <w:lvl w:ilvl="8" w:tplc="13003296" w:tentative="1">
      <w:start w:val="1"/>
      <w:numFmt w:val="bullet"/>
      <w:lvlText w:val=""/>
      <w:lvlJc w:val="left"/>
      <w:pPr>
        <w:ind w:left="6480" w:hanging="360"/>
      </w:pPr>
      <w:rPr>
        <w:rFonts w:ascii="Wingdings" w:hAnsi="Wingdings" w:hint="default"/>
      </w:rPr>
    </w:lvl>
  </w:abstractNum>
  <w:abstractNum w:abstractNumId="146" w15:restartNumberingAfterBreak="0">
    <w:nsid w:val="75DE08B4"/>
    <w:multiLevelType w:val="hybridMultilevel"/>
    <w:tmpl w:val="F668759A"/>
    <w:lvl w:ilvl="0" w:tplc="977871BE">
      <w:start w:val="1"/>
      <w:numFmt w:val="bullet"/>
      <w:lvlText w:val=""/>
      <w:lvlJc w:val="left"/>
      <w:pPr>
        <w:ind w:left="720" w:hanging="360"/>
      </w:pPr>
      <w:rPr>
        <w:rFonts w:ascii="Symbol" w:hAnsi="Symbol" w:hint="default"/>
      </w:rPr>
    </w:lvl>
    <w:lvl w:ilvl="1" w:tplc="F75ACE3A" w:tentative="1">
      <w:start w:val="1"/>
      <w:numFmt w:val="bullet"/>
      <w:lvlText w:val="o"/>
      <w:lvlJc w:val="left"/>
      <w:pPr>
        <w:ind w:left="1440" w:hanging="360"/>
      </w:pPr>
      <w:rPr>
        <w:rFonts w:ascii="Courier New" w:hAnsi="Courier New" w:cs="Courier New" w:hint="default"/>
      </w:rPr>
    </w:lvl>
    <w:lvl w:ilvl="2" w:tplc="20C2F50E" w:tentative="1">
      <w:start w:val="1"/>
      <w:numFmt w:val="bullet"/>
      <w:lvlText w:val=""/>
      <w:lvlJc w:val="left"/>
      <w:pPr>
        <w:ind w:left="2160" w:hanging="360"/>
      </w:pPr>
      <w:rPr>
        <w:rFonts w:ascii="Wingdings" w:hAnsi="Wingdings" w:hint="default"/>
      </w:rPr>
    </w:lvl>
    <w:lvl w:ilvl="3" w:tplc="B570FCD2" w:tentative="1">
      <w:start w:val="1"/>
      <w:numFmt w:val="bullet"/>
      <w:lvlText w:val=""/>
      <w:lvlJc w:val="left"/>
      <w:pPr>
        <w:ind w:left="2880" w:hanging="360"/>
      </w:pPr>
      <w:rPr>
        <w:rFonts w:ascii="Symbol" w:hAnsi="Symbol" w:hint="default"/>
      </w:rPr>
    </w:lvl>
    <w:lvl w:ilvl="4" w:tplc="A140AFE2" w:tentative="1">
      <w:start w:val="1"/>
      <w:numFmt w:val="bullet"/>
      <w:lvlText w:val="o"/>
      <w:lvlJc w:val="left"/>
      <w:pPr>
        <w:ind w:left="3600" w:hanging="360"/>
      </w:pPr>
      <w:rPr>
        <w:rFonts w:ascii="Courier New" w:hAnsi="Courier New" w:cs="Courier New" w:hint="default"/>
      </w:rPr>
    </w:lvl>
    <w:lvl w:ilvl="5" w:tplc="F3EA1C30" w:tentative="1">
      <w:start w:val="1"/>
      <w:numFmt w:val="bullet"/>
      <w:lvlText w:val=""/>
      <w:lvlJc w:val="left"/>
      <w:pPr>
        <w:ind w:left="4320" w:hanging="360"/>
      </w:pPr>
      <w:rPr>
        <w:rFonts w:ascii="Wingdings" w:hAnsi="Wingdings" w:hint="default"/>
      </w:rPr>
    </w:lvl>
    <w:lvl w:ilvl="6" w:tplc="B9687896" w:tentative="1">
      <w:start w:val="1"/>
      <w:numFmt w:val="bullet"/>
      <w:lvlText w:val=""/>
      <w:lvlJc w:val="left"/>
      <w:pPr>
        <w:ind w:left="5040" w:hanging="360"/>
      </w:pPr>
      <w:rPr>
        <w:rFonts w:ascii="Symbol" w:hAnsi="Symbol" w:hint="default"/>
      </w:rPr>
    </w:lvl>
    <w:lvl w:ilvl="7" w:tplc="AA1224FC" w:tentative="1">
      <w:start w:val="1"/>
      <w:numFmt w:val="bullet"/>
      <w:lvlText w:val="o"/>
      <w:lvlJc w:val="left"/>
      <w:pPr>
        <w:ind w:left="5760" w:hanging="360"/>
      </w:pPr>
      <w:rPr>
        <w:rFonts w:ascii="Courier New" w:hAnsi="Courier New" w:cs="Courier New" w:hint="default"/>
      </w:rPr>
    </w:lvl>
    <w:lvl w:ilvl="8" w:tplc="3CFC18FC" w:tentative="1">
      <w:start w:val="1"/>
      <w:numFmt w:val="bullet"/>
      <w:lvlText w:val=""/>
      <w:lvlJc w:val="left"/>
      <w:pPr>
        <w:ind w:left="6480" w:hanging="360"/>
      </w:pPr>
      <w:rPr>
        <w:rFonts w:ascii="Wingdings" w:hAnsi="Wingdings" w:hint="default"/>
      </w:rPr>
    </w:lvl>
  </w:abstractNum>
  <w:abstractNum w:abstractNumId="147" w15:restartNumberingAfterBreak="0">
    <w:nsid w:val="76B957D3"/>
    <w:multiLevelType w:val="hybridMultilevel"/>
    <w:tmpl w:val="9140CA04"/>
    <w:lvl w:ilvl="0" w:tplc="9490C15A">
      <w:start w:val="1"/>
      <w:numFmt w:val="bullet"/>
      <w:lvlText w:val=""/>
      <w:lvlJc w:val="left"/>
      <w:pPr>
        <w:ind w:left="720" w:hanging="360"/>
      </w:pPr>
      <w:rPr>
        <w:rFonts w:ascii="Symbol" w:hAnsi="Symbol" w:hint="default"/>
      </w:rPr>
    </w:lvl>
    <w:lvl w:ilvl="1" w:tplc="22B033D4" w:tentative="1">
      <w:start w:val="1"/>
      <w:numFmt w:val="bullet"/>
      <w:lvlText w:val="o"/>
      <w:lvlJc w:val="left"/>
      <w:pPr>
        <w:ind w:left="1440" w:hanging="360"/>
      </w:pPr>
      <w:rPr>
        <w:rFonts w:ascii="Courier New" w:hAnsi="Courier New" w:cs="Courier New" w:hint="default"/>
      </w:rPr>
    </w:lvl>
    <w:lvl w:ilvl="2" w:tplc="D0F043CC" w:tentative="1">
      <w:start w:val="1"/>
      <w:numFmt w:val="bullet"/>
      <w:lvlText w:val=""/>
      <w:lvlJc w:val="left"/>
      <w:pPr>
        <w:ind w:left="2160" w:hanging="360"/>
      </w:pPr>
      <w:rPr>
        <w:rFonts w:ascii="Wingdings" w:hAnsi="Wingdings" w:hint="default"/>
      </w:rPr>
    </w:lvl>
    <w:lvl w:ilvl="3" w:tplc="4720E9C4" w:tentative="1">
      <w:start w:val="1"/>
      <w:numFmt w:val="bullet"/>
      <w:lvlText w:val=""/>
      <w:lvlJc w:val="left"/>
      <w:pPr>
        <w:ind w:left="2880" w:hanging="360"/>
      </w:pPr>
      <w:rPr>
        <w:rFonts w:ascii="Symbol" w:hAnsi="Symbol" w:hint="default"/>
      </w:rPr>
    </w:lvl>
    <w:lvl w:ilvl="4" w:tplc="8EA6FE2A" w:tentative="1">
      <w:start w:val="1"/>
      <w:numFmt w:val="bullet"/>
      <w:lvlText w:val="o"/>
      <w:lvlJc w:val="left"/>
      <w:pPr>
        <w:ind w:left="3600" w:hanging="360"/>
      </w:pPr>
      <w:rPr>
        <w:rFonts w:ascii="Courier New" w:hAnsi="Courier New" w:cs="Courier New" w:hint="default"/>
      </w:rPr>
    </w:lvl>
    <w:lvl w:ilvl="5" w:tplc="5B4C0824" w:tentative="1">
      <w:start w:val="1"/>
      <w:numFmt w:val="bullet"/>
      <w:lvlText w:val=""/>
      <w:lvlJc w:val="left"/>
      <w:pPr>
        <w:ind w:left="4320" w:hanging="360"/>
      </w:pPr>
      <w:rPr>
        <w:rFonts w:ascii="Wingdings" w:hAnsi="Wingdings" w:hint="default"/>
      </w:rPr>
    </w:lvl>
    <w:lvl w:ilvl="6" w:tplc="8E40C974" w:tentative="1">
      <w:start w:val="1"/>
      <w:numFmt w:val="bullet"/>
      <w:lvlText w:val=""/>
      <w:lvlJc w:val="left"/>
      <w:pPr>
        <w:ind w:left="5040" w:hanging="360"/>
      </w:pPr>
      <w:rPr>
        <w:rFonts w:ascii="Symbol" w:hAnsi="Symbol" w:hint="default"/>
      </w:rPr>
    </w:lvl>
    <w:lvl w:ilvl="7" w:tplc="F9BAEA86" w:tentative="1">
      <w:start w:val="1"/>
      <w:numFmt w:val="bullet"/>
      <w:lvlText w:val="o"/>
      <w:lvlJc w:val="left"/>
      <w:pPr>
        <w:ind w:left="5760" w:hanging="360"/>
      </w:pPr>
      <w:rPr>
        <w:rFonts w:ascii="Courier New" w:hAnsi="Courier New" w:cs="Courier New" w:hint="default"/>
      </w:rPr>
    </w:lvl>
    <w:lvl w:ilvl="8" w:tplc="BFC6A7F8" w:tentative="1">
      <w:start w:val="1"/>
      <w:numFmt w:val="bullet"/>
      <w:lvlText w:val=""/>
      <w:lvlJc w:val="left"/>
      <w:pPr>
        <w:ind w:left="6480" w:hanging="360"/>
      </w:pPr>
      <w:rPr>
        <w:rFonts w:ascii="Wingdings" w:hAnsi="Wingdings" w:hint="default"/>
      </w:rPr>
    </w:lvl>
  </w:abstractNum>
  <w:abstractNum w:abstractNumId="148" w15:restartNumberingAfterBreak="0">
    <w:nsid w:val="7736355C"/>
    <w:multiLevelType w:val="hybridMultilevel"/>
    <w:tmpl w:val="94E6C882"/>
    <w:lvl w:ilvl="0" w:tplc="22B852B2">
      <w:start w:val="1"/>
      <w:numFmt w:val="bullet"/>
      <w:lvlText w:val=""/>
      <w:lvlJc w:val="left"/>
      <w:pPr>
        <w:ind w:left="720" w:hanging="360"/>
      </w:pPr>
      <w:rPr>
        <w:rFonts w:ascii="Symbol" w:hAnsi="Symbol" w:hint="default"/>
      </w:rPr>
    </w:lvl>
    <w:lvl w:ilvl="1" w:tplc="E9F60190" w:tentative="1">
      <w:start w:val="1"/>
      <w:numFmt w:val="bullet"/>
      <w:lvlText w:val="o"/>
      <w:lvlJc w:val="left"/>
      <w:pPr>
        <w:ind w:left="1440" w:hanging="360"/>
      </w:pPr>
      <w:rPr>
        <w:rFonts w:ascii="Courier New" w:hAnsi="Courier New" w:cs="Courier New" w:hint="default"/>
      </w:rPr>
    </w:lvl>
    <w:lvl w:ilvl="2" w:tplc="6A5470CE" w:tentative="1">
      <w:start w:val="1"/>
      <w:numFmt w:val="bullet"/>
      <w:lvlText w:val=""/>
      <w:lvlJc w:val="left"/>
      <w:pPr>
        <w:ind w:left="2160" w:hanging="360"/>
      </w:pPr>
      <w:rPr>
        <w:rFonts w:ascii="Wingdings" w:hAnsi="Wingdings" w:hint="default"/>
      </w:rPr>
    </w:lvl>
    <w:lvl w:ilvl="3" w:tplc="0D5867D4" w:tentative="1">
      <w:start w:val="1"/>
      <w:numFmt w:val="bullet"/>
      <w:lvlText w:val=""/>
      <w:lvlJc w:val="left"/>
      <w:pPr>
        <w:ind w:left="2880" w:hanging="360"/>
      </w:pPr>
      <w:rPr>
        <w:rFonts w:ascii="Symbol" w:hAnsi="Symbol" w:hint="default"/>
      </w:rPr>
    </w:lvl>
    <w:lvl w:ilvl="4" w:tplc="A0BCE05A" w:tentative="1">
      <w:start w:val="1"/>
      <w:numFmt w:val="bullet"/>
      <w:lvlText w:val="o"/>
      <w:lvlJc w:val="left"/>
      <w:pPr>
        <w:ind w:left="3600" w:hanging="360"/>
      </w:pPr>
      <w:rPr>
        <w:rFonts w:ascii="Courier New" w:hAnsi="Courier New" w:cs="Courier New" w:hint="default"/>
      </w:rPr>
    </w:lvl>
    <w:lvl w:ilvl="5" w:tplc="8E0843BC" w:tentative="1">
      <w:start w:val="1"/>
      <w:numFmt w:val="bullet"/>
      <w:lvlText w:val=""/>
      <w:lvlJc w:val="left"/>
      <w:pPr>
        <w:ind w:left="4320" w:hanging="360"/>
      </w:pPr>
      <w:rPr>
        <w:rFonts w:ascii="Wingdings" w:hAnsi="Wingdings" w:hint="default"/>
      </w:rPr>
    </w:lvl>
    <w:lvl w:ilvl="6" w:tplc="16C267B4" w:tentative="1">
      <w:start w:val="1"/>
      <w:numFmt w:val="bullet"/>
      <w:lvlText w:val=""/>
      <w:lvlJc w:val="left"/>
      <w:pPr>
        <w:ind w:left="5040" w:hanging="360"/>
      </w:pPr>
      <w:rPr>
        <w:rFonts w:ascii="Symbol" w:hAnsi="Symbol" w:hint="default"/>
      </w:rPr>
    </w:lvl>
    <w:lvl w:ilvl="7" w:tplc="01F43BEE" w:tentative="1">
      <w:start w:val="1"/>
      <w:numFmt w:val="bullet"/>
      <w:lvlText w:val="o"/>
      <w:lvlJc w:val="left"/>
      <w:pPr>
        <w:ind w:left="5760" w:hanging="360"/>
      </w:pPr>
      <w:rPr>
        <w:rFonts w:ascii="Courier New" w:hAnsi="Courier New" w:cs="Courier New" w:hint="default"/>
      </w:rPr>
    </w:lvl>
    <w:lvl w:ilvl="8" w:tplc="7CA668C2" w:tentative="1">
      <w:start w:val="1"/>
      <w:numFmt w:val="bullet"/>
      <w:lvlText w:val=""/>
      <w:lvlJc w:val="left"/>
      <w:pPr>
        <w:ind w:left="6480" w:hanging="360"/>
      </w:pPr>
      <w:rPr>
        <w:rFonts w:ascii="Wingdings" w:hAnsi="Wingdings" w:hint="default"/>
      </w:rPr>
    </w:lvl>
  </w:abstractNum>
  <w:abstractNum w:abstractNumId="149" w15:restartNumberingAfterBreak="0">
    <w:nsid w:val="787614C5"/>
    <w:multiLevelType w:val="hybridMultilevel"/>
    <w:tmpl w:val="97E2453E"/>
    <w:lvl w:ilvl="0" w:tplc="87961060">
      <w:start w:val="4"/>
      <w:numFmt w:val="decimal"/>
      <w:lvlText w:val="%1"/>
      <w:lvlJc w:val="left"/>
      <w:pPr>
        <w:ind w:left="1068" w:hanging="708"/>
      </w:pPr>
      <w:rPr>
        <w:rFonts w:asciiTheme="majorBidi" w:hAnsiTheme="majorBidi" w:cstheme="majorBidi" w:hint="default"/>
        <w:b/>
      </w:rPr>
    </w:lvl>
    <w:lvl w:ilvl="1" w:tplc="ADD09F66" w:tentative="1">
      <w:start w:val="1"/>
      <w:numFmt w:val="lowerLetter"/>
      <w:lvlText w:val="%2."/>
      <w:lvlJc w:val="left"/>
      <w:pPr>
        <w:ind w:left="1440" w:hanging="360"/>
      </w:pPr>
    </w:lvl>
    <w:lvl w:ilvl="2" w:tplc="8D1AC344" w:tentative="1">
      <w:start w:val="1"/>
      <w:numFmt w:val="lowerRoman"/>
      <w:lvlText w:val="%3."/>
      <w:lvlJc w:val="right"/>
      <w:pPr>
        <w:ind w:left="2160" w:hanging="180"/>
      </w:pPr>
    </w:lvl>
    <w:lvl w:ilvl="3" w:tplc="793093E0" w:tentative="1">
      <w:start w:val="1"/>
      <w:numFmt w:val="decimal"/>
      <w:lvlText w:val="%4."/>
      <w:lvlJc w:val="left"/>
      <w:pPr>
        <w:ind w:left="2880" w:hanging="360"/>
      </w:pPr>
    </w:lvl>
    <w:lvl w:ilvl="4" w:tplc="778EF1C4" w:tentative="1">
      <w:start w:val="1"/>
      <w:numFmt w:val="lowerLetter"/>
      <w:lvlText w:val="%5."/>
      <w:lvlJc w:val="left"/>
      <w:pPr>
        <w:ind w:left="3600" w:hanging="360"/>
      </w:pPr>
    </w:lvl>
    <w:lvl w:ilvl="5" w:tplc="6E88B5E0" w:tentative="1">
      <w:start w:val="1"/>
      <w:numFmt w:val="lowerRoman"/>
      <w:lvlText w:val="%6."/>
      <w:lvlJc w:val="right"/>
      <w:pPr>
        <w:ind w:left="4320" w:hanging="180"/>
      </w:pPr>
    </w:lvl>
    <w:lvl w:ilvl="6" w:tplc="FEE06BF4" w:tentative="1">
      <w:start w:val="1"/>
      <w:numFmt w:val="decimal"/>
      <w:lvlText w:val="%7."/>
      <w:lvlJc w:val="left"/>
      <w:pPr>
        <w:ind w:left="5040" w:hanging="360"/>
      </w:pPr>
    </w:lvl>
    <w:lvl w:ilvl="7" w:tplc="FE3A996E" w:tentative="1">
      <w:start w:val="1"/>
      <w:numFmt w:val="lowerLetter"/>
      <w:lvlText w:val="%8."/>
      <w:lvlJc w:val="left"/>
      <w:pPr>
        <w:ind w:left="5760" w:hanging="360"/>
      </w:pPr>
    </w:lvl>
    <w:lvl w:ilvl="8" w:tplc="AB22E9B2" w:tentative="1">
      <w:start w:val="1"/>
      <w:numFmt w:val="lowerRoman"/>
      <w:lvlText w:val="%9."/>
      <w:lvlJc w:val="right"/>
      <w:pPr>
        <w:ind w:left="6480" w:hanging="180"/>
      </w:pPr>
    </w:lvl>
  </w:abstractNum>
  <w:abstractNum w:abstractNumId="150" w15:restartNumberingAfterBreak="0">
    <w:nsid w:val="788B3513"/>
    <w:multiLevelType w:val="hybridMultilevel"/>
    <w:tmpl w:val="B53EA9A2"/>
    <w:lvl w:ilvl="0" w:tplc="E8DCC1F2">
      <w:start w:val="1"/>
      <w:numFmt w:val="decimal"/>
      <w:lvlText w:val="%1."/>
      <w:lvlJc w:val="left"/>
      <w:pPr>
        <w:ind w:left="570" w:hanging="570"/>
      </w:pPr>
      <w:rPr>
        <w:rFonts w:hint="default"/>
        <w:b/>
        <w:i w:val="0"/>
      </w:rPr>
    </w:lvl>
    <w:lvl w:ilvl="1" w:tplc="D6FE9076" w:tentative="1">
      <w:start w:val="1"/>
      <w:numFmt w:val="lowerLetter"/>
      <w:lvlText w:val="%2."/>
      <w:lvlJc w:val="left"/>
      <w:pPr>
        <w:ind w:left="1440" w:hanging="360"/>
      </w:pPr>
    </w:lvl>
    <w:lvl w:ilvl="2" w:tplc="979CCDA0" w:tentative="1">
      <w:start w:val="1"/>
      <w:numFmt w:val="lowerRoman"/>
      <w:lvlText w:val="%3."/>
      <w:lvlJc w:val="right"/>
      <w:pPr>
        <w:ind w:left="2160" w:hanging="180"/>
      </w:pPr>
    </w:lvl>
    <w:lvl w:ilvl="3" w:tplc="2640B9EA" w:tentative="1">
      <w:start w:val="1"/>
      <w:numFmt w:val="decimal"/>
      <w:lvlText w:val="%4."/>
      <w:lvlJc w:val="left"/>
      <w:pPr>
        <w:ind w:left="2880" w:hanging="360"/>
      </w:pPr>
    </w:lvl>
    <w:lvl w:ilvl="4" w:tplc="CE5C4BF6" w:tentative="1">
      <w:start w:val="1"/>
      <w:numFmt w:val="lowerLetter"/>
      <w:lvlText w:val="%5."/>
      <w:lvlJc w:val="left"/>
      <w:pPr>
        <w:ind w:left="3600" w:hanging="360"/>
      </w:pPr>
    </w:lvl>
    <w:lvl w:ilvl="5" w:tplc="85DA7E78" w:tentative="1">
      <w:start w:val="1"/>
      <w:numFmt w:val="lowerRoman"/>
      <w:lvlText w:val="%6."/>
      <w:lvlJc w:val="right"/>
      <w:pPr>
        <w:ind w:left="4320" w:hanging="180"/>
      </w:pPr>
    </w:lvl>
    <w:lvl w:ilvl="6" w:tplc="3362C80C" w:tentative="1">
      <w:start w:val="1"/>
      <w:numFmt w:val="decimal"/>
      <w:lvlText w:val="%7."/>
      <w:lvlJc w:val="left"/>
      <w:pPr>
        <w:ind w:left="5040" w:hanging="360"/>
      </w:pPr>
    </w:lvl>
    <w:lvl w:ilvl="7" w:tplc="19FC5310" w:tentative="1">
      <w:start w:val="1"/>
      <w:numFmt w:val="lowerLetter"/>
      <w:lvlText w:val="%8."/>
      <w:lvlJc w:val="left"/>
      <w:pPr>
        <w:ind w:left="5760" w:hanging="360"/>
      </w:pPr>
    </w:lvl>
    <w:lvl w:ilvl="8" w:tplc="FBBAC4B0" w:tentative="1">
      <w:start w:val="1"/>
      <w:numFmt w:val="lowerRoman"/>
      <w:lvlText w:val="%9."/>
      <w:lvlJc w:val="right"/>
      <w:pPr>
        <w:ind w:left="6480" w:hanging="180"/>
      </w:pPr>
    </w:lvl>
  </w:abstractNum>
  <w:abstractNum w:abstractNumId="151" w15:restartNumberingAfterBreak="0">
    <w:nsid w:val="78E81E2A"/>
    <w:multiLevelType w:val="hybridMultilevel"/>
    <w:tmpl w:val="CE3439D2"/>
    <w:lvl w:ilvl="0" w:tplc="DD92A80C">
      <w:start w:val="1"/>
      <w:numFmt w:val="bullet"/>
      <w:lvlText w:val=""/>
      <w:lvlJc w:val="left"/>
      <w:pPr>
        <w:ind w:left="720" w:hanging="360"/>
      </w:pPr>
      <w:rPr>
        <w:rFonts w:ascii="Symbol" w:hAnsi="Symbol" w:hint="default"/>
      </w:rPr>
    </w:lvl>
    <w:lvl w:ilvl="1" w:tplc="4D9A895C" w:tentative="1">
      <w:start w:val="1"/>
      <w:numFmt w:val="bullet"/>
      <w:lvlText w:val="o"/>
      <w:lvlJc w:val="left"/>
      <w:pPr>
        <w:ind w:left="1440" w:hanging="360"/>
      </w:pPr>
      <w:rPr>
        <w:rFonts w:ascii="Courier New" w:hAnsi="Courier New" w:cs="Courier New" w:hint="default"/>
      </w:rPr>
    </w:lvl>
    <w:lvl w:ilvl="2" w:tplc="03FE9EC0" w:tentative="1">
      <w:start w:val="1"/>
      <w:numFmt w:val="bullet"/>
      <w:lvlText w:val=""/>
      <w:lvlJc w:val="left"/>
      <w:pPr>
        <w:ind w:left="2160" w:hanging="360"/>
      </w:pPr>
      <w:rPr>
        <w:rFonts w:ascii="Wingdings" w:hAnsi="Wingdings" w:hint="default"/>
      </w:rPr>
    </w:lvl>
    <w:lvl w:ilvl="3" w:tplc="A75E5A9C" w:tentative="1">
      <w:start w:val="1"/>
      <w:numFmt w:val="bullet"/>
      <w:lvlText w:val=""/>
      <w:lvlJc w:val="left"/>
      <w:pPr>
        <w:ind w:left="2880" w:hanging="360"/>
      </w:pPr>
      <w:rPr>
        <w:rFonts w:ascii="Symbol" w:hAnsi="Symbol" w:hint="default"/>
      </w:rPr>
    </w:lvl>
    <w:lvl w:ilvl="4" w:tplc="9A2E7250" w:tentative="1">
      <w:start w:val="1"/>
      <w:numFmt w:val="bullet"/>
      <w:lvlText w:val="o"/>
      <w:lvlJc w:val="left"/>
      <w:pPr>
        <w:ind w:left="3600" w:hanging="360"/>
      </w:pPr>
      <w:rPr>
        <w:rFonts w:ascii="Courier New" w:hAnsi="Courier New" w:cs="Courier New" w:hint="default"/>
      </w:rPr>
    </w:lvl>
    <w:lvl w:ilvl="5" w:tplc="DD164184" w:tentative="1">
      <w:start w:val="1"/>
      <w:numFmt w:val="bullet"/>
      <w:lvlText w:val=""/>
      <w:lvlJc w:val="left"/>
      <w:pPr>
        <w:ind w:left="4320" w:hanging="360"/>
      </w:pPr>
      <w:rPr>
        <w:rFonts w:ascii="Wingdings" w:hAnsi="Wingdings" w:hint="default"/>
      </w:rPr>
    </w:lvl>
    <w:lvl w:ilvl="6" w:tplc="E63E845C" w:tentative="1">
      <w:start w:val="1"/>
      <w:numFmt w:val="bullet"/>
      <w:lvlText w:val=""/>
      <w:lvlJc w:val="left"/>
      <w:pPr>
        <w:ind w:left="5040" w:hanging="360"/>
      </w:pPr>
      <w:rPr>
        <w:rFonts w:ascii="Symbol" w:hAnsi="Symbol" w:hint="default"/>
      </w:rPr>
    </w:lvl>
    <w:lvl w:ilvl="7" w:tplc="2BF016A6" w:tentative="1">
      <w:start w:val="1"/>
      <w:numFmt w:val="bullet"/>
      <w:lvlText w:val="o"/>
      <w:lvlJc w:val="left"/>
      <w:pPr>
        <w:ind w:left="5760" w:hanging="360"/>
      </w:pPr>
      <w:rPr>
        <w:rFonts w:ascii="Courier New" w:hAnsi="Courier New" w:cs="Courier New" w:hint="default"/>
      </w:rPr>
    </w:lvl>
    <w:lvl w:ilvl="8" w:tplc="6342593C" w:tentative="1">
      <w:start w:val="1"/>
      <w:numFmt w:val="bullet"/>
      <w:lvlText w:val=""/>
      <w:lvlJc w:val="left"/>
      <w:pPr>
        <w:ind w:left="6480" w:hanging="360"/>
      </w:pPr>
      <w:rPr>
        <w:rFonts w:ascii="Wingdings" w:hAnsi="Wingdings" w:hint="default"/>
      </w:rPr>
    </w:lvl>
  </w:abstractNum>
  <w:abstractNum w:abstractNumId="152" w15:restartNumberingAfterBreak="0">
    <w:nsid w:val="7A07218B"/>
    <w:multiLevelType w:val="hybridMultilevel"/>
    <w:tmpl w:val="DF624516"/>
    <w:lvl w:ilvl="0" w:tplc="AF2260E2">
      <w:start w:val="4"/>
      <w:numFmt w:val="decimal"/>
      <w:lvlText w:val="%1"/>
      <w:lvlJc w:val="left"/>
      <w:pPr>
        <w:ind w:left="1068" w:hanging="708"/>
      </w:pPr>
      <w:rPr>
        <w:rFonts w:asciiTheme="majorBidi" w:hAnsiTheme="majorBidi" w:cstheme="majorBidi" w:hint="default"/>
        <w:b/>
      </w:rPr>
    </w:lvl>
    <w:lvl w:ilvl="1" w:tplc="45EE134C" w:tentative="1">
      <w:start w:val="1"/>
      <w:numFmt w:val="lowerLetter"/>
      <w:lvlText w:val="%2."/>
      <w:lvlJc w:val="left"/>
      <w:pPr>
        <w:ind w:left="1440" w:hanging="360"/>
      </w:pPr>
    </w:lvl>
    <w:lvl w:ilvl="2" w:tplc="B7B4294C" w:tentative="1">
      <w:start w:val="1"/>
      <w:numFmt w:val="lowerRoman"/>
      <w:lvlText w:val="%3."/>
      <w:lvlJc w:val="right"/>
      <w:pPr>
        <w:ind w:left="2160" w:hanging="180"/>
      </w:pPr>
    </w:lvl>
    <w:lvl w:ilvl="3" w:tplc="B6A6AF1C" w:tentative="1">
      <w:start w:val="1"/>
      <w:numFmt w:val="decimal"/>
      <w:lvlText w:val="%4."/>
      <w:lvlJc w:val="left"/>
      <w:pPr>
        <w:ind w:left="2880" w:hanging="360"/>
      </w:pPr>
    </w:lvl>
    <w:lvl w:ilvl="4" w:tplc="32FAFD74" w:tentative="1">
      <w:start w:val="1"/>
      <w:numFmt w:val="lowerLetter"/>
      <w:lvlText w:val="%5."/>
      <w:lvlJc w:val="left"/>
      <w:pPr>
        <w:ind w:left="3600" w:hanging="360"/>
      </w:pPr>
    </w:lvl>
    <w:lvl w:ilvl="5" w:tplc="D96A58A8" w:tentative="1">
      <w:start w:val="1"/>
      <w:numFmt w:val="lowerRoman"/>
      <w:lvlText w:val="%6."/>
      <w:lvlJc w:val="right"/>
      <w:pPr>
        <w:ind w:left="4320" w:hanging="180"/>
      </w:pPr>
    </w:lvl>
    <w:lvl w:ilvl="6" w:tplc="B13254D4" w:tentative="1">
      <w:start w:val="1"/>
      <w:numFmt w:val="decimal"/>
      <w:lvlText w:val="%7."/>
      <w:lvlJc w:val="left"/>
      <w:pPr>
        <w:ind w:left="5040" w:hanging="360"/>
      </w:pPr>
    </w:lvl>
    <w:lvl w:ilvl="7" w:tplc="B268DC88" w:tentative="1">
      <w:start w:val="1"/>
      <w:numFmt w:val="lowerLetter"/>
      <w:lvlText w:val="%8."/>
      <w:lvlJc w:val="left"/>
      <w:pPr>
        <w:ind w:left="5760" w:hanging="360"/>
      </w:pPr>
    </w:lvl>
    <w:lvl w:ilvl="8" w:tplc="EE7A52B4" w:tentative="1">
      <w:start w:val="1"/>
      <w:numFmt w:val="lowerRoman"/>
      <w:lvlText w:val="%9."/>
      <w:lvlJc w:val="right"/>
      <w:pPr>
        <w:ind w:left="6480" w:hanging="180"/>
      </w:pPr>
    </w:lvl>
  </w:abstractNum>
  <w:abstractNum w:abstractNumId="153" w15:restartNumberingAfterBreak="0">
    <w:nsid w:val="7A100D28"/>
    <w:multiLevelType w:val="hybridMultilevel"/>
    <w:tmpl w:val="2F94C0BA"/>
    <w:lvl w:ilvl="0" w:tplc="5BB6A79E">
      <w:start w:val="1"/>
      <w:numFmt w:val="upperLetter"/>
      <w:lvlText w:val="%1."/>
      <w:lvlJc w:val="left"/>
      <w:pPr>
        <w:ind w:left="5670" w:hanging="5670"/>
      </w:pPr>
      <w:rPr>
        <w:rFonts w:hint="default"/>
        <w:b/>
      </w:rPr>
    </w:lvl>
    <w:lvl w:ilvl="1" w:tplc="CBF64E26">
      <w:start w:val="1"/>
      <w:numFmt w:val="decimal"/>
      <w:lvlText w:val="%2."/>
      <w:lvlJc w:val="left"/>
      <w:pPr>
        <w:ind w:left="570" w:hanging="570"/>
      </w:pPr>
      <w:rPr>
        <w:rFonts w:hint="default"/>
        <w:b/>
        <w:i w:val="0"/>
      </w:rPr>
    </w:lvl>
    <w:lvl w:ilvl="2" w:tplc="84E6E762" w:tentative="1">
      <w:start w:val="1"/>
      <w:numFmt w:val="lowerRoman"/>
      <w:lvlText w:val="%3."/>
      <w:lvlJc w:val="right"/>
      <w:pPr>
        <w:ind w:left="2160" w:hanging="180"/>
      </w:pPr>
    </w:lvl>
    <w:lvl w:ilvl="3" w:tplc="2AD4862A" w:tentative="1">
      <w:start w:val="1"/>
      <w:numFmt w:val="decimal"/>
      <w:lvlText w:val="%4."/>
      <w:lvlJc w:val="left"/>
      <w:pPr>
        <w:ind w:left="2880" w:hanging="360"/>
      </w:pPr>
    </w:lvl>
    <w:lvl w:ilvl="4" w:tplc="737A6DA4" w:tentative="1">
      <w:start w:val="1"/>
      <w:numFmt w:val="lowerLetter"/>
      <w:lvlText w:val="%5."/>
      <w:lvlJc w:val="left"/>
      <w:pPr>
        <w:ind w:left="3600" w:hanging="360"/>
      </w:pPr>
    </w:lvl>
    <w:lvl w:ilvl="5" w:tplc="A62EAF6C" w:tentative="1">
      <w:start w:val="1"/>
      <w:numFmt w:val="lowerRoman"/>
      <w:lvlText w:val="%6."/>
      <w:lvlJc w:val="right"/>
      <w:pPr>
        <w:ind w:left="4320" w:hanging="180"/>
      </w:pPr>
    </w:lvl>
    <w:lvl w:ilvl="6" w:tplc="5C0EFA64" w:tentative="1">
      <w:start w:val="1"/>
      <w:numFmt w:val="decimal"/>
      <w:lvlText w:val="%7."/>
      <w:lvlJc w:val="left"/>
      <w:pPr>
        <w:ind w:left="5040" w:hanging="360"/>
      </w:pPr>
    </w:lvl>
    <w:lvl w:ilvl="7" w:tplc="6164B9CC" w:tentative="1">
      <w:start w:val="1"/>
      <w:numFmt w:val="lowerLetter"/>
      <w:lvlText w:val="%8."/>
      <w:lvlJc w:val="left"/>
      <w:pPr>
        <w:ind w:left="5760" w:hanging="360"/>
      </w:pPr>
    </w:lvl>
    <w:lvl w:ilvl="8" w:tplc="7F5C90A8" w:tentative="1">
      <w:start w:val="1"/>
      <w:numFmt w:val="lowerRoman"/>
      <w:lvlText w:val="%9."/>
      <w:lvlJc w:val="right"/>
      <w:pPr>
        <w:ind w:left="6480" w:hanging="180"/>
      </w:pPr>
    </w:lvl>
  </w:abstractNum>
  <w:abstractNum w:abstractNumId="154" w15:restartNumberingAfterBreak="0">
    <w:nsid w:val="7AB5464E"/>
    <w:multiLevelType w:val="hybridMultilevel"/>
    <w:tmpl w:val="E49248C8"/>
    <w:lvl w:ilvl="0" w:tplc="C21679A2">
      <w:start w:val="1"/>
      <w:numFmt w:val="bullet"/>
      <w:lvlText w:val=""/>
      <w:lvlJc w:val="left"/>
      <w:pPr>
        <w:ind w:left="780" w:hanging="360"/>
      </w:pPr>
      <w:rPr>
        <w:rFonts w:ascii="Symbol" w:hAnsi="Symbol" w:hint="default"/>
      </w:rPr>
    </w:lvl>
    <w:lvl w:ilvl="1" w:tplc="C8982D1C" w:tentative="1">
      <w:start w:val="1"/>
      <w:numFmt w:val="bullet"/>
      <w:lvlText w:val="o"/>
      <w:lvlJc w:val="left"/>
      <w:pPr>
        <w:ind w:left="1500" w:hanging="360"/>
      </w:pPr>
      <w:rPr>
        <w:rFonts w:ascii="Courier New" w:hAnsi="Courier New" w:cs="Courier New" w:hint="default"/>
      </w:rPr>
    </w:lvl>
    <w:lvl w:ilvl="2" w:tplc="E92CC4D6" w:tentative="1">
      <w:start w:val="1"/>
      <w:numFmt w:val="bullet"/>
      <w:lvlText w:val=""/>
      <w:lvlJc w:val="left"/>
      <w:pPr>
        <w:ind w:left="2220" w:hanging="360"/>
      </w:pPr>
      <w:rPr>
        <w:rFonts w:ascii="Wingdings" w:hAnsi="Wingdings" w:hint="default"/>
      </w:rPr>
    </w:lvl>
    <w:lvl w:ilvl="3" w:tplc="D16E11FE" w:tentative="1">
      <w:start w:val="1"/>
      <w:numFmt w:val="bullet"/>
      <w:lvlText w:val=""/>
      <w:lvlJc w:val="left"/>
      <w:pPr>
        <w:ind w:left="2940" w:hanging="360"/>
      </w:pPr>
      <w:rPr>
        <w:rFonts w:ascii="Symbol" w:hAnsi="Symbol" w:hint="default"/>
      </w:rPr>
    </w:lvl>
    <w:lvl w:ilvl="4" w:tplc="8674A1A6" w:tentative="1">
      <w:start w:val="1"/>
      <w:numFmt w:val="bullet"/>
      <w:lvlText w:val="o"/>
      <w:lvlJc w:val="left"/>
      <w:pPr>
        <w:ind w:left="3660" w:hanging="360"/>
      </w:pPr>
      <w:rPr>
        <w:rFonts w:ascii="Courier New" w:hAnsi="Courier New" w:cs="Courier New" w:hint="default"/>
      </w:rPr>
    </w:lvl>
    <w:lvl w:ilvl="5" w:tplc="DA70B6A2" w:tentative="1">
      <w:start w:val="1"/>
      <w:numFmt w:val="bullet"/>
      <w:lvlText w:val=""/>
      <w:lvlJc w:val="left"/>
      <w:pPr>
        <w:ind w:left="4380" w:hanging="360"/>
      </w:pPr>
      <w:rPr>
        <w:rFonts w:ascii="Wingdings" w:hAnsi="Wingdings" w:hint="default"/>
      </w:rPr>
    </w:lvl>
    <w:lvl w:ilvl="6" w:tplc="DC5AECB2" w:tentative="1">
      <w:start w:val="1"/>
      <w:numFmt w:val="bullet"/>
      <w:lvlText w:val=""/>
      <w:lvlJc w:val="left"/>
      <w:pPr>
        <w:ind w:left="5100" w:hanging="360"/>
      </w:pPr>
      <w:rPr>
        <w:rFonts w:ascii="Symbol" w:hAnsi="Symbol" w:hint="default"/>
      </w:rPr>
    </w:lvl>
    <w:lvl w:ilvl="7" w:tplc="EF981EA2" w:tentative="1">
      <w:start w:val="1"/>
      <w:numFmt w:val="bullet"/>
      <w:lvlText w:val="o"/>
      <w:lvlJc w:val="left"/>
      <w:pPr>
        <w:ind w:left="5820" w:hanging="360"/>
      </w:pPr>
      <w:rPr>
        <w:rFonts w:ascii="Courier New" w:hAnsi="Courier New" w:cs="Courier New" w:hint="default"/>
      </w:rPr>
    </w:lvl>
    <w:lvl w:ilvl="8" w:tplc="98F226BC" w:tentative="1">
      <w:start w:val="1"/>
      <w:numFmt w:val="bullet"/>
      <w:lvlText w:val=""/>
      <w:lvlJc w:val="left"/>
      <w:pPr>
        <w:ind w:left="6540" w:hanging="360"/>
      </w:pPr>
      <w:rPr>
        <w:rFonts w:ascii="Wingdings" w:hAnsi="Wingdings" w:hint="default"/>
      </w:rPr>
    </w:lvl>
  </w:abstractNum>
  <w:abstractNum w:abstractNumId="155" w15:restartNumberingAfterBreak="0">
    <w:nsid w:val="7B177905"/>
    <w:multiLevelType w:val="hybridMultilevel"/>
    <w:tmpl w:val="18F4B7AE"/>
    <w:lvl w:ilvl="0" w:tplc="62CEE7D6">
      <w:start w:val="1"/>
      <w:numFmt w:val="decimal"/>
      <w:lvlText w:val="%1."/>
      <w:lvlJc w:val="left"/>
      <w:pPr>
        <w:ind w:left="720" w:hanging="360"/>
      </w:pPr>
    </w:lvl>
    <w:lvl w:ilvl="1" w:tplc="A42469E2" w:tentative="1">
      <w:start w:val="1"/>
      <w:numFmt w:val="lowerLetter"/>
      <w:lvlText w:val="%2."/>
      <w:lvlJc w:val="left"/>
      <w:pPr>
        <w:ind w:left="1440" w:hanging="360"/>
      </w:pPr>
    </w:lvl>
    <w:lvl w:ilvl="2" w:tplc="92125160" w:tentative="1">
      <w:start w:val="1"/>
      <w:numFmt w:val="lowerRoman"/>
      <w:lvlText w:val="%3."/>
      <w:lvlJc w:val="right"/>
      <w:pPr>
        <w:ind w:left="2160" w:hanging="180"/>
      </w:pPr>
    </w:lvl>
    <w:lvl w:ilvl="3" w:tplc="389C1952" w:tentative="1">
      <w:start w:val="1"/>
      <w:numFmt w:val="decimal"/>
      <w:lvlText w:val="%4."/>
      <w:lvlJc w:val="left"/>
      <w:pPr>
        <w:ind w:left="2880" w:hanging="360"/>
      </w:pPr>
    </w:lvl>
    <w:lvl w:ilvl="4" w:tplc="C34E0DDA" w:tentative="1">
      <w:start w:val="1"/>
      <w:numFmt w:val="lowerLetter"/>
      <w:lvlText w:val="%5."/>
      <w:lvlJc w:val="left"/>
      <w:pPr>
        <w:ind w:left="3600" w:hanging="360"/>
      </w:pPr>
    </w:lvl>
    <w:lvl w:ilvl="5" w:tplc="C3C60684" w:tentative="1">
      <w:start w:val="1"/>
      <w:numFmt w:val="lowerRoman"/>
      <w:lvlText w:val="%6."/>
      <w:lvlJc w:val="right"/>
      <w:pPr>
        <w:ind w:left="4320" w:hanging="180"/>
      </w:pPr>
    </w:lvl>
    <w:lvl w:ilvl="6" w:tplc="3A4CDB56" w:tentative="1">
      <w:start w:val="1"/>
      <w:numFmt w:val="decimal"/>
      <w:lvlText w:val="%7."/>
      <w:lvlJc w:val="left"/>
      <w:pPr>
        <w:ind w:left="5040" w:hanging="360"/>
      </w:pPr>
    </w:lvl>
    <w:lvl w:ilvl="7" w:tplc="15D054F4" w:tentative="1">
      <w:start w:val="1"/>
      <w:numFmt w:val="lowerLetter"/>
      <w:lvlText w:val="%8."/>
      <w:lvlJc w:val="left"/>
      <w:pPr>
        <w:ind w:left="5760" w:hanging="360"/>
      </w:pPr>
    </w:lvl>
    <w:lvl w:ilvl="8" w:tplc="8D244438" w:tentative="1">
      <w:start w:val="1"/>
      <w:numFmt w:val="lowerRoman"/>
      <w:lvlText w:val="%9."/>
      <w:lvlJc w:val="right"/>
      <w:pPr>
        <w:ind w:left="6480" w:hanging="180"/>
      </w:pPr>
    </w:lvl>
  </w:abstractNum>
  <w:abstractNum w:abstractNumId="156" w15:restartNumberingAfterBreak="0">
    <w:nsid w:val="7B6A5EA1"/>
    <w:multiLevelType w:val="hybridMultilevel"/>
    <w:tmpl w:val="22E28FC2"/>
    <w:lvl w:ilvl="0" w:tplc="96522BA2">
      <w:start w:val="17"/>
      <w:numFmt w:val="decimal"/>
      <w:lvlText w:val="%1."/>
      <w:lvlJc w:val="left"/>
      <w:pPr>
        <w:ind w:left="360" w:hanging="360"/>
      </w:pPr>
      <w:rPr>
        <w:rFonts w:hint="default"/>
        <w:b/>
        <w:i w:val="0"/>
      </w:rPr>
    </w:lvl>
    <w:lvl w:ilvl="1" w:tplc="3306E7A6" w:tentative="1">
      <w:start w:val="1"/>
      <w:numFmt w:val="lowerLetter"/>
      <w:lvlText w:val="%2."/>
      <w:lvlJc w:val="left"/>
      <w:pPr>
        <w:ind w:left="1080" w:hanging="360"/>
      </w:pPr>
    </w:lvl>
    <w:lvl w:ilvl="2" w:tplc="67DE4F12" w:tentative="1">
      <w:start w:val="1"/>
      <w:numFmt w:val="lowerRoman"/>
      <w:lvlText w:val="%3."/>
      <w:lvlJc w:val="right"/>
      <w:pPr>
        <w:ind w:left="1800" w:hanging="180"/>
      </w:pPr>
    </w:lvl>
    <w:lvl w:ilvl="3" w:tplc="D0920948" w:tentative="1">
      <w:start w:val="1"/>
      <w:numFmt w:val="decimal"/>
      <w:lvlText w:val="%4."/>
      <w:lvlJc w:val="left"/>
      <w:pPr>
        <w:ind w:left="2520" w:hanging="360"/>
      </w:pPr>
    </w:lvl>
    <w:lvl w:ilvl="4" w:tplc="64DA6AEA" w:tentative="1">
      <w:start w:val="1"/>
      <w:numFmt w:val="lowerLetter"/>
      <w:lvlText w:val="%5."/>
      <w:lvlJc w:val="left"/>
      <w:pPr>
        <w:ind w:left="3240" w:hanging="360"/>
      </w:pPr>
    </w:lvl>
    <w:lvl w:ilvl="5" w:tplc="0AD4A6FA" w:tentative="1">
      <w:start w:val="1"/>
      <w:numFmt w:val="lowerRoman"/>
      <w:lvlText w:val="%6."/>
      <w:lvlJc w:val="right"/>
      <w:pPr>
        <w:ind w:left="3960" w:hanging="180"/>
      </w:pPr>
    </w:lvl>
    <w:lvl w:ilvl="6" w:tplc="69A694D8" w:tentative="1">
      <w:start w:val="1"/>
      <w:numFmt w:val="decimal"/>
      <w:lvlText w:val="%7."/>
      <w:lvlJc w:val="left"/>
      <w:pPr>
        <w:ind w:left="4680" w:hanging="360"/>
      </w:pPr>
    </w:lvl>
    <w:lvl w:ilvl="7" w:tplc="A1023C5A" w:tentative="1">
      <w:start w:val="1"/>
      <w:numFmt w:val="lowerLetter"/>
      <w:lvlText w:val="%8."/>
      <w:lvlJc w:val="left"/>
      <w:pPr>
        <w:ind w:left="5400" w:hanging="360"/>
      </w:pPr>
    </w:lvl>
    <w:lvl w:ilvl="8" w:tplc="A1247C40" w:tentative="1">
      <w:start w:val="1"/>
      <w:numFmt w:val="lowerRoman"/>
      <w:lvlText w:val="%9."/>
      <w:lvlJc w:val="right"/>
      <w:pPr>
        <w:ind w:left="6120" w:hanging="180"/>
      </w:pPr>
    </w:lvl>
  </w:abstractNum>
  <w:abstractNum w:abstractNumId="157" w15:restartNumberingAfterBreak="0">
    <w:nsid w:val="7C837E04"/>
    <w:multiLevelType w:val="hybridMultilevel"/>
    <w:tmpl w:val="40F6A26C"/>
    <w:lvl w:ilvl="0" w:tplc="1956524A">
      <w:start w:val="1"/>
      <w:numFmt w:val="bullet"/>
      <w:lvlText w:val=""/>
      <w:lvlJc w:val="left"/>
      <w:pPr>
        <w:ind w:left="720" w:hanging="360"/>
      </w:pPr>
      <w:rPr>
        <w:rFonts w:ascii="Symbol" w:hAnsi="Symbol" w:hint="default"/>
      </w:rPr>
    </w:lvl>
    <w:lvl w:ilvl="1" w:tplc="3446C95A" w:tentative="1">
      <w:start w:val="1"/>
      <w:numFmt w:val="bullet"/>
      <w:lvlText w:val="o"/>
      <w:lvlJc w:val="left"/>
      <w:pPr>
        <w:ind w:left="1440" w:hanging="360"/>
      </w:pPr>
      <w:rPr>
        <w:rFonts w:ascii="Courier New" w:hAnsi="Courier New" w:cs="Courier New" w:hint="default"/>
      </w:rPr>
    </w:lvl>
    <w:lvl w:ilvl="2" w:tplc="202ED516" w:tentative="1">
      <w:start w:val="1"/>
      <w:numFmt w:val="bullet"/>
      <w:lvlText w:val=""/>
      <w:lvlJc w:val="left"/>
      <w:pPr>
        <w:ind w:left="2160" w:hanging="360"/>
      </w:pPr>
      <w:rPr>
        <w:rFonts w:ascii="Wingdings" w:hAnsi="Wingdings" w:hint="default"/>
      </w:rPr>
    </w:lvl>
    <w:lvl w:ilvl="3" w:tplc="4C724528" w:tentative="1">
      <w:start w:val="1"/>
      <w:numFmt w:val="bullet"/>
      <w:lvlText w:val=""/>
      <w:lvlJc w:val="left"/>
      <w:pPr>
        <w:ind w:left="2880" w:hanging="360"/>
      </w:pPr>
      <w:rPr>
        <w:rFonts w:ascii="Symbol" w:hAnsi="Symbol" w:hint="default"/>
      </w:rPr>
    </w:lvl>
    <w:lvl w:ilvl="4" w:tplc="7278EE1C" w:tentative="1">
      <w:start w:val="1"/>
      <w:numFmt w:val="bullet"/>
      <w:lvlText w:val="o"/>
      <w:lvlJc w:val="left"/>
      <w:pPr>
        <w:ind w:left="3600" w:hanging="360"/>
      </w:pPr>
      <w:rPr>
        <w:rFonts w:ascii="Courier New" w:hAnsi="Courier New" w:cs="Courier New" w:hint="default"/>
      </w:rPr>
    </w:lvl>
    <w:lvl w:ilvl="5" w:tplc="363E73BA" w:tentative="1">
      <w:start w:val="1"/>
      <w:numFmt w:val="bullet"/>
      <w:lvlText w:val=""/>
      <w:lvlJc w:val="left"/>
      <w:pPr>
        <w:ind w:left="4320" w:hanging="360"/>
      </w:pPr>
      <w:rPr>
        <w:rFonts w:ascii="Wingdings" w:hAnsi="Wingdings" w:hint="default"/>
      </w:rPr>
    </w:lvl>
    <w:lvl w:ilvl="6" w:tplc="0BFC349A" w:tentative="1">
      <w:start w:val="1"/>
      <w:numFmt w:val="bullet"/>
      <w:lvlText w:val=""/>
      <w:lvlJc w:val="left"/>
      <w:pPr>
        <w:ind w:left="5040" w:hanging="360"/>
      </w:pPr>
      <w:rPr>
        <w:rFonts w:ascii="Symbol" w:hAnsi="Symbol" w:hint="default"/>
      </w:rPr>
    </w:lvl>
    <w:lvl w:ilvl="7" w:tplc="68760DAE" w:tentative="1">
      <w:start w:val="1"/>
      <w:numFmt w:val="bullet"/>
      <w:lvlText w:val="o"/>
      <w:lvlJc w:val="left"/>
      <w:pPr>
        <w:ind w:left="5760" w:hanging="360"/>
      </w:pPr>
      <w:rPr>
        <w:rFonts w:ascii="Courier New" w:hAnsi="Courier New" w:cs="Courier New" w:hint="default"/>
      </w:rPr>
    </w:lvl>
    <w:lvl w:ilvl="8" w:tplc="5280654A" w:tentative="1">
      <w:start w:val="1"/>
      <w:numFmt w:val="bullet"/>
      <w:lvlText w:val=""/>
      <w:lvlJc w:val="left"/>
      <w:pPr>
        <w:ind w:left="6480" w:hanging="360"/>
      </w:pPr>
      <w:rPr>
        <w:rFonts w:ascii="Wingdings" w:hAnsi="Wingdings" w:hint="default"/>
      </w:rPr>
    </w:lvl>
  </w:abstractNum>
  <w:abstractNum w:abstractNumId="158" w15:restartNumberingAfterBreak="0">
    <w:nsid w:val="7C924B2C"/>
    <w:multiLevelType w:val="hybridMultilevel"/>
    <w:tmpl w:val="22E28FC2"/>
    <w:lvl w:ilvl="0" w:tplc="E69CA978">
      <w:start w:val="17"/>
      <w:numFmt w:val="decimal"/>
      <w:lvlText w:val="%1."/>
      <w:lvlJc w:val="left"/>
      <w:pPr>
        <w:ind w:left="360" w:hanging="360"/>
      </w:pPr>
      <w:rPr>
        <w:rFonts w:hint="default"/>
        <w:b/>
        <w:i w:val="0"/>
      </w:rPr>
    </w:lvl>
    <w:lvl w:ilvl="1" w:tplc="0AD6FAB8" w:tentative="1">
      <w:start w:val="1"/>
      <w:numFmt w:val="lowerLetter"/>
      <w:lvlText w:val="%2."/>
      <w:lvlJc w:val="left"/>
      <w:pPr>
        <w:ind w:left="1080" w:hanging="360"/>
      </w:pPr>
    </w:lvl>
    <w:lvl w:ilvl="2" w:tplc="0180EA54" w:tentative="1">
      <w:start w:val="1"/>
      <w:numFmt w:val="lowerRoman"/>
      <w:lvlText w:val="%3."/>
      <w:lvlJc w:val="right"/>
      <w:pPr>
        <w:ind w:left="1800" w:hanging="180"/>
      </w:pPr>
    </w:lvl>
    <w:lvl w:ilvl="3" w:tplc="1FAA005E" w:tentative="1">
      <w:start w:val="1"/>
      <w:numFmt w:val="decimal"/>
      <w:lvlText w:val="%4."/>
      <w:lvlJc w:val="left"/>
      <w:pPr>
        <w:ind w:left="2520" w:hanging="360"/>
      </w:pPr>
    </w:lvl>
    <w:lvl w:ilvl="4" w:tplc="72E2CAC0" w:tentative="1">
      <w:start w:val="1"/>
      <w:numFmt w:val="lowerLetter"/>
      <w:lvlText w:val="%5."/>
      <w:lvlJc w:val="left"/>
      <w:pPr>
        <w:ind w:left="3240" w:hanging="360"/>
      </w:pPr>
    </w:lvl>
    <w:lvl w:ilvl="5" w:tplc="A830B802" w:tentative="1">
      <w:start w:val="1"/>
      <w:numFmt w:val="lowerRoman"/>
      <w:lvlText w:val="%6."/>
      <w:lvlJc w:val="right"/>
      <w:pPr>
        <w:ind w:left="3960" w:hanging="180"/>
      </w:pPr>
    </w:lvl>
    <w:lvl w:ilvl="6" w:tplc="A878AF58" w:tentative="1">
      <w:start w:val="1"/>
      <w:numFmt w:val="decimal"/>
      <w:lvlText w:val="%7."/>
      <w:lvlJc w:val="left"/>
      <w:pPr>
        <w:ind w:left="4680" w:hanging="360"/>
      </w:pPr>
    </w:lvl>
    <w:lvl w:ilvl="7" w:tplc="77A2F1A8" w:tentative="1">
      <w:start w:val="1"/>
      <w:numFmt w:val="lowerLetter"/>
      <w:lvlText w:val="%8."/>
      <w:lvlJc w:val="left"/>
      <w:pPr>
        <w:ind w:left="5400" w:hanging="360"/>
      </w:pPr>
    </w:lvl>
    <w:lvl w:ilvl="8" w:tplc="683C58B2" w:tentative="1">
      <w:start w:val="1"/>
      <w:numFmt w:val="lowerRoman"/>
      <w:lvlText w:val="%9."/>
      <w:lvlJc w:val="right"/>
      <w:pPr>
        <w:ind w:left="6120" w:hanging="180"/>
      </w:pPr>
    </w:lvl>
  </w:abstractNum>
  <w:abstractNum w:abstractNumId="159" w15:restartNumberingAfterBreak="0">
    <w:nsid w:val="7EE91399"/>
    <w:multiLevelType w:val="hybridMultilevel"/>
    <w:tmpl w:val="F670AB8E"/>
    <w:lvl w:ilvl="0" w:tplc="84CC00A8">
      <w:start w:val="1"/>
      <w:numFmt w:val="bullet"/>
      <w:lvlText w:val=""/>
      <w:lvlJc w:val="left"/>
      <w:pPr>
        <w:ind w:left="470" w:hanging="360"/>
      </w:pPr>
      <w:rPr>
        <w:rFonts w:ascii="Symbol" w:hAnsi="Symbol" w:hint="default"/>
      </w:rPr>
    </w:lvl>
    <w:lvl w:ilvl="1" w:tplc="991686A4" w:tentative="1">
      <w:start w:val="1"/>
      <w:numFmt w:val="bullet"/>
      <w:lvlText w:val="o"/>
      <w:lvlJc w:val="left"/>
      <w:pPr>
        <w:ind w:left="1440" w:hanging="360"/>
      </w:pPr>
      <w:rPr>
        <w:rFonts w:ascii="Courier New" w:hAnsi="Courier New" w:cs="Courier New" w:hint="default"/>
      </w:rPr>
    </w:lvl>
    <w:lvl w:ilvl="2" w:tplc="EB1E8BC0" w:tentative="1">
      <w:start w:val="1"/>
      <w:numFmt w:val="bullet"/>
      <w:lvlText w:val=""/>
      <w:lvlJc w:val="left"/>
      <w:pPr>
        <w:ind w:left="2160" w:hanging="360"/>
      </w:pPr>
      <w:rPr>
        <w:rFonts w:ascii="Wingdings" w:hAnsi="Wingdings" w:hint="default"/>
      </w:rPr>
    </w:lvl>
    <w:lvl w:ilvl="3" w:tplc="ECF03546" w:tentative="1">
      <w:start w:val="1"/>
      <w:numFmt w:val="bullet"/>
      <w:lvlText w:val=""/>
      <w:lvlJc w:val="left"/>
      <w:pPr>
        <w:ind w:left="2880" w:hanging="360"/>
      </w:pPr>
      <w:rPr>
        <w:rFonts w:ascii="Symbol" w:hAnsi="Symbol" w:hint="default"/>
      </w:rPr>
    </w:lvl>
    <w:lvl w:ilvl="4" w:tplc="29C4A176" w:tentative="1">
      <w:start w:val="1"/>
      <w:numFmt w:val="bullet"/>
      <w:lvlText w:val="o"/>
      <w:lvlJc w:val="left"/>
      <w:pPr>
        <w:ind w:left="3600" w:hanging="360"/>
      </w:pPr>
      <w:rPr>
        <w:rFonts w:ascii="Courier New" w:hAnsi="Courier New" w:cs="Courier New" w:hint="default"/>
      </w:rPr>
    </w:lvl>
    <w:lvl w:ilvl="5" w:tplc="9F54E94A" w:tentative="1">
      <w:start w:val="1"/>
      <w:numFmt w:val="bullet"/>
      <w:lvlText w:val=""/>
      <w:lvlJc w:val="left"/>
      <w:pPr>
        <w:ind w:left="4320" w:hanging="360"/>
      </w:pPr>
      <w:rPr>
        <w:rFonts w:ascii="Wingdings" w:hAnsi="Wingdings" w:hint="default"/>
      </w:rPr>
    </w:lvl>
    <w:lvl w:ilvl="6" w:tplc="5BBA5560" w:tentative="1">
      <w:start w:val="1"/>
      <w:numFmt w:val="bullet"/>
      <w:lvlText w:val=""/>
      <w:lvlJc w:val="left"/>
      <w:pPr>
        <w:ind w:left="5040" w:hanging="360"/>
      </w:pPr>
      <w:rPr>
        <w:rFonts w:ascii="Symbol" w:hAnsi="Symbol" w:hint="default"/>
      </w:rPr>
    </w:lvl>
    <w:lvl w:ilvl="7" w:tplc="AD705290" w:tentative="1">
      <w:start w:val="1"/>
      <w:numFmt w:val="bullet"/>
      <w:lvlText w:val="o"/>
      <w:lvlJc w:val="left"/>
      <w:pPr>
        <w:ind w:left="5760" w:hanging="360"/>
      </w:pPr>
      <w:rPr>
        <w:rFonts w:ascii="Courier New" w:hAnsi="Courier New" w:cs="Courier New" w:hint="default"/>
      </w:rPr>
    </w:lvl>
    <w:lvl w:ilvl="8" w:tplc="AEDEEA62" w:tentative="1">
      <w:start w:val="1"/>
      <w:numFmt w:val="bullet"/>
      <w:lvlText w:val=""/>
      <w:lvlJc w:val="left"/>
      <w:pPr>
        <w:ind w:left="6480" w:hanging="360"/>
      </w:pPr>
      <w:rPr>
        <w:rFonts w:ascii="Wingdings" w:hAnsi="Wingdings" w:hint="default"/>
      </w:rPr>
    </w:lvl>
  </w:abstractNum>
  <w:abstractNum w:abstractNumId="160" w15:restartNumberingAfterBreak="0">
    <w:nsid w:val="7F8B53CC"/>
    <w:multiLevelType w:val="hybridMultilevel"/>
    <w:tmpl w:val="0C767762"/>
    <w:lvl w:ilvl="0" w:tplc="C0A625B4">
      <w:start w:val="1"/>
      <w:numFmt w:val="bullet"/>
      <w:lvlText w:val=""/>
      <w:lvlJc w:val="left"/>
      <w:pPr>
        <w:tabs>
          <w:tab w:val="num" w:pos="720"/>
        </w:tabs>
        <w:ind w:left="720" w:hanging="360"/>
      </w:pPr>
      <w:rPr>
        <w:rFonts w:ascii="Wingdings" w:hAnsi="Wingdings" w:hint="default"/>
      </w:rPr>
    </w:lvl>
    <w:lvl w:ilvl="1" w:tplc="B1B61F5E" w:tentative="1">
      <w:start w:val="1"/>
      <w:numFmt w:val="bullet"/>
      <w:lvlText w:val="o"/>
      <w:lvlJc w:val="left"/>
      <w:pPr>
        <w:tabs>
          <w:tab w:val="num" w:pos="1440"/>
        </w:tabs>
        <w:ind w:left="1440" w:hanging="360"/>
      </w:pPr>
      <w:rPr>
        <w:rFonts w:ascii="Courier New" w:hAnsi="Courier New" w:cs="Courier New" w:hint="default"/>
      </w:rPr>
    </w:lvl>
    <w:lvl w:ilvl="2" w:tplc="D89A080A" w:tentative="1">
      <w:start w:val="1"/>
      <w:numFmt w:val="bullet"/>
      <w:lvlText w:val=""/>
      <w:lvlJc w:val="left"/>
      <w:pPr>
        <w:tabs>
          <w:tab w:val="num" w:pos="2160"/>
        </w:tabs>
        <w:ind w:left="2160" w:hanging="360"/>
      </w:pPr>
      <w:rPr>
        <w:rFonts w:ascii="Wingdings" w:hAnsi="Wingdings" w:hint="default"/>
      </w:rPr>
    </w:lvl>
    <w:lvl w:ilvl="3" w:tplc="DA96467E" w:tentative="1">
      <w:start w:val="1"/>
      <w:numFmt w:val="bullet"/>
      <w:lvlText w:val=""/>
      <w:lvlJc w:val="left"/>
      <w:pPr>
        <w:tabs>
          <w:tab w:val="num" w:pos="2880"/>
        </w:tabs>
        <w:ind w:left="2880" w:hanging="360"/>
      </w:pPr>
      <w:rPr>
        <w:rFonts w:ascii="Symbol" w:hAnsi="Symbol" w:hint="default"/>
      </w:rPr>
    </w:lvl>
    <w:lvl w:ilvl="4" w:tplc="9FCE2C82" w:tentative="1">
      <w:start w:val="1"/>
      <w:numFmt w:val="bullet"/>
      <w:lvlText w:val="o"/>
      <w:lvlJc w:val="left"/>
      <w:pPr>
        <w:tabs>
          <w:tab w:val="num" w:pos="3600"/>
        </w:tabs>
        <w:ind w:left="3600" w:hanging="360"/>
      </w:pPr>
      <w:rPr>
        <w:rFonts w:ascii="Courier New" w:hAnsi="Courier New" w:cs="Courier New" w:hint="default"/>
      </w:rPr>
    </w:lvl>
    <w:lvl w:ilvl="5" w:tplc="DDCC9752" w:tentative="1">
      <w:start w:val="1"/>
      <w:numFmt w:val="bullet"/>
      <w:lvlText w:val=""/>
      <w:lvlJc w:val="left"/>
      <w:pPr>
        <w:tabs>
          <w:tab w:val="num" w:pos="4320"/>
        </w:tabs>
        <w:ind w:left="4320" w:hanging="360"/>
      </w:pPr>
      <w:rPr>
        <w:rFonts w:ascii="Wingdings" w:hAnsi="Wingdings" w:hint="default"/>
      </w:rPr>
    </w:lvl>
    <w:lvl w:ilvl="6" w:tplc="960A6B18" w:tentative="1">
      <w:start w:val="1"/>
      <w:numFmt w:val="bullet"/>
      <w:lvlText w:val=""/>
      <w:lvlJc w:val="left"/>
      <w:pPr>
        <w:tabs>
          <w:tab w:val="num" w:pos="5040"/>
        </w:tabs>
        <w:ind w:left="5040" w:hanging="360"/>
      </w:pPr>
      <w:rPr>
        <w:rFonts w:ascii="Symbol" w:hAnsi="Symbol" w:hint="default"/>
      </w:rPr>
    </w:lvl>
    <w:lvl w:ilvl="7" w:tplc="EF8EB8BA" w:tentative="1">
      <w:start w:val="1"/>
      <w:numFmt w:val="bullet"/>
      <w:lvlText w:val="o"/>
      <w:lvlJc w:val="left"/>
      <w:pPr>
        <w:tabs>
          <w:tab w:val="num" w:pos="5760"/>
        </w:tabs>
        <w:ind w:left="5760" w:hanging="360"/>
      </w:pPr>
      <w:rPr>
        <w:rFonts w:ascii="Courier New" w:hAnsi="Courier New" w:cs="Courier New" w:hint="default"/>
      </w:rPr>
    </w:lvl>
    <w:lvl w:ilvl="8" w:tplc="60925CAC" w:tentative="1">
      <w:start w:val="1"/>
      <w:numFmt w:val="bullet"/>
      <w:lvlText w:val=""/>
      <w:lvlJc w:val="left"/>
      <w:pPr>
        <w:tabs>
          <w:tab w:val="num" w:pos="6480"/>
        </w:tabs>
        <w:ind w:left="6480" w:hanging="360"/>
      </w:pPr>
      <w:rPr>
        <w:rFonts w:ascii="Wingdings" w:hAnsi="Wingdings" w:hint="default"/>
      </w:rPr>
    </w:lvl>
  </w:abstractNum>
  <w:num w:numId="1">
    <w:abstractNumId w:val="75"/>
  </w:num>
  <w:num w:numId="2">
    <w:abstractNumId w:val="49"/>
  </w:num>
  <w:num w:numId="3">
    <w:abstractNumId w:val="48"/>
  </w:num>
  <w:num w:numId="4">
    <w:abstractNumId w:val="71"/>
  </w:num>
  <w:num w:numId="5">
    <w:abstractNumId w:val="147"/>
  </w:num>
  <w:num w:numId="6">
    <w:abstractNumId w:val="93"/>
  </w:num>
  <w:num w:numId="7">
    <w:abstractNumId w:val="89"/>
  </w:num>
  <w:num w:numId="8">
    <w:abstractNumId w:val="88"/>
  </w:num>
  <w:num w:numId="9">
    <w:abstractNumId w:val="142"/>
  </w:num>
  <w:num w:numId="10">
    <w:abstractNumId w:val="56"/>
  </w:num>
  <w:num w:numId="11">
    <w:abstractNumId w:val="107"/>
  </w:num>
  <w:num w:numId="12">
    <w:abstractNumId w:val="144"/>
  </w:num>
  <w:num w:numId="13">
    <w:abstractNumId w:val="60"/>
  </w:num>
  <w:num w:numId="14">
    <w:abstractNumId w:val="159"/>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13"/>
  </w:num>
  <w:num w:numId="26">
    <w:abstractNumId w:val="50"/>
  </w:num>
  <w:num w:numId="27">
    <w:abstractNumId w:val="72"/>
  </w:num>
  <w:num w:numId="28">
    <w:abstractNumId w:val="86"/>
  </w:num>
  <w:num w:numId="29">
    <w:abstractNumId w:val="41"/>
  </w:num>
  <w:num w:numId="30">
    <w:abstractNumId w:val="110"/>
  </w:num>
  <w:num w:numId="31">
    <w:abstractNumId w:val="21"/>
  </w:num>
  <w:num w:numId="32">
    <w:abstractNumId w:val="22"/>
  </w:num>
  <w:num w:numId="33">
    <w:abstractNumId w:val="73"/>
  </w:num>
  <w:num w:numId="34">
    <w:abstractNumId w:val="92"/>
  </w:num>
  <w:num w:numId="35">
    <w:abstractNumId w:val="30"/>
  </w:num>
  <w:num w:numId="36">
    <w:abstractNumId w:val="33"/>
  </w:num>
  <w:num w:numId="37">
    <w:abstractNumId w:val="65"/>
  </w:num>
  <w:num w:numId="38">
    <w:abstractNumId w:val="109"/>
  </w:num>
  <w:num w:numId="39">
    <w:abstractNumId w:val="153"/>
  </w:num>
  <w:num w:numId="40">
    <w:abstractNumId w:val="35"/>
  </w:num>
  <w:num w:numId="41">
    <w:abstractNumId w:val="98"/>
  </w:num>
  <w:num w:numId="42">
    <w:abstractNumId w:val="29"/>
  </w:num>
  <w:num w:numId="43">
    <w:abstractNumId w:val="79"/>
  </w:num>
  <w:num w:numId="44">
    <w:abstractNumId w:val="115"/>
  </w:num>
  <w:num w:numId="45">
    <w:abstractNumId w:val="135"/>
  </w:num>
  <w:num w:numId="46">
    <w:abstractNumId w:val="122"/>
  </w:num>
  <w:num w:numId="47">
    <w:abstractNumId w:val="61"/>
  </w:num>
  <w:num w:numId="48">
    <w:abstractNumId w:val="156"/>
  </w:num>
  <w:num w:numId="49">
    <w:abstractNumId w:val="96"/>
  </w:num>
  <w:num w:numId="50">
    <w:abstractNumId w:val="158"/>
  </w:num>
  <w:num w:numId="51">
    <w:abstractNumId w:val="124"/>
  </w:num>
  <w:num w:numId="52">
    <w:abstractNumId w:val="54"/>
  </w:num>
  <w:num w:numId="53">
    <w:abstractNumId w:val="151"/>
  </w:num>
  <w:num w:numId="54">
    <w:abstractNumId w:val="24"/>
  </w:num>
  <w:num w:numId="55">
    <w:abstractNumId w:val="138"/>
  </w:num>
  <w:num w:numId="56">
    <w:abstractNumId w:val="136"/>
  </w:num>
  <w:num w:numId="57">
    <w:abstractNumId w:val="66"/>
  </w:num>
  <w:num w:numId="58">
    <w:abstractNumId w:val="59"/>
  </w:num>
  <w:num w:numId="59">
    <w:abstractNumId w:val="52"/>
  </w:num>
  <w:num w:numId="60">
    <w:abstractNumId w:val="123"/>
  </w:num>
  <w:num w:numId="61">
    <w:abstractNumId w:val="127"/>
  </w:num>
  <w:num w:numId="62">
    <w:abstractNumId w:val="128"/>
  </w:num>
  <w:num w:numId="63">
    <w:abstractNumId w:val="150"/>
  </w:num>
  <w:num w:numId="64">
    <w:abstractNumId w:val="26"/>
  </w:num>
  <w:num w:numId="65">
    <w:abstractNumId w:val="44"/>
  </w:num>
  <w:num w:numId="66">
    <w:abstractNumId w:val="32"/>
  </w:num>
  <w:num w:numId="67">
    <w:abstractNumId w:val="81"/>
  </w:num>
  <w:num w:numId="68">
    <w:abstractNumId w:val="116"/>
  </w:num>
  <w:num w:numId="69">
    <w:abstractNumId w:val="101"/>
  </w:num>
  <w:num w:numId="70">
    <w:abstractNumId w:val="139"/>
  </w:num>
  <w:num w:numId="71">
    <w:abstractNumId w:val="74"/>
  </w:num>
  <w:num w:numId="72">
    <w:abstractNumId w:val="154"/>
  </w:num>
  <w:num w:numId="73">
    <w:abstractNumId w:val="39"/>
  </w:num>
  <w:num w:numId="74">
    <w:abstractNumId w:val="69"/>
  </w:num>
  <w:num w:numId="75">
    <w:abstractNumId w:val="25"/>
  </w:num>
  <w:num w:numId="76">
    <w:abstractNumId w:val="129"/>
  </w:num>
  <w:num w:numId="77">
    <w:abstractNumId w:val="87"/>
  </w:num>
  <w:num w:numId="78">
    <w:abstractNumId w:val="103"/>
  </w:num>
  <w:num w:numId="79">
    <w:abstractNumId w:val="77"/>
  </w:num>
  <w:num w:numId="80">
    <w:abstractNumId w:val="12"/>
  </w:num>
  <w:num w:numId="81">
    <w:abstractNumId w:val="37"/>
  </w:num>
  <w:num w:numId="82">
    <w:abstractNumId w:val="68"/>
  </w:num>
  <w:num w:numId="83">
    <w:abstractNumId w:val="70"/>
  </w:num>
  <w:num w:numId="84">
    <w:abstractNumId w:val="34"/>
  </w:num>
  <w:num w:numId="85">
    <w:abstractNumId w:val="14"/>
  </w:num>
  <w:num w:numId="86">
    <w:abstractNumId w:val="46"/>
  </w:num>
  <w:num w:numId="87">
    <w:abstractNumId w:val="23"/>
  </w:num>
  <w:num w:numId="88">
    <w:abstractNumId w:val="58"/>
  </w:num>
  <w:num w:numId="89">
    <w:abstractNumId w:val="91"/>
  </w:num>
  <w:num w:numId="90">
    <w:abstractNumId w:val="134"/>
  </w:num>
  <w:num w:numId="91">
    <w:abstractNumId w:val="38"/>
  </w:num>
  <w:num w:numId="92">
    <w:abstractNumId w:val="131"/>
  </w:num>
  <w:num w:numId="93">
    <w:abstractNumId w:val="20"/>
  </w:num>
  <w:num w:numId="94">
    <w:abstractNumId w:val="11"/>
  </w:num>
  <w:num w:numId="95">
    <w:abstractNumId w:val="42"/>
  </w:num>
  <w:num w:numId="96">
    <w:abstractNumId w:val="62"/>
  </w:num>
  <w:num w:numId="97">
    <w:abstractNumId w:val="120"/>
  </w:num>
  <w:num w:numId="98">
    <w:abstractNumId w:val="114"/>
  </w:num>
  <w:num w:numId="99">
    <w:abstractNumId w:val="99"/>
  </w:num>
  <w:num w:numId="100">
    <w:abstractNumId w:val="106"/>
  </w:num>
  <w:num w:numId="101">
    <w:abstractNumId w:val="94"/>
  </w:num>
  <w:num w:numId="102">
    <w:abstractNumId w:val="76"/>
  </w:num>
  <w:num w:numId="103">
    <w:abstractNumId w:val="100"/>
  </w:num>
  <w:num w:numId="104">
    <w:abstractNumId w:val="118"/>
  </w:num>
  <w:num w:numId="105">
    <w:abstractNumId w:val="95"/>
  </w:num>
  <w:num w:numId="106">
    <w:abstractNumId w:val="15"/>
  </w:num>
  <w:num w:numId="107">
    <w:abstractNumId w:val="67"/>
  </w:num>
  <w:num w:numId="108">
    <w:abstractNumId w:val="43"/>
  </w:num>
  <w:num w:numId="109">
    <w:abstractNumId w:val="121"/>
  </w:num>
  <w:num w:numId="110">
    <w:abstractNumId w:val="102"/>
  </w:num>
  <w:num w:numId="111">
    <w:abstractNumId w:val="85"/>
  </w:num>
  <w:num w:numId="112">
    <w:abstractNumId w:val="17"/>
  </w:num>
  <w:num w:numId="113">
    <w:abstractNumId w:val="117"/>
  </w:num>
  <w:num w:numId="114">
    <w:abstractNumId w:val="78"/>
  </w:num>
  <w:num w:numId="115">
    <w:abstractNumId w:val="145"/>
  </w:num>
  <w:num w:numId="116">
    <w:abstractNumId w:val="146"/>
  </w:num>
  <w:num w:numId="117">
    <w:abstractNumId w:val="130"/>
  </w:num>
  <w:num w:numId="118">
    <w:abstractNumId w:val="45"/>
  </w:num>
  <w:num w:numId="119">
    <w:abstractNumId w:val="157"/>
  </w:num>
  <w:num w:numId="120">
    <w:abstractNumId w:val="132"/>
  </w:num>
  <w:num w:numId="121">
    <w:abstractNumId w:val="137"/>
  </w:num>
  <w:num w:numId="122">
    <w:abstractNumId w:val="140"/>
  </w:num>
  <w:num w:numId="123">
    <w:abstractNumId w:val="18"/>
  </w:num>
  <w:num w:numId="124">
    <w:abstractNumId w:val="148"/>
  </w:num>
  <w:num w:numId="125">
    <w:abstractNumId w:val="84"/>
  </w:num>
  <w:num w:numId="126">
    <w:abstractNumId w:val="80"/>
  </w:num>
  <w:num w:numId="127">
    <w:abstractNumId w:val="82"/>
  </w:num>
  <w:num w:numId="128">
    <w:abstractNumId w:val="105"/>
  </w:num>
  <w:num w:numId="129">
    <w:abstractNumId w:val="160"/>
  </w:num>
  <w:num w:numId="130">
    <w:abstractNumId w:val="97"/>
  </w:num>
  <w:num w:numId="131">
    <w:abstractNumId w:val="126"/>
  </w:num>
  <w:num w:numId="132">
    <w:abstractNumId w:val="16"/>
  </w:num>
  <w:num w:numId="1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0"/>
  </w:num>
  <w:num w:numId="143">
    <w:abstractNumId w:val="31"/>
  </w:num>
  <w:num w:numId="144">
    <w:abstractNumId w:val="143"/>
  </w:num>
  <w:num w:numId="145">
    <w:abstractNumId w:val="155"/>
  </w:num>
  <w:num w:numId="146">
    <w:abstractNumId w:val="53"/>
  </w:num>
  <w:num w:numId="147">
    <w:abstractNumId w:val="133"/>
  </w:num>
  <w:num w:numId="148">
    <w:abstractNumId w:val="57"/>
  </w:num>
  <w:num w:numId="149">
    <w:abstractNumId w:val="125"/>
  </w:num>
  <w:num w:numId="150">
    <w:abstractNumId w:val="40"/>
  </w:num>
  <w:num w:numId="151">
    <w:abstractNumId w:val="83"/>
  </w:num>
  <w:num w:numId="152">
    <w:abstractNumId w:val="55"/>
  </w:num>
  <w:num w:numId="153">
    <w:abstractNumId w:val="64"/>
  </w:num>
  <w:num w:numId="154">
    <w:abstractNumId w:val="119"/>
  </w:num>
  <w:num w:numId="155">
    <w:abstractNumId w:val="108"/>
  </w:num>
  <w:num w:numId="156">
    <w:abstractNumId w:val="47"/>
  </w:num>
  <w:num w:numId="157">
    <w:abstractNumId w:val="13"/>
  </w:num>
  <w:num w:numId="158">
    <w:abstractNumId w:val="104"/>
  </w:num>
  <w:num w:numId="159">
    <w:abstractNumId w:val="27"/>
  </w:num>
  <w:num w:numId="160">
    <w:abstractNumId w:val="141"/>
  </w:num>
  <w:num w:numId="161">
    <w:abstractNumId w:val="10"/>
  </w:num>
  <w:num w:numId="162">
    <w:abstractNumId w:val="152"/>
  </w:num>
  <w:num w:numId="163">
    <w:abstractNumId w:val="149"/>
  </w:num>
  <w:num w:numId="164">
    <w:abstractNumId w:val="63"/>
  </w:num>
  <w:num w:numId="165">
    <w:abstractNumId w:val="112"/>
  </w:num>
  <w:num w:numId="166">
    <w:abstractNumId w:val="19"/>
  </w:num>
  <w:num w:numId="167">
    <w:abstractNumId w:val="28"/>
  </w:num>
  <w:num w:numId="168">
    <w:abstractNumId w:val="111"/>
  </w:num>
  <w:num w:numId="169">
    <w:abstractNumId w:val="51"/>
  </w:num>
  <w:num w:numId="170">
    <w:abstractNumId w:val="36"/>
  </w:num>
  <w:numIdMacAtCleanup w:val="1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hok Ganji">
    <w15:presenceInfo w15:providerId="AD" w15:userId="S::ashok.g@extrovis.com::8ff269c6-adb1-4bfa-85f4-71c62f1607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396"/>
  <w:doNotHyphenateCaps/>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2MzQyMDczMzQ1sTRR0lEKTi0uzszPAykwrgUAAne2diwAAAA="/>
    <w:docVar w:name="Registered" w:val="-1"/>
    <w:docVar w:name="Version" w:val="0"/>
  </w:docVars>
  <w:rsids>
    <w:rsidRoot w:val="0005099B"/>
    <w:rsid w:val="00014470"/>
    <w:rsid w:val="0003278B"/>
    <w:rsid w:val="000408BA"/>
    <w:rsid w:val="000469FE"/>
    <w:rsid w:val="00047FC7"/>
    <w:rsid w:val="0005099B"/>
    <w:rsid w:val="000646CD"/>
    <w:rsid w:val="0008793A"/>
    <w:rsid w:val="000A176E"/>
    <w:rsid w:val="000B6E80"/>
    <w:rsid w:val="000C2868"/>
    <w:rsid w:val="000D0E90"/>
    <w:rsid w:val="000E5F2D"/>
    <w:rsid w:val="000E7BC1"/>
    <w:rsid w:val="000E7EDD"/>
    <w:rsid w:val="000F712A"/>
    <w:rsid w:val="00117F3E"/>
    <w:rsid w:val="00121335"/>
    <w:rsid w:val="001246BE"/>
    <w:rsid w:val="00141642"/>
    <w:rsid w:val="00160FBD"/>
    <w:rsid w:val="00182DB4"/>
    <w:rsid w:val="0018366C"/>
    <w:rsid w:val="001934CB"/>
    <w:rsid w:val="001A2C46"/>
    <w:rsid w:val="001A3A4B"/>
    <w:rsid w:val="001A6D16"/>
    <w:rsid w:val="001A7883"/>
    <w:rsid w:val="001B4F86"/>
    <w:rsid w:val="001B6218"/>
    <w:rsid w:val="001E6C6E"/>
    <w:rsid w:val="001F45C0"/>
    <w:rsid w:val="00203A77"/>
    <w:rsid w:val="00207237"/>
    <w:rsid w:val="002112F2"/>
    <w:rsid w:val="00215D63"/>
    <w:rsid w:val="0022357C"/>
    <w:rsid w:val="00223875"/>
    <w:rsid w:val="00227B4F"/>
    <w:rsid w:val="00246A91"/>
    <w:rsid w:val="002517D9"/>
    <w:rsid w:val="0028470E"/>
    <w:rsid w:val="002A26C4"/>
    <w:rsid w:val="002C380D"/>
    <w:rsid w:val="00303204"/>
    <w:rsid w:val="00305587"/>
    <w:rsid w:val="003216F6"/>
    <w:rsid w:val="00333A2F"/>
    <w:rsid w:val="003419B7"/>
    <w:rsid w:val="00352960"/>
    <w:rsid w:val="00355DB4"/>
    <w:rsid w:val="0036701D"/>
    <w:rsid w:val="00376C4D"/>
    <w:rsid w:val="003973D3"/>
    <w:rsid w:val="003A484A"/>
    <w:rsid w:val="003C2B58"/>
    <w:rsid w:val="003E086D"/>
    <w:rsid w:val="003E30CB"/>
    <w:rsid w:val="003E3982"/>
    <w:rsid w:val="003F4E52"/>
    <w:rsid w:val="00401107"/>
    <w:rsid w:val="00403280"/>
    <w:rsid w:val="004036D1"/>
    <w:rsid w:val="0042413B"/>
    <w:rsid w:val="00425A72"/>
    <w:rsid w:val="00433EF3"/>
    <w:rsid w:val="004372B6"/>
    <w:rsid w:val="00451FB9"/>
    <w:rsid w:val="00453DE0"/>
    <w:rsid w:val="00456659"/>
    <w:rsid w:val="004615D5"/>
    <w:rsid w:val="004A04F2"/>
    <w:rsid w:val="004A53C5"/>
    <w:rsid w:val="004A6C9C"/>
    <w:rsid w:val="004B4F0A"/>
    <w:rsid w:val="004C0027"/>
    <w:rsid w:val="004D1E3C"/>
    <w:rsid w:val="004F5972"/>
    <w:rsid w:val="004F7C01"/>
    <w:rsid w:val="00511048"/>
    <w:rsid w:val="005121F7"/>
    <w:rsid w:val="005130F7"/>
    <w:rsid w:val="00514333"/>
    <w:rsid w:val="0054520D"/>
    <w:rsid w:val="0055344F"/>
    <w:rsid w:val="00560C45"/>
    <w:rsid w:val="005615CF"/>
    <w:rsid w:val="005649E5"/>
    <w:rsid w:val="00566E75"/>
    <w:rsid w:val="0057196F"/>
    <w:rsid w:val="005747ED"/>
    <w:rsid w:val="00580A39"/>
    <w:rsid w:val="005949DD"/>
    <w:rsid w:val="00594C18"/>
    <w:rsid w:val="005B54CC"/>
    <w:rsid w:val="005D4B51"/>
    <w:rsid w:val="005F52CF"/>
    <w:rsid w:val="00601EC0"/>
    <w:rsid w:val="0060341B"/>
    <w:rsid w:val="006110D1"/>
    <w:rsid w:val="00622774"/>
    <w:rsid w:val="006445E9"/>
    <w:rsid w:val="00647BD1"/>
    <w:rsid w:val="006527A9"/>
    <w:rsid w:val="006861B4"/>
    <w:rsid w:val="006920C5"/>
    <w:rsid w:val="00693971"/>
    <w:rsid w:val="006B3BF6"/>
    <w:rsid w:val="006B6C2A"/>
    <w:rsid w:val="006B7F1A"/>
    <w:rsid w:val="006C5B53"/>
    <w:rsid w:val="006C62AE"/>
    <w:rsid w:val="006D6D33"/>
    <w:rsid w:val="006F78FA"/>
    <w:rsid w:val="00701A89"/>
    <w:rsid w:val="007121A6"/>
    <w:rsid w:val="00714356"/>
    <w:rsid w:val="007235B9"/>
    <w:rsid w:val="00734019"/>
    <w:rsid w:val="007379C0"/>
    <w:rsid w:val="00737AF3"/>
    <w:rsid w:val="00743C7E"/>
    <w:rsid w:val="007530DE"/>
    <w:rsid w:val="0075310F"/>
    <w:rsid w:val="00754A20"/>
    <w:rsid w:val="007776A2"/>
    <w:rsid w:val="00780372"/>
    <w:rsid w:val="007942EE"/>
    <w:rsid w:val="007974DD"/>
    <w:rsid w:val="007B4959"/>
    <w:rsid w:val="007C6140"/>
    <w:rsid w:val="007D7679"/>
    <w:rsid w:val="007E16D2"/>
    <w:rsid w:val="007E2464"/>
    <w:rsid w:val="007E468B"/>
    <w:rsid w:val="007E7776"/>
    <w:rsid w:val="0080122A"/>
    <w:rsid w:val="00810DBB"/>
    <w:rsid w:val="008223E7"/>
    <w:rsid w:val="00824470"/>
    <w:rsid w:val="00826D4F"/>
    <w:rsid w:val="0082710F"/>
    <w:rsid w:val="008421C5"/>
    <w:rsid w:val="00843225"/>
    <w:rsid w:val="00847786"/>
    <w:rsid w:val="00862E5D"/>
    <w:rsid w:val="008643CA"/>
    <w:rsid w:val="008711B3"/>
    <w:rsid w:val="0087749F"/>
    <w:rsid w:val="0088184F"/>
    <w:rsid w:val="00882E0C"/>
    <w:rsid w:val="00890723"/>
    <w:rsid w:val="008A22BA"/>
    <w:rsid w:val="008B29C0"/>
    <w:rsid w:val="008B3927"/>
    <w:rsid w:val="008C2186"/>
    <w:rsid w:val="008C7E6D"/>
    <w:rsid w:val="008D2940"/>
    <w:rsid w:val="008F0874"/>
    <w:rsid w:val="008F3A95"/>
    <w:rsid w:val="009067B1"/>
    <w:rsid w:val="0091289B"/>
    <w:rsid w:val="00916BE1"/>
    <w:rsid w:val="009351ED"/>
    <w:rsid w:val="00942E0C"/>
    <w:rsid w:val="00945661"/>
    <w:rsid w:val="00967C3C"/>
    <w:rsid w:val="00977983"/>
    <w:rsid w:val="00983514"/>
    <w:rsid w:val="009B4D8A"/>
    <w:rsid w:val="009C459C"/>
    <w:rsid w:val="009C49D0"/>
    <w:rsid w:val="009D0631"/>
    <w:rsid w:val="009D35A4"/>
    <w:rsid w:val="009E0F59"/>
    <w:rsid w:val="009E6434"/>
    <w:rsid w:val="009F00E6"/>
    <w:rsid w:val="00A06407"/>
    <w:rsid w:val="00A115C3"/>
    <w:rsid w:val="00A32795"/>
    <w:rsid w:val="00A35DA9"/>
    <w:rsid w:val="00A417F4"/>
    <w:rsid w:val="00A55D00"/>
    <w:rsid w:val="00A6046F"/>
    <w:rsid w:val="00A63CF9"/>
    <w:rsid w:val="00A941EC"/>
    <w:rsid w:val="00A94D0C"/>
    <w:rsid w:val="00A964D2"/>
    <w:rsid w:val="00AA68FD"/>
    <w:rsid w:val="00AE28E6"/>
    <w:rsid w:val="00AE2977"/>
    <w:rsid w:val="00B02AF4"/>
    <w:rsid w:val="00B2011B"/>
    <w:rsid w:val="00B2678A"/>
    <w:rsid w:val="00B37D64"/>
    <w:rsid w:val="00B424E9"/>
    <w:rsid w:val="00B5423B"/>
    <w:rsid w:val="00B708DA"/>
    <w:rsid w:val="00B77DF8"/>
    <w:rsid w:val="00B92BB8"/>
    <w:rsid w:val="00BA2AAE"/>
    <w:rsid w:val="00BC3C3B"/>
    <w:rsid w:val="00BD2776"/>
    <w:rsid w:val="00BF3295"/>
    <w:rsid w:val="00BF3C61"/>
    <w:rsid w:val="00C005DF"/>
    <w:rsid w:val="00C04B1D"/>
    <w:rsid w:val="00C13225"/>
    <w:rsid w:val="00C332E8"/>
    <w:rsid w:val="00C43F5C"/>
    <w:rsid w:val="00C50B85"/>
    <w:rsid w:val="00C55EBE"/>
    <w:rsid w:val="00C644A7"/>
    <w:rsid w:val="00C71197"/>
    <w:rsid w:val="00CA5E12"/>
    <w:rsid w:val="00CC6D5A"/>
    <w:rsid w:val="00CD01B0"/>
    <w:rsid w:val="00CE18FC"/>
    <w:rsid w:val="00CF40C4"/>
    <w:rsid w:val="00CF6307"/>
    <w:rsid w:val="00D00AD8"/>
    <w:rsid w:val="00D01BB0"/>
    <w:rsid w:val="00D02456"/>
    <w:rsid w:val="00D17C72"/>
    <w:rsid w:val="00D32206"/>
    <w:rsid w:val="00D3250B"/>
    <w:rsid w:val="00D43364"/>
    <w:rsid w:val="00D559FF"/>
    <w:rsid w:val="00D67BA0"/>
    <w:rsid w:val="00D70C9E"/>
    <w:rsid w:val="00D82C54"/>
    <w:rsid w:val="00D85E65"/>
    <w:rsid w:val="00D8735A"/>
    <w:rsid w:val="00DA1CCE"/>
    <w:rsid w:val="00DB7BFD"/>
    <w:rsid w:val="00DC0182"/>
    <w:rsid w:val="00DD100C"/>
    <w:rsid w:val="00DE5921"/>
    <w:rsid w:val="00DF0CA0"/>
    <w:rsid w:val="00DF14C3"/>
    <w:rsid w:val="00DF1BCC"/>
    <w:rsid w:val="00E00361"/>
    <w:rsid w:val="00E01466"/>
    <w:rsid w:val="00E01641"/>
    <w:rsid w:val="00E01B10"/>
    <w:rsid w:val="00E326CB"/>
    <w:rsid w:val="00E3290A"/>
    <w:rsid w:val="00E41EA9"/>
    <w:rsid w:val="00E446D7"/>
    <w:rsid w:val="00E847E6"/>
    <w:rsid w:val="00E95D3F"/>
    <w:rsid w:val="00E9636C"/>
    <w:rsid w:val="00EA6A91"/>
    <w:rsid w:val="00EB7C07"/>
    <w:rsid w:val="00EC276E"/>
    <w:rsid w:val="00EC7108"/>
    <w:rsid w:val="00EE0288"/>
    <w:rsid w:val="00EE20C9"/>
    <w:rsid w:val="00EE6054"/>
    <w:rsid w:val="00EE6B38"/>
    <w:rsid w:val="00EF033F"/>
    <w:rsid w:val="00F01F42"/>
    <w:rsid w:val="00F11A5E"/>
    <w:rsid w:val="00F156AD"/>
    <w:rsid w:val="00F341A5"/>
    <w:rsid w:val="00F406D5"/>
    <w:rsid w:val="00F4105C"/>
    <w:rsid w:val="00F424C6"/>
    <w:rsid w:val="00F44263"/>
    <w:rsid w:val="00F50BA3"/>
    <w:rsid w:val="00F55883"/>
    <w:rsid w:val="00F63E60"/>
    <w:rsid w:val="00F66906"/>
    <w:rsid w:val="00F73A08"/>
    <w:rsid w:val="00F874F1"/>
    <w:rsid w:val="00F91353"/>
    <w:rsid w:val="00FB37A2"/>
    <w:rsid w:val="00FF2C64"/>
    <w:rsid w:val="00FF45BD"/>
    <w:rsid w:val="00FF462E"/>
    <w:rsid w:val="00FF4B91"/>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929CF"/>
  <w15:docId w15:val="{13DACC1F-84F8-40E7-A9F1-A8790579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rPr>
  </w:style>
  <w:style w:type="paragraph" w:styleId="Heading1">
    <w:name w:val="heading 1"/>
    <w:aliases w:val="D70AR,Info rubrik 1,WLI Heading Level a,heading 1,titel 1"/>
    <w:basedOn w:val="Normal"/>
    <w:next w:val="Normal"/>
    <w:link w:val="Heading1Char"/>
    <w:qFormat/>
    <w:pPr>
      <w:spacing w:before="240" w:after="120"/>
      <w:ind w:left="357" w:hanging="357"/>
      <w:outlineLvl w:val="0"/>
    </w:pPr>
    <w:rPr>
      <w:b/>
      <w:caps/>
      <w:sz w:val="26"/>
      <w:lang w:val="en-US"/>
    </w:rPr>
  </w:style>
  <w:style w:type="paragraph" w:styleId="Heading2">
    <w:name w:val="heading 2"/>
    <w:aliases w:val="D70AR2"/>
    <w:basedOn w:val="Normal"/>
    <w:next w:val="Normal"/>
    <w:link w:val="Heading2Char"/>
    <w:qFormat/>
    <w:pPr>
      <w:keepNext/>
      <w:spacing w:before="240" w:after="60"/>
      <w:outlineLvl w:val="1"/>
    </w:pPr>
    <w:rPr>
      <w:rFonts w:ascii="Helvetica" w:hAnsi="Helvetica"/>
      <w:b/>
      <w:i/>
      <w:sz w:val="24"/>
    </w:rPr>
  </w:style>
  <w:style w:type="paragraph" w:styleId="Heading3">
    <w:name w:val="heading 3"/>
    <w:aliases w:val="D70AR3,OLD Heading 3,titel 3"/>
    <w:basedOn w:val="Normal"/>
    <w:next w:val="Normal"/>
    <w:link w:val="Heading3Char"/>
    <w:qFormat/>
    <w:pPr>
      <w:keepNext/>
      <w:keepLines/>
      <w:spacing w:before="120" w:after="80"/>
      <w:outlineLvl w:val="2"/>
    </w:pPr>
    <w:rPr>
      <w:b/>
      <w:kern w:val="28"/>
      <w:sz w:val="24"/>
      <w:lang w:val="en-US"/>
    </w:rPr>
  </w:style>
  <w:style w:type="paragraph" w:styleId="Heading4">
    <w:name w:val="heading 4"/>
    <w:aliases w:val="D70AR4,titel 4"/>
    <w:basedOn w:val="Normal"/>
    <w:next w:val="Normal"/>
    <w:link w:val="Heading4Char"/>
    <w:qFormat/>
    <w:pPr>
      <w:keepNext/>
      <w:jc w:val="both"/>
      <w:outlineLvl w:val="3"/>
    </w:pPr>
    <w:rPr>
      <w:b/>
      <w:noProof/>
    </w:rPr>
  </w:style>
  <w:style w:type="paragraph" w:styleId="Heading5">
    <w:name w:val="heading 5"/>
    <w:aliases w:val="D70AR5,titel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link w:val="FooterChar"/>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qFormat/>
    <w:pPr>
      <w:tabs>
        <w:tab w:val="clear" w:pos="567"/>
      </w:tabs>
      <w:spacing w:line="240" w:lineRule="auto"/>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NormalDSGCharChar">
    <w:name w:val="NormalDSG Char Char"/>
    <w:basedOn w:val="Normal"/>
    <w:pPr>
      <w:tabs>
        <w:tab w:val="clear" w:pos="567"/>
      </w:tabs>
      <w:spacing w:after="120" w:line="240" w:lineRule="auto"/>
    </w:pPr>
    <w:rPr>
      <w:snapToGrid w:val="0"/>
      <w:sz w:val="24"/>
      <w:lang w:val="en-US"/>
    </w:rPr>
  </w:style>
  <w:style w:type="character" w:customStyle="1" w:styleId="NormalDSGCharCharChar">
    <w:name w:val="NormalDSG Char Char Char"/>
    <w:rPr>
      <w:snapToGrid w:val="0"/>
      <w:sz w:val="24"/>
      <w:lang w:val="en-US" w:eastAsia="en-US" w:bidi="ar-SA"/>
    </w:rPr>
  </w:style>
  <w:style w:type="paragraph" w:customStyle="1" w:styleId="NormalDSG">
    <w:name w:val="NormalDSG"/>
    <w:basedOn w:val="Normal"/>
    <w:pPr>
      <w:tabs>
        <w:tab w:val="clear" w:pos="567"/>
      </w:tabs>
      <w:spacing w:after="120" w:line="240" w:lineRule="auto"/>
    </w:pPr>
    <w:rPr>
      <w:snapToGrid w:val="0"/>
      <w:sz w:val="24"/>
      <w:lang w:val="en-US"/>
    </w:rPr>
  </w:style>
  <w:style w:type="character" w:customStyle="1" w:styleId="NormalDSGChar">
    <w:name w:val="NormalDSG Char"/>
    <w:rPr>
      <w:snapToGrid w:val="0"/>
      <w:sz w:val="24"/>
      <w:lang w:val="en-US" w:eastAsia="en-US" w:bidi="ar-SA"/>
    </w:rPr>
  </w:style>
  <w:style w:type="character" w:customStyle="1" w:styleId="longtext">
    <w:name w:val="long_text"/>
    <w:basedOn w:val="DefaultParagraphFont"/>
  </w:style>
  <w:style w:type="paragraph" w:customStyle="1" w:styleId="a">
    <w:name w:val="_"/>
    <w:basedOn w:val="Normal"/>
    <w:pPr>
      <w:widowControl w:val="0"/>
      <w:tabs>
        <w:tab w:val="clear" w:pos="567"/>
      </w:tabs>
      <w:spacing w:line="240" w:lineRule="auto"/>
      <w:ind w:left="720" w:hanging="270"/>
    </w:pPr>
    <w:rPr>
      <w:snapToGrid w:val="0"/>
      <w:sz w:val="24"/>
      <w:lang w:val="en-US"/>
    </w:rPr>
  </w:style>
  <w:style w:type="paragraph" w:customStyle="1" w:styleId="TableTextHeading">
    <w:name w:val="TableTextHeading"/>
    <w:basedOn w:val="Normal"/>
    <w:pPr>
      <w:keepNext/>
      <w:tabs>
        <w:tab w:val="clear" w:pos="567"/>
      </w:tabs>
      <w:spacing w:before="60" w:after="60" w:line="240" w:lineRule="auto"/>
      <w:jc w:val="center"/>
    </w:pPr>
    <w:rPr>
      <w:rFonts w:ascii="Times New Roman Bold" w:hAnsi="Times New Roman Bold"/>
      <w:b/>
      <w:sz w:val="24"/>
      <w:lang w:val="en-US" w:eastAsia="de-DE"/>
    </w:rPr>
  </w:style>
  <w:style w:type="paragraph" w:customStyle="1" w:styleId="TableText">
    <w:name w:val="TableText"/>
    <w:basedOn w:val="Normal"/>
    <w:pPr>
      <w:keepNext/>
      <w:tabs>
        <w:tab w:val="clear" w:pos="567"/>
      </w:tabs>
      <w:spacing w:before="60" w:after="60" w:line="240" w:lineRule="auto"/>
    </w:pPr>
    <w:rPr>
      <w:sz w:val="24"/>
      <w:lang w:val="en-US" w:eastAsia="de-DE"/>
    </w:rPr>
  </w:style>
  <w:style w:type="paragraph" w:styleId="BalloonText">
    <w:name w:val="Balloon Text"/>
    <w:basedOn w:val="Normal"/>
    <w:link w:val="BalloonTextChar"/>
    <w:semiHidden/>
    <w:pPr>
      <w:tabs>
        <w:tab w:val="clear" w:pos="567"/>
      </w:tabs>
      <w:spacing w:after="120" w:line="240" w:lineRule="auto"/>
    </w:pPr>
    <w:rPr>
      <w:rFonts w:ascii="Tahoma" w:hAnsi="Tahoma" w:cs="Tahoma"/>
      <w:sz w:val="16"/>
      <w:szCs w:val="16"/>
      <w:lang w:val="en-US" w:eastAsia="de-DE"/>
    </w:rPr>
  </w:style>
  <w:style w:type="paragraph" w:customStyle="1" w:styleId="FootnoteText1">
    <w:name w:val="Footnote Text1"/>
    <w:basedOn w:val="Normal"/>
    <w:pPr>
      <w:tabs>
        <w:tab w:val="clear" w:pos="567"/>
      </w:tabs>
      <w:spacing w:after="60" w:line="240" w:lineRule="auto"/>
      <w:ind w:left="288" w:hanging="288"/>
    </w:pPr>
    <w:rPr>
      <w:rFonts w:ascii="Arial" w:hAnsi="Arial"/>
      <w:sz w:val="20"/>
      <w:lang w:val="en-US"/>
    </w:rPr>
  </w:style>
  <w:style w:type="paragraph" w:styleId="Title">
    <w:name w:val="Title"/>
    <w:basedOn w:val="Normal"/>
    <w:link w:val="TitleChar"/>
    <w:qFormat/>
    <w:pPr>
      <w:tabs>
        <w:tab w:val="clear" w:pos="567"/>
      </w:tabs>
      <w:spacing w:line="240" w:lineRule="auto"/>
      <w:jc w:val="center"/>
    </w:pPr>
    <w:rPr>
      <w:b/>
      <w:noProof/>
    </w:rPr>
  </w:style>
  <w:style w:type="paragraph" w:styleId="CommentSubject">
    <w:name w:val="annotation subject"/>
    <w:basedOn w:val="CommentText"/>
    <w:next w:val="CommentText"/>
    <w:link w:val="CommentSubjectChar"/>
    <w:semiHidden/>
    <w:rPr>
      <w:b/>
      <w:bCs/>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de-DE" w:eastAsia="de-DE"/>
    </w:rPr>
  </w:style>
  <w:style w:type="paragraph" w:customStyle="1" w:styleId="seealsocrossreffirst">
    <w:name w:val="seealso_crossref first"/>
    <w:basedOn w:val="Normal"/>
    <w:pPr>
      <w:tabs>
        <w:tab w:val="clear" w:pos="567"/>
      </w:tabs>
      <w:spacing w:before="100" w:beforeAutospacing="1" w:after="100" w:afterAutospacing="1" w:line="240" w:lineRule="auto"/>
    </w:pPr>
    <w:rPr>
      <w:rFonts w:ascii="Arial" w:hAnsi="Arial" w:cs="Arial"/>
      <w:sz w:val="12"/>
      <w:szCs w:val="12"/>
      <w:lang w:val="en-US"/>
    </w:rPr>
  </w:style>
  <w:style w:type="character" w:customStyle="1" w:styleId="normaldsgchar0">
    <w:name w:val="normaldsgchar"/>
    <w:basedOn w:val="DefaultParagraphFont"/>
  </w:style>
  <w:style w:type="character" w:customStyle="1" w:styleId="NormalDSGChar1">
    <w:name w:val="NormalDSG Char1"/>
    <w:rPr>
      <w:snapToGrid w:val="0"/>
      <w:sz w:val="24"/>
      <w:lang w:val="en-US" w:eastAsia="en-US" w:bidi="ar-SA"/>
    </w:rPr>
  </w:style>
  <w:style w:type="paragraph" w:customStyle="1" w:styleId="PI-2EMEASMCA">
    <w:name w:val="PI-2 EMEA_SMCA"/>
    <w:basedOn w:val="Heading3"/>
    <w:autoRedefine/>
    <w:pPr>
      <w:keepNext w:val="0"/>
      <w:keepLines w:val="0"/>
      <w:spacing w:before="0" w:after="0" w:line="240" w:lineRule="auto"/>
      <w:ind w:left="562" w:hanging="562"/>
    </w:pPr>
    <w:rPr>
      <w:sz w:val="22"/>
      <w:szCs w:val="22"/>
      <w:lang w:val="lt-LT"/>
    </w:rPr>
  </w:style>
  <w:style w:type="paragraph" w:customStyle="1" w:styleId="BT-EMEASMCA">
    <w:name w:val="BT- EMEA_SMCA"/>
    <w:basedOn w:val="Normal"/>
    <w:autoRedefine/>
    <w:pPr>
      <w:numPr>
        <w:numId w:val="13"/>
      </w:numPr>
      <w:tabs>
        <w:tab w:val="clear" w:pos="567"/>
      </w:tabs>
      <w:spacing w:line="240" w:lineRule="auto"/>
      <w:ind w:left="567" w:hanging="567"/>
    </w:pPr>
    <w:rPr>
      <w:noProof/>
      <w:szCs w:val="22"/>
      <w:lang w:val="lt-LT"/>
    </w:rPr>
  </w:style>
  <w:style w:type="paragraph" w:customStyle="1" w:styleId="BTbEMEASMCA">
    <w:name w:val="BT(b) EMEA_SMCA"/>
    <w:basedOn w:val="Normal"/>
    <w:autoRedefine/>
    <w:pPr>
      <w:tabs>
        <w:tab w:val="clear" w:pos="567"/>
      </w:tabs>
      <w:spacing w:line="240" w:lineRule="auto"/>
    </w:pPr>
    <w:rPr>
      <w:b/>
      <w:noProof/>
      <w:szCs w:val="22"/>
      <w:lang w:val="lt-LT"/>
    </w:rPr>
  </w:style>
  <w:style w:type="character" w:customStyle="1" w:styleId="DateChar">
    <w:name w:val="Date Char"/>
    <w:link w:val="Date"/>
    <w:uiPriority w:val="99"/>
    <w:rPr>
      <w:i/>
      <w:sz w:val="22"/>
      <w:lang w:val="en-GB"/>
    </w:rPr>
  </w:style>
  <w:style w:type="paragraph" w:customStyle="1" w:styleId="Sraopastraipa1">
    <w:name w:val="Sąrašo pastraipa1"/>
    <w:basedOn w:val="Normal"/>
    <w:qFormat/>
    <w:pPr>
      <w:ind w:left="720"/>
    </w:pPr>
  </w:style>
  <w:style w:type="paragraph" w:customStyle="1" w:styleId="Pataisymai1">
    <w:name w:val="Pataisymai1"/>
    <w:hidden/>
    <w:semiHidden/>
    <w:rPr>
      <w:sz w:val="22"/>
      <w:lang w:val="en-GB"/>
    </w:rPr>
  </w:style>
  <w:style w:type="paragraph" w:customStyle="1" w:styleId="TitleA">
    <w:name w:val="Title A"/>
    <w:basedOn w:val="Normal"/>
    <w:pPr>
      <w:tabs>
        <w:tab w:val="clear" w:pos="567"/>
        <w:tab w:val="left" w:pos="-1440"/>
        <w:tab w:val="left" w:pos="-720"/>
      </w:tabs>
      <w:spacing w:line="240" w:lineRule="auto"/>
      <w:jc w:val="center"/>
    </w:pPr>
    <w:rPr>
      <w:b/>
      <w:noProof/>
      <w:szCs w:val="22"/>
      <w:lang w:val="lt-LT"/>
    </w:rPr>
  </w:style>
  <w:style w:type="paragraph" w:customStyle="1" w:styleId="TitleB">
    <w:name w:val="Title B"/>
    <w:basedOn w:val="Normal"/>
    <w:pPr>
      <w:ind w:left="567" w:hanging="567"/>
    </w:pPr>
    <w:rPr>
      <w:b/>
      <w:bCs/>
      <w:szCs w:val="22"/>
      <w:lang w:val="lt-LT"/>
    </w:rPr>
  </w:style>
  <w:style w:type="character" w:customStyle="1" w:styleId="hps">
    <w:name w:val="hps"/>
    <w:basedOn w:val="DefaultParagraphFont"/>
  </w:style>
  <w:style w:type="character" w:customStyle="1" w:styleId="gt-icon-text1">
    <w:name w:val="gt-icon-text1"/>
    <w:basedOn w:val="DefaultParagraphFont"/>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st1">
    <w:name w:val="st1"/>
    <w:basedOn w:val="DefaultParagraphFont"/>
  </w:style>
  <w:style w:type="paragraph" w:styleId="Date">
    <w:name w:val="Date"/>
    <w:basedOn w:val="Normal"/>
    <w:next w:val="Normal"/>
    <w:link w:val="DateChar"/>
    <w:uiPriority w:val="99"/>
    <w:pPr>
      <w:tabs>
        <w:tab w:val="clear" w:pos="567"/>
      </w:tabs>
      <w:spacing w:line="240" w:lineRule="auto"/>
    </w:pPr>
    <w:rPr>
      <w:i/>
    </w:rPr>
  </w:style>
  <w:style w:type="paragraph" w:customStyle="1" w:styleId="Default">
    <w:name w:val="Default"/>
    <w:pPr>
      <w:autoSpaceDE w:val="0"/>
      <w:autoSpaceDN w:val="0"/>
      <w:adjustRightInd w:val="0"/>
    </w:pPr>
    <w:rPr>
      <w:color w:val="000000"/>
      <w:sz w:val="24"/>
      <w:szCs w:val="24"/>
      <w:lang w:val="lt-LT" w:eastAsia="lt-LT"/>
    </w:rPr>
  </w:style>
  <w:style w:type="character" w:customStyle="1" w:styleId="CommentTextChar">
    <w:name w:val="Comment Text Char"/>
    <w:link w:val="CommentText"/>
    <w:rPr>
      <w:lang w:val="en-GB"/>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rPr>
  </w:style>
  <w:style w:type="character" w:customStyle="1" w:styleId="BodyTextChar">
    <w:name w:val="Body Text Char"/>
    <w:link w:val="BodyText"/>
    <w:rPr>
      <w:i/>
      <w:color w:val="008000"/>
      <w:sz w:val="22"/>
      <w:lang w:val="en-GB"/>
    </w:rPr>
  </w:style>
  <w:style w:type="character" w:customStyle="1" w:styleId="BodyTextFirstIndentChar">
    <w:name w:val="Body Text First Indent Char"/>
    <w:link w:val="BodyTextFirstIndent"/>
    <w:rPr>
      <w:i w:val="0"/>
      <w:color w:val="008000"/>
      <w:sz w:val="22"/>
      <w:lang w:val="en-GB"/>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360" w:firstLine="210"/>
      <w:jc w:val="left"/>
    </w:pPr>
    <w:rPr>
      <w:szCs w:val="20"/>
      <w:lang w:eastAsia="en-US"/>
    </w:rPr>
  </w:style>
  <w:style w:type="character" w:customStyle="1" w:styleId="BodyTextIndentChar">
    <w:name w:val="Body Text Indent Char"/>
    <w:link w:val="BodyTextIndent"/>
    <w:rPr>
      <w:sz w:val="22"/>
      <w:szCs w:val="22"/>
      <w:lang w:val="en-GB" w:eastAsia="en-GB"/>
    </w:rPr>
  </w:style>
  <w:style w:type="character" w:customStyle="1" w:styleId="BodyTextFirstIndent2Char">
    <w:name w:val="Body Text First Indent 2 Char"/>
    <w:link w:val="BodyTextFirstIndent2"/>
    <w:rPr>
      <w:sz w:val="22"/>
      <w:szCs w:val="22"/>
      <w:lang w:val="en-GB" w:eastAsia="en-GB"/>
    </w:rPr>
  </w:style>
  <w:style w:type="paragraph" w:styleId="Caption">
    <w:name w:val="caption"/>
    <w:basedOn w:val="Normal"/>
    <w:next w:val="Normal"/>
    <w:unhideWhenUsed/>
    <w:qFormat/>
    <w:rPr>
      <w:b/>
      <w:bCs/>
      <w:sz w:val="20"/>
    </w:rPr>
  </w:style>
  <w:style w:type="paragraph" w:styleId="Closing">
    <w:name w:val="Closing"/>
    <w:basedOn w:val="Normal"/>
    <w:link w:val="ClosingChar"/>
    <w:pPr>
      <w:ind w:left="4320"/>
    </w:pPr>
  </w:style>
  <w:style w:type="character" w:customStyle="1" w:styleId="ClosingChar">
    <w:name w:val="Closing Char"/>
    <w:link w:val="Closing"/>
    <w:rPr>
      <w:sz w:val="22"/>
      <w:lang w:val="en-GB"/>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en-GB"/>
    </w:rPr>
  </w:style>
  <w:style w:type="paragraph" w:styleId="EndnoteText">
    <w:name w:val="endnote text"/>
    <w:basedOn w:val="Normal"/>
    <w:link w:val="EndnoteTextChar"/>
    <w:rPr>
      <w:sz w:val="20"/>
    </w:rPr>
  </w:style>
  <w:style w:type="character" w:customStyle="1" w:styleId="EndnoteTextChar">
    <w:name w:val="Endnote Text Char"/>
    <w:link w:val="EndnoteText"/>
    <w:rPr>
      <w:lang w:val="en-GB"/>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en-GB"/>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en-GB"/>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val="en-GB"/>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en-GB"/>
    </w:rPr>
  </w:style>
  <w:style w:type="paragraph" w:styleId="List">
    <w:name w:val="List"/>
    <w:basedOn w:val="Normal"/>
    <w:pPr>
      <w:ind w:left="360" w:hanging="360"/>
      <w:contextualSpacing/>
    </w:p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
    <w:name w:val="List Bullet"/>
    <w:basedOn w:val="Normal"/>
    <w:pPr>
      <w:numPr>
        <w:numId w:val="15"/>
      </w:numPr>
      <w:contextualSpacing/>
    </w:pPr>
  </w:style>
  <w:style w:type="paragraph" w:styleId="ListBullet2">
    <w:name w:val="List Bullet 2"/>
    <w:basedOn w:val="Normal"/>
    <w:pPr>
      <w:numPr>
        <w:numId w:val="16"/>
      </w:numPr>
      <w:contextualSpacing/>
    </w:pPr>
  </w:style>
  <w:style w:type="paragraph" w:styleId="ListBullet3">
    <w:name w:val="List Bullet 3"/>
    <w:basedOn w:val="Normal"/>
    <w:pPr>
      <w:numPr>
        <w:numId w:val="17"/>
      </w:numPr>
      <w:contextualSpacing/>
    </w:pPr>
  </w:style>
  <w:style w:type="paragraph" w:styleId="ListBullet4">
    <w:name w:val="List Bullet 4"/>
    <w:basedOn w:val="Normal"/>
    <w:pPr>
      <w:numPr>
        <w:numId w:val="18"/>
      </w:numPr>
      <w:contextualSpacing/>
    </w:pPr>
  </w:style>
  <w:style w:type="paragraph" w:styleId="ListBullet5">
    <w:name w:val="List Bullet 5"/>
    <w:basedOn w:val="Normal"/>
    <w:pPr>
      <w:numPr>
        <w:numId w:val="19"/>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20"/>
      </w:numPr>
      <w:contextualSpacing/>
    </w:pPr>
  </w:style>
  <w:style w:type="paragraph" w:styleId="ListNumber2">
    <w:name w:val="List Number 2"/>
    <w:basedOn w:val="Normal"/>
    <w:pPr>
      <w:numPr>
        <w:numId w:val="21"/>
      </w:numPr>
      <w:contextualSpacing/>
    </w:pPr>
  </w:style>
  <w:style w:type="paragraph" w:styleId="ListNumber3">
    <w:name w:val="List Number 3"/>
    <w:basedOn w:val="Normal"/>
    <w:pPr>
      <w:numPr>
        <w:numId w:val="22"/>
      </w:numPr>
      <w:contextualSpacing/>
    </w:pPr>
  </w:style>
  <w:style w:type="paragraph" w:styleId="ListNumber4">
    <w:name w:val="List Number 4"/>
    <w:basedOn w:val="Normal"/>
    <w:pPr>
      <w:numPr>
        <w:numId w:val="23"/>
      </w:numPr>
      <w:contextualSpacing/>
    </w:pPr>
  </w:style>
  <w:style w:type="paragraph" w:styleId="ListNumber5">
    <w:name w:val="List Number 5"/>
    <w:basedOn w:val="Normal"/>
    <w:pPr>
      <w:numPr>
        <w:numId w:val="24"/>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lt-LT"/>
    </w:rPr>
  </w:style>
  <w:style w:type="character" w:customStyle="1" w:styleId="MacroTextChar">
    <w:name w:val="Macro Text Char"/>
    <w:link w:val="MacroText"/>
    <w:rPr>
      <w:rFonts w:ascii="Courier New" w:hAnsi="Courier New" w:cs="Courier New"/>
      <w:lang w:val="en-GB" w:eastAsia="lt-LT"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rPr>
  </w:style>
  <w:style w:type="paragraph" w:styleId="NoSpacing">
    <w:name w:val="No Spacing"/>
    <w:uiPriority w:val="1"/>
    <w:qFormat/>
    <w:pPr>
      <w:tabs>
        <w:tab w:val="left" w:pos="567"/>
      </w:tabs>
    </w:pPr>
    <w:rPr>
      <w:sz w:val="22"/>
      <w:lang w:val="en-GB"/>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en-GB"/>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hAnsi="Courier New" w:cs="Courier New"/>
      <w:lang w:val="en-GB"/>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en-GB"/>
    </w:rPr>
  </w:style>
  <w:style w:type="paragraph" w:styleId="Salutation">
    <w:name w:val="Salutation"/>
    <w:basedOn w:val="Normal"/>
    <w:next w:val="Normal"/>
    <w:link w:val="SalutationChar"/>
  </w:style>
  <w:style w:type="character" w:customStyle="1" w:styleId="SalutationChar">
    <w:name w:val="Salutation Char"/>
    <w:link w:val="Salutation"/>
    <w:rPr>
      <w:sz w:val="22"/>
      <w:lang w:val="en-GB"/>
    </w:rPr>
  </w:style>
  <w:style w:type="paragraph" w:styleId="Signature">
    <w:name w:val="Signature"/>
    <w:basedOn w:val="Normal"/>
    <w:link w:val="SignatureChar"/>
    <w:pPr>
      <w:ind w:left="4320"/>
    </w:pPr>
  </w:style>
  <w:style w:type="character" w:customStyle="1" w:styleId="SignatureChar">
    <w:name w:val="Signature Char"/>
    <w:link w:val="Signature"/>
    <w:rPr>
      <w:sz w:val="22"/>
      <w:lang w:val="en-GB"/>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en-GB"/>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unhideWhenUsed/>
    <w:qFormat/>
    <w:pPr>
      <w:keepNext/>
      <w:spacing w:after="60"/>
      <w:ind w:left="0" w:firstLine="0"/>
      <w:outlineLvl w:val="9"/>
    </w:pPr>
    <w:rPr>
      <w:rFonts w:ascii="Cambria" w:hAnsi="Cambria"/>
      <w:bCs/>
      <w:caps w:val="0"/>
      <w:kern w:val="32"/>
      <w:sz w:val="32"/>
      <w:szCs w:val="32"/>
      <w:lang w:val="en-GB"/>
    </w:rPr>
  </w:style>
  <w:style w:type="character" w:styleId="Emphasis">
    <w:name w:val="Emphasis"/>
    <w:qFormat/>
    <w:rPr>
      <w:b/>
      <w:bCs/>
      <w:i w:val="0"/>
      <w:iCs w:val="0"/>
    </w:rPr>
  </w:style>
  <w:style w:type="paragraph" w:customStyle="1" w:styleId="C-BodyText">
    <w:name w:val="C-Body Text"/>
    <w:link w:val="C-BodyTextChar"/>
    <w:qFormat/>
    <w:pPr>
      <w:spacing w:before="120" w:after="120" w:line="280" w:lineRule="atLeast"/>
    </w:pPr>
    <w:rPr>
      <w:sz w:val="24"/>
      <w:lang w:val="lt-LT" w:eastAsia="lt-LT"/>
    </w:rPr>
  </w:style>
  <w:style w:type="character" w:customStyle="1" w:styleId="C-BodyTextChar">
    <w:name w:val="C-Body Text Char"/>
    <w:link w:val="C-BodyText"/>
    <w:rPr>
      <w:sz w:val="24"/>
      <w:lang w:val="lt-LT" w:eastAsia="lt-LT" w:bidi="ar-SA"/>
    </w:rPr>
  </w:style>
  <w:style w:type="paragraph" w:styleId="Revision">
    <w:name w:val="Revision"/>
    <w:hidden/>
    <w:uiPriority w:val="99"/>
    <w:semiHidden/>
    <w:rPr>
      <w:sz w:val="22"/>
      <w:lang w:val="en-GB"/>
    </w:rPr>
  </w:style>
  <w:style w:type="character" w:styleId="LineNumber">
    <w:name w:val="line number"/>
    <w:basedOn w:val="DefaultParagraphFont"/>
    <w:semiHidden/>
    <w:unhideWhenUsed/>
  </w:style>
  <w:style w:type="paragraph" w:customStyle="1" w:styleId="Paragraph">
    <w:name w:val="Paragraph"/>
    <w:pPr>
      <w:spacing w:after="120"/>
    </w:pPr>
    <w:rPr>
      <w:sz w:val="24"/>
      <w:szCs w:val="24"/>
    </w:rPr>
  </w:style>
  <w:style w:type="paragraph" w:customStyle="1" w:styleId="MemoHeaderStyle">
    <w:name w:val="MemoHeaderStyle"/>
    <w:basedOn w:val="Normal"/>
    <w:next w:val="Normal"/>
    <w:pPr>
      <w:tabs>
        <w:tab w:val="clear" w:pos="567"/>
      </w:tabs>
      <w:spacing w:line="120" w:lineRule="atLeast"/>
      <w:ind w:left="1418"/>
      <w:jc w:val="both"/>
    </w:pPr>
    <w:rPr>
      <w:rFonts w:ascii="Arial" w:hAnsi="Arial"/>
      <w:b/>
      <w:smallCaps/>
    </w:rPr>
  </w:style>
  <w:style w:type="paragraph" w:customStyle="1" w:styleId="Text">
    <w:name w:val="Text"/>
    <w:basedOn w:val="Normal"/>
    <w:pPr>
      <w:tabs>
        <w:tab w:val="clear" w:pos="567"/>
      </w:tabs>
      <w:spacing w:after="240" w:line="312" w:lineRule="atLeast"/>
    </w:pPr>
  </w:style>
  <w:style w:type="paragraph" w:customStyle="1" w:styleId="Normal1">
    <w:name w:val="Normal1"/>
    <w:basedOn w:val="Heading1"/>
    <w:pPr>
      <w:numPr>
        <w:numId w:val="75"/>
      </w:numPr>
      <w:spacing w:before="0" w:after="0" w:line="240" w:lineRule="auto"/>
      <w:jc w:val="center"/>
    </w:pPr>
    <w:rPr>
      <w:rFonts w:ascii="Times New Roman Bold" w:hAnsi="Times New Roman Bold"/>
      <w:b w:val="0"/>
      <w:sz w:val="28"/>
      <w:lang w:val="en-GB"/>
    </w:rPr>
  </w:style>
  <w:style w:type="character" w:customStyle="1" w:styleId="t101">
    <w:name w:val="t101"/>
    <w:rPr>
      <w:rFonts w:ascii="Arial" w:hAnsi="Arial" w:cs="Arial" w:hint="default"/>
      <w:b w:val="0"/>
      <w:bCs w:val="0"/>
      <w:i w:val="0"/>
      <w:iCs w:val="0"/>
      <w:smallCaps w:val="0"/>
      <w:sz w:val="18"/>
      <w:szCs w:val="18"/>
    </w:rPr>
  </w:style>
  <w:style w:type="paragraph" w:customStyle="1" w:styleId="Proc1">
    <w:name w:val="Proc 1"/>
    <w:basedOn w:val="bullethead"/>
    <w:pPr>
      <w:numPr>
        <w:numId w:val="74"/>
      </w:numPr>
    </w:pPr>
  </w:style>
  <w:style w:type="paragraph" w:customStyle="1" w:styleId="bullethead">
    <w:name w:val="bullet head"/>
    <w:basedOn w:val="Normal"/>
    <w:pPr>
      <w:tabs>
        <w:tab w:val="clear" w:pos="567"/>
      </w:tabs>
      <w:spacing w:before="240" w:line="240" w:lineRule="exact"/>
    </w:pPr>
    <w:rPr>
      <w:b/>
      <w:kern w:val="28"/>
    </w:rPr>
  </w:style>
  <w:style w:type="paragraph" w:customStyle="1" w:styleId="Proc2">
    <w:name w:val="Proc 2"/>
    <w:basedOn w:val="bullethead"/>
    <w:pPr>
      <w:tabs>
        <w:tab w:val="num" w:pos="567"/>
      </w:tabs>
      <w:ind w:left="567" w:hanging="567"/>
    </w:pPr>
  </w:style>
  <w:style w:type="paragraph" w:customStyle="1" w:styleId="Proc3">
    <w:name w:val="Proc 3"/>
    <w:basedOn w:val="bulletlist"/>
    <w:pPr>
      <w:tabs>
        <w:tab w:val="num" w:pos="567"/>
      </w:tabs>
      <w:ind w:left="567" w:hanging="567"/>
    </w:pPr>
  </w:style>
  <w:style w:type="paragraph" w:customStyle="1" w:styleId="bulletlist">
    <w:name w:val="bullet list"/>
    <w:basedOn w:val="Normal"/>
    <w:pPr>
      <w:tabs>
        <w:tab w:val="clear" w:pos="567"/>
      </w:tabs>
      <w:spacing w:before="120" w:line="240" w:lineRule="exact"/>
    </w:pPr>
    <w:rPr>
      <w:kern w:val="28"/>
    </w:rPr>
  </w:style>
  <w:style w:type="paragraph" w:customStyle="1" w:styleId="PlainText1">
    <w:name w:val="Plain Text1"/>
    <w:basedOn w:val="bullethead"/>
    <w:pPr>
      <w:ind w:left="567" w:hanging="567"/>
    </w:pPr>
    <w:rPr>
      <w:b w:val="0"/>
    </w:rPr>
  </w:style>
  <w:style w:type="character" w:styleId="Strong">
    <w:name w:val="Strong"/>
    <w:qFormat/>
    <w:rPr>
      <w:b/>
      <w:bCs/>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customStyle="1" w:styleId="BodyText2Char">
    <w:name w:val="Body Text 2 Char"/>
    <w:link w:val="BodyText2"/>
    <w:rPr>
      <w:b/>
      <w:bCs/>
      <w:color w:val="0000FF"/>
      <w:sz w:val="22"/>
      <w:szCs w:val="22"/>
      <w:u w:val="single"/>
      <w:lang w:val="en-GB"/>
    </w:rPr>
  </w:style>
  <w:style w:type="character" w:customStyle="1" w:styleId="BodyTextIndent2Char">
    <w:name w:val="Body Text Indent 2 Char"/>
    <w:link w:val="BodyTextIndent2"/>
    <w:rPr>
      <w:b/>
      <w:bCs/>
      <w:color w:val="0000FF"/>
      <w:sz w:val="22"/>
      <w:szCs w:val="22"/>
      <w:lang w:val="en-GB"/>
    </w:rPr>
  </w:style>
  <w:style w:type="character" w:customStyle="1" w:styleId="BodyTextIndent3Char">
    <w:name w:val="Body Text Indent 3 Char"/>
    <w:link w:val="BodyTextIndent3"/>
    <w:rPr>
      <w:sz w:val="22"/>
      <w:szCs w:val="21"/>
      <w:lang w:val="en-GB"/>
    </w:rPr>
  </w:style>
  <w:style w:type="character" w:customStyle="1" w:styleId="DocumentMapChar">
    <w:name w:val="Document Map Char"/>
    <w:link w:val="DocumentMap"/>
    <w:rPr>
      <w:rFonts w:ascii="Tahoma" w:hAnsi="Tahoma" w:cs="Tahoma"/>
      <w:sz w:val="22"/>
      <w:shd w:val="clear" w:color="auto" w:fill="000080"/>
      <w:lang w:val="en-GB"/>
    </w:rPr>
  </w:style>
  <w:style w:type="table" w:styleId="TableGrid">
    <w:name w:val="Table Grid"/>
    <w:basedOn w:val="TableNormal"/>
    <w:uiPriority w:val="39"/>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semiHidden/>
    <w:rPr>
      <w:rFonts w:ascii="Tahoma" w:hAnsi="Tahoma" w:cs="Tahoma"/>
      <w:sz w:val="16"/>
      <w:szCs w:val="16"/>
      <w:lang w:eastAsia="de-DE"/>
    </w:rPr>
  </w:style>
  <w:style w:type="character" w:customStyle="1" w:styleId="CommentSubjectChar">
    <w:name w:val="Comment Subject Char"/>
    <w:link w:val="CommentSubject"/>
    <w:semiHidden/>
    <w:rPr>
      <w:b/>
      <w:bCs/>
      <w:lang w:val="en-GB"/>
    </w:rPr>
  </w:style>
  <w:style w:type="character" w:customStyle="1" w:styleId="Heading1Char">
    <w:name w:val="Heading 1 Char"/>
    <w:aliases w:val="D70AR Char,Info rubrik 1 Char,WLI Heading Level a Char,heading 1 Char,titel 1 Char"/>
    <w:link w:val="Heading1"/>
    <w:rPr>
      <w:b/>
      <w:caps/>
      <w:sz w:val="26"/>
    </w:rPr>
  </w:style>
  <w:style w:type="character" w:customStyle="1" w:styleId="Heading2Char">
    <w:name w:val="Heading 2 Char"/>
    <w:aliases w:val="D70AR2 Char"/>
    <w:link w:val="Heading2"/>
    <w:rPr>
      <w:rFonts w:ascii="Helvetica" w:hAnsi="Helvetica"/>
      <w:b/>
      <w:i/>
      <w:sz w:val="24"/>
      <w:lang w:val="en-GB"/>
    </w:rPr>
  </w:style>
  <w:style w:type="character" w:customStyle="1" w:styleId="Heading3Char">
    <w:name w:val="Heading 3 Char"/>
    <w:aliases w:val="D70AR3 Char,OLD Heading 3 Char,titel 3 Char"/>
    <w:link w:val="Heading3"/>
    <w:rPr>
      <w:b/>
      <w:kern w:val="28"/>
      <w:sz w:val="24"/>
    </w:rPr>
  </w:style>
  <w:style w:type="character" w:customStyle="1" w:styleId="Heading4Char">
    <w:name w:val="Heading 4 Char"/>
    <w:aliases w:val="D70AR4 Char,titel 4 Char"/>
    <w:link w:val="Heading4"/>
    <w:rPr>
      <w:b/>
      <w:noProof/>
      <w:sz w:val="22"/>
      <w:lang w:val="en-GB"/>
    </w:rPr>
  </w:style>
  <w:style w:type="character" w:customStyle="1" w:styleId="Heading5Char">
    <w:name w:val="Heading 5 Char"/>
    <w:aliases w:val="D70AR5 Char,titel 5 Char"/>
    <w:link w:val="Heading5"/>
    <w:rPr>
      <w:noProof/>
      <w:sz w:val="22"/>
      <w:lang w:val="en-GB"/>
    </w:rPr>
  </w:style>
  <w:style w:type="character" w:customStyle="1" w:styleId="Heading6Char">
    <w:name w:val="Heading 6 Char"/>
    <w:link w:val="Heading6"/>
    <w:rPr>
      <w:i/>
      <w:sz w:val="22"/>
      <w:lang w:val="en-GB"/>
    </w:rPr>
  </w:style>
  <w:style w:type="character" w:customStyle="1" w:styleId="Heading7Char">
    <w:name w:val="Heading 7 Char"/>
    <w:link w:val="Heading7"/>
    <w:rPr>
      <w:i/>
      <w:sz w:val="22"/>
      <w:lang w:val="en-GB"/>
    </w:rPr>
  </w:style>
  <w:style w:type="character" w:customStyle="1" w:styleId="Heading8Char">
    <w:name w:val="Heading 8 Char"/>
    <w:link w:val="Heading8"/>
    <w:rPr>
      <w:b/>
      <w:i/>
      <w:sz w:val="22"/>
      <w:lang w:val="en-GB"/>
    </w:rPr>
  </w:style>
  <w:style w:type="character" w:customStyle="1" w:styleId="Heading9Char">
    <w:name w:val="Heading 9 Char"/>
    <w:link w:val="Heading9"/>
    <w:rPr>
      <w:b/>
      <w:i/>
      <w:sz w:val="22"/>
      <w:lang w:val="en-GB"/>
    </w:rPr>
  </w:style>
  <w:style w:type="character" w:customStyle="1" w:styleId="FooterChar">
    <w:name w:val="Footer Char"/>
    <w:link w:val="Footer"/>
    <w:rPr>
      <w:rFonts w:ascii="Helvetica" w:hAnsi="Helvetica"/>
      <w:sz w:val="16"/>
      <w:lang w:val="en-GB"/>
    </w:rPr>
  </w:style>
  <w:style w:type="character" w:customStyle="1" w:styleId="HeaderChar">
    <w:name w:val="Header Char"/>
    <w:link w:val="Header"/>
    <w:rPr>
      <w:rFonts w:ascii="Helvetica" w:hAnsi="Helvetica"/>
      <w:lang w:val="en-GB"/>
    </w:rPr>
  </w:style>
  <w:style w:type="character" w:customStyle="1" w:styleId="BodyText3Char">
    <w:name w:val="Body Text 3 Char"/>
    <w:link w:val="BodyText3"/>
    <w:rPr>
      <w:color w:val="0000FF"/>
      <w:sz w:val="22"/>
      <w:szCs w:val="22"/>
      <w:lang w:val="en-GB" w:eastAsia="en-GB"/>
    </w:rPr>
  </w:style>
  <w:style w:type="paragraph" w:customStyle="1" w:styleId="PlainText10">
    <w:name w:val="Plain Text1_0"/>
    <w:basedOn w:val="bullethead"/>
    <w:pPr>
      <w:ind w:left="567" w:hanging="567"/>
    </w:pPr>
    <w:rPr>
      <w:b w:val="0"/>
    </w:rPr>
  </w:style>
  <w:style w:type="character" w:customStyle="1" w:styleId="TitleChar">
    <w:name w:val="Title Char"/>
    <w:link w:val="Title"/>
    <w:rPr>
      <w:b/>
      <w:noProof/>
      <w:sz w:val="22"/>
      <w:lang w:val="en-GB"/>
    </w:rPr>
  </w:style>
  <w:style w:type="character" w:customStyle="1" w:styleId="DatumChar">
    <w:name w:val="Datum Char"/>
    <w:uiPriority w:val="99"/>
    <w:rPr>
      <w:sz w:val="22"/>
      <w:lang w:val="en-GB"/>
    </w:rPr>
  </w:style>
  <w:style w:type="paragraph" w:customStyle="1" w:styleId="Bulleto2">
    <w:name w:val="Bullet o 2"/>
    <w:basedOn w:val="Normal"/>
    <w:pPr>
      <w:numPr>
        <w:numId w:val="144"/>
      </w:numPr>
    </w:p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sz w:val="18"/>
      <w:szCs w:val="18"/>
      <w:lang w:val="lt-LT" w:eastAsia="lt-LT" w:bidi="lt-LT"/>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val="lt-LT" w:eastAsia="lt-LT" w:bidi="lt-LT"/>
    </w:rPr>
  </w:style>
  <w:style w:type="paragraph" w:customStyle="1" w:styleId="FigureheadingAgency">
    <w:name w:val="Figure heading (Agency)"/>
    <w:basedOn w:val="Normal"/>
    <w:next w:val="Normal"/>
    <w:semiHidden/>
    <w:pPr>
      <w:keepNext/>
      <w:numPr>
        <w:numId w:val="167"/>
      </w:numPr>
      <w:tabs>
        <w:tab w:val="clear" w:pos="567"/>
      </w:tabs>
      <w:spacing w:before="240" w:after="120" w:line="240" w:lineRule="auto"/>
    </w:pPr>
    <w:rPr>
      <w:rFonts w:ascii="Verdana" w:eastAsia="SimSun" w:hAnsi="Verdana" w:cs="Verdana"/>
      <w:sz w:val="18"/>
      <w:szCs w:val="18"/>
      <w:lang w:val="lt-LT" w:eastAsia="lt-LT" w:bidi="lt-LT"/>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lang w:val="lt-LT" w:eastAsia="lt-LT" w:bidi="lt-LT"/>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character" w:customStyle="1" w:styleId="BodytextAgencyChar">
    <w:name w:val="Body text (Agency) Char"/>
    <w:link w:val="BodytextAgency"/>
    <w:rPr>
      <w:rFonts w:ascii="Verdana" w:eastAsia="Verdana" w:hAnsi="Verdana"/>
      <w:sz w:val="18"/>
      <w:szCs w:val="18"/>
      <w:lang w:val="lt-LT" w:eastAsia="lt-LT" w:bidi="lt-LT"/>
    </w:rPr>
  </w:style>
  <w:style w:type="character" w:customStyle="1" w:styleId="No-numheading3AgencyChar">
    <w:name w:val="No-num heading 3 (Agency) Char"/>
    <w:link w:val="No-numheading3Agency"/>
    <w:rPr>
      <w:rFonts w:ascii="Verdana" w:eastAsia="Verdana" w:hAnsi="Verdana"/>
      <w:b/>
      <w:bCs/>
      <w:kern w:val="32"/>
      <w:sz w:val="22"/>
      <w:szCs w:val="22"/>
      <w:lang w:val="lt-LT" w:eastAsia="lt-LT" w:bidi="lt-LT"/>
    </w:rPr>
  </w:style>
  <w:style w:type="paragraph" w:customStyle="1" w:styleId="TableParagraph">
    <w:name w:val="Table Paragraph"/>
    <w:basedOn w:val="Normal"/>
    <w:uiPriority w:val="1"/>
    <w:qFormat/>
    <w:rsid w:val="00F55883"/>
    <w:pPr>
      <w:widowControl w:val="0"/>
      <w:tabs>
        <w:tab w:val="clear" w:pos="567"/>
      </w:tabs>
      <w:autoSpaceDE w:val="0"/>
      <w:autoSpaceDN w:val="0"/>
      <w:spacing w:line="240" w:lineRule="auto"/>
      <w:ind w:left="107"/>
    </w:pPr>
    <w:rPr>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v@extrovis.com" TargetMode="External"/><Relationship Id="rId18" Type="http://schemas.openxmlformats.org/officeDocument/2006/relationships/hyperlink" Target="mailto:corporate@extrovis.com" TargetMode="External"/><Relationship Id="rId26" Type="http://schemas.openxmlformats.org/officeDocument/2006/relationships/hyperlink" Target="mailto:PV-Austria@zentiva.com" TargetMode="External"/><Relationship Id="rId39" Type="http://schemas.openxmlformats.org/officeDocument/2006/relationships/hyperlink" Target="mailto:corporate@extrovis.com" TargetMode="External"/><Relationship Id="rId21" Type="http://schemas.openxmlformats.org/officeDocument/2006/relationships/hyperlink" Target="mailto:PV-Germany@zentiva.com" TargetMode="External"/><Relationship Id="rId34" Type="http://schemas.openxmlformats.org/officeDocument/2006/relationships/hyperlink" Target="mailto:corporate@extrovis.com" TargetMode="External"/><Relationship Id="rId42" Type="http://schemas.openxmlformats.org/officeDocument/2006/relationships/hyperlink" Target="http://www.ema.europa.eu/"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rporate@extrovis.com" TargetMode="External"/><Relationship Id="rId29" Type="http://schemas.openxmlformats.org/officeDocument/2006/relationships/hyperlink" Target="mailto:PV-France@zentiv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faiza.siddiqui@mashal-healthcare.com" TargetMode="External"/><Relationship Id="rId32" Type="http://schemas.openxmlformats.org/officeDocument/2006/relationships/hyperlink" Target="mailto:corporate@extrovis.com" TargetMode="External"/><Relationship Id="rId37" Type="http://schemas.openxmlformats.org/officeDocument/2006/relationships/hyperlink" Target="mailto:PV-Italy@zentiva.com" TargetMode="External"/><Relationship Id="rId40" Type="http://schemas.openxmlformats.org/officeDocument/2006/relationships/hyperlink" Target="mailto:faiza.siddiqui@mashal-healthcare.com"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orporate@extrovis.com" TargetMode="External"/><Relationship Id="rId23" Type="http://schemas.openxmlformats.org/officeDocument/2006/relationships/hyperlink" Target="mailto:corporate@extrovis.com" TargetMode="External"/><Relationship Id="rId28" Type="http://schemas.openxmlformats.org/officeDocument/2006/relationships/hyperlink" Target="mailto:corporate@extrovis.com" TargetMode="External"/><Relationship Id="rId36" Type="http://schemas.openxmlformats.org/officeDocument/2006/relationships/hyperlink" Target="mailto:corporate@extrovis.com" TargetMode="External"/><Relationship Id="rId10" Type="http://schemas.openxmlformats.org/officeDocument/2006/relationships/endnotes" Target="endnotes.xml"/><Relationship Id="rId19" Type="http://schemas.openxmlformats.org/officeDocument/2006/relationships/hyperlink" Target="mailto:faiza.siddiqui@mashal-healthcare.com" TargetMode="External"/><Relationship Id="rId31" Type="http://schemas.openxmlformats.org/officeDocument/2006/relationships/hyperlink" Target="mailto:corporate@extrovis.com"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rporate@extrovis.com" TargetMode="External"/><Relationship Id="rId22" Type="http://schemas.openxmlformats.org/officeDocument/2006/relationships/hyperlink" Target="mailto:corporate@extrovis.com" TargetMode="External"/><Relationship Id="rId27" Type="http://schemas.openxmlformats.org/officeDocument/2006/relationships/hyperlink" Target="mailto:PV-Spain@zentiva.com" TargetMode="External"/><Relationship Id="rId30" Type="http://schemas.openxmlformats.org/officeDocument/2006/relationships/hyperlink" Target="mailto:corporate@extrovis.com" TargetMode="External"/><Relationship Id="rId35" Type="http://schemas.openxmlformats.org/officeDocument/2006/relationships/hyperlink" Target="mailto:corporate@extrovis.com" TargetMode="External"/><Relationship Id="rId43" Type="http://schemas.openxmlformats.org/officeDocument/2006/relationships/footer" Target="footer1.xml"/><Relationship Id="rId48"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mailto:corporate@extrovis.com" TargetMode="External"/><Relationship Id="rId25" Type="http://schemas.openxmlformats.org/officeDocument/2006/relationships/hyperlink" Target="mailto:corporate@extrovis.com" TargetMode="External"/><Relationship Id="rId33" Type="http://schemas.openxmlformats.org/officeDocument/2006/relationships/hyperlink" Target="mailto:corporate@extrovis.com" TargetMode="External"/><Relationship Id="rId38" Type="http://schemas.openxmlformats.org/officeDocument/2006/relationships/hyperlink" Target="mailto:faiza.siddiqui@mashal-healthcare.com" TargetMode="External"/><Relationship Id="rId46" Type="http://schemas.microsoft.com/office/2011/relationships/people" Target="people.xml"/><Relationship Id="rId20" Type="http://schemas.openxmlformats.org/officeDocument/2006/relationships/hyperlink" Target="mailto:corporate@extrovis.com" TargetMode="External"/><Relationship Id="rId41" Type="http://schemas.openxmlformats.org/officeDocument/2006/relationships/hyperlink" Target="mailto:corporate@extrov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EMADOC-1700519818-2468665</_dlc_DocId>
    <_dlc_DocIdUrl xmlns="a034c160-bfb7-45f5-8632-2eb7e0508071">
      <Url>https://euema.sharepoint.com/sites/CRM/_layouts/15/DocIdRedir.aspx?ID=EMADOC-1700519818-2468665</Url>
      <Description>EMADOC-1700519818-2468665</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E936C7-DBE4-4A59-A3F6-BE9AFD84CD38}">
  <ds:schemaRefs>
    <ds:schemaRef ds:uri="bef6a86a-3c6d-4817-8645-e93772362a5a"/>
    <ds:schemaRef ds:uri="http://schemas.microsoft.com/office/2006/documentManagement/types"/>
    <ds:schemaRef ds:uri="http://schemas.microsoft.com/office/2006/metadata/properties"/>
    <ds:schemaRef ds:uri="http://purl.org/dc/dcmitype/"/>
    <ds:schemaRef ds:uri="http://schemas.microsoft.com/office/infopath/2007/PartnerControls"/>
    <ds:schemaRef ds:uri="http://www.w3.org/XML/1998/namespace"/>
    <ds:schemaRef ds:uri="http://purl.org/dc/terms/"/>
    <ds:schemaRef ds:uri="http://purl.org/dc/elements/1.1/"/>
    <ds:schemaRef ds:uri="http://schemas.openxmlformats.org/package/2006/metadata/core-properties"/>
    <ds:schemaRef ds:uri="24a70960-9d18-4ea6-b5e8-8a0c5918f986"/>
    <ds:schemaRef ds:uri="7b3767ae-8a97-4104-b6a4-eb46ed0c307f"/>
  </ds:schemaRefs>
</ds:datastoreItem>
</file>

<file path=customXml/itemProps2.xml><?xml version="1.0" encoding="utf-8"?>
<ds:datastoreItem xmlns:ds="http://schemas.openxmlformats.org/officeDocument/2006/customXml" ds:itemID="{73D44E7A-C6D7-4E61-9E9B-D4EEDAC411BF}">
  <ds:schemaRefs>
    <ds:schemaRef ds:uri="http://schemas.openxmlformats.org/officeDocument/2006/bibliography"/>
  </ds:schemaRefs>
</ds:datastoreItem>
</file>

<file path=customXml/itemProps3.xml><?xml version="1.0" encoding="utf-8"?>
<ds:datastoreItem xmlns:ds="http://schemas.openxmlformats.org/officeDocument/2006/customXml" ds:itemID="{A5EC2913-1B4B-44E8-BD89-B89C44361AB8}"/>
</file>

<file path=customXml/itemProps4.xml><?xml version="1.0" encoding="utf-8"?>
<ds:datastoreItem xmlns:ds="http://schemas.openxmlformats.org/officeDocument/2006/customXml" ds:itemID="{BD434E71-A42C-4240-930A-B445D564C439}">
  <ds:schemaRefs>
    <ds:schemaRef ds:uri="http://schemas.microsoft.com/sharepoint/v3/contenttype/forms"/>
  </ds:schemaRefs>
</ds:datastoreItem>
</file>

<file path=customXml/itemProps5.xml><?xml version="1.0" encoding="utf-8"?>
<ds:datastoreItem xmlns:ds="http://schemas.openxmlformats.org/officeDocument/2006/customXml" ds:itemID="{844B8602-00B4-4CC7-8FC3-648DD02D291C}"/>
</file>

<file path=docProps/app.xml><?xml version="1.0" encoding="utf-8"?>
<Properties xmlns="http://schemas.openxmlformats.org/officeDocument/2006/extended-properties" xmlns:vt="http://schemas.openxmlformats.org/officeDocument/2006/docPropsVTypes">
  <Template>Normal</Template>
  <TotalTime>42</TotalTime>
  <Pages>41</Pages>
  <Words>11874</Words>
  <Characters>78806</Characters>
  <Application>Microsoft Office Word</Application>
  <DocSecurity>0</DocSecurity>
  <Lines>656</Lines>
  <Paragraphs>180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Lacosamide Adroiq, INN-Lacosamide</vt:lpstr>
      <vt:lpstr/>
    </vt:vector>
  </TitlesOfParts>
  <Company/>
  <LinksUpToDate>false</LinksUpToDate>
  <CharactersWithSpaces>90500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Adroiq: EPAR - Product information - tracked changes</dc:title>
  <dc:subject>EPAR</dc:subject>
  <dc:creator>CHMP</dc:creator>
  <cp:keywords>Lacosamide Adroiq, INN-Lacosamide</cp:keywords>
  <cp:lastModifiedBy>Ashok Ganji</cp:lastModifiedBy>
  <cp:revision>28</cp:revision>
  <dcterms:created xsi:type="dcterms:W3CDTF">2023-04-21T09:55:00Z</dcterms:created>
  <dcterms:modified xsi:type="dcterms:W3CDTF">2025-09-18T04:58:00Z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28/04/2023 18:50:52</vt:lpwstr>
  </property>
  <property fmtid="{D5CDD505-2E9C-101B-9397-08002B2CF9AE}" pid="6" name="DM_Creator_Name">
    <vt:lpwstr>Palencia Maria Jose</vt:lpwstr>
  </property>
  <property fmtid="{D5CDD505-2E9C-101B-9397-08002B2CF9AE}" pid="7" name="DM_DocRefId">
    <vt:lpwstr>EMA/197273/2023</vt:lpwstr>
  </property>
  <property fmtid="{D5CDD505-2E9C-101B-9397-08002B2CF9AE}" pid="8" name="DM_emea_doc_ref_id">
    <vt:lpwstr>EMA/197273/2023</vt:lpwstr>
  </property>
  <property fmtid="{D5CDD505-2E9C-101B-9397-08002B2CF9AE}" pid="9" name="DM_Keywords">
    <vt:lpwstr/>
  </property>
  <property fmtid="{D5CDD505-2E9C-101B-9397-08002B2CF9AE}" pid="10" name="DM_Language">
    <vt:lpwstr/>
  </property>
  <property fmtid="{D5CDD505-2E9C-101B-9397-08002B2CF9AE}" pid="11" name="DM_Modifer_Name">
    <vt:lpwstr>Palencia Maria Jose</vt:lpwstr>
  </property>
  <property fmtid="{D5CDD505-2E9C-101B-9397-08002B2CF9AE}" pid="12" name="DM_Modified_Date">
    <vt:lpwstr>28/04/2023 18:50:52</vt:lpwstr>
  </property>
  <property fmtid="{D5CDD505-2E9C-101B-9397-08002B2CF9AE}" pid="13" name="DM_Modifier_Name">
    <vt:lpwstr>Palencia Maria Jose</vt:lpwstr>
  </property>
  <property fmtid="{D5CDD505-2E9C-101B-9397-08002B2CF9AE}" pid="14" name="DM_Modify_Date">
    <vt:lpwstr>28/04/2023 18:50:52</vt:lpwstr>
  </property>
  <property fmtid="{D5CDD505-2E9C-101B-9397-08002B2CF9AE}" pid="15" name="DM_Name">
    <vt:lpwstr>Comparison lacosamide D195 final_LT_COR</vt:lpwstr>
  </property>
  <property fmtid="{D5CDD505-2E9C-101B-9397-08002B2CF9AE}" pid="16" name="DM_Path">
    <vt:lpwstr>/01. Evaluation of Medicines/H-C/J-L/Lacosamide Adroiq - H0006047/10 Translations/Day 232 - Co FINAL Translations/From CdT/word (final EMA formatted)</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JobId">
    <vt:lpwstr>c4396f1e-b554-4354-8888-afd400b66327</vt:lpwstr>
  </property>
  <property fmtid="{D5CDD505-2E9C-101B-9397-08002B2CF9AE}" pid="23" name="MSIP_Label_0eea11ca-d417-4147-80ed-01a58412c458_ActionId">
    <vt:lpwstr>72165bd1-bd98-4413-a0df-4abfad3ab4d3</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2023-04-28T13:22:52Z</vt:lpwstr>
  </property>
  <property fmtid="{D5CDD505-2E9C-101B-9397-08002B2CF9AE}" pid="29" name="MSIP_Label_0eea11ca-d417-4147-80ed-01a58412c458_SiteId">
    <vt:lpwstr>bc9dc15c-61bc-4f03-b60b-e5b6d8922839</vt:lpwstr>
  </property>
  <property fmtid="{D5CDD505-2E9C-101B-9397-08002B2CF9AE}" pid="30" name="GrammarlyDocumentId">
    <vt:lpwstr>b607c0f62081337163eff7b47b865247285a4b26f46393db235f54f6bf891333</vt:lpwstr>
  </property>
  <property fmtid="{D5CDD505-2E9C-101B-9397-08002B2CF9AE}" pid="31" name="_dlc_DocIdItemGuid">
    <vt:lpwstr>fd2f0ab1-07f9-412e-b940-af71a9dbfec5</vt:lpwstr>
  </property>
</Properties>
</file>