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drawings/drawing1.xml" ContentType="application/vnd.openxmlformats-officedocument.drawingml.chartshapes+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charts/chart1.xml" ContentType="application/vnd.openxmlformats-officedocument.drawingml.chart+xml"/>
  <Override PartName="/word/theme/themeOverride1.xml" ContentType="application/vnd.openxmlformats-officedocument.themeOverrid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word/fontTable.xml" ContentType="application/vnd.openxmlformats-officedocument.wordprocessingml.fontTable+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customXml/itemProps3.xml" ContentType="application/vnd.openxmlformats-officedocument.customXmlProperties+xml"/>
  <Override PartName="/word/people.xml" ContentType="application/vnd.openxmlformats-officedocument.wordprocessingml.people+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4BEB5D" w14:textId="23B49A24" w:rsidR="00EF4149" w:rsidRPr="00FE0595" w:rsidRDefault="00EF4149" w:rsidP="00EF4149">
      <w:pPr>
        <w:widowControl w:val="0"/>
        <w:pBdr>
          <w:top w:val="single" w:sz="4" w:space="1" w:color="auto"/>
          <w:left w:val="single" w:sz="4" w:space="4" w:color="auto"/>
          <w:bottom w:val="single" w:sz="4" w:space="1" w:color="auto"/>
          <w:right w:val="single" w:sz="4" w:space="4" w:color="auto"/>
        </w:pBdr>
        <w:tabs>
          <w:tab w:val="left" w:pos="720"/>
        </w:tabs>
        <w:suppressAutoHyphens/>
        <w:rPr>
          <w:szCs w:val="24"/>
        </w:rPr>
      </w:pPr>
      <w:r w:rsidRPr="00FE0595">
        <w:rPr>
          <w:szCs w:val="24"/>
        </w:rPr>
        <w:t xml:space="preserve">Šis dokumentas yra patvirtintas </w:t>
      </w:r>
      <w:r>
        <w:rPr>
          <w:szCs w:val="24"/>
        </w:rPr>
        <w:t xml:space="preserve">Lantus </w:t>
      </w:r>
      <w:r w:rsidRPr="00FE0595">
        <w:rPr>
          <w:szCs w:val="24"/>
        </w:rPr>
        <w:t xml:space="preserve">vaistinio preparato informacinis dokumentas, kuriame nurodyti pakeitimai, padaryti po ankstesnės vaistinio preparato informacinių dokumentų keitimo procedūros </w:t>
      </w:r>
      <w:r w:rsidR="00B66A9C" w:rsidRPr="00B66A9C">
        <w:rPr>
          <w:szCs w:val="24"/>
        </w:rPr>
        <w:t>(EMEA/H/C/000284/N/0137)</w:t>
      </w:r>
      <w:r w:rsidR="00B66A9C">
        <w:rPr>
          <w:szCs w:val="24"/>
        </w:rPr>
        <w:t>.</w:t>
      </w:r>
    </w:p>
    <w:p w14:paraId="43913690" w14:textId="77777777" w:rsidR="00EF4149" w:rsidRPr="00FE0595" w:rsidRDefault="00EF4149" w:rsidP="00EF4149">
      <w:pPr>
        <w:widowControl w:val="0"/>
        <w:pBdr>
          <w:top w:val="single" w:sz="4" w:space="1" w:color="auto"/>
          <w:left w:val="single" w:sz="4" w:space="4" w:color="auto"/>
          <w:bottom w:val="single" w:sz="4" w:space="1" w:color="auto"/>
          <w:right w:val="single" w:sz="4" w:space="4" w:color="auto"/>
        </w:pBdr>
        <w:tabs>
          <w:tab w:val="left" w:pos="720"/>
        </w:tabs>
        <w:suppressAutoHyphens/>
        <w:rPr>
          <w:szCs w:val="24"/>
        </w:rPr>
      </w:pPr>
    </w:p>
    <w:p w14:paraId="34E6FBBE" w14:textId="6317336C" w:rsidR="00EF4149" w:rsidRPr="00FE0595" w:rsidRDefault="00EF4149" w:rsidP="00EF4149">
      <w:pPr>
        <w:widowControl w:val="0"/>
        <w:pBdr>
          <w:top w:val="single" w:sz="4" w:space="1" w:color="auto"/>
          <w:left w:val="single" w:sz="4" w:space="4" w:color="auto"/>
          <w:bottom w:val="single" w:sz="4" w:space="1" w:color="auto"/>
          <w:right w:val="single" w:sz="4" w:space="4" w:color="auto"/>
        </w:pBdr>
        <w:rPr>
          <w:color w:val="0000FF"/>
          <w:szCs w:val="24"/>
          <w:u w:val="single"/>
        </w:rPr>
      </w:pPr>
      <w:r w:rsidRPr="00FE0595">
        <w:rPr>
          <w:szCs w:val="24"/>
        </w:rPr>
        <w:t xml:space="preserve">Daugiau informacijos rasite Europos vaistų agentūros tinklalapyje adresu: </w:t>
      </w:r>
      <w:r w:rsidRPr="00FE0595">
        <w:rPr>
          <w:color w:val="0000FF"/>
          <w:szCs w:val="24"/>
          <w:u w:val="single"/>
        </w:rPr>
        <w:t>https://www.ema.europa.eu/en/medicines/human/EPAR/</w:t>
      </w:r>
      <w:r>
        <w:rPr>
          <w:color w:val="0000FF"/>
          <w:szCs w:val="24"/>
          <w:u w:val="single"/>
        </w:rPr>
        <w:t>lantus</w:t>
      </w:r>
    </w:p>
    <w:p w14:paraId="1457CF2E" w14:textId="77777777" w:rsidR="005F03BA" w:rsidRPr="00C03A29" w:rsidRDefault="005F03BA" w:rsidP="00520124">
      <w:pPr>
        <w:pStyle w:val="EndnoteText"/>
        <w:widowControl w:val="0"/>
        <w:rPr>
          <w:szCs w:val="22"/>
          <w:lang w:val="lt-LT"/>
        </w:rPr>
      </w:pPr>
    </w:p>
    <w:p w14:paraId="07B3D90D" w14:textId="77777777" w:rsidR="005F03BA" w:rsidRPr="00C03A29" w:rsidRDefault="005F03BA" w:rsidP="00520124">
      <w:pPr>
        <w:pStyle w:val="EndnoteText"/>
        <w:widowControl w:val="0"/>
        <w:rPr>
          <w:szCs w:val="22"/>
          <w:lang w:val="lt-LT"/>
        </w:rPr>
      </w:pPr>
    </w:p>
    <w:p w14:paraId="199A8A30" w14:textId="77777777" w:rsidR="005F03BA" w:rsidRPr="00C03A29" w:rsidRDefault="005F03BA" w:rsidP="00520124">
      <w:pPr>
        <w:widowControl w:val="0"/>
        <w:tabs>
          <w:tab w:val="left" w:pos="567"/>
        </w:tabs>
        <w:rPr>
          <w:szCs w:val="22"/>
        </w:rPr>
      </w:pPr>
    </w:p>
    <w:p w14:paraId="58B40B55" w14:textId="77777777" w:rsidR="005F03BA" w:rsidRPr="00C03A29" w:rsidRDefault="005F03BA" w:rsidP="00520124">
      <w:pPr>
        <w:widowControl w:val="0"/>
        <w:tabs>
          <w:tab w:val="left" w:pos="567"/>
        </w:tabs>
        <w:rPr>
          <w:szCs w:val="22"/>
        </w:rPr>
      </w:pPr>
    </w:p>
    <w:p w14:paraId="0E23A90E" w14:textId="77777777" w:rsidR="005F03BA" w:rsidRPr="00C03A29" w:rsidRDefault="005F03BA" w:rsidP="00520124">
      <w:pPr>
        <w:widowControl w:val="0"/>
        <w:tabs>
          <w:tab w:val="left" w:pos="567"/>
        </w:tabs>
        <w:rPr>
          <w:szCs w:val="22"/>
        </w:rPr>
      </w:pPr>
    </w:p>
    <w:p w14:paraId="09192427" w14:textId="77777777" w:rsidR="005F03BA" w:rsidRPr="00C03A29" w:rsidRDefault="005F03BA" w:rsidP="00520124">
      <w:pPr>
        <w:widowControl w:val="0"/>
        <w:tabs>
          <w:tab w:val="left" w:pos="567"/>
        </w:tabs>
        <w:rPr>
          <w:szCs w:val="22"/>
        </w:rPr>
      </w:pPr>
    </w:p>
    <w:p w14:paraId="248CAA23" w14:textId="77777777" w:rsidR="005F03BA" w:rsidRPr="00C03A29" w:rsidRDefault="005F03BA" w:rsidP="00520124">
      <w:pPr>
        <w:widowControl w:val="0"/>
        <w:tabs>
          <w:tab w:val="left" w:pos="567"/>
        </w:tabs>
        <w:rPr>
          <w:szCs w:val="22"/>
        </w:rPr>
      </w:pPr>
    </w:p>
    <w:p w14:paraId="4367BC82" w14:textId="77777777" w:rsidR="005F03BA" w:rsidRPr="00C03A29" w:rsidRDefault="005F03BA" w:rsidP="00520124">
      <w:pPr>
        <w:widowControl w:val="0"/>
        <w:tabs>
          <w:tab w:val="left" w:pos="567"/>
        </w:tabs>
        <w:rPr>
          <w:szCs w:val="22"/>
        </w:rPr>
      </w:pPr>
    </w:p>
    <w:p w14:paraId="7DB79F1D" w14:textId="77777777" w:rsidR="005F03BA" w:rsidRPr="00C03A29" w:rsidRDefault="005F03BA" w:rsidP="00520124">
      <w:pPr>
        <w:widowControl w:val="0"/>
        <w:tabs>
          <w:tab w:val="left" w:pos="567"/>
        </w:tabs>
        <w:rPr>
          <w:szCs w:val="22"/>
        </w:rPr>
      </w:pPr>
    </w:p>
    <w:p w14:paraId="08601E37" w14:textId="77777777" w:rsidR="005F03BA" w:rsidRPr="00C03A29" w:rsidRDefault="005F03BA" w:rsidP="00520124">
      <w:pPr>
        <w:widowControl w:val="0"/>
        <w:tabs>
          <w:tab w:val="left" w:pos="567"/>
        </w:tabs>
        <w:rPr>
          <w:szCs w:val="22"/>
        </w:rPr>
      </w:pPr>
    </w:p>
    <w:p w14:paraId="6A73CF10" w14:textId="77777777" w:rsidR="005F03BA" w:rsidRPr="00C03A29" w:rsidRDefault="005F03BA" w:rsidP="00520124">
      <w:pPr>
        <w:widowControl w:val="0"/>
        <w:tabs>
          <w:tab w:val="left" w:pos="567"/>
        </w:tabs>
        <w:rPr>
          <w:szCs w:val="22"/>
        </w:rPr>
      </w:pPr>
    </w:p>
    <w:p w14:paraId="77DB83A8" w14:textId="77777777" w:rsidR="005F03BA" w:rsidRPr="00C03A29" w:rsidRDefault="005F03BA" w:rsidP="00520124">
      <w:pPr>
        <w:widowControl w:val="0"/>
        <w:tabs>
          <w:tab w:val="left" w:pos="567"/>
        </w:tabs>
        <w:rPr>
          <w:szCs w:val="22"/>
        </w:rPr>
      </w:pPr>
    </w:p>
    <w:p w14:paraId="3B56C4FC" w14:textId="77777777" w:rsidR="005F03BA" w:rsidRPr="00C03A29" w:rsidRDefault="005F03BA" w:rsidP="00520124">
      <w:pPr>
        <w:widowControl w:val="0"/>
        <w:tabs>
          <w:tab w:val="left" w:pos="567"/>
        </w:tabs>
        <w:rPr>
          <w:szCs w:val="22"/>
        </w:rPr>
      </w:pPr>
    </w:p>
    <w:p w14:paraId="0ACFC241" w14:textId="77777777" w:rsidR="005F03BA" w:rsidRPr="00C03A29" w:rsidRDefault="005F03BA" w:rsidP="00520124">
      <w:pPr>
        <w:widowControl w:val="0"/>
        <w:tabs>
          <w:tab w:val="left" w:pos="567"/>
        </w:tabs>
        <w:rPr>
          <w:szCs w:val="22"/>
        </w:rPr>
      </w:pPr>
    </w:p>
    <w:p w14:paraId="5F5BEEC2" w14:textId="77777777" w:rsidR="005F03BA" w:rsidRPr="00C03A29" w:rsidRDefault="005F03BA" w:rsidP="00520124">
      <w:pPr>
        <w:widowControl w:val="0"/>
        <w:tabs>
          <w:tab w:val="left" w:pos="567"/>
        </w:tabs>
        <w:rPr>
          <w:szCs w:val="22"/>
        </w:rPr>
      </w:pPr>
    </w:p>
    <w:p w14:paraId="64E37CB0" w14:textId="77777777" w:rsidR="005F03BA" w:rsidRPr="00C03A29" w:rsidRDefault="005F03BA" w:rsidP="00520124">
      <w:pPr>
        <w:widowControl w:val="0"/>
        <w:tabs>
          <w:tab w:val="left" w:pos="567"/>
        </w:tabs>
        <w:rPr>
          <w:szCs w:val="22"/>
        </w:rPr>
      </w:pPr>
    </w:p>
    <w:p w14:paraId="06336194" w14:textId="77777777" w:rsidR="005F03BA" w:rsidRPr="00C03A29" w:rsidRDefault="005F03BA" w:rsidP="00520124">
      <w:pPr>
        <w:widowControl w:val="0"/>
        <w:tabs>
          <w:tab w:val="left" w:pos="567"/>
        </w:tabs>
        <w:rPr>
          <w:szCs w:val="22"/>
        </w:rPr>
      </w:pPr>
    </w:p>
    <w:p w14:paraId="7C3324FB" w14:textId="77777777" w:rsidR="005F03BA" w:rsidRPr="00C03A29" w:rsidRDefault="005F03BA" w:rsidP="00520124">
      <w:pPr>
        <w:widowControl w:val="0"/>
        <w:tabs>
          <w:tab w:val="left" w:pos="567"/>
        </w:tabs>
        <w:rPr>
          <w:szCs w:val="22"/>
        </w:rPr>
      </w:pPr>
    </w:p>
    <w:p w14:paraId="511EB68E" w14:textId="77777777" w:rsidR="005F03BA" w:rsidRPr="00C03A29" w:rsidRDefault="005F03BA" w:rsidP="00520124">
      <w:pPr>
        <w:widowControl w:val="0"/>
        <w:tabs>
          <w:tab w:val="left" w:pos="567"/>
        </w:tabs>
        <w:rPr>
          <w:szCs w:val="22"/>
        </w:rPr>
      </w:pPr>
    </w:p>
    <w:p w14:paraId="224E4BB7" w14:textId="77777777" w:rsidR="005F03BA" w:rsidRPr="00C03A29" w:rsidRDefault="005F03BA" w:rsidP="00520124">
      <w:pPr>
        <w:widowControl w:val="0"/>
        <w:tabs>
          <w:tab w:val="left" w:pos="567"/>
        </w:tabs>
        <w:rPr>
          <w:szCs w:val="22"/>
        </w:rPr>
      </w:pPr>
    </w:p>
    <w:p w14:paraId="30BB7510" w14:textId="77777777" w:rsidR="005F03BA" w:rsidRPr="00C03A29" w:rsidRDefault="005F03BA" w:rsidP="00520124">
      <w:pPr>
        <w:widowControl w:val="0"/>
        <w:tabs>
          <w:tab w:val="left" w:pos="567"/>
        </w:tabs>
        <w:rPr>
          <w:szCs w:val="22"/>
        </w:rPr>
      </w:pPr>
    </w:p>
    <w:p w14:paraId="2286A887" w14:textId="77777777" w:rsidR="005F03BA" w:rsidRPr="00C03A29" w:rsidRDefault="005F03BA" w:rsidP="00520124">
      <w:pPr>
        <w:widowControl w:val="0"/>
        <w:tabs>
          <w:tab w:val="left" w:pos="567"/>
        </w:tabs>
        <w:rPr>
          <w:b/>
          <w:szCs w:val="22"/>
        </w:rPr>
      </w:pPr>
    </w:p>
    <w:p w14:paraId="22FC01FC" w14:textId="77777777" w:rsidR="005F03BA" w:rsidRPr="00C03A29" w:rsidRDefault="005F03BA" w:rsidP="00520124">
      <w:pPr>
        <w:widowControl w:val="0"/>
        <w:tabs>
          <w:tab w:val="left" w:pos="567"/>
        </w:tabs>
        <w:rPr>
          <w:b/>
          <w:szCs w:val="22"/>
        </w:rPr>
      </w:pPr>
    </w:p>
    <w:p w14:paraId="38E4EA34" w14:textId="77777777" w:rsidR="005F03BA" w:rsidRPr="00C03A29" w:rsidRDefault="005F03BA" w:rsidP="00520124">
      <w:pPr>
        <w:widowControl w:val="0"/>
        <w:tabs>
          <w:tab w:val="left" w:pos="567"/>
        </w:tabs>
        <w:rPr>
          <w:b/>
          <w:szCs w:val="22"/>
        </w:rPr>
      </w:pPr>
    </w:p>
    <w:p w14:paraId="40F99592" w14:textId="77777777" w:rsidR="005F03BA" w:rsidRPr="00C03A29" w:rsidRDefault="005F03BA" w:rsidP="00520124">
      <w:pPr>
        <w:widowControl w:val="0"/>
        <w:tabs>
          <w:tab w:val="left" w:pos="567"/>
        </w:tabs>
        <w:jc w:val="center"/>
        <w:rPr>
          <w:b/>
          <w:szCs w:val="22"/>
        </w:rPr>
      </w:pPr>
      <w:r w:rsidRPr="00C03A29">
        <w:rPr>
          <w:b/>
          <w:szCs w:val="22"/>
        </w:rPr>
        <w:t>I PRIEDAS</w:t>
      </w:r>
    </w:p>
    <w:p w14:paraId="41EBE339" w14:textId="77777777" w:rsidR="005F03BA" w:rsidRPr="00C03A29" w:rsidRDefault="005F03BA" w:rsidP="00520124">
      <w:pPr>
        <w:widowControl w:val="0"/>
        <w:tabs>
          <w:tab w:val="left" w:pos="567"/>
        </w:tabs>
        <w:jc w:val="center"/>
        <w:rPr>
          <w:b/>
          <w:szCs w:val="22"/>
        </w:rPr>
      </w:pPr>
    </w:p>
    <w:p w14:paraId="1178CBBD" w14:textId="77777777" w:rsidR="005F03BA" w:rsidRPr="00C03A29" w:rsidRDefault="005F03BA" w:rsidP="00520124">
      <w:pPr>
        <w:pStyle w:val="TitleA"/>
        <w:widowControl w:val="0"/>
      </w:pPr>
      <w:r w:rsidRPr="00C03A29">
        <w:t>PREPARATO CHARAKTERISTIKŲ SANTRAUKA</w:t>
      </w:r>
    </w:p>
    <w:p w14:paraId="622CD6D1" w14:textId="77777777" w:rsidR="005F03BA" w:rsidRPr="00C03A29" w:rsidRDefault="005F03BA" w:rsidP="00520124">
      <w:pPr>
        <w:pStyle w:val="EndnoteText"/>
        <w:widowControl w:val="0"/>
        <w:rPr>
          <w:szCs w:val="22"/>
          <w:lang w:val="lt-LT"/>
        </w:rPr>
      </w:pPr>
    </w:p>
    <w:p w14:paraId="6D3A02DD" w14:textId="77777777" w:rsidR="005F03BA" w:rsidRPr="00CE60B6" w:rsidRDefault="005F03BA" w:rsidP="00520124">
      <w:pPr>
        <w:pStyle w:val="Heading1"/>
        <w:keepNext w:val="0"/>
        <w:widowControl w:val="0"/>
        <w:numPr>
          <w:ilvl w:val="0"/>
          <w:numId w:val="13"/>
        </w:numPr>
        <w:rPr>
          <w:szCs w:val="22"/>
        </w:rPr>
      </w:pPr>
      <w:r w:rsidRPr="00C03A29">
        <w:rPr>
          <w:szCs w:val="22"/>
        </w:rPr>
        <w:br w:type="page"/>
      </w:r>
      <w:r w:rsidRPr="00CE60B6">
        <w:rPr>
          <w:szCs w:val="22"/>
        </w:rPr>
        <w:lastRenderedPageBreak/>
        <w:t>VAISTINIO PREPARATO PAVADINIMAS</w:t>
      </w:r>
      <w:r w:rsidR="00CE60B6">
        <w:rPr>
          <w:szCs w:val="22"/>
        </w:rPr>
        <w:fldChar w:fldCharType="begin"/>
      </w:r>
      <w:r w:rsidR="00CE60B6">
        <w:rPr>
          <w:szCs w:val="22"/>
        </w:rPr>
        <w:instrText xml:space="preserve"> DOCVARIABLE VAULT_ND_a0b4f94a-61c5-41d5-9166-0eae7ad0991f \* MERGEFORMAT </w:instrText>
      </w:r>
      <w:r w:rsidR="00CE60B6">
        <w:rPr>
          <w:szCs w:val="22"/>
        </w:rPr>
        <w:fldChar w:fldCharType="separate"/>
      </w:r>
      <w:r w:rsidR="00CE60B6">
        <w:rPr>
          <w:szCs w:val="22"/>
        </w:rPr>
        <w:t xml:space="preserve"> </w:t>
      </w:r>
      <w:r w:rsidR="00CE60B6">
        <w:rPr>
          <w:szCs w:val="22"/>
        </w:rPr>
        <w:fldChar w:fldCharType="end"/>
      </w:r>
    </w:p>
    <w:p w14:paraId="658CCA8D" w14:textId="77777777" w:rsidR="005F03BA" w:rsidRPr="00C03A29" w:rsidRDefault="005F03BA" w:rsidP="00520124">
      <w:pPr>
        <w:widowControl w:val="0"/>
        <w:rPr>
          <w:szCs w:val="22"/>
        </w:rPr>
      </w:pPr>
    </w:p>
    <w:p w14:paraId="65435D36" w14:textId="77777777" w:rsidR="005F03BA" w:rsidRPr="00C03A29" w:rsidRDefault="005F03BA" w:rsidP="00520124">
      <w:pPr>
        <w:widowControl w:val="0"/>
        <w:rPr>
          <w:szCs w:val="22"/>
        </w:rPr>
      </w:pPr>
      <w:bookmarkStart w:id="0" w:name="OLE_LINK6"/>
      <w:bookmarkStart w:id="1" w:name="OLE_LINK8"/>
      <w:r w:rsidRPr="00C03A29">
        <w:rPr>
          <w:szCs w:val="22"/>
        </w:rPr>
        <w:t>Lantus 100</w:t>
      </w:r>
      <w:r w:rsidR="00F17909">
        <w:rPr>
          <w:szCs w:val="22"/>
        </w:rPr>
        <w:t> </w:t>
      </w:r>
      <w:r w:rsidRPr="00C03A29">
        <w:rPr>
          <w:szCs w:val="22"/>
        </w:rPr>
        <w:t xml:space="preserve">vienetų/ml injekcinis tirpalas </w:t>
      </w:r>
      <w:r w:rsidR="0054096A">
        <w:rPr>
          <w:szCs w:val="22"/>
        </w:rPr>
        <w:t>flakon</w:t>
      </w:r>
      <w:r w:rsidRPr="00C03A29">
        <w:rPr>
          <w:szCs w:val="22"/>
        </w:rPr>
        <w:t>e</w:t>
      </w:r>
    </w:p>
    <w:bookmarkEnd w:id="0"/>
    <w:bookmarkEnd w:id="1"/>
    <w:p w14:paraId="645BC039" w14:textId="77777777" w:rsidR="0081253F" w:rsidRPr="00C03A29" w:rsidRDefault="0081253F" w:rsidP="0081253F">
      <w:pPr>
        <w:pStyle w:val="BodyText"/>
        <w:widowControl w:val="0"/>
        <w:tabs>
          <w:tab w:val="left" w:pos="567"/>
        </w:tabs>
        <w:spacing w:after="0"/>
        <w:rPr>
          <w:szCs w:val="22"/>
        </w:rPr>
      </w:pPr>
      <w:r w:rsidRPr="00C03A29">
        <w:rPr>
          <w:szCs w:val="22"/>
        </w:rPr>
        <w:t>Lantus 100</w:t>
      </w:r>
      <w:r>
        <w:rPr>
          <w:szCs w:val="22"/>
        </w:rPr>
        <w:t> </w:t>
      </w:r>
      <w:r w:rsidRPr="00C03A29">
        <w:rPr>
          <w:szCs w:val="22"/>
        </w:rPr>
        <w:t>vienetų/ml injekcinis tirpalas užtaise</w:t>
      </w:r>
    </w:p>
    <w:p w14:paraId="2EEA4238" w14:textId="77777777" w:rsidR="0081253F" w:rsidRPr="00C03A29" w:rsidRDefault="0081253F" w:rsidP="0081253F">
      <w:pPr>
        <w:widowControl w:val="0"/>
        <w:rPr>
          <w:szCs w:val="22"/>
        </w:rPr>
      </w:pPr>
      <w:r w:rsidRPr="00C03A29">
        <w:rPr>
          <w:szCs w:val="22"/>
        </w:rPr>
        <w:t>Lantus SoloStar 100 vienetų/ml injekcinis tirpalas užpildytame švirkštiklyje</w:t>
      </w:r>
    </w:p>
    <w:p w14:paraId="6BFB2D51" w14:textId="77777777" w:rsidR="005F03BA" w:rsidRPr="00C03A29" w:rsidRDefault="005F03BA" w:rsidP="00520124">
      <w:pPr>
        <w:widowControl w:val="0"/>
        <w:rPr>
          <w:szCs w:val="22"/>
        </w:rPr>
      </w:pPr>
    </w:p>
    <w:p w14:paraId="1E066780" w14:textId="77777777" w:rsidR="005F03BA" w:rsidRPr="00C03A29" w:rsidRDefault="005F03BA" w:rsidP="00520124">
      <w:pPr>
        <w:widowControl w:val="0"/>
        <w:rPr>
          <w:szCs w:val="22"/>
        </w:rPr>
      </w:pPr>
    </w:p>
    <w:p w14:paraId="76BD62B4" w14:textId="77777777" w:rsidR="005F03BA" w:rsidRPr="00CE60B6" w:rsidRDefault="005F03BA" w:rsidP="00520124">
      <w:pPr>
        <w:pStyle w:val="Heading1"/>
        <w:keepNext w:val="0"/>
        <w:widowControl w:val="0"/>
        <w:numPr>
          <w:ilvl w:val="0"/>
          <w:numId w:val="13"/>
        </w:numPr>
        <w:rPr>
          <w:szCs w:val="22"/>
        </w:rPr>
      </w:pPr>
      <w:r w:rsidRPr="00CE60B6">
        <w:rPr>
          <w:szCs w:val="22"/>
        </w:rPr>
        <w:t>KOKYBINĖ IR KIEKYBINĖ SUDĖTIS</w:t>
      </w:r>
      <w:r w:rsidR="00CE60B6">
        <w:rPr>
          <w:szCs w:val="22"/>
        </w:rPr>
        <w:fldChar w:fldCharType="begin"/>
      </w:r>
      <w:r w:rsidR="00CE60B6">
        <w:rPr>
          <w:szCs w:val="22"/>
        </w:rPr>
        <w:instrText xml:space="preserve"> DOCVARIABLE VAULT_ND_4525ebf0-5d99-4680-8252-9e46f87c1bd7 \* MERGEFORMAT </w:instrText>
      </w:r>
      <w:r w:rsidR="00CE60B6">
        <w:rPr>
          <w:szCs w:val="22"/>
        </w:rPr>
        <w:fldChar w:fldCharType="separate"/>
      </w:r>
      <w:r w:rsidR="00CE60B6">
        <w:rPr>
          <w:szCs w:val="22"/>
        </w:rPr>
        <w:t xml:space="preserve"> </w:t>
      </w:r>
      <w:r w:rsidR="00CE60B6">
        <w:rPr>
          <w:szCs w:val="22"/>
        </w:rPr>
        <w:fldChar w:fldCharType="end"/>
      </w:r>
    </w:p>
    <w:p w14:paraId="5A807EFD" w14:textId="77777777" w:rsidR="005F03BA" w:rsidRPr="00C03A29" w:rsidRDefault="005F03BA" w:rsidP="00520124">
      <w:pPr>
        <w:widowControl w:val="0"/>
        <w:rPr>
          <w:szCs w:val="22"/>
        </w:rPr>
      </w:pPr>
    </w:p>
    <w:p w14:paraId="0E948375" w14:textId="77777777" w:rsidR="005F03BA" w:rsidRPr="00C03A29" w:rsidRDefault="005F03BA" w:rsidP="00520124">
      <w:pPr>
        <w:widowControl w:val="0"/>
        <w:rPr>
          <w:szCs w:val="22"/>
        </w:rPr>
      </w:pPr>
      <w:r w:rsidRPr="00C03A29">
        <w:rPr>
          <w:szCs w:val="22"/>
        </w:rPr>
        <w:t>Kiekviename mililitre yra 100</w:t>
      </w:r>
      <w:r w:rsidR="000D3DDC">
        <w:rPr>
          <w:szCs w:val="22"/>
        </w:rPr>
        <w:t> vienet</w:t>
      </w:r>
      <w:r w:rsidRPr="00C03A29">
        <w:rPr>
          <w:szCs w:val="22"/>
        </w:rPr>
        <w:t>ų insulino glargino</w:t>
      </w:r>
      <w:r w:rsidR="00B252AA">
        <w:rPr>
          <w:szCs w:val="22"/>
        </w:rPr>
        <w:t xml:space="preserve"> (</w:t>
      </w:r>
      <w:r w:rsidR="00B252AA" w:rsidRPr="0012484A">
        <w:rPr>
          <w:i/>
          <w:szCs w:val="22"/>
        </w:rPr>
        <w:t>insulinum glarginum</w:t>
      </w:r>
      <w:r w:rsidR="00B252AA">
        <w:rPr>
          <w:szCs w:val="22"/>
        </w:rPr>
        <w:t>)</w:t>
      </w:r>
      <w:r w:rsidR="00613A20" w:rsidRPr="00613A20">
        <w:rPr>
          <w:szCs w:val="22"/>
        </w:rPr>
        <w:t>*</w:t>
      </w:r>
      <w:r w:rsidRPr="00C03A29">
        <w:rPr>
          <w:szCs w:val="22"/>
        </w:rPr>
        <w:t xml:space="preserve"> (atitinka 3,64 mg). </w:t>
      </w:r>
    </w:p>
    <w:p w14:paraId="7283E748" w14:textId="77777777" w:rsidR="005F03BA" w:rsidRDefault="005F03BA" w:rsidP="00520124">
      <w:pPr>
        <w:widowControl w:val="0"/>
        <w:rPr>
          <w:szCs w:val="22"/>
        </w:rPr>
      </w:pPr>
    </w:p>
    <w:p w14:paraId="494CB5CF" w14:textId="77777777" w:rsidR="001B10BA" w:rsidRPr="001B10BA" w:rsidRDefault="001B10BA" w:rsidP="001B10BA">
      <w:pPr>
        <w:widowControl w:val="0"/>
        <w:rPr>
          <w:szCs w:val="22"/>
          <w:u w:val="single"/>
        </w:rPr>
      </w:pPr>
      <w:r w:rsidRPr="001B10BA">
        <w:rPr>
          <w:szCs w:val="22"/>
          <w:u w:val="single"/>
        </w:rPr>
        <w:t>Lantus 100 vienetų/ml injekcinis tirpalas flakone</w:t>
      </w:r>
    </w:p>
    <w:p w14:paraId="1EE79B65" w14:textId="77777777" w:rsidR="005F03BA" w:rsidRPr="00C03A29" w:rsidRDefault="0081253F" w:rsidP="00520124">
      <w:pPr>
        <w:widowControl w:val="0"/>
        <w:rPr>
          <w:szCs w:val="22"/>
        </w:rPr>
      </w:pPr>
      <w:r>
        <w:rPr>
          <w:szCs w:val="22"/>
        </w:rPr>
        <w:t>Kiekviename f</w:t>
      </w:r>
      <w:r w:rsidR="0054096A">
        <w:rPr>
          <w:szCs w:val="22"/>
        </w:rPr>
        <w:t>lakon</w:t>
      </w:r>
      <w:r w:rsidR="005F03BA" w:rsidRPr="00C03A29">
        <w:rPr>
          <w:szCs w:val="22"/>
        </w:rPr>
        <w:t>e yra 5 ml injekcinio tirpalo, atitinkančio 500</w:t>
      </w:r>
      <w:r w:rsidR="00F17909">
        <w:rPr>
          <w:szCs w:val="22"/>
        </w:rPr>
        <w:t> </w:t>
      </w:r>
      <w:r w:rsidR="005F03BA" w:rsidRPr="00C03A29">
        <w:rPr>
          <w:szCs w:val="22"/>
        </w:rPr>
        <w:t>vienetų arba 10 ml injekcinio tirpalo, atitinkančio 1 000</w:t>
      </w:r>
      <w:r w:rsidR="000D3DDC">
        <w:rPr>
          <w:szCs w:val="22"/>
        </w:rPr>
        <w:t> vienet</w:t>
      </w:r>
      <w:r w:rsidR="005F03BA" w:rsidRPr="00C03A29">
        <w:rPr>
          <w:szCs w:val="22"/>
        </w:rPr>
        <w:t>ų.</w:t>
      </w:r>
    </w:p>
    <w:p w14:paraId="36413953" w14:textId="77777777" w:rsidR="005F03BA" w:rsidRDefault="005F03BA" w:rsidP="00520124">
      <w:pPr>
        <w:widowControl w:val="0"/>
        <w:rPr>
          <w:szCs w:val="22"/>
        </w:rPr>
      </w:pPr>
    </w:p>
    <w:p w14:paraId="7F40F180" w14:textId="77777777" w:rsidR="001B10BA" w:rsidRPr="0012484A" w:rsidRDefault="001B10BA" w:rsidP="001B10BA">
      <w:pPr>
        <w:widowControl w:val="0"/>
        <w:rPr>
          <w:szCs w:val="22"/>
          <w:u w:val="single"/>
        </w:rPr>
      </w:pPr>
      <w:r w:rsidRPr="0012484A">
        <w:rPr>
          <w:szCs w:val="22"/>
          <w:u w:val="single"/>
        </w:rPr>
        <w:t>Lantus 100 vienetų/ml injekcinis tirpalas užtaise</w:t>
      </w:r>
      <w:r w:rsidRPr="00B252AA">
        <w:rPr>
          <w:szCs w:val="22"/>
          <w:u w:val="single"/>
        </w:rPr>
        <w:t xml:space="preserve">, </w:t>
      </w:r>
      <w:r w:rsidRPr="0012484A">
        <w:rPr>
          <w:szCs w:val="22"/>
          <w:u w:val="single"/>
        </w:rPr>
        <w:t>Lantus SoloStar 100 vienetų/ml injekcinis tirpalas užpildytame švirkštiklyje</w:t>
      </w:r>
    </w:p>
    <w:p w14:paraId="797DBF39" w14:textId="77777777" w:rsidR="0081253F" w:rsidRPr="005F2450" w:rsidRDefault="0081253F" w:rsidP="00520124">
      <w:pPr>
        <w:widowControl w:val="0"/>
        <w:rPr>
          <w:szCs w:val="22"/>
        </w:rPr>
      </w:pPr>
      <w:r w:rsidRPr="0081253F">
        <w:rPr>
          <w:szCs w:val="22"/>
        </w:rPr>
        <w:t xml:space="preserve">Kiekviename užtaise </w:t>
      </w:r>
      <w:r w:rsidR="002B5F9E">
        <w:rPr>
          <w:szCs w:val="22"/>
        </w:rPr>
        <w:t xml:space="preserve">arba švirkštiklyje </w:t>
      </w:r>
      <w:r w:rsidRPr="0081253F">
        <w:rPr>
          <w:szCs w:val="22"/>
        </w:rPr>
        <w:t>yra 3 </w:t>
      </w:r>
      <w:r w:rsidRPr="005F2450">
        <w:rPr>
          <w:szCs w:val="22"/>
        </w:rPr>
        <w:t>ml injek</w:t>
      </w:r>
      <w:r w:rsidRPr="0081253F">
        <w:rPr>
          <w:szCs w:val="22"/>
        </w:rPr>
        <w:t>cinio tirpalo, atitinkančio 300 </w:t>
      </w:r>
      <w:r w:rsidRPr="005F2450">
        <w:rPr>
          <w:szCs w:val="22"/>
        </w:rPr>
        <w:t>vienetų.</w:t>
      </w:r>
    </w:p>
    <w:p w14:paraId="681DD422" w14:textId="77777777" w:rsidR="0081253F" w:rsidRPr="005F2450" w:rsidRDefault="0081253F" w:rsidP="00520124">
      <w:pPr>
        <w:widowControl w:val="0"/>
        <w:rPr>
          <w:szCs w:val="22"/>
          <w:u w:val="single"/>
        </w:rPr>
      </w:pPr>
    </w:p>
    <w:p w14:paraId="5B6001E1" w14:textId="77777777" w:rsidR="005F03BA" w:rsidRPr="00C03A29" w:rsidRDefault="00D00217" w:rsidP="00520124">
      <w:pPr>
        <w:widowControl w:val="0"/>
        <w:rPr>
          <w:szCs w:val="22"/>
        </w:rPr>
      </w:pPr>
      <w:r w:rsidRPr="00613A20">
        <w:rPr>
          <w:szCs w:val="22"/>
        </w:rPr>
        <w:t>*</w:t>
      </w:r>
      <w:r w:rsidR="005F03BA" w:rsidRPr="00C03A29">
        <w:rPr>
          <w:szCs w:val="22"/>
        </w:rPr>
        <w:t xml:space="preserve">Insulinas glarginas gaminamas rekombinantinės DNR technologijos būdu </w:t>
      </w:r>
      <w:r w:rsidR="005F03BA" w:rsidRPr="00C03A29">
        <w:rPr>
          <w:i/>
          <w:szCs w:val="22"/>
        </w:rPr>
        <w:t>Escherichia coli</w:t>
      </w:r>
      <w:r w:rsidR="005F03BA" w:rsidRPr="00C03A29">
        <w:rPr>
          <w:szCs w:val="22"/>
        </w:rPr>
        <w:t xml:space="preserve"> ląstelėse.</w:t>
      </w:r>
    </w:p>
    <w:p w14:paraId="0D34F34D" w14:textId="77777777" w:rsidR="005F03BA" w:rsidRPr="00C03A29" w:rsidRDefault="005F03BA" w:rsidP="00520124">
      <w:pPr>
        <w:widowControl w:val="0"/>
        <w:rPr>
          <w:szCs w:val="22"/>
        </w:rPr>
      </w:pPr>
    </w:p>
    <w:p w14:paraId="43668D4A" w14:textId="77777777" w:rsidR="005F03BA" w:rsidRPr="00C03A29" w:rsidRDefault="005F03BA" w:rsidP="00520124">
      <w:pPr>
        <w:widowControl w:val="0"/>
        <w:rPr>
          <w:szCs w:val="22"/>
        </w:rPr>
      </w:pPr>
      <w:r w:rsidRPr="00C03A29">
        <w:rPr>
          <w:szCs w:val="22"/>
        </w:rPr>
        <w:t>Visos pagalbinės medžiagos išvardytos 6.1</w:t>
      </w:r>
      <w:r w:rsidR="00F17909">
        <w:rPr>
          <w:szCs w:val="22"/>
        </w:rPr>
        <w:t> </w:t>
      </w:r>
      <w:r w:rsidRPr="00C03A29">
        <w:rPr>
          <w:szCs w:val="22"/>
        </w:rPr>
        <w:t>skyriuje.</w:t>
      </w:r>
    </w:p>
    <w:p w14:paraId="50473230" w14:textId="77777777" w:rsidR="005F03BA" w:rsidRPr="00C03A29" w:rsidRDefault="005F03BA" w:rsidP="00520124">
      <w:pPr>
        <w:widowControl w:val="0"/>
        <w:rPr>
          <w:szCs w:val="22"/>
        </w:rPr>
      </w:pPr>
    </w:p>
    <w:p w14:paraId="565D4144" w14:textId="77777777" w:rsidR="005F03BA" w:rsidRPr="00C03A29" w:rsidRDefault="005F03BA" w:rsidP="00520124">
      <w:pPr>
        <w:widowControl w:val="0"/>
        <w:rPr>
          <w:szCs w:val="22"/>
        </w:rPr>
      </w:pPr>
    </w:p>
    <w:p w14:paraId="529DA1C6" w14:textId="77777777" w:rsidR="005F03BA" w:rsidRPr="00CE60B6" w:rsidRDefault="005F03BA" w:rsidP="00520124">
      <w:pPr>
        <w:pStyle w:val="Heading1"/>
        <w:keepNext w:val="0"/>
        <w:widowControl w:val="0"/>
        <w:numPr>
          <w:ilvl w:val="0"/>
          <w:numId w:val="13"/>
        </w:numPr>
        <w:rPr>
          <w:szCs w:val="22"/>
        </w:rPr>
      </w:pPr>
      <w:r w:rsidRPr="00CE60B6">
        <w:rPr>
          <w:szCs w:val="22"/>
        </w:rPr>
        <w:t>FARMACINĖ FORMA</w:t>
      </w:r>
      <w:r w:rsidR="00CE60B6">
        <w:rPr>
          <w:szCs w:val="22"/>
        </w:rPr>
        <w:fldChar w:fldCharType="begin"/>
      </w:r>
      <w:r w:rsidR="00CE60B6">
        <w:rPr>
          <w:szCs w:val="22"/>
        </w:rPr>
        <w:instrText xml:space="preserve"> DOCVARIABLE VAULT_ND_edfadb25-73bd-499f-b4f5-6e9226de0378 \* MERGEFORMAT </w:instrText>
      </w:r>
      <w:r w:rsidR="00CE60B6">
        <w:rPr>
          <w:szCs w:val="22"/>
        </w:rPr>
        <w:fldChar w:fldCharType="separate"/>
      </w:r>
      <w:r w:rsidR="00CE60B6">
        <w:rPr>
          <w:szCs w:val="22"/>
        </w:rPr>
        <w:t xml:space="preserve"> </w:t>
      </w:r>
      <w:r w:rsidR="00CE60B6">
        <w:rPr>
          <w:szCs w:val="22"/>
        </w:rPr>
        <w:fldChar w:fldCharType="end"/>
      </w:r>
    </w:p>
    <w:p w14:paraId="0453FB21" w14:textId="77777777" w:rsidR="005F03BA" w:rsidRPr="00C03A29" w:rsidRDefault="005F03BA" w:rsidP="00520124">
      <w:pPr>
        <w:widowControl w:val="0"/>
        <w:rPr>
          <w:szCs w:val="22"/>
        </w:rPr>
      </w:pPr>
    </w:p>
    <w:p w14:paraId="24D5DE6E" w14:textId="77777777" w:rsidR="005F03BA" w:rsidRPr="00C03A29" w:rsidRDefault="005F03BA" w:rsidP="00520124">
      <w:pPr>
        <w:widowControl w:val="0"/>
        <w:rPr>
          <w:szCs w:val="22"/>
        </w:rPr>
      </w:pPr>
      <w:r w:rsidRPr="00C03A29">
        <w:rPr>
          <w:szCs w:val="22"/>
        </w:rPr>
        <w:t>Injekcinis tirpalas.</w:t>
      </w:r>
    </w:p>
    <w:p w14:paraId="3BC2F9B4" w14:textId="77777777" w:rsidR="005F03BA" w:rsidRPr="00C03A29" w:rsidRDefault="005F03BA" w:rsidP="00520124">
      <w:pPr>
        <w:widowControl w:val="0"/>
        <w:rPr>
          <w:szCs w:val="22"/>
        </w:rPr>
      </w:pPr>
    </w:p>
    <w:p w14:paraId="41F23CC4" w14:textId="77777777" w:rsidR="005F03BA" w:rsidRPr="00C03A29" w:rsidRDefault="005F03BA" w:rsidP="00520124">
      <w:pPr>
        <w:widowControl w:val="0"/>
        <w:rPr>
          <w:szCs w:val="22"/>
        </w:rPr>
      </w:pPr>
      <w:r w:rsidRPr="00C03A29">
        <w:rPr>
          <w:szCs w:val="22"/>
        </w:rPr>
        <w:t>Skaidrus bespalvis tirpalas.</w:t>
      </w:r>
    </w:p>
    <w:p w14:paraId="051204E5" w14:textId="77777777" w:rsidR="005F03BA" w:rsidRPr="00C03A29" w:rsidRDefault="005F03BA" w:rsidP="00520124">
      <w:pPr>
        <w:widowControl w:val="0"/>
        <w:rPr>
          <w:szCs w:val="22"/>
        </w:rPr>
      </w:pPr>
    </w:p>
    <w:p w14:paraId="1F5288EE" w14:textId="77777777" w:rsidR="005F03BA" w:rsidRPr="00C03A29" w:rsidRDefault="005F03BA" w:rsidP="00520124">
      <w:pPr>
        <w:widowControl w:val="0"/>
        <w:rPr>
          <w:szCs w:val="22"/>
        </w:rPr>
      </w:pPr>
    </w:p>
    <w:p w14:paraId="3C5BCDBB" w14:textId="77777777" w:rsidR="005F03BA" w:rsidRPr="00CE60B6" w:rsidRDefault="005F03BA" w:rsidP="00520124">
      <w:pPr>
        <w:pStyle w:val="Heading1"/>
        <w:keepNext w:val="0"/>
        <w:widowControl w:val="0"/>
        <w:numPr>
          <w:ilvl w:val="0"/>
          <w:numId w:val="13"/>
        </w:numPr>
        <w:rPr>
          <w:szCs w:val="22"/>
        </w:rPr>
      </w:pPr>
      <w:r w:rsidRPr="00CE60B6">
        <w:rPr>
          <w:szCs w:val="22"/>
        </w:rPr>
        <w:t>KLINIKINĖ INFORMACIJA</w:t>
      </w:r>
      <w:r w:rsidR="00CE60B6">
        <w:rPr>
          <w:szCs w:val="22"/>
        </w:rPr>
        <w:fldChar w:fldCharType="begin"/>
      </w:r>
      <w:r w:rsidR="00CE60B6">
        <w:rPr>
          <w:szCs w:val="22"/>
        </w:rPr>
        <w:instrText xml:space="preserve"> DOCVARIABLE VAULT_ND_b0c9f1a9-1916-4ae0-a4ba-4a6c4a968d59 \* MERGEFORMAT </w:instrText>
      </w:r>
      <w:r w:rsidR="00CE60B6">
        <w:rPr>
          <w:szCs w:val="22"/>
        </w:rPr>
        <w:fldChar w:fldCharType="separate"/>
      </w:r>
      <w:r w:rsidR="00CE60B6">
        <w:rPr>
          <w:szCs w:val="22"/>
        </w:rPr>
        <w:t xml:space="preserve"> </w:t>
      </w:r>
      <w:r w:rsidR="00CE60B6">
        <w:rPr>
          <w:szCs w:val="22"/>
        </w:rPr>
        <w:fldChar w:fldCharType="end"/>
      </w:r>
    </w:p>
    <w:p w14:paraId="28F04C69" w14:textId="77777777" w:rsidR="005F03BA" w:rsidRPr="00C03A29" w:rsidRDefault="005F03BA" w:rsidP="00520124">
      <w:pPr>
        <w:widowControl w:val="0"/>
        <w:rPr>
          <w:szCs w:val="22"/>
        </w:rPr>
      </w:pPr>
    </w:p>
    <w:p w14:paraId="25B02AF1" w14:textId="77777777" w:rsidR="005F03BA" w:rsidRPr="00C03A29" w:rsidRDefault="005F03BA" w:rsidP="00520124">
      <w:pPr>
        <w:pStyle w:val="Heading2"/>
        <w:keepNext w:val="0"/>
        <w:widowControl w:val="0"/>
        <w:numPr>
          <w:ilvl w:val="1"/>
          <w:numId w:val="13"/>
        </w:numPr>
        <w:rPr>
          <w:szCs w:val="22"/>
        </w:rPr>
      </w:pPr>
      <w:r w:rsidRPr="00C03A29">
        <w:rPr>
          <w:szCs w:val="22"/>
        </w:rPr>
        <w:t>Terapinės indikacijos</w:t>
      </w:r>
      <w:r w:rsidR="00CE60B6">
        <w:rPr>
          <w:szCs w:val="22"/>
        </w:rPr>
        <w:fldChar w:fldCharType="begin"/>
      </w:r>
      <w:r w:rsidR="00CE60B6">
        <w:rPr>
          <w:szCs w:val="22"/>
        </w:rPr>
        <w:instrText xml:space="preserve"> DOCVARIABLE vault_nd_9589f389-a481-4b7f-989a-2ead249a9125 \* MERGEFORMAT </w:instrText>
      </w:r>
      <w:r w:rsidR="00CE60B6">
        <w:rPr>
          <w:szCs w:val="22"/>
        </w:rPr>
        <w:fldChar w:fldCharType="separate"/>
      </w:r>
      <w:r w:rsidR="00CE60B6">
        <w:rPr>
          <w:szCs w:val="22"/>
        </w:rPr>
        <w:t xml:space="preserve"> </w:t>
      </w:r>
      <w:r w:rsidR="00CE60B6">
        <w:rPr>
          <w:szCs w:val="22"/>
        </w:rPr>
        <w:fldChar w:fldCharType="end"/>
      </w:r>
    </w:p>
    <w:p w14:paraId="726C2E5F" w14:textId="77777777" w:rsidR="005F03BA" w:rsidRPr="00C03A29" w:rsidRDefault="005F03BA" w:rsidP="00520124">
      <w:pPr>
        <w:widowControl w:val="0"/>
        <w:rPr>
          <w:szCs w:val="22"/>
        </w:rPr>
      </w:pPr>
    </w:p>
    <w:p w14:paraId="3B3BF603" w14:textId="77777777" w:rsidR="005F03BA" w:rsidRPr="00C03A29" w:rsidRDefault="005F03BA" w:rsidP="00520124">
      <w:pPr>
        <w:widowControl w:val="0"/>
        <w:rPr>
          <w:szCs w:val="22"/>
        </w:rPr>
      </w:pPr>
      <w:r w:rsidRPr="00C03A29">
        <w:rPr>
          <w:szCs w:val="22"/>
        </w:rPr>
        <w:t>Cukrini</w:t>
      </w:r>
      <w:r w:rsidR="00072038" w:rsidRPr="00C03A29">
        <w:rPr>
          <w:szCs w:val="22"/>
        </w:rPr>
        <w:t>o</w:t>
      </w:r>
      <w:r w:rsidRPr="00C03A29">
        <w:rPr>
          <w:szCs w:val="22"/>
        </w:rPr>
        <w:t xml:space="preserve"> diabet</w:t>
      </w:r>
      <w:r w:rsidR="00072038" w:rsidRPr="00C03A29">
        <w:rPr>
          <w:szCs w:val="22"/>
        </w:rPr>
        <w:t>o gydymas</w:t>
      </w:r>
      <w:r w:rsidR="00AC1BFE" w:rsidRPr="00C03A29">
        <w:rPr>
          <w:szCs w:val="22"/>
        </w:rPr>
        <w:t xml:space="preserve"> </w:t>
      </w:r>
      <w:r w:rsidRPr="00C03A29">
        <w:rPr>
          <w:szCs w:val="22"/>
        </w:rPr>
        <w:t>suaugusie</w:t>
      </w:r>
      <w:r w:rsidR="00007861" w:rsidRPr="00844D8B">
        <w:rPr>
          <w:szCs w:val="22"/>
        </w:rPr>
        <w:t>sie</w:t>
      </w:r>
      <w:r w:rsidRPr="00C03A29">
        <w:rPr>
          <w:szCs w:val="22"/>
        </w:rPr>
        <w:t xml:space="preserve">ms, paaugliams bei </w:t>
      </w:r>
      <w:r w:rsidR="00072038" w:rsidRPr="00C03A29">
        <w:rPr>
          <w:szCs w:val="22"/>
        </w:rPr>
        <w:t>2</w:t>
      </w:r>
      <w:r w:rsidRPr="00C03A29">
        <w:rPr>
          <w:szCs w:val="22"/>
        </w:rPr>
        <w:t> metų ir vyresniems vaikams.</w:t>
      </w:r>
    </w:p>
    <w:p w14:paraId="0659A28A" w14:textId="77777777" w:rsidR="005F03BA" w:rsidRPr="00C03A29" w:rsidRDefault="005F03BA" w:rsidP="00520124">
      <w:pPr>
        <w:widowControl w:val="0"/>
        <w:rPr>
          <w:szCs w:val="22"/>
        </w:rPr>
      </w:pPr>
    </w:p>
    <w:p w14:paraId="37BD4C9E" w14:textId="77777777" w:rsidR="005F03BA" w:rsidRPr="00C03A29" w:rsidRDefault="005F03BA" w:rsidP="00520124">
      <w:pPr>
        <w:pStyle w:val="Heading2"/>
        <w:keepNext w:val="0"/>
        <w:widowControl w:val="0"/>
        <w:numPr>
          <w:ilvl w:val="1"/>
          <w:numId w:val="13"/>
        </w:numPr>
        <w:rPr>
          <w:szCs w:val="22"/>
        </w:rPr>
      </w:pPr>
      <w:r w:rsidRPr="00C03A29">
        <w:rPr>
          <w:szCs w:val="22"/>
        </w:rPr>
        <w:t>Dozavimas ir vartojimo metodas</w:t>
      </w:r>
      <w:r w:rsidR="00CE60B6">
        <w:rPr>
          <w:szCs w:val="22"/>
        </w:rPr>
        <w:fldChar w:fldCharType="begin"/>
      </w:r>
      <w:r w:rsidR="00CE60B6">
        <w:rPr>
          <w:szCs w:val="22"/>
        </w:rPr>
        <w:instrText xml:space="preserve"> DOCVARIABLE vault_nd_c7965b7c-e41c-4e38-bb88-e744ce434fef \* MERGEFORMAT </w:instrText>
      </w:r>
      <w:r w:rsidR="00CE60B6">
        <w:rPr>
          <w:szCs w:val="22"/>
        </w:rPr>
        <w:fldChar w:fldCharType="separate"/>
      </w:r>
      <w:r w:rsidR="00CE60B6">
        <w:rPr>
          <w:szCs w:val="22"/>
        </w:rPr>
        <w:t xml:space="preserve"> </w:t>
      </w:r>
      <w:r w:rsidR="00CE60B6">
        <w:rPr>
          <w:szCs w:val="22"/>
        </w:rPr>
        <w:fldChar w:fldCharType="end"/>
      </w:r>
    </w:p>
    <w:p w14:paraId="743123FC" w14:textId="77777777" w:rsidR="005F03BA" w:rsidRPr="00C03A29" w:rsidRDefault="005F03BA" w:rsidP="00520124">
      <w:pPr>
        <w:widowControl w:val="0"/>
        <w:rPr>
          <w:szCs w:val="22"/>
        </w:rPr>
      </w:pPr>
    </w:p>
    <w:p w14:paraId="1C3E6B8B" w14:textId="77777777" w:rsidR="005F03BA" w:rsidRPr="00C03A29" w:rsidRDefault="005F03BA" w:rsidP="00520124">
      <w:pPr>
        <w:widowControl w:val="0"/>
        <w:rPr>
          <w:szCs w:val="22"/>
          <w:u w:val="single"/>
        </w:rPr>
      </w:pPr>
      <w:r w:rsidRPr="00C03A29">
        <w:rPr>
          <w:szCs w:val="22"/>
          <w:u w:val="single"/>
        </w:rPr>
        <w:t>Dozavimas</w:t>
      </w:r>
    </w:p>
    <w:p w14:paraId="21B063AD" w14:textId="77777777" w:rsidR="005F03BA" w:rsidRPr="00C03A29" w:rsidRDefault="005F03BA" w:rsidP="00520124">
      <w:pPr>
        <w:widowControl w:val="0"/>
        <w:rPr>
          <w:szCs w:val="22"/>
        </w:rPr>
      </w:pPr>
      <w:r w:rsidRPr="00C03A29">
        <w:rPr>
          <w:szCs w:val="22"/>
        </w:rPr>
        <w:t>Lantus sudėtyje yra insulino glargino, insulino analogo, kuris yra prailginto veikimo. Lantus reikėtų vartoti vieną kartą per parą, kasdien tuo pačiu (bet kuriuo) laiku.</w:t>
      </w:r>
    </w:p>
    <w:p w14:paraId="06ECB5D3" w14:textId="77777777" w:rsidR="005F03BA" w:rsidRPr="00C03A29" w:rsidRDefault="005F03BA" w:rsidP="00520124">
      <w:pPr>
        <w:widowControl w:val="0"/>
        <w:rPr>
          <w:szCs w:val="22"/>
        </w:rPr>
      </w:pPr>
    </w:p>
    <w:p w14:paraId="42080830" w14:textId="77777777" w:rsidR="005F03BA" w:rsidRPr="00C03A29" w:rsidRDefault="00613A20" w:rsidP="00520124">
      <w:pPr>
        <w:widowControl w:val="0"/>
        <w:rPr>
          <w:szCs w:val="22"/>
        </w:rPr>
      </w:pPr>
      <w:r>
        <w:rPr>
          <w:szCs w:val="22"/>
        </w:rPr>
        <w:t>D</w:t>
      </w:r>
      <w:r w:rsidR="005F03BA" w:rsidRPr="00C03A29">
        <w:rPr>
          <w:szCs w:val="22"/>
        </w:rPr>
        <w:t>ozavimas (dozė ir vartojimo laikas) parenkama individualiai. Pacientams, sergantiems antrojo tipo cukriniu diabetu, Lantus galima vartoti kartu su geriamaisiais vaistais nuo cukrinio diabeto. Šio vaistinio preparato stiprumas išreikštas vienetais. Šie vienetai parodo tik Lantus stiprumą, jie nesutampa su tarptautiniais vienetais ar kitokių insulino analogų stiprumo vienetais (žr. 5.1</w:t>
      </w:r>
      <w:r w:rsidR="00F17909">
        <w:rPr>
          <w:szCs w:val="22"/>
        </w:rPr>
        <w:t> </w:t>
      </w:r>
      <w:r w:rsidR="005F03BA" w:rsidRPr="00C03A29">
        <w:rPr>
          <w:szCs w:val="22"/>
        </w:rPr>
        <w:t>skyrių).</w:t>
      </w:r>
    </w:p>
    <w:p w14:paraId="492EFD8B" w14:textId="77777777" w:rsidR="005F03BA" w:rsidRPr="00C03A29" w:rsidRDefault="005F03BA" w:rsidP="00520124">
      <w:pPr>
        <w:widowControl w:val="0"/>
        <w:rPr>
          <w:szCs w:val="22"/>
        </w:rPr>
      </w:pPr>
    </w:p>
    <w:p w14:paraId="2AC18AC0" w14:textId="77777777" w:rsidR="005F03BA" w:rsidRPr="00C03A29" w:rsidRDefault="005F03BA" w:rsidP="00520124">
      <w:pPr>
        <w:widowControl w:val="0"/>
        <w:rPr>
          <w:szCs w:val="22"/>
        </w:rPr>
      </w:pPr>
      <w:r w:rsidRPr="000171AE">
        <w:rPr>
          <w:i/>
          <w:szCs w:val="22"/>
          <w:u w:val="single"/>
        </w:rPr>
        <w:t xml:space="preserve">Ypatingos </w:t>
      </w:r>
      <w:r w:rsidR="003A1EEF" w:rsidRPr="00844D8B">
        <w:rPr>
          <w:i/>
          <w:szCs w:val="22"/>
          <w:u w:val="single"/>
        </w:rPr>
        <w:t>populiacijos</w:t>
      </w:r>
    </w:p>
    <w:p w14:paraId="5DF4A5A4" w14:textId="77777777" w:rsidR="005F03BA" w:rsidRPr="00C03A29" w:rsidRDefault="005F03BA" w:rsidP="00520124">
      <w:pPr>
        <w:widowControl w:val="0"/>
        <w:rPr>
          <w:i/>
          <w:szCs w:val="22"/>
        </w:rPr>
      </w:pPr>
      <w:r w:rsidRPr="00C03A29">
        <w:rPr>
          <w:i/>
          <w:szCs w:val="22"/>
        </w:rPr>
        <w:t>Senyvi pacientai (≥65 metų)</w:t>
      </w:r>
    </w:p>
    <w:p w14:paraId="0D835FC5" w14:textId="77777777" w:rsidR="005F03BA" w:rsidRPr="00C03A29" w:rsidRDefault="005F03BA" w:rsidP="00520124">
      <w:pPr>
        <w:widowControl w:val="0"/>
        <w:rPr>
          <w:szCs w:val="22"/>
        </w:rPr>
      </w:pPr>
      <w:r w:rsidRPr="00C03A29">
        <w:rPr>
          <w:szCs w:val="22"/>
        </w:rPr>
        <w:t xml:space="preserve">Senyviems pacientams, dėl progresuojančio inkstų funkcijos silpnėjimo, insulino poreikis gali stabiliai mažėti. </w:t>
      </w:r>
    </w:p>
    <w:p w14:paraId="03FDBE38" w14:textId="77777777" w:rsidR="005F03BA" w:rsidRPr="00C03A29" w:rsidRDefault="005F03BA" w:rsidP="00520124">
      <w:pPr>
        <w:widowControl w:val="0"/>
        <w:rPr>
          <w:szCs w:val="22"/>
        </w:rPr>
      </w:pPr>
    </w:p>
    <w:p w14:paraId="38771FEB" w14:textId="77777777" w:rsidR="005F03BA" w:rsidRPr="000171AE" w:rsidRDefault="003A1EEF" w:rsidP="00520124">
      <w:pPr>
        <w:widowControl w:val="0"/>
        <w:rPr>
          <w:i/>
          <w:szCs w:val="22"/>
        </w:rPr>
      </w:pPr>
      <w:r w:rsidRPr="000171AE">
        <w:rPr>
          <w:i/>
          <w:iCs/>
          <w:color w:val="000000"/>
          <w:szCs w:val="22"/>
        </w:rPr>
        <w:t>Sutrikusi inkstų funkcija</w:t>
      </w:r>
    </w:p>
    <w:p w14:paraId="4D104F57" w14:textId="77777777" w:rsidR="005F03BA" w:rsidRPr="00C03A29" w:rsidRDefault="005F03BA" w:rsidP="00520124">
      <w:pPr>
        <w:widowControl w:val="0"/>
        <w:rPr>
          <w:szCs w:val="22"/>
        </w:rPr>
      </w:pPr>
      <w:r w:rsidRPr="00C03A29">
        <w:rPr>
          <w:szCs w:val="22"/>
        </w:rPr>
        <w:t>Pacientams, sergantiems inkstų nepakankamumu, insulino poreikis gali būti mažesnis dėl lėtesnės gliukoneogenezės ir lėtesnio insulino metabolizmo.</w:t>
      </w:r>
    </w:p>
    <w:p w14:paraId="05C095B3" w14:textId="77777777" w:rsidR="005F03BA" w:rsidRPr="00C03A29" w:rsidRDefault="005F03BA" w:rsidP="00520124">
      <w:pPr>
        <w:widowControl w:val="0"/>
        <w:rPr>
          <w:szCs w:val="22"/>
        </w:rPr>
      </w:pPr>
    </w:p>
    <w:p w14:paraId="483BA661" w14:textId="77777777" w:rsidR="005F03BA" w:rsidRPr="00844D8B" w:rsidRDefault="003A1EEF" w:rsidP="005F2450">
      <w:pPr>
        <w:keepNext/>
        <w:keepLines/>
        <w:rPr>
          <w:i/>
          <w:szCs w:val="22"/>
        </w:rPr>
      </w:pPr>
      <w:r w:rsidRPr="000171AE">
        <w:rPr>
          <w:i/>
          <w:iCs/>
          <w:color w:val="000000"/>
          <w:szCs w:val="22"/>
        </w:rPr>
        <w:lastRenderedPageBreak/>
        <w:t>Sutrikusi kepenų funkcija</w:t>
      </w:r>
    </w:p>
    <w:p w14:paraId="336AB37A" w14:textId="77777777" w:rsidR="005F03BA" w:rsidRPr="00C03A29" w:rsidRDefault="005F03BA" w:rsidP="005F2450">
      <w:pPr>
        <w:keepNext/>
        <w:keepLines/>
        <w:rPr>
          <w:szCs w:val="22"/>
        </w:rPr>
      </w:pPr>
      <w:r w:rsidRPr="00C03A29">
        <w:rPr>
          <w:szCs w:val="22"/>
        </w:rPr>
        <w:t>Pacientams, sergantiems kepenų nepakankamumu, insulino poreikis gali būti mažesnis dėl lėtesnės gliukoneogenezės ir lėtesnio insulino metabolizmo.</w:t>
      </w:r>
    </w:p>
    <w:p w14:paraId="1F7419CD" w14:textId="77777777" w:rsidR="005F03BA" w:rsidRPr="00C03A29" w:rsidRDefault="005F03BA" w:rsidP="00520124">
      <w:pPr>
        <w:widowControl w:val="0"/>
        <w:rPr>
          <w:b/>
          <w:szCs w:val="22"/>
        </w:rPr>
      </w:pPr>
    </w:p>
    <w:p w14:paraId="440E9614" w14:textId="77777777" w:rsidR="005F03BA" w:rsidRPr="00C03A29" w:rsidRDefault="005F03BA" w:rsidP="00520124">
      <w:pPr>
        <w:widowControl w:val="0"/>
        <w:rPr>
          <w:i/>
          <w:szCs w:val="22"/>
        </w:rPr>
      </w:pPr>
      <w:r w:rsidRPr="00C03A29">
        <w:rPr>
          <w:i/>
          <w:szCs w:val="22"/>
        </w:rPr>
        <w:t>Vaikų populiacija</w:t>
      </w:r>
    </w:p>
    <w:p w14:paraId="7EA0577A" w14:textId="77777777" w:rsidR="00E7393E" w:rsidRDefault="00E7393E" w:rsidP="00520124">
      <w:pPr>
        <w:widowControl w:val="0"/>
        <w:numPr>
          <w:ilvl w:val="0"/>
          <w:numId w:val="100"/>
        </w:numPr>
        <w:ind w:left="567" w:hanging="567"/>
        <w:rPr>
          <w:szCs w:val="22"/>
        </w:rPr>
      </w:pPr>
      <w:r>
        <w:rPr>
          <w:szCs w:val="22"/>
        </w:rPr>
        <w:t>Paaugliai</w:t>
      </w:r>
      <w:r w:rsidR="005F03BA" w:rsidRPr="00C03A29">
        <w:rPr>
          <w:szCs w:val="22"/>
        </w:rPr>
        <w:t xml:space="preserve"> ir </w:t>
      </w:r>
      <w:r w:rsidR="00072038" w:rsidRPr="00C03A29">
        <w:rPr>
          <w:szCs w:val="22"/>
        </w:rPr>
        <w:t>2</w:t>
      </w:r>
      <w:r w:rsidR="005F03BA" w:rsidRPr="00C03A29">
        <w:rPr>
          <w:szCs w:val="22"/>
        </w:rPr>
        <w:t xml:space="preserve"> metų </w:t>
      </w:r>
      <w:r w:rsidRPr="00C03A29">
        <w:rPr>
          <w:szCs w:val="22"/>
        </w:rPr>
        <w:t>vaika</w:t>
      </w:r>
      <w:r>
        <w:rPr>
          <w:szCs w:val="22"/>
        </w:rPr>
        <w:t>i</w:t>
      </w:r>
      <w:r w:rsidRPr="00C03A29">
        <w:rPr>
          <w:szCs w:val="22"/>
        </w:rPr>
        <w:t xml:space="preserve"> </w:t>
      </w:r>
      <w:r>
        <w:rPr>
          <w:szCs w:val="22"/>
        </w:rPr>
        <w:t>bei</w:t>
      </w:r>
      <w:r w:rsidRPr="00C03A29">
        <w:rPr>
          <w:szCs w:val="22"/>
        </w:rPr>
        <w:t xml:space="preserve"> </w:t>
      </w:r>
      <w:r w:rsidR="005F03BA" w:rsidRPr="00C03A29">
        <w:rPr>
          <w:szCs w:val="22"/>
        </w:rPr>
        <w:t xml:space="preserve">vyresni </w:t>
      </w:r>
      <w:r>
        <w:rPr>
          <w:szCs w:val="22"/>
        </w:rPr>
        <w:t>pacientai</w:t>
      </w:r>
    </w:p>
    <w:p w14:paraId="6848D7D5" w14:textId="77777777" w:rsidR="00E7393E" w:rsidRDefault="00E7393E" w:rsidP="00520124">
      <w:pPr>
        <w:widowControl w:val="0"/>
        <w:rPr>
          <w:szCs w:val="22"/>
        </w:rPr>
      </w:pPr>
      <w:r w:rsidRPr="00C03A29">
        <w:rPr>
          <w:szCs w:val="22"/>
        </w:rPr>
        <w:t xml:space="preserve">Lantus vartojimo veiksmingumas ir saugumas nustatytas paaugliams ir 2 metų </w:t>
      </w:r>
      <w:r w:rsidR="001B2E3E">
        <w:rPr>
          <w:szCs w:val="22"/>
        </w:rPr>
        <w:t>bei</w:t>
      </w:r>
      <w:r w:rsidRPr="00C03A29">
        <w:rPr>
          <w:szCs w:val="22"/>
        </w:rPr>
        <w:t xml:space="preserve"> vyresniems vaikams (žr. 5.1</w:t>
      </w:r>
      <w:r>
        <w:rPr>
          <w:szCs w:val="22"/>
        </w:rPr>
        <w:t> </w:t>
      </w:r>
      <w:r w:rsidRPr="00C03A29">
        <w:rPr>
          <w:szCs w:val="22"/>
        </w:rPr>
        <w:t>skyri</w:t>
      </w:r>
      <w:r w:rsidR="001B2E3E">
        <w:rPr>
          <w:szCs w:val="22"/>
        </w:rPr>
        <w:t>ų</w:t>
      </w:r>
      <w:r w:rsidRPr="00C03A29">
        <w:rPr>
          <w:szCs w:val="22"/>
        </w:rPr>
        <w:t xml:space="preserve">). </w:t>
      </w:r>
      <w:r>
        <w:rPr>
          <w:szCs w:val="22"/>
        </w:rPr>
        <w:t xml:space="preserve">Dozavimo schema (dozė ir </w:t>
      </w:r>
      <w:r w:rsidR="003A1EEF" w:rsidRPr="00844D8B">
        <w:rPr>
          <w:szCs w:val="22"/>
        </w:rPr>
        <w:t>suleidimo</w:t>
      </w:r>
      <w:r>
        <w:rPr>
          <w:szCs w:val="22"/>
        </w:rPr>
        <w:t xml:space="preserve"> laikas) turi būti parenkama individualiai.</w:t>
      </w:r>
    </w:p>
    <w:p w14:paraId="4D8CF19A" w14:textId="77777777" w:rsidR="00E7393E" w:rsidRDefault="00E7393E" w:rsidP="00520124">
      <w:pPr>
        <w:widowControl w:val="0"/>
        <w:numPr>
          <w:ilvl w:val="0"/>
          <w:numId w:val="100"/>
        </w:numPr>
        <w:ind w:left="567" w:hanging="567"/>
        <w:rPr>
          <w:szCs w:val="22"/>
        </w:rPr>
      </w:pPr>
      <w:r>
        <w:rPr>
          <w:szCs w:val="22"/>
        </w:rPr>
        <w:t>Jaunesni kaip</w:t>
      </w:r>
      <w:r w:rsidRPr="00C03A29">
        <w:rPr>
          <w:szCs w:val="22"/>
        </w:rPr>
        <w:t xml:space="preserve"> 2 metų vaika</w:t>
      </w:r>
      <w:r>
        <w:rPr>
          <w:szCs w:val="22"/>
        </w:rPr>
        <w:t>i</w:t>
      </w:r>
      <w:r w:rsidRPr="00C03A29">
        <w:rPr>
          <w:szCs w:val="22"/>
        </w:rPr>
        <w:t xml:space="preserve"> </w:t>
      </w:r>
    </w:p>
    <w:p w14:paraId="331D7803" w14:textId="77777777" w:rsidR="00E7393E" w:rsidRPr="00C03A29" w:rsidRDefault="00E7393E" w:rsidP="00520124">
      <w:pPr>
        <w:widowControl w:val="0"/>
        <w:rPr>
          <w:szCs w:val="22"/>
        </w:rPr>
      </w:pPr>
      <w:r>
        <w:rPr>
          <w:szCs w:val="22"/>
        </w:rPr>
        <w:t xml:space="preserve">Lantus </w:t>
      </w:r>
      <w:r w:rsidRPr="009336C2">
        <w:rPr>
          <w:szCs w:val="22"/>
        </w:rPr>
        <w:t>saugumas</w:t>
      </w:r>
      <w:r>
        <w:rPr>
          <w:szCs w:val="22"/>
        </w:rPr>
        <w:t xml:space="preserve"> </w:t>
      </w:r>
      <w:r w:rsidRPr="009336C2">
        <w:rPr>
          <w:szCs w:val="22"/>
        </w:rPr>
        <w:t>ir</w:t>
      </w:r>
      <w:r>
        <w:rPr>
          <w:szCs w:val="22"/>
        </w:rPr>
        <w:t xml:space="preserve"> </w:t>
      </w:r>
      <w:r w:rsidRPr="009336C2">
        <w:rPr>
          <w:szCs w:val="22"/>
        </w:rPr>
        <w:t>veiksmingumas</w:t>
      </w:r>
      <w:r>
        <w:rPr>
          <w:szCs w:val="22"/>
        </w:rPr>
        <w:t xml:space="preserve"> </w:t>
      </w:r>
      <w:r w:rsidRPr="009336C2">
        <w:rPr>
          <w:szCs w:val="22"/>
        </w:rPr>
        <w:t>neištirt</w:t>
      </w:r>
      <w:r>
        <w:rPr>
          <w:szCs w:val="22"/>
        </w:rPr>
        <w:t>i. Duomenų nėra.</w:t>
      </w:r>
    </w:p>
    <w:p w14:paraId="0C91E77B" w14:textId="77777777" w:rsidR="005F03BA" w:rsidRPr="00C03A29" w:rsidRDefault="005F03BA" w:rsidP="00520124">
      <w:pPr>
        <w:widowControl w:val="0"/>
        <w:rPr>
          <w:szCs w:val="22"/>
        </w:rPr>
      </w:pPr>
    </w:p>
    <w:p w14:paraId="546A0BBC" w14:textId="77777777" w:rsidR="005F03BA" w:rsidRPr="00C03A29" w:rsidRDefault="005F03BA" w:rsidP="00520124">
      <w:pPr>
        <w:widowControl w:val="0"/>
        <w:rPr>
          <w:szCs w:val="22"/>
        </w:rPr>
      </w:pPr>
      <w:r w:rsidRPr="00C03A29">
        <w:rPr>
          <w:szCs w:val="22"/>
          <w:u w:val="single"/>
        </w:rPr>
        <w:t>Kitų insulinų keitimas į Lantus</w:t>
      </w:r>
    </w:p>
    <w:p w14:paraId="03511207" w14:textId="77777777" w:rsidR="005F03BA" w:rsidRPr="00C03A29" w:rsidRDefault="005F03BA" w:rsidP="00520124">
      <w:pPr>
        <w:widowControl w:val="0"/>
        <w:rPr>
          <w:szCs w:val="22"/>
        </w:rPr>
      </w:pPr>
      <w:r w:rsidRPr="00C03A29">
        <w:rPr>
          <w:szCs w:val="22"/>
        </w:rPr>
        <w:t>Vidutinės arba ilgos veikimo trukmės insuliną keičiant į Lantus, gali prireikti koreguoti baziniam gydymui vartojamo insulino dozę ir kitą kartu taikomą cukrinio diabeto gydymą (papildomai vartojamo tirpiojo insulino, greitai veikiančių insulino analogų arba geriamųjų vaistinių preparatų nuo cukrinio diabeto dozes ir vartojimo laiką).</w:t>
      </w:r>
    </w:p>
    <w:p w14:paraId="582D4B24" w14:textId="77777777" w:rsidR="005F03BA" w:rsidRDefault="005F03BA" w:rsidP="00520124">
      <w:pPr>
        <w:widowControl w:val="0"/>
        <w:rPr>
          <w:szCs w:val="22"/>
        </w:rPr>
      </w:pPr>
    </w:p>
    <w:p w14:paraId="5CA8918D" w14:textId="77777777" w:rsidR="00D52683" w:rsidRPr="005F2450" w:rsidRDefault="00520124" w:rsidP="00520124">
      <w:pPr>
        <w:widowControl w:val="0"/>
        <w:rPr>
          <w:i/>
          <w:szCs w:val="22"/>
          <w:u w:val="single"/>
        </w:rPr>
      </w:pPr>
      <w:r w:rsidRPr="005F2450">
        <w:rPr>
          <w:i/>
          <w:szCs w:val="22"/>
          <w:u w:val="single"/>
        </w:rPr>
        <w:t xml:space="preserve">Du kartus per parą vartojamo </w:t>
      </w:r>
      <w:r w:rsidR="00182CD8" w:rsidRPr="005F2450">
        <w:rPr>
          <w:i/>
          <w:szCs w:val="22"/>
          <w:u w:val="single"/>
        </w:rPr>
        <w:t>NPH (ang. Neutral Protamine Hagedorn)</w:t>
      </w:r>
      <w:r w:rsidR="00D52683" w:rsidRPr="005F2450">
        <w:rPr>
          <w:i/>
          <w:szCs w:val="22"/>
          <w:u w:val="single"/>
        </w:rPr>
        <w:t xml:space="preserve"> </w:t>
      </w:r>
      <w:r w:rsidRPr="005F2450">
        <w:rPr>
          <w:i/>
          <w:szCs w:val="22"/>
          <w:u w:val="single"/>
        </w:rPr>
        <w:t>insulino keitimas į Lantus</w:t>
      </w:r>
    </w:p>
    <w:p w14:paraId="49E4A72A" w14:textId="77777777" w:rsidR="0069323D" w:rsidRDefault="005F03BA" w:rsidP="00520124">
      <w:pPr>
        <w:widowControl w:val="0"/>
        <w:rPr>
          <w:szCs w:val="22"/>
        </w:rPr>
      </w:pPr>
      <w:r w:rsidRPr="00C03A29">
        <w:rPr>
          <w:szCs w:val="22"/>
        </w:rPr>
        <w:t>Norint sumažinti nakties ir ankstyvo ryto hipoglikemijos pavojų, keičiant baziniam gydymui du kartus per parą vartotą NPH insuliną vieną kartą per parą vartojamu Lantus, pirmosiomis gydymo savaitėmis baziniam gydymui vartojamo insulino dozę reikėtų sumažinti 20</w:t>
      </w:r>
      <w:r w:rsidR="009336C2">
        <w:rPr>
          <w:szCs w:val="22"/>
        </w:rPr>
        <w:noBreakHyphen/>
      </w:r>
      <w:r w:rsidRPr="00C03A29">
        <w:rPr>
          <w:szCs w:val="22"/>
        </w:rPr>
        <w:t>30</w:t>
      </w:r>
      <w:r w:rsidR="00F17909">
        <w:rPr>
          <w:szCs w:val="22"/>
        </w:rPr>
        <w:t> %</w:t>
      </w:r>
      <w:r w:rsidRPr="00C03A29">
        <w:rPr>
          <w:szCs w:val="22"/>
        </w:rPr>
        <w:t>.</w:t>
      </w:r>
    </w:p>
    <w:p w14:paraId="63EDC109" w14:textId="77777777" w:rsidR="00D52683" w:rsidRDefault="00D52683" w:rsidP="00520124">
      <w:pPr>
        <w:widowControl w:val="0"/>
        <w:rPr>
          <w:szCs w:val="22"/>
        </w:rPr>
      </w:pPr>
    </w:p>
    <w:p w14:paraId="33135AC0" w14:textId="77777777" w:rsidR="00D52683" w:rsidRPr="005F2450" w:rsidRDefault="00D52683" w:rsidP="00520124">
      <w:pPr>
        <w:widowControl w:val="0"/>
        <w:rPr>
          <w:szCs w:val="22"/>
          <w:u w:val="single"/>
        </w:rPr>
      </w:pPr>
      <w:r w:rsidRPr="005F2450">
        <w:rPr>
          <w:i/>
          <w:szCs w:val="22"/>
          <w:u w:val="single"/>
        </w:rPr>
        <w:t>Insulino glargino 300 vienetų/ml keitimas į Lantus</w:t>
      </w:r>
    </w:p>
    <w:p w14:paraId="088D417C" w14:textId="77777777" w:rsidR="00D52683" w:rsidRDefault="00D52683" w:rsidP="00520124">
      <w:pPr>
        <w:widowControl w:val="0"/>
        <w:rPr>
          <w:szCs w:val="22"/>
        </w:rPr>
      </w:pPr>
      <w:r>
        <w:rPr>
          <w:szCs w:val="22"/>
        </w:rPr>
        <w:t>Lantus ir Toujeo (insulinas glarginas 300</w:t>
      </w:r>
      <w:r w:rsidR="00356903">
        <w:rPr>
          <w:szCs w:val="22"/>
        </w:rPr>
        <w:t> </w:t>
      </w:r>
      <w:r>
        <w:rPr>
          <w:szCs w:val="22"/>
        </w:rPr>
        <w:t xml:space="preserve">vienetų/ml) </w:t>
      </w:r>
      <w:r w:rsidRPr="00D52683">
        <w:rPr>
          <w:szCs w:val="22"/>
        </w:rPr>
        <w:t>nėra bioekvivalentiški ir nėra tiesiogiai sukeičiami.</w:t>
      </w:r>
      <w:r>
        <w:rPr>
          <w:szCs w:val="22"/>
        </w:rPr>
        <w:t xml:space="preserve"> </w:t>
      </w:r>
      <w:r w:rsidRPr="00D52683">
        <w:rPr>
          <w:szCs w:val="22"/>
        </w:rPr>
        <w:t xml:space="preserve">Kad būtų sumažinta hipoglikemijos pasireiškimo rizika, pacientams, kurie keičia </w:t>
      </w:r>
      <w:r w:rsidR="00182CD8">
        <w:rPr>
          <w:szCs w:val="22"/>
        </w:rPr>
        <w:t>pagrindinio</w:t>
      </w:r>
      <w:r w:rsidRPr="00D52683">
        <w:rPr>
          <w:szCs w:val="22"/>
        </w:rPr>
        <w:t xml:space="preserve"> insulino vartojimo schemą ir vietoj kartą per parą v</w:t>
      </w:r>
      <w:r>
        <w:rPr>
          <w:szCs w:val="22"/>
        </w:rPr>
        <w:t>artojamo insulino glargino 300 vienetų/ml</w:t>
      </w:r>
      <w:r w:rsidRPr="00D52683">
        <w:rPr>
          <w:szCs w:val="22"/>
        </w:rPr>
        <w:t xml:space="preserve"> pradeda kartą per </w:t>
      </w:r>
      <w:r>
        <w:rPr>
          <w:szCs w:val="22"/>
        </w:rPr>
        <w:t>parą vartoti Lantus</w:t>
      </w:r>
      <w:r w:rsidRPr="00D52683">
        <w:rPr>
          <w:szCs w:val="22"/>
        </w:rPr>
        <w:t xml:space="preserve">, dozę reikia sumažinti </w:t>
      </w:r>
      <w:r w:rsidR="00182CD8">
        <w:rPr>
          <w:szCs w:val="22"/>
        </w:rPr>
        <w:t>maždaug</w:t>
      </w:r>
      <w:r w:rsidR="00182CD8" w:rsidRPr="00D52683">
        <w:rPr>
          <w:szCs w:val="22"/>
        </w:rPr>
        <w:t xml:space="preserve"> </w:t>
      </w:r>
      <w:r w:rsidRPr="00D52683">
        <w:rPr>
          <w:szCs w:val="22"/>
        </w:rPr>
        <w:t>20%.</w:t>
      </w:r>
    </w:p>
    <w:p w14:paraId="2E15DB55" w14:textId="77777777" w:rsidR="00D52683" w:rsidRDefault="00D52683" w:rsidP="00520124">
      <w:pPr>
        <w:widowControl w:val="0"/>
        <w:rPr>
          <w:szCs w:val="22"/>
        </w:rPr>
      </w:pPr>
    </w:p>
    <w:p w14:paraId="178C28F1" w14:textId="77777777" w:rsidR="005F03BA" w:rsidRPr="00C03A29" w:rsidRDefault="005F03BA" w:rsidP="00520124">
      <w:pPr>
        <w:widowControl w:val="0"/>
        <w:rPr>
          <w:szCs w:val="22"/>
        </w:rPr>
      </w:pPr>
      <w:r w:rsidRPr="00C03A29">
        <w:rPr>
          <w:szCs w:val="22"/>
        </w:rPr>
        <w:t>Pirmosiomis savaitėmis šį sumažinimą bent iš dalies reikėtų kompensuoti didinant prieš valgį švirkščiamą insulino dozę. Praėjus šiam laikotarpiui, dozavimo tvarka koreguojama individualiai.</w:t>
      </w:r>
    </w:p>
    <w:p w14:paraId="770B6FF4" w14:textId="77777777" w:rsidR="005F03BA" w:rsidRPr="00C03A29" w:rsidRDefault="005F03BA" w:rsidP="00520124">
      <w:pPr>
        <w:widowControl w:val="0"/>
        <w:rPr>
          <w:szCs w:val="22"/>
        </w:rPr>
      </w:pPr>
    </w:p>
    <w:p w14:paraId="0CD2CBA5" w14:textId="77777777" w:rsidR="005F03BA" w:rsidRPr="00C03A29" w:rsidRDefault="005F03BA" w:rsidP="00520124">
      <w:pPr>
        <w:widowControl w:val="0"/>
        <w:rPr>
          <w:szCs w:val="22"/>
        </w:rPr>
      </w:pPr>
      <w:r w:rsidRPr="00C03A29">
        <w:rPr>
          <w:szCs w:val="22"/>
        </w:rPr>
        <w:t>Keičiant kitus insulinus į Lantus ir kelias savaites po to rekomenduojama atidžiai stebėti metabolizmą.</w:t>
      </w:r>
    </w:p>
    <w:p w14:paraId="0DDB30EB" w14:textId="77777777" w:rsidR="005F03BA" w:rsidRPr="00C03A29" w:rsidRDefault="005F03BA" w:rsidP="00520124">
      <w:pPr>
        <w:widowControl w:val="0"/>
        <w:rPr>
          <w:szCs w:val="22"/>
        </w:rPr>
      </w:pPr>
    </w:p>
    <w:p w14:paraId="2CF04EC9" w14:textId="77777777" w:rsidR="005F03BA" w:rsidRPr="00C03A29" w:rsidRDefault="005F03BA" w:rsidP="00520124">
      <w:pPr>
        <w:widowControl w:val="0"/>
        <w:rPr>
          <w:szCs w:val="22"/>
        </w:rPr>
      </w:pPr>
      <w:r w:rsidRPr="00C03A29">
        <w:rPr>
          <w:szCs w:val="22"/>
        </w:rPr>
        <w:t>Kai pagerėja metabolizmo reguliacija ir dėl to padidėja jautrumas insulinui, dozę vėl gali tekti koreguoti. Be to, jį gali tekti koreguoti, pavyzdžiui, pakitus paciento svoriui ar gyvenimo būdui, pakeitus šio vaisto vartojimo laiką, taip pat atsiradus kitokių aplinkybių, didinančių hipoglikemijos ar hiperglikemijos pavojų (žr. 4.4</w:t>
      </w:r>
      <w:r w:rsidR="00F17909">
        <w:rPr>
          <w:szCs w:val="22"/>
        </w:rPr>
        <w:t> </w:t>
      </w:r>
      <w:r w:rsidRPr="00C03A29">
        <w:rPr>
          <w:szCs w:val="22"/>
        </w:rPr>
        <w:t>skyriuje).</w:t>
      </w:r>
    </w:p>
    <w:p w14:paraId="1A0B3D54" w14:textId="77777777" w:rsidR="00D52683" w:rsidRDefault="00D52683" w:rsidP="00D52683">
      <w:pPr>
        <w:widowControl w:val="0"/>
        <w:rPr>
          <w:szCs w:val="22"/>
        </w:rPr>
      </w:pPr>
    </w:p>
    <w:p w14:paraId="3C3C7DDB" w14:textId="77777777" w:rsidR="00D52683" w:rsidRPr="00C3490A" w:rsidRDefault="00D52683" w:rsidP="00D52683">
      <w:pPr>
        <w:keepNext/>
        <w:keepLines/>
        <w:rPr>
          <w:szCs w:val="22"/>
        </w:rPr>
      </w:pPr>
      <w:r w:rsidRPr="00C3490A">
        <w:rPr>
          <w:szCs w:val="22"/>
        </w:rPr>
        <w:t>Pacientams, kuriems dėl organizme esančių žmogaus insulino antikūnų, insuliną teko vartoti did</w:t>
      </w:r>
      <w:r w:rsidR="006D2627">
        <w:rPr>
          <w:szCs w:val="22"/>
        </w:rPr>
        <w:t>elėmis dozėmis, vartojant Lantus</w:t>
      </w:r>
      <w:r w:rsidRPr="00C3490A">
        <w:rPr>
          <w:szCs w:val="22"/>
        </w:rPr>
        <w:t xml:space="preserve">, atsakas </w:t>
      </w:r>
      <w:r>
        <w:rPr>
          <w:szCs w:val="22"/>
        </w:rPr>
        <w:t xml:space="preserve">į insuliną </w:t>
      </w:r>
      <w:r w:rsidRPr="00C3490A">
        <w:rPr>
          <w:szCs w:val="22"/>
        </w:rPr>
        <w:t>gali pagerėti.</w:t>
      </w:r>
    </w:p>
    <w:p w14:paraId="77B51931" w14:textId="77777777" w:rsidR="00D52683" w:rsidRPr="009E0860" w:rsidRDefault="00D52683" w:rsidP="00520124">
      <w:pPr>
        <w:widowControl w:val="0"/>
        <w:rPr>
          <w:b/>
          <w:szCs w:val="22"/>
        </w:rPr>
      </w:pPr>
    </w:p>
    <w:p w14:paraId="79945672" w14:textId="77777777" w:rsidR="005F03BA" w:rsidRPr="00C03A29" w:rsidRDefault="005F03BA" w:rsidP="00520124">
      <w:pPr>
        <w:widowControl w:val="0"/>
        <w:rPr>
          <w:szCs w:val="22"/>
        </w:rPr>
      </w:pPr>
      <w:r w:rsidRPr="00C03A29">
        <w:rPr>
          <w:szCs w:val="22"/>
          <w:u w:val="single"/>
        </w:rPr>
        <w:t>Vartojimo metodas</w:t>
      </w:r>
    </w:p>
    <w:p w14:paraId="4AC5581D" w14:textId="77777777" w:rsidR="005F03BA" w:rsidRPr="00C03A29" w:rsidRDefault="005F03BA" w:rsidP="00520124">
      <w:pPr>
        <w:widowControl w:val="0"/>
        <w:rPr>
          <w:szCs w:val="22"/>
        </w:rPr>
      </w:pPr>
      <w:r w:rsidRPr="00C03A29">
        <w:rPr>
          <w:szCs w:val="22"/>
        </w:rPr>
        <w:t>Lantus švirkščiama po oda.</w:t>
      </w:r>
    </w:p>
    <w:p w14:paraId="0FD21E64" w14:textId="77777777" w:rsidR="005F03BA" w:rsidRPr="00C03A29" w:rsidRDefault="005F03BA" w:rsidP="00520124">
      <w:pPr>
        <w:widowControl w:val="0"/>
        <w:rPr>
          <w:szCs w:val="22"/>
        </w:rPr>
      </w:pPr>
    </w:p>
    <w:p w14:paraId="0AE48B3E" w14:textId="77777777" w:rsidR="005F03BA" w:rsidRPr="00C03A29" w:rsidRDefault="005F03BA" w:rsidP="00520124">
      <w:pPr>
        <w:widowControl w:val="0"/>
        <w:rPr>
          <w:szCs w:val="22"/>
        </w:rPr>
      </w:pPr>
      <w:r w:rsidRPr="00C03A29">
        <w:rPr>
          <w:szCs w:val="22"/>
        </w:rPr>
        <w:t>Lantus negalima švirkšti į veną. Kad šis vaistas veiktų ilgai, jį būtina švirkšti į poodinį audinį. Įprastinę po oda vartojamą dozę sušvirkštus į veną, gali pasireikšti sunki hipoglikemija.</w:t>
      </w:r>
    </w:p>
    <w:p w14:paraId="7CBE83BD" w14:textId="77777777" w:rsidR="005F03BA" w:rsidRPr="00C03A29" w:rsidRDefault="005F03BA" w:rsidP="00520124">
      <w:pPr>
        <w:widowControl w:val="0"/>
        <w:rPr>
          <w:szCs w:val="22"/>
        </w:rPr>
      </w:pPr>
    </w:p>
    <w:p w14:paraId="33D0EF09" w14:textId="77777777" w:rsidR="005F03BA" w:rsidRPr="00C03A29" w:rsidRDefault="005F03BA" w:rsidP="00520124">
      <w:pPr>
        <w:widowControl w:val="0"/>
        <w:rPr>
          <w:szCs w:val="22"/>
        </w:rPr>
      </w:pPr>
      <w:r w:rsidRPr="00C03A29">
        <w:rPr>
          <w:szCs w:val="22"/>
        </w:rPr>
        <w:t>Sušvirkštus Lantus po pilvo, žasto ar šlaunies oda, insulino ir gliukozės koncentracija serume kliniškai reikšmingai nesiskiria. Injekcijoms reikėtų pasirinkti tam tikrą sritį ir kiekvieną kartą švirkšti vis į kitą jos vietą</w:t>
      </w:r>
      <w:r w:rsidR="0075600B">
        <w:t>, siekiant sumažinti lipodistrofijos ir odos amiloidozės riziką (žr. 4.4 ir 4.8 skyrius)</w:t>
      </w:r>
      <w:r w:rsidRPr="00C03A29">
        <w:rPr>
          <w:szCs w:val="22"/>
        </w:rPr>
        <w:t>.</w:t>
      </w:r>
    </w:p>
    <w:p w14:paraId="716EEC08" w14:textId="77777777" w:rsidR="005F03BA" w:rsidRPr="00C03A29" w:rsidRDefault="005F03BA" w:rsidP="00520124">
      <w:pPr>
        <w:widowControl w:val="0"/>
        <w:rPr>
          <w:szCs w:val="22"/>
        </w:rPr>
      </w:pPr>
    </w:p>
    <w:p w14:paraId="4761DED9" w14:textId="77777777" w:rsidR="005F03BA" w:rsidRPr="00C03A29" w:rsidRDefault="005F03BA" w:rsidP="00520124">
      <w:pPr>
        <w:widowControl w:val="0"/>
        <w:rPr>
          <w:szCs w:val="22"/>
        </w:rPr>
      </w:pPr>
      <w:r w:rsidRPr="00C03A29">
        <w:rPr>
          <w:szCs w:val="22"/>
        </w:rPr>
        <w:t xml:space="preserve">Lantus negalima maišyti su jokiu kitu insulinu arba skiesti. Maišant ar skiedžiant gali pakisti šio vaisto poveikis įvairiu metu, maišant gali iškristi nuosėdų. </w:t>
      </w:r>
    </w:p>
    <w:p w14:paraId="10AF130F" w14:textId="77777777" w:rsidR="005F03BA" w:rsidRDefault="005F03BA" w:rsidP="00520124">
      <w:pPr>
        <w:widowControl w:val="0"/>
        <w:rPr>
          <w:szCs w:val="22"/>
        </w:rPr>
      </w:pPr>
    </w:p>
    <w:p w14:paraId="277AF354" w14:textId="77777777" w:rsidR="001B10BA" w:rsidRPr="001B10BA" w:rsidRDefault="001B10BA" w:rsidP="001B10BA">
      <w:pPr>
        <w:widowControl w:val="0"/>
        <w:rPr>
          <w:szCs w:val="22"/>
          <w:u w:val="single"/>
        </w:rPr>
      </w:pPr>
      <w:r w:rsidRPr="001B10BA">
        <w:rPr>
          <w:szCs w:val="22"/>
          <w:u w:val="single"/>
        </w:rPr>
        <w:t>Lantus 100 vienetų/ml injekcinis tirpalas flakone</w:t>
      </w:r>
    </w:p>
    <w:p w14:paraId="32D59EEE" w14:textId="77777777" w:rsidR="005F03BA" w:rsidRPr="00C03A29" w:rsidRDefault="005F03BA" w:rsidP="00520124">
      <w:pPr>
        <w:widowControl w:val="0"/>
        <w:rPr>
          <w:szCs w:val="22"/>
        </w:rPr>
      </w:pPr>
      <w:r w:rsidRPr="00C03A29">
        <w:rPr>
          <w:szCs w:val="22"/>
        </w:rPr>
        <w:t>Kiti nurodymai, kaip vartoti, pateikti 6.6</w:t>
      </w:r>
      <w:r w:rsidR="00F17909">
        <w:rPr>
          <w:szCs w:val="22"/>
        </w:rPr>
        <w:t> </w:t>
      </w:r>
      <w:r w:rsidRPr="00C03A29">
        <w:rPr>
          <w:szCs w:val="22"/>
        </w:rPr>
        <w:t>skyriuje.</w:t>
      </w:r>
    </w:p>
    <w:p w14:paraId="483ED9E4" w14:textId="77777777" w:rsidR="005F03BA" w:rsidRDefault="005F03BA" w:rsidP="00520124">
      <w:pPr>
        <w:widowControl w:val="0"/>
        <w:rPr>
          <w:szCs w:val="22"/>
        </w:rPr>
      </w:pPr>
    </w:p>
    <w:p w14:paraId="2E39D9F8" w14:textId="77777777" w:rsidR="001B10BA" w:rsidRDefault="001B10BA" w:rsidP="0012484A">
      <w:pPr>
        <w:keepNext/>
        <w:keepLines/>
        <w:widowControl w:val="0"/>
        <w:rPr>
          <w:szCs w:val="22"/>
          <w:u w:val="single"/>
        </w:rPr>
      </w:pPr>
      <w:r w:rsidRPr="006B72E9">
        <w:rPr>
          <w:szCs w:val="22"/>
          <w:u w:val="single"/>
        </w:rPr>
        <w:lastRenderedPageBreak/>
        <w:t>Lantus 100 vienetų/ml injekcinis tirpalas užtaise</w:t>
      </w:r>
    </w:p>
    <w:p w14:paraId="7C6BC646" w14:textId="77777777" w:rsidR="001B10BA" w:rsidRPr="0012484A" w:rsidRDefault="001B10BA" w:rsidP="0012484A">
      <w:pPr>
        <w:keepNext/>
        <w:keepLines/>
        <w:widowControl w:val="0"/>
        <w:rPr>
          <w:szCs w:val="22"/>
        </w:rPr>
      </w:pPr>
      <w:r w:rsidRPr="0012484A">
        <w:rPr>
          <w:szCs w:val="22"/>
        </w:rPr>
        <w:t>Lantus 100 </w:t>
      </w:r>
      <w:r w:rsidRPr="00B252AA">
        <w:rPr>
          <w:szCs w:val="22"/>
        </w:rPr>
        <w:t xml:space="preserve">vienetų/ml užtaisuose </w:t>
      </w:r>
      <w:r w:rsidRPr="001B10BA">
        <w:rPr>
          <w:szCs w:val="22"/>
        </w:rPr>
        <w:t>tinkamas tik poo</w:t>
      </w:r>
      <w:r>
        <w:rPr>
          <w:szCs w:val="22"/>
        </w:rPr>
        <w:t xml:space="preserve">dinėms injekcijoms daugkartinio </w:t>
      </w:r>
      <w:r w:rsidRPr="001B10BA">
        <w:rPr>
          <w:szCs w:val="22"/>
        </w:rPr>
        <w:t>naudojimo švirkštikliu.</w:t>
      </w:r>
      <w:r>
        <w:rPr>
          <w:szCs w:val="22"/>
        </w:rPr>
        <w:t xml:space="preserve"> </w:t>
      </w:r>
      <w:r w:rsidRPr="001B10BA">
        <w:rPr>
          <w:szCs w:val="22"/>
        </w:rPr>
        <w:t>Jeigu insuliną būtina s</w:t>
      </w:r>
      <w:r>
        <w:rPr>
          <w:szCs w:val="22"/>
        </w:rPr>
        <w:t>uleisti švirkštu</w:t>
      </w:r>
      <w:r w:rsidRPr="001B10BA">
        <w:rPr>
          <w:szCs w:val="22"/>
        </w:rPr>
        <w:t>, turėtų būti naudojamas flakonas</w:t>
      </w:r>
      <w:r>
        <w:rPr>
          <w:szCs w:val="22"/>
        </w:rPr>
        <w:t xml:space="preserve"> (žr. 4.4 skyrių).</w:t>
      </w:r>
    </w:p>
    <w:p w14:paraId="4DA25AB3" w14:textId="77777777" w:rsidR="001B10BA" w:rsidRPr="0012484A" w:rsidRDefault="001B10BA" w:rsidP="001B10BA">
      <w:pPr>
        <w:widowControl w:val="0"/>
        <w:rPr>
          <w:szCs w:val="22"/>
        </w:rPr>
      </w:pPr>
      <w:r w:rsidRPr="0012484A">
        <w:rPr>
          <w:szCs w:val="22"/>
        </w:rPr>
        <w:t>Kiti nurodymai, kaip vartoti, pateikti 6.6 skyriuje.</w:t>
      </w:r>
    </w:p>
    <w:p w14:paraId="687E54D3" w14:textId="77777777" w:rsidR="001B10BA" w:rsidRDefault="001B10BA" w:rsidP="005F2450">
      <w:pPr>
        <w:keepNext/>
        <w:keepLines/>
        <w:rPr>
          <w:szCs w:val="22"/>
          <w:u w:val="single"/>
        </w:rPr>
      </w:pPr>
    </w:p>
    <w:p w14:paraId="51890DA6" w14:textId="77777777" w:rsidR="001B10BA" w:rsidRPr="006B72E9" w:rsidRDefault="001B10BA" w:rsidP="001B10BA">
      <w:pPr>
        <w:widowControl w:val="0"/>
        <w:rPr>
          <w:szCs w:val="22"/>
          <w:u w:val="single"/>
        </w:rPr>
      </w:pPr>
      <w:r w:rsidRPr="006B72E9">
        <w:rPr>
          <w:szCs w:val="22"/>
          <w:u w:val="single"/>
        </w:rPr>
        <w:t>Lantus SoloStar 100 vienetų/ml injekcinis tirpalas užpildytame švirkštiklyje</w:t>
      </w:r>
    </w:p>
    <w:p w14:paraId="11DD81D5" w14:textId="77777777" w:rsidR="001B10BA" w:rsidRDefault="001B10BA" w:rsidP="005F2450">
      <w:pPr>
        <w:keepNext/>
        <w:keepLines/>
        <w:rPr>
          <w:szCs w:val="22"/>
        </w:rPr>
      </w:pPr>
      <w:r w:rsidRPr="0012484A">
        <w:rPr>
          <w:szCs w:val="22"/>
        </w:rPr>
        <w:t xml:space="preserve">Lantus </w:t>
      </w:r>
      <w:r>
        <w:rPr>
          <w:szCs w:val="22"/>
        </w:rPr>
        <w:t xml:space="preserve">SoloStar </w:t>
      </w:r>
      <w:r w:rsidRPr="0012484A">
        <w:rPr>
          <w:szCs w:val="22"/>
        </w:rPr>
        <w:t xml:space="preserve">100 vienetų/ml </w:t>
      </w:r>
      <w:r w:rsidRPr="001B10BA">
        <w:rPr>
          <w:szCs w:val="22"/>
        </w:rPr>
        <w:t>užpildytame švirkštiklyje</w:t>
      </w:r>
      <w:r>
        <w:rPr>
          <w:szCs w:val="22"/>
        </w:rPr>
        <w:t xml:space="preserve"> </w:t>
      </w:r>
      <w:r w:rsidRPr="0012484A">
        <w:rPr>
          <w:szCs w:val="22"/>
        </w:rPr>
        <w:t>tinkamas tik poo</w:t>
      </w:r>
      <w:r w:rsidRPr="00B252AA">
        <w:rPr>
          <w:szCs w:val="22"/>
        </w:rPr>
        <w:t xml:space="preserve">dinėms injekcijoms. </w:t>
      </w:r>
      <w:r w:rsidRPr="0012484A">
        <w:rPr>
          <w:szCs w:val="22"/>
        </w:rPr>
        <w:t>Jeigu insuliną būtina suleisti švirkštu, turėtų būti naudojamas flakonas (žr. 4.4 skyrių).</w:t>
      </w:r>
    </w:p>
    <w:p w14:paraId="79CA8AC3" w14:textId="77777777" w:rsidR="0081253F" w:rsidRPr="00C03A29" w:rsidRDefault="0081253F" w:rsidP="005F2450">
      <w:pPr>
        <w:keepNext/>
        <w:keepLines/>
        <w:rPr>
          <w:szCs w:val="22"/>
        </w:rPr>
      </w:pPr>
      <w:r w:rsidRPr="00C03A29">
        <w:rPr>
          <w:szCs w:val="22"/>
        </w:rPr>
        <w:t>Prieš naudojant SoloStar, reikia atidžiai perskaityti</w:t>
      </w:r>
      <w:r>
        <w:rPr>
          <w:szCs w:val="22"/>
        </w:rPr>
        <w:t xml:space="preserve"> naudojimo</w:t>
      </w:r>
      <w:r w:rsidRPr="00C03A29">
        <w:rPr>
          <w:szCs w:val="22"/>
        </w:rPr>
        <w:t xml:space="preserve"> instrukciją, kuri pateikta pakuotės lapelyje (žr. 6.6</w:t>
      </w:r>
      <w:r>
        <w:rPr>
          <w:szCs w:val="22"/>
        </w:rPr>
        <w:t> skyr</w:t>
      </w:r>
      <w:r w:rsidR="00F0578A">
        <w:rPr>
          <w:szCs w:val="22"/>
        </w:rPr>
        <w:t>ių</w:t>
      </w:r>
      <w:r w:rsidRPr="00C03A29">
        <w:rPr>
          <w:szCs w:val="22"/>
        </w:rPr>
        <w:t>).</w:t>
      </w:r>
    </w:p>
    <w:p w14:paraId="6A3A587E" w14:textId="77777777" w:rsidR="0081253F" w:rsidRPr="00C03A29" w:rsidRDefault="0081253F" w:rsidP="00520124">
      <w:pPr>
        <w:widowControl w:val="0"/>
        <w:rPr>
          <w:szCs w:val="22"/>
        </w:rPr>
      </w:pPr>
    </w:p>
    <w:p w14:paraId="5B61CB23" w14:textId="77777777" w:rsidR="005F03BA" w:rsidRPr="00C03A29" w:rsidRDefault="005F03BA" w:rsidP="00520124">
      <w:pPr>
        <w:pStyle w:val="Heading2"/>
        <w:keepNext w:val="0"/>
        <w:widowControl w:val="0"/>
        <w:numPr>
          <w:ilvl w:val="1"/>
          <w:numId w:val="13"/>
        </w:numPr>
        <w:rPr>
          <w:szCs w:val="22"/>
        </w:rPr>
      </w:pPr>
      <w:r w:rsidRPr="00C03A29">
        <w:rPr>
          <w:szCs w:val="22"/>
        </w:rPr>
        <w:t>Kontraindikacijos</w:t>
      </w:r>
      <w:r w:rsidR="00CE60B6">
        <w:rPr>
          <w:szCs w:val="22"/>
        </w:rPr>
        <w:fldChar w:fldCharType="begin"/>
      </w:r>
      <w:r w:rsidR="00CE60B6">
        <w:rPr>
          <w:szCs w:val="22"/>
        </w:rPr>
        <w:instrText xml:space="preserve"> DOCVARIABLE vault_nd_73163f36-a8f9-481f-8c30-e587613fe02d \* MERGEFORMAT </w:instrText>
      </w:r>
      <w:r w:rsidR="00CE60B6">
        <w:rPr>
          <w:szCs w:val="22"/>
        </w:rPr>
        <w:fldChar w:fldCharType="separate"/>
      </w:r>
      <w:r w:rsidR="00CE60B6">
        <w:rPr>
          <w:szCs w:val="22"/>
        </w:rPr>
        <w:t xml:space="preserve"> </w:t>
      </w:r>
      <w:r w:rsidR="00CE60B6">
        <w:rPr>
          <w:szCs w:val="22"/>
        </w:rPr>
        <w:fldChar w:fldCharType="end"/>
      </w:r>
    </w:p>
    <w:p w14:paraId="51BAF719" w14:textId="77777777" w:rsidR="005F03BA" w:rsidRPr="00C03A29" w:rsidRDefault="005F03BA" w:rsidP="00520124">
      <w:pPr>
        <w:widowControl w:val="0"/>
        <w:rPr>
          <w:szCs w:val="22"/>
        </w:rPr>
      </w:pPr>
    </w:p>
    <w:p w14:paraId="0CA65DD1" w14:textId="77777777" w:rsidR="005F03BA" w:rsidRPr="00C03A29" w:rsidRDefault="005F03BA" w:rsidP="00520124">
      <w:pPr>
        <w:widowControl w:val="0"/>
        <w:rPr>
          <w:szCs w:val="22"/>
        </w:rPr>
      </w:pPr>
      <w:r w:rsidRPr="00C03A29">
        <w:rPr>
          <w:szCs w:val="22"/>
        </w:rPr>
        <w:t>Padidėjęs jautrumas veikliajai arba bet kuriai 6.1</w:t>
      </w:r>
      <w:r w:rsidR="00B9750D">
        <w:rPr>
          <w:szCs w:val="22"/>
        </w:rPr>
        <w:t> </w:t>
      </w:r>
      <w:r w:rsidRPr="00C03A29">
        <w:rPr>
          <w:szCs w:val="22"/>
        </w:rPr>
        <w:t>skyriuje nurodytai pagalbinei medžiagai.</w:t>
      </w:r>
    </w:p>
    <w:p w14:paraId="6569C555" w14:textId="77777777" w:rsidR="005F03BA" w:rsidRPr="00C03A29" w:rsidRDefault="005F03BA" w:rsidP="00520124">
      <w:pPr>
        <w:widowControl w:val="0"/>
        <w:rPr>
          <w:szCs w:val="22"/>
        </w:rPr>
      </w:pPr>
    </w:p>
    <w:p w14:paraId="25C446BD" w14:textId="77777777" w:rsidR="005F03BA" w:rsidRPr="00C03A29" w:rsidRDefault="005F03BA" w:rsidP="00520124">
      <w:pPr>
        <w:pStyle w:val="Heading2"/>
        <w:keepNext w:val="0"/>
        <w:widowControl w:val="0"/>
        <w:numPr>
          <w:ilvl w:val="1"/>
          <w:numId w:val="13"/>
        </w:numPr>
        <w:rPr>
          <w:szCs w:val="22"/>
        </w:rPr>
      </w:pPr>
      <w:r w:rsidRPr="00C03A29">
        <w:rPr>
          <w:iCs/>
          <w:szCs w:val="22"/>
        </w:rPr>
        <w:t>Specialiūs</w:t>
      </w:r>
      <w:r w:rsidRPr="00C03A29">
        <w:rPr>
          <w:szCs w:val="22"/>
        </w:rPr>
        <w:t xml:space="preserve"> įspėjimai ir atsargumo priemonės</w:t>
      </w:r>
      <w:r w:rsidR="00CE60B6">
        <w:rPr>
          <w:szCs w:val="22"/>
        </w:rPr>
        <w:fldChar w:fldCharType="begin"/>
      </w:r>
      <w:r w:rsidR="00CE60B6">
        <w:rPr>
          <w:szCs w:val="22"/>
        </w:rPr>
        <w:instrText xml:space="preserve"> DOCVARIABLE vault_nd_bc6c4615-7e01-4a2f-ad9d-d01ac296275e \* MERGEFORMAT </w:instrText>
      </w:r>
      <w:r w:rsidR="00CE60B6">
        <w:rPr>
          <w:szCs w:val="22"/>
        </w:rPr>
        <w:fldChar w:fldCharType="separate"/>
      </w:r>
      <w:r w:rsidR="00CE60B6">
        <w:rPr>
          <w:szCs w:val="22"/>
        </w:rPr>
        <w:t xml:space="preserve"> </w:t>
      </w:r>
      <w:r w:rsidR="00CE60B6">
        <w:rPr>
          <w:szCs w:val="22"/>
        </w:rPr>
        <w:fldChar w:fldCharType="end"/>
      </w:r>
    </w:p>
    <w:p w14:paraId="75DA99F9" w14:textId="77777777" w:rsidR="005F03BA" w:rsidRDefault="005F03BA" w:rsidP="00520124">
      <w:pPr>
        <w:widowControl w:val="0"/>
        <w:rPr>
          <w:szCs w:val="22"/>
        </w:rPr>
      </w:pPr>
    </w:p>
    <w:p w14:paraId="5E51D313" w14:textId="77777777" w:rsidR="0075600B" w:rsidRDefault="0075600B" w:rsidP="0075600B">
      <w:pPr>
        <w:keepNext/>
        <w:widowControl w:val="0"/>
        <w:rPr>
          <w:szCs w:val="22"/>
          <w:u w:val="single"/>
        </w:rPr>
      </w:pPr>
      <w:r w:rsidRPr="006F7311">
        <w:rPr>
          <w:szCs w:val="22"/>
          <w:u w:val="single"/>
        </w:rPr>
        <w:t>Atsekamumas</w:t>
      </w:r>
    </w:p>
    <w:p w14:paraId="041B7638" w14:textId="77777777" w:rsidR="0075600B" w:rsidRDefault="0075600B" w:rsidP="0075600B">
      <w:pPr>
        <w:widowControl w:val="0"/>
        <w:rPr>
          <w:szCs w:val="22"/>
        </w:rPr>
      </w:pPr>
      <w:r w:rsidRPr="001E7F47">
        <w:rPr>
          <w:szCs w:val="22"/>
        </w:rPr>
        <w:t xml:space="preserve">Siekiant pagerinti biologinių vaistinių preparatų atsekamumą, </w:t>
      </w:r>
      <w:r>
        <w:rPr>
          <w:szCs w:val="22"/>
        </w:rPr>
        <w:t xml:space="preserve">reikia </w:t>
      </w:r>
      <w:r w:rsidRPr="001E7F47">
        <w:rPr>
          <w:szCs w:val="22"/>
        </w:rPr>
        <w:t xml:space="preserve">aiškiai užrašyti </w:t>
      </w:r>
      <w:r>
        <w:rPr>
          <w:szCs w:val="22"/>
        </w:rPr>
        <w:t>pa</w:t>
      </w:r>
      <w:r w:rsidRPr="001E7F47">
        <w:rPr>
          <w:szCs w:val="22"/>
        </w:rPr>
        <w:t>skirto vaistinio</w:t>
      </w:r>
      <w:r>
        <w:rPr>
          <w:szCs w:val="22"/>
        </w:rPr>
        <w:t xml:space="preserve"> </w:t>
      </w:r>
      <w:r w:rsidRPr="001E7F47">
        <w:rPr>
          <w:szCs w:val="22"/>
        </w:rPr>
        <w:t>preparato pavadinimą ir serijos numerį.</w:t>
      </w:r>
    </w:p>
    <w:p w14:paraId="2C92EE8E" w14:textId="77777777" w:rsidR="0075600B" w:rsidRPr="00C03A29" w:rsidRDefault="0075600B" w:rsidP="00520124">
      <w:pPr>
        <w:widowControl w:val="0"/>
        <w:rPr>
          <w:szCs w:val="22"/>
        </w:rPr>
      </w:pPr>
    </w:p>
    <w:p w14:paraId="1BD67782" w14:textId="77777777" w:rsidR="005F03BA" w:rsidRPr="00C03A29" w:rsidRDefault="005F03BA" w:rsidP="00520124">
      <w:pPr>
        <w:widowControl w:val="0"/>
        <w:rPr>
          <w:szCs w:val="22"/>
        </w:rPr>
      </w:pPr>
      <w:r w:rsidRPr="00C03A29">
        <w:rPr>
          <w:szCs w:val="22"/>
        </w:rPr>
        <w:t>Lantus nėra pasirinktinis insulinas diabetinei ketoacidozei gydyti (jai ištikus, rekomenduojama vartoti tirpųjį insuliną į veną).</w:t>
      </w:r>
    </w:p>
    <w:p w14:paraId="0DB3795E" w14:textId="77777777" w:rsidR="005F03BA" w:rsidRPr="00C03A29" w:rsidRDefault="005F03BA" w:rsidP="00520124">
      <w:pPr>
        <w:widowControl w:val="0"/>
        <w:rPr>
          <w:szCs w:val="22"/>
        </w:rPr>
      </w:pPr>
    </w:p>
    <w:p w14:paraId="3943B509" w14:textId="77777777" w:rsidR="005F03BA" w:rsidRPr="00C03A29" w:rsidRDefault="005F03BA" w:rsidP="00520124">
      <w:pPr>
        <w:widowControl w:val="0"/>
        <w:rPr>
          <w:szCs w:val="22"/>
        </w:rPr>
      </w:pPr>
      <w:r w:rsidRPr="00C03A29">
        <w:rPr>
          <w:szCs w:val="22"/>
        </w:rPr>
        <w:t>Jei glikemija reguliuojama nepakankamai veiksmingai arba yra polinkis hiperglikemijos ar hipoglikemijos epizodams, tai, prieš koreguojant dozę, būtina patikrinti, ar pacientas vartoja vaistą nurodyta tvarka, į kokias vietas švirkščiama, ar teisingai švirkščiama bei apsvarstyti kitus veiksnius, kurie gali turėti reikšmės.</w:t>
      </w:r>
    </w:p>
    <w:p w14:paraId="7584E259" w14:textId="77777777" w:rsidR="005F03BA" w:rsidRPr="00C03A29" w:rsidRDefault="005F03BA" w:rsidP="00520124">
      <w:pPr>
        <w:widowControl w:val="0"/>
        <w:rPr>
          <w:szCs w:val="22"/>
        </w:rPr>
      </w:pPr>
    </w:p>
    <w:p w14:paraId="05EC667F" w14:textId="77777777" w:rsidR="005F03BA" w:rsidRPr="00C03A29" w:rsidRDefault="005F03BA" w:rsidP="00520124">
      <w:pPr>
        <w:widowControl w:val="0"/>
        <w:rPr>
          <w:szCs w:val="22"/>
        </w:rPr>
      </w:pPr>
      <w:r w:rsidRPr="00C03A29">
        <w:rPr>
          <w:szCs w:val="22"/>
        </w:rPr>
        <w:t>Pereiti prie kitokio tipo ar pavadinimo insulino vartojimo galima tik atidžiai prižiūrint medikui; pakeitus insulino stiprumą, pavadinimą (gamintoją), tipą (paprastas, NPH, lėtas, ilgai veikiantis ir t.t.), kilmę (gyvulinis, žmogaus, žmogaus insulino analogas) ir (arba) gamybos metodą, gali prireikti keisti dozę.</w:t>
      </w:r>
    </w:p>
    <w:p w14:paraId="5924DAD8" w14:textId="77777777" w:rsidR="005F03BA" w:rsidRDefault="005F03BA" w:rsidP="00520124">
      <w:pPr>
        <w:widowControl w:val="0"/>
        <w:rPr>
          <w:szCs w:val="22"/>
        </w:rPr>
      </w:pPr>
    </w:p>
    <w:p w14:paraId="75EC7FF6" w14:textId="77777777" w:rsidR="0075600B" w:rsidRDefault="0075600B" w:rsidP="0075600B">
      <w:pPr>
        <w:widowControl w:val="0"/>
        <w:tabs>
          <w:tab w:val="left" w:pos="567"/>
        </w:tabs>
        <w:rPr>
          <w:szCs w:val="22"/>
        </w:rPr>
      </w:pPr>
      <w:r>
        <w:t>Pacientams būtina nurodyti, kad vaistinį preparatą reikia švirkšti vis kitoje vietoje, siekiant sumažinti lipodistrofijos ir odos amiloidozės išsivystymo riziką. Insuliną švirkščiant tose vietose, kuriose pasireiškė tokios reakcijos, gali sulėtėti insulino absorbcija ir pablogėti glikemijos kontrolė. Gauta pranešimų apie atvejus, kai insuliną staiga pradėjus švirkšti kitoje vietoje, kurioje tokios reakcijos nepasireiškė, pacientams išsivystė hipoglikemija. Pakeitus injekcijos vietą, rekomenduojama stebėti gliukozės kiekį kraujyje, ir galima apsvarstyti galimybę pakoreguoti vaistų nuo diabeto dozę.</w:t>
      </w:r>
    </w:p>
    <w:p w14:paraId="0CF5E500" w14:textId="77777777" w:rsidR="0075600B" w:rsidRPr="00C03A29" w:rsidRDefault="0075600B" w:rsidP="00520124">
      <w:pPr>
        <w:widowControl w:val="0"/>
        <w:rPr>
          <w:szCs w:val="22"/>
        </w:rPr>
      </w:pPr>
    </w:p>
    <w:p w14:paraId="505EE261" w14:textId="77777777" w:rsidR="005F03BA" w:rsidRPr="00C03A29" w:rsidRDefault="005F03BA" w:rsidP="00520124">
      <w:pPr>
        <w:widowControl w:val="0"/>
        <w:rPr>
          <w:szCs w:val="22"/>
        </w:rPr>
      </w:pPr>
      <w:r w:rsidRPr="00C03A29">
        <w:rPr>
          <w:szCs w:val="22"/>
          <w:u w:val="single"/>
        </w:rPr>
        <w:t>Hipoglikemija</w:t>
      </w:r>
    </w:p>
    <w:p w14:paraId="631F719D" w14:textId="77777777" w:rsidR="005F03BA" w:rsidRPr="00C03A29" w:rsidRDefault="005F03BA" w:rsidP="00520124">
      <w:pPr>
        <w:widowControl w:val="0"/>
        <w:rPr>
          <w:szCs w:val="22"/>
        </w:rPr>
      </w:pPr>
      <w:r w:rsidRPr="00C03A29">
        <w:rPr>
          <w:szCs w:val="22"/>
        </w:rPr>
        <w:t>Hipoglikemijos atsiradimo laikas priklauso nuo vartojamų insulinų veikimo pobūdžio, todėl gali pakisti pakeitus gydymo režimą. Vartojant Lantus, insulinas organizmui tiekiamas ilgiau, todėl naktį hipoglikemijos tikimybė yra mažesnė, o anksti rytą – didesnė.</w:t>
      </w:r>
    </w:p>
    <w:p w14:paraId="48566DB9" w14:textId="77777777" w:rsidR="005F03BA" w:rsidRPr="00C03A29" w:rsidRDefault="005F03BA" w:rsidP="00520124">
      <w:pPr>
        <w:widowControl w:val="0"/>
        <w:rPr>
          <w:szCs w:val="22"/>
        </w:rPr>
      </w:pPr>
    </w:p>
    <w:p w14:paraId="36BC3C4E" w14:textId="77777777" w:rsidR="005F03BA" w:rsidRPr="00C03A29" w:rsidRDefault="005F03BA" w:rsidP="00520124">
      <w:pPr>
        <w:widowControl w:val="0"/>
        <w:rPr>
          <w:szCs w:val="22"/>
        </w:rPr>
      </w:pPr>
      <w:r w:rsidRPr="00C03A29">
        <w:rPr>
          <w:szCs w:val="22"/>
        </w:rPr>
        <w:t>Patartina skirti ypatingą dėmesį ir dažniau tikrinti gliukozės koncentraciją kraujyje pacientams, kuriems hipoglikemijos epizodai gali turėti ypatingos klinikinės reikšmės, t.y. sergantiems žymia vainikinių ar smegenų arterijų stenoze (hipoglikemija kelia širdies ar smegenų komplikacijų pavojų) arba proliferacine retinopatija, ypač jei ji negydyta fotokoaguliacijos būdu (kyla trumpalaikio apakimo po hipoglikemijos pavojus).</w:t>
      </w:r>
    </w:p>
    <w:p w14:paraId="6E625DF7" w14:textId="77777777" w:rsidR="005F03BA" w:rsidRPr="00C03A29" w:rsidRDefault="005F03BA" w:rsidP="00520124">
      <w:pPr>
        <w:widowControl w:val="0"/>
        <w:rPr>
          <w:szCs w:val="22"/>
        </w:rPr>
      </w:pPr>
    </w:p>
    <w:p w14:paraId="4EBBC092" w14:textId="77777777" w:rsidR="005F03BA" w:rsidRPr="00C03A29" w:rsidRDefault="005F03BA" w:rsidP="00520124">
      <w:pPr>
        <w:widowControl w:val="0"/>
        <w:rPr>
          <w:szCs w:val="22"/>
        </w:rPr>
      </w:pPr>
      <w:r w:rsidRPr="00C03A29">
        <w:rPr>
          <w:szCs w:val="22"/>
        </w:rPr>
        <w:t>Pacientai turėtų žinoti, kokiomis aplinkybėmis hipoglikemijos simptomai būna silpniau išreikšti. Apie hipoglikemiją perspėjantys simptomai gali būti kitokie, silpniau išreikšti arba jų gali visai nebūti tam tikrų rizikos grupių pacientams:</w:t>
      </w:r>
    </w:p>
    <w:p w14:paraId="13D773FD" w14:textId="77777777" w:rsidR="005F03BA" w:rsidRPr="00C03A29" w:rsidRDefault="005F03BA" w:rsidP="00520124">
      <w:pPr>
        <w:widowControl w:val="0"/>
        <w:numPr>
          <w:ilvl w:val="0"/>
          <w:numId w:val="89"/>
        </w:numPr>
        <w:rPr>
          <w:szCs w:val="22"/>
        </w:rPr>
      </w:pPr>
      <w:r w:rsidRPr="00C03A29">
        <w:rPr>
          <w:szCs w:val="22"/>
        </w:rPr>
        <w:t>gerokai pagerėjus glikemijos reguliacijai;</w:t>
      </w:r>
    </w:p>
    <w:p w14:paraId="4B89674F" w14:textId="77777777" w:rsidR="005F03BA" w:rsidRPr="00C03A29" w:rsidRDefault="005F03BA" w:rsidP="00520124">
      <w:pPr>
        <w:widowControl w:val="0"/>
        <w:numPr>
          <w:ilvl w:val="0"/>
          <w:numId w:val="89"/>
        </w:numPr>
        <w:rPr>
          <w:szCs w:val="22"/>
        </w:rPr>
      </w:pPr>
      <w:r w:rsidRPr="00C03A29">
        <w:rPr>
          <w:szCs w:val="22"/>
        </w:rPr>
        <w:t>jei hipoglikemija atsiranda palaipsniui;</w:t>
      </w:r>
    </w:p>
    <w:p w14:paraId="714D1697" w14:textId="77777777" w:rsidR="005F03BA" w:rsidRPr="00C03A29" w:rsidRDefault="005F03BA" w:rsidP="00520124">
      <w:pPr>
        <w:widowControl w:val="0"/>
        <w:numPr>
          <w:ilvl w:val="0"/>
          <w:numId w:val="89"/>
        </w:numPr>
        <w:rPr>
          <w:szCs w:val="22"/>
        </w:rPr>
      </w:pPr>
      <w:r w:rsidRPr="00C03A29">
        <w:rPr>
          <w:szCs w:val="22"/>
        </w:rPr>
        <w:t>senyviems;</w:t>
      </w:r>
    </w:p>
    <w:p w14:paraId="35689757" w14:textId="77777777" w:rsidR="005F03BA" w:rsidRPr="00C03A29" w:rsidRDefault="005F03BA" w:rsidP="00520124">
      <w:pPr>
        <w:widowControl w:val="0"/>
        <w:numPr>
          <w:ilvl w:val="0"/>
          <w:numId w:val="89"/>
        </w:numPr>
        <w:rPr>
          <w:szCs w:val="22"/>
        </w:rPr>
      </w:pPr>
      <w:r w:rsidRPr="00C03A29">
        <w:rPr>
          <w:szCs w:val="22"/>
        </w:rPr>
        <w:lastRenderedPageBreak/>
        <w:t>gyvulinį insuliną pakeitus žmogaus insulinu;</w:t>
      </w:r>
    </w:p>
    <w:p w14:paraId="0882C172" w14:textId="77777777" w:rsidR="005F03BA" w:rsidRPr="00C03A29" w:rsidRDefault="005F03BA" w:rsidP="00520124">
      <w:pPr>
        <w:widowControl w:val="0"/>
        <w:numPr>
          <w:ilvl w:val="0"/>
          <w:numId w:val="89"/>
        </w:numPr>
        <w:rPr>
          <w:szCs w:val="22"/>
        </w:rPr>
      </w:pPr>
      <w:r w:rsidRPr="00C03A29">
        <w:rPr>
          <w:szCs w:val="22"/>
        </w:rPr>
        <w:t>sergantiems diabetine neuropatija;</w:t>
      </w:r>
    </w:p>
    <w:p w14:paraId="1B43E7EA" w14:textId="77777777" w:rsidR="005F03BA" w:rsidRPr="00C03A29" w:rsidRDefault="005F03BA" w:rsidP="00520124">
      <w:pPr>
        <w:widowControl w:val="0"/>
        <w:numPr>
          <w:ilvl w:val="0"/>
          <w:numId w:val="89"/>
        </w:numPr>
        <w:rPr>
          <w:szCs w:val="22"/>
        </w:rPr>
      </w:pPr>
      <w:r w:rsidRPr="00C03A29">
        <w:rPr>
          <w:szCs w:val="22"/>
        </w:rPr>
        <w:t>cukriniu diabetu sergantiems seniai;</w:t>
      </w:r>
    </w:p>
    <w:p w14:paraId="1724CA03" w14:textId="77777777" w:rsidR="005F03BA" w:rsidRPr="00C03A29" w:rsidRDefault="005F03BA" w:rsidP="00520124">
      <w:pPr>
        <w:widowControl w:val="0"/>
        <w:numPr>
          <w:ilvl w:val="0"/>
          <w:numId w:val="89"/>
        </w:numPr>
        <w:rPr>
          <w:szCs w:val="22"/>
        </w:rPr>
      </w:pPr>
      <w:r w:rsidRPr="00C03A29">
        <w:rPr>
          <w:szCs w:val="22"/>
        </w:rPr>
        <w:t xml:space="preserve">sergantiems psichikos ligomis; </w:t>
      </w:r>
    </w:p>
    <w:p w14:paraId="79668BEF" w14:textId="77777777" w:rsidR="005F03BA" w:rsidRPr="00C03A29" w:rsidRDefault="005F03BA" w:rsidP="00520124">
      <w:pPr>
        <w:widowControl w:val="0"/>
        <w:numPr>
          <w:ilvl w:val="0"/>
          <w:numId w:val="89"/>
        </w:numPr>
        <w:rPr>
          <w:szCs w:val="22"/>
        </w:rPr>
      </w:pPr>
      <w:r w:rsidRPr="00C03A29">
        <w:rPr>
          <w:szCs w:val="22"/>
        </w:rPr>
        <w:t>kartu vartojantiems kai kuriuos vaistus (žr. 4.5</w:t>
      </w:r>
      <w:r w:rsidR="00F17909">
        <w:rPr>
          <w:szCs w:val="22"/>
        </w:rPr>
        <w:t> </w:t>
      </w:r>
      <w:r w:rsidRPr="00C03A29">
        <w:rPr>
          <w:szCs w:val="22"/>
        </w:rPr>
        <w:t>skyriuje).</w:t>
      </w:r>
    </w:p>
    <w:p w14:paraId="6E134E87" w14:textId="77777777" w:rsidR="005F03BA" w:rsidRPr="00C03A29" w:rsidRDefault="005F03BA" w:rsidP="00520124">
      <w:pPr>
        <w:widowControl w:val="0"/>
        <w:rPr>
          <w:szCs w:val="22"/>
        </w:rPr>
      </w:pPr>
    </w:p>
    <w:p w14:paraId="75B870E0" w14:textId="77777777" w:rsidR="005F03BA" w:rsidRPr="00C03A29" w:rsidRDefault="005F03BA" w:rsidP="00520124">
      <w:pPr>
        <w:widowControl w:val="0"/>
        <w:rPr>
          <w:szCs w:val="22"/>
        </w:rPr>
      </w:pPr>
      <w:r w:rsidRPr="00C03A29">
        <w:rPr>
          <w:szCs w:val="22"/>
        </w:rPr>
        <w:t xml:space="preserve">Tokiais atvejais sunki hipoglikemija ir net sąmonės netekimas gali pasireikšti anksčiau negu pacientas pajus hipoglikemijos simptomus. </w:t>
      </w:r>
    </w:p>
    <w:p w14:paraId="3FCF2781" w14:textId="77777777" w:rsidR="005F03BA" w:rsidRPr="00C03A29" w:rsidRDefault="005F03BA" w:rsidP="00520124">
      <w:pPr>
        <w:widowControl w:val="0"/>
        <w:rPr>
          <w:szCs w:val="22"/>
        </w:rPr>
      </w:pPr>
    </w:p>
    <w:p w14:paraId="092B4985" w14:textId="77777777" w:rsidR="005F03BA" w:rsidRPr="00C03A29" w:rsidRDefault="005F03BA" w:rsidP="00520124">
      <w:pPr>
        <w:widowControl w:val="0"/>
        <w:rPr>
          <w:szCs w:val="22"/>
        </w:rPr>
      </w:pPr>
      <w:r w:rsidRPr="00C03A29">
        <w:rPr>
          <w:szCs w:val="22"/>
        </w:rPr>
        <w:t xml:space="preserve">Hipoglikemija gali užtrukti, kadangi po oda sušvirkštas insulinas glarginas veikia ilgai. </w:t>
      </w:r>
    </w:p>
    <w:p w14:paraId="5CB03BFF" w14:textId="77777777" w:rsidR="005F03BA" w:rsidRPr="00C03A29" w:rsidRDefault="005F03BA" w:rsidP="00520124">
      <w:pPr>
        <w:widowControl w:val="0"/>
        <w:rPr>
          <w:szCs w:val="22"/>
        </w:rPr>
      </w:pPr>
    </w:p>
    <w:p w14:paraId="6FFA86D1" w14:textId="77777777" w:rsidR="005F03BA" w:rsidRPr="00C03A29" w:rsidRDefault="005F03BA" w:rsidP="00520124">
      <w:pPr>
        <w:widowControl w:val="0"/>
        <w:rPr>
          <w:szCs w:val="22"/>
        </w:rPr>
      </w:pPr>
      <w:r w:rsidRPr="00C03A29">
        <w:rPr>
          <w:szCs w:val="22"/>
        </w:rPr>
        <w:t>Nustačius normalią ar sumažėjusią glikozilinto hemoglobino koncentraciją, būtina apsvarstyti, ar nebūna nepastebimų (ypač naktinių) hipoglikemijos epizodų.</w:t>
      </w:r>
    </w:p>
    <w:p w14:paraId="7912F051" w14:textId="77777777" w:rsidR="005F03BA" w:rsidRPr="00C03A29" w:rsidRDefault="005F03BA" w:rsidP="00520124">
      <w:pPr>
        <w:widowControl w:val="0"/>
        <w:rPr>
          <w:szCs w:val="22"/>
        </w:rPr>
      </w:pPr>
    </w:p>
    <w:p w14:paraId="669A3EF2" w14:textId="77777777" w:rsidR="005F03BA" w:rsidRPr="00C03A29" w:rsidRDefault="005F03BA" w:rsidP="00520124">
      <w:pPr>
        <w:widowControl w:val="0"/>
        <w:rPr>
          <w:szCs w:val="22"/>
        </w:rPr>
      </w:pPr>
      <w:r w:rsidRPr="00C03A29">
        <w:rPr>
          <w:szCs w:val="22"/>
        </w:rPr>
        <w:t>Būtinosios priemonės hipoglikemijos pavojui sumažinti yra tikslus vaisto dozavimo tvarkos ir dietos laikymasis, tinkamas insulino injekavimas ir gebėjimas pažinti hipoglikemijos simptomus. Jei yra veiksnių, kurie didina hipoglikemijos pavojų, būtina ypač atidžiai stebėti pacientą ir prireikus koreguoti vaisto dozę. Tokie veiksniai yra:</w:t>
      </w:r>
    </w:p>
    <w:p w14:paraId="466DBCEE" w14:textId="77777777" w:rsidR="005F03BA" w:rsidRPr="00C03A29" w:rsidRDefault="005F03BA" w:rsidP="00520124">
      <w:pPr>
        <w:widowControl w:val="0"/>
        <w:numPr>
          <w:ilvl w:val="0"/>
          <w:numId w:val="89"/>
        </w:numPr>
        <w:rPr>
          <w:szCs w:val="22"/>
        </w:rPr>
      </w:pPr>
      <w:r w:rsidRPr="00C03A29">
        <w:rPr>
          <w:szCs w:val="22"/>
        </w:rPr>
        <w:t>srities, į kurią švirkščiama vaisto, keitimas;</w:t>
      </w:r>
    </w:p>
    <w:p w14:paraId="7AF5C954" w14:textId="77777777" w:rsidR="005F03BA" w:rsidRPr="00C03A29" w:rsidRDefault="005F03BA" w:rsidP="00520124">
      <w:pPr>
        <w:widowControl w:val="0"/>
        <w:numPr>
          <w:ilvl w:val="0"/>
          <w:numId w:val="89"/>
        </w:numPr>
        <w:rPr>
          <w:szCs w:val="22"/>
        </w:rPr>
      </w:pPr>
      <w:r w:rsidRPr="00C03A29">
        <w:rPr>
          <w:szCs w:val="22"/>
        </w:rPr>
        <w:t>pagerėjęs jautrumas insulinui (pvz., pašalinus stresą sukeliančius veiksnius);</w:t>
      </w:r>
    </w:p>
    <w:p w14:paraId="423997AC" w14:textId="77777777" w:rsidR="005F03BA" w:rsidRPr="00C03A29" w:rsidRDefault="005F03BA" w:rsidP="00520124">
      <w:pPr>
        <w:widowControl w:val="0"/>
        <w:numPr>
          <w:ilvl w:val="0"/>
          <w:numId w:val="89"/>
        </w:numPr>
        <w:rPr>
          <w:szCs w:val="22"/>
        </w:rPr>
      </w:pPr>
      <w:r w:rsidRPr="00C03A29">
        <w:rPr>
          <w:szCs w:val="22"/>
        </w:rPr>
        <w:t>neįprastas, sunkesnis arba ilgesnės trukmės fizinis krūvis;</w:t>
      </w:r>
    </w:p>
    <w:p w14:paraId="367C7A93" w14:textId="77777777" w:rsidR="005F03BA" w:rsidRPr="00C03A29" w:rsidRDefault="005F03BA" w:rsidP="00520124">
      <w:pPr>
        <w:widowControl w:val="0"/>
        <w:numPr>
          <w:ilvl w:val="0"/>
          <w:numId w:val="89"/>
        </w:numPr>
        <w:rPr>
          <w:szCs w:val="22"/>
        </w:rPr>
      </w:pPr>
      <w:r w:rsidRPr="00C03A29">
        <w:rPr>
          <w:szCs w:val="22"/>
        </w:rPr>
        <w:t>gretutinės ligos (pvz., kai vemiama arba viduriuojama);</w:t>
      </w:r>
    </w:p>
    <w:p w14:paraId="6077321E" w14:textId="77777777" w:rsidR="005F03BA" w:rsidRPr="00C03A29" w:rsidRDefault="005F03BA" w:rsidP="00520124">
      <w:pPr>
        <w:widowControl w:val="0"/>
        <w:numPr>
          <w:ilvl w:val="0"/>
          <w:numId w:val="89"/>
        </w:numPr>
        <w:rPr>
          <w:szCs w:val="22"/>
        </w:rPr>
      </w:pPr>
      <w:r w:rsidRPr="00C03A29">
        <w:rPr>
          <w:szCs w:val="22"/>
        </w:rPr>
        <w:t>netinkama mityba;</w:t>
      </w:r>
    </w:p>
    <w:p w14:paraId="57CA8522" w14:textId="77777777" w:rsidR="005F03BA" w:rsidRPr="00C03A29" w:rsidRDefault="005F03BA" w:rsidP="00520124">
      <w:pPr>
        <w:widowControl w:val="0"/>
        <w:numPr>
          <w:ilvl w:val="0"/>
          <w:numId w:val="89"/>
        </w:numPr>
        <w:rPr>
          <w:szCs w:val="22"/>
        </w:rPr>
      </w:pPr>
      <w:r w:rsidRPr="00C03A29">
        <w:rPr>
          <w:szCs w:val="22"/>
        </w:rPr>
        <w:t>nepavalgymas laiku;</w:t>
      </w:r>
    </w:p>
    <w:p w14:paraId="0F625A32" w14:textId="77777777" w:rsidR="005F03BA" w:rsidRPr="00C03A29" w:rsidRDefault="005F03BA" w:rsidP="00520124">
      <w:pPr>
        <w:widowControl w:val="0"/>
        <w:numPr>
          <w:ilvl w:val="0"/>
          <w:numId w:val="89"/>
        </w:numPr>
        <w:rPr>
          <w:szCs w:val="22"/>
        </w:rPr>
      </w:pPr>
      <w:r w:rsidRPr="00C03A29">
        <w:rPr>
          <w:szCs w:val="22"/>
        </w:rPr>
        <w:t>alkoholinių gėrimų vartojimas;</w:t>
      </w:r>
    </w:p>
    <w:p w14:paraId="4B2AF8C5" w14:textId="77777777" w:rsidR="005F03BA" w:rsidRPr="00C03A29" w:rsidRDefault="005F03BA" w:rsidP="006D2627">
      <w:pPr>
        <w:widowControl w:val="0"/>
        <w:numPr>
          <w:ilvl w:val="0"/>
          <w:numId w:val="89"/>
        </w:numPr>
        <w:rPr>
          <w:szCs w:val="22"/>
        </w:rPr>
      </w:pPr>
      <w:r w:rsidRPr="00C03A29">
        <w:rPr>
          <w:szCs w:val="22"/>
        </w:rPr>
        <w:t>kai kurios nekompensuotos endokrininės ligos (pvz., hipotirozė, priekinės hipofizio dalies nepakankamumas, antinksčių nepakankamumas);</w:t>
      </w:r>
    </w:p>
    <w:p w14:paraId="4A9677C8" w14:textId="77777777" w:rsidR="005F03BA" w:rsidRPr="00C03A29" w:rsidRDefault="005F03BA" w:rsidP="00356903">
      <w:pPr>
        <w:widowControl w:val="0"/>
        <w:numPr>
          <w:ilvl w:val="0"/>
          <w:numId w:val="89"/>
        </w:numPr>
        <w:rPr>
          <w:szCs w:val="22"/>
        </w:rPr>
      </w:pPr>
      <w:r w:rsidRPr="00C03A29">
        <w:rPr>
          <w:szCs w:val="22"/>
        </w:rPr>
        <w:t xml:space="preserve">kartu vartojami kai kurie kiti </w:t>
      </w:r>
      <w:r w:rsidRPr="00844D8B">
        <w:rPr>
          <w:szCs w:val="22"/>
        </w:rPr>
        <w:t>vaist</w:t>
      </w:r>
      <w:r w:rsidR="003A1EEF" w:rsidRPr="00844D8B">
        <w:rPr>
          <w:szCs w:val="22"/>
        </w:rPr>
        <w:t>ini</w:t>
      </w:r>
      <w:r w:rsidRPr="00844D8B">
        <w:rPr>
          <w:szCs w:val="22"/>
        </w:rPr>
        <w:t>ai</w:t>
      </w:r>
      <w:r w:rsidR="003A1EEF" w:rsidRPr="00844D8B">
        <w:rPr>
          <w:szCs w:val="22"/>
        </w:rPr>
        <w:t xml:space="preserve"> preparatai</w:t>
      </w:r>
      <w:r w:rsidR="00D00217">
        <w:rPr>
          <w:szCs w:val="22"/>
        </w:rPr>
        <w:t xml:space="preserve"> </w:t>
      </w:r>
      <w:r w:rsidR="00D00217" w:rsidRPr="00D00217">
        <w:rPr>
          <w:szCs w:val="22"/>
        </w:rPr>
        <w:t xml:space="preserve">(žr. </w:t>
      </w:r>
      <w:r w:rsidR="00D00217">
        <w:rPr>
          <w:szCs w:val="22"/>
        </w:rPr>
        <w:t>4</w:t>
      </w:r>
      <w:r w:rsidR="007511E7">
        <w:rPr>
          <w:szCs w:val="22"/>
        </w:rPr>
        <w:t>.</w:t>
      </w:r>
      <w:r w:rsidR="00D00217">
        <w:rPr>
          <w:szCs w:val="22"/>
        </w:rPr>
        <w:t>5</w:t>
      </w:r>
      <w:r w:rsidR="00D00217" w:rsidRPr="00D00217">
        <w:rPr>
          <w:szCs w:val="22"/>
        </w:rPr>
        <w:t> skyrių)</w:t>
      </w:r>
      <w:r w:rsidRPr="00C03A29">
        <w:rPr>
          <w:szCs w:val="22"/>
        </w:rPr>
        <w:t>.</w:t>
      </w:r>
    </w:p>
    <w:p w14:paraId="097E01CF" w14:textId="77777777" w:rsidR="005F03BA" w:rsidRPr="00C03A29" w:rsidRDefault="005F03BA" w:rsidP="009E0860">
      <w:pPr>
        <w:widowControl w:val="0"/>
        <w:rPr>
          <w:szCs w:val="22"/>
        </w:rPr>
      </w:pPr>
    </w:p>
    <w:p w14:paraId="421826FC" w14:textId="77777777" w:rsidR="005F03BA" w:rsidRPr="00C03A29" w:rsidRDefault="005F03BA" w:rsidP="00356903">
      <w:pPr>
        <w:widowControl w:val="0"/>
        <w:rPr>
          <w:szCs w:val="22"/>
        </w:rPr>
      </w:pPr>
      <w:r w:rsidRPr="00C03A29">
        <w:rPr>
          <w:szCs w:val="22"/>
          <w:u w:val="single"/>
        </w:rPr>
        <w:t>Gretutinės ligos</w:t>
      </w:r>
    </w:p>
    <w:p w14:paraId="339C61A5" w14:textId="77777777" w:rsidR="005F03BA" w:rsidRPr="00C03A29" w:rsidRDefault="005F03BA" w:rsidP="00C13249">
      <w:pPr>
        <w:widowControl w:val="0"/>
        <w:rPr>
          <w:szCs w:val="22"/>
        </w:rPr>
      </w:pPr>
      <w:r w:rsidRPr="00C03A29">
        <w:rPr>
          <w:szCs w:val="22"/>
        </w:rPr>
        <w:t>Jei pacientas serga gretutine liga, metabolizmą jo organizme reikia tikrinti dažniau. Daugeliu atvejų reikia tikrinti, ar šlapime nėra ketoninių kūnų, dažnai tenka koreguoti insulino dozę. Poreikis insulinui dažnai padidėja. Pacientams, sergantiems pirmojo tipo cukriniu diabetu, būtina toliau reguliariai vartoti bent šiek tiek angliavandenių, net jei jie gali valgyti mažai arba visai negali, vemia ir pan. Jiems negalima visiškai nutraukti insulino vartojimo.</w:t>
      </w:r>
    </w:p>
    <w:p w14:paraId="115AD774" w14:textId="77777777" w:rsidR="00B9750D" w:rsidRPr="00C03A29" w:rsidRDefault="00B9750D" w:rsidP="00182CD8">
      <w:pPr>
        <w:widowControl w:val="0"/>
        <w:rPr>
          <w:szCs w:val="22"/>
        </w:rPr>
      </w:pPr>
    </w:p>
    <w:p w14:paraId="65082ED1" w14:textId="77777777" w:rsidR="00B9750D" w:rsidRPr="00C03A29" w:rsidRDefault="00B9750D" w:rsidP="00520124">
      <w:pPr>
        <w:widowControl w:val="0"/>
        <w:rPr>
          <w:szCs w:val="22"/>
          <w:u w:val="single"/>
        </w:rPr>
      </w:pPr>
      <w:r>
        <w:rPr>
          <w:szCs w:val="22"/>
          <w:u w:val="single"/>
        </w:rPr>
        <w:t>Insulino antikūnai</w:t>
      </w:r>
    </w:p>
    <w:p w14:paraId="05F8F22E" w14:textId="77777777" w:rsidR="00B9750D" w:rsidRPr="00C03A29" w:rsidRDefault="00B9750D" w:rsidP="00520124">
      <w:pPr>
        <w:widowControl w:val="0"/>
        <w:rPr>
          <w:szCs w:val="22"/>
        </w:rPr>
      </w:pPr>
      <w:r w:rsidRPr="00C03A29">
        <w:rPr>
          <w:szCs w:val="22"/>
        </w:rPr>
        <w:t xml:space="preserve">Insulino vartojimas gali sąlygoti jo antikūnų susidarymą. </w:t>
      </w:r>
      <w:r w:rsidR="00FB6F54" w:rsidRPr="00C03A29">
        <w:rPr>
          <w:szCs w:val="22"/>
        </w:rPr>
        <w:t xml:space="preserve">Retais atvejais esant tokiems insulino antikūnams, </w:t>
      </w:r>
      <w:r w:rsidR="00FB6F54">
        <w:rPr>
          <w:szCs w:val="22"/>
        </w:rPr>
        <w:t>siekiant</w:t>
      </w:r>
      <w:r w:rsidR="00FB6F54" w:rsidRPr="00C03A29">
        <w:rPr>
          <w:szCs w:val="22"/>
        </w:rPr>
        <w:t xml:space="preserve"> pašalint</w:t>
      </w:r>
      <w:r w:rsidR="00FB6F54">
        <w:rPr>
          <w:szCs w:val="22"/>
        </w:rPr>
        <w:t>i</w:t>
      </w:r>
      <w:r w:rsidR="00FB6F54" w:rsidRPr="00C03A29">
        <w:rPr>
          <w:szCs w:val="22"/>
        </w:rPr>
        <w:t xml:space="preserve"> polink</w:t>
      </w:r>
      <w:r w:rsidR="00FB6F54">
        <w:rPr>
          <w:szCs w:val="22"/>
        </w:rPr>
        <w:t>į</w:t>
      </w:r>
      <w:r w:rsidR="00FB6F54" w:rsidRPr="00C03A29">
        <w:rPr>
          <w:szCs w:val="22"/>
        </w:rPr>
        <w:t xml:space="preserve"> į hiperglikemiją ar hipoglikemiją</w:t>
      </w:r>
      <w:r w:rsidR="00FB6F54">
        <w:rPr>
          <w:szCs w:val="22"/>
        </w:rPr>
        <w:t>,</w:t>
      </w:r>
      <w:r w:rsidR="00FB6F54" w:rsidRPr="00C03A29">
        <w:rPr>
          <w:szCs w:val="22"/>
        </w:rPr>
        <w:t xml:space="preserve"> gali tekti koreguoti insulino dozę (žr. </w:t>
      </w:r>
      <w:r w:rsidR="00FB6F54">
        <w:rPr>
          <w:szCs w:val="22"/>
        </w:rPr>
        <w:t>5.1 </w:t>
      </w:r>
      <w:r w:rsidR="00FB6F54" w:rsidRPr="00C03A29">
        <w:rPr>
          <w:szCs w:val="22"/>
        </w:rPr>
        <w:t>skyrių).</w:t>
      </w:r>
    </w:p>
    <w:p w14:paraId="3A6F718E" w14:textId="77777777" w:rsidR="005F03BA" w:rsidRDefault="005F03BA" w:rsidP="00520124">
      <w:pPr>
        <w:widowControl w:val="0"/>
        <w:rPr>
          <w:szCs w:val="22"/>
        </w:rPr>
      </w:pPr>
    </w:p>
    <w:p w14:paraId="606419D1" w14:textId="77777777" w:rsidR="0081253F" w:rsidRDefault="0081253F" w:rsidP="0081253F">
      <w:pPr>
        <w:pStyle w:val="Footer"/>
        <w:widowControl w:val="0"/>
        <w:tabs>
          <w:tab w:val="clear" w:pos="4153"/>
          <w:tab w:val="clear" w:pos="8306"/>
          <w:tab w:val="left" w:pos="567"/>
        </w:tabs>
        <w:rPr>
          <w:szCs w:val="22"/>
          <w:u w:val="single"/>
        </w:rPr>
      </w:pPr>
      <w:r w:rsidRPr="00C03A29">
        <w:rPr>
          <w:szCs w:val="22"/>
          <w:u w:val="single"/>
        </w:rPr>
        <w:t xml:space="preserve">Lantus </w:t>
      </w:r>
      <w:r w:rsidR="00C518ED">
        <w:rPr>
          <w:szCs w:val="22"/>
          <w:u w:val="single"/>
        </w:rPr>
        <w:t>100 </w:t>
      </w:r>
      <w:r w:rsidR="00C518ED" w:rsidRPr="00C518ED">
        <w:rPr>
          <w:szCs w:val="22"/>
          <w:u w:val="single"/>
        </w:rPr>
        <w:t xml:space="preserve">vienetų/ml </w:t>
      </w:r>
      <w:r w:rsidRPr="00C03A29">
        <w:rPr>
          <w:szCs w:val="22"/>
          <w:u w:val="single"/>
        </w:rPr>
        <w:t>užtaisams tinkantys švirkštikliai</w:t>
      </w:r>
    </w:p>
    <w:p w14:paraId="7B3F60D5" w14:textId="77777777" w:rsidR="0081253F" w:rsidRDefault="00C518ED" w:rsidP="0081253F">
      <w:pPr>
        <w:pStyle w:val="Footer"/>
        <w:widowControl w:val="0"/>
        <w:tabs>
          <w:tab w:val="clear" w:pos="4153"/>
          <w:tab w:val="clear" w:pos="8306"/>
          <w:tab w:val="left" w:pos="567"/>
        </w:tabs>
        <w:rPr>
          <w:szCs w:val="22"/>
        </w:rPr>
      </w:pPr>
      <w:r w:rsidRPr="0012484A">
        <w:rPr>
          <w:szCs w:val="22"/>
        </w:rPr>
        <w:t>Lantus 100 vienetų/ml užtaisuose tinkamas tik poodinėms injekcijoms daugkartinio naudojimo švirkštikliu. Jeigu insuliną būtina suleisti švirkštu, turėtų būti naudojamas flakonas</w:t>
      </w:r>
      <w:r w:rsidRPr="00B252AA">
        <w:rPr>
          <w:szCs w:val="22"/>
        </w:rPr>
        <w:t xml:space="preserve">. </w:t>
      </w:r>
      <w:r w:rsidR="0081253F" w:rsidRPr="00C03A29">
        <w:rPr>
          <w:szCs w:val="22"/>
        </w:rPr>
        <w:t xml:space="preserve">Lantus užtaisus galima naudoti tik su šiais </w:t>
      </w:r>
      <w:r w:rsidR="0081253F" w:rsidRPr="008F3950">
        <w:rPr>
          <w:szCs w:val="22"/>
        </w:rPr>
        <w:t>švirkštikliais</w:t>
      </w:r>
      <w:r w:rsidR="0081253F" w:rsidRPr="00C03A29">
        <w:rPr>
          <w:szCs w:val="22"/>
        </w:rPr>
        <w:t>:</w:t>
      </w:r>
    </w:p>
    <w:p w14:paraId="4972B986" w14:textId="77777777" w:rsidR="0081253F" w:rsidRDefault="0081253F" w:rsidP="0081253F">
      <w:pPr>
        <w:pStyle w:val="Footer"/>
        <w:widowControl w:val="0"/>
        <w:tabs>
          <w:tab w:val="clear" w:pos="4153"/>
          <w:tab w:val="clear" w:pos="8306"/>
          <w:tab w:val="left" w:pos="567"/>
        </w:tabs>
        <w:rPr>
          <w:szCs w:val="22"/>
        </w:rPr>
      </w:pPr>
      <w:r>
        <w:rPr>
          <w:szCs w:val="22"/>
        </w:rPr>
        <w:t>-</w:t>
      </w:r>
      <w:r>
        <w:rPr>
          <w:szCs w:val="22"/>
        </w:rPr>
        <w:tab/>
        <w:t>JuniorSTAR, kuriuo Lantus galima leisti dozę didinant po 0,5 vieneto.</w:t>
      </w:r>
    </w:p>
    <w:p w14:paraId="5144241E" w14:textId="77777777" w:rsidR="0081253F" w:rsidRDefault="0081253F" w:rsidP="0081253F">
      <w:pPr>
        <w:pStyle w:val="Footer"/>
        <w:widowControl w:val="0"/>
        <w:tabs>
          <w:tab w:val="clear" w:pos="4153"/>
          <w:tab w:val="clear" w:pos="8306"/>
          <w:tab w:val="left" w:pos="567"/>
        </w:tabs>
        <w:rPr>
          <w:szCs w:val="22"/>
        </w:rPr>
      </w:pPr>
      <w:r>
        <w:rPr>
          <w:szCs w:val="22"/>
        </w:rPr>
        <w:t>-</w:t>
      </w:r>
      <w:r>
        <w:rPr>
          <w:szCs w:val="22"/>
        </w:rPr>
        <w:tab/>
      </w:r>
      <w:r w:rsidRPr="00C03A29">
        <w:rPr>
          <w:szCs w:val="22"/>
        </w:rPr>
        <w:t>ClikSTAR, Tactipen, Autopen 24</w:t>
      </w:r>
      <w:r w:rsidR="009F5BC0">
        <w:rPr>
          <w:szCs w:val="22"/>
        </w:rPr>
        <w:t xml:space="preserve">, </w:t>
      </w:r>
      <w:r w:rsidRPr="00C03A29">
        <w:rPr>
          <w:szCs w:val="22"/>
        </w:rPr>
        <w:t>AllStar</w:t>
      </w:r>
      <w:r w:rsidR="009F5BC0">
        <w:rPr>
          <w:szCs w:val="22"/>
        </w:rPr>
        <w:t xml:space="preserve"> ir </w:t>
      </w:r>
      <w:r w:rsidR="009F5BC0">
        <w:t>AllStar PRO</w:t>
      </w:r>
      <w:r>
        <w:rPr>
          <w:szCs w:val="22"/>
        </w:rPr>
        <w:t>, kuriais Lantus galima leisti dozę didinant po 1 vienetą</w:t>
      </w:r>
      <w:r w:rsidRPr="00C03A29">
        <w:rPr>
          <w:szCs w:val="22"/>
        </w:rPr>
        <w:t>.</w:t>
      </w:r>
    </w:p>
    <w:p w14:paraId="3E2A75F4" w14:textId="77777777" w:rsidR="0081253F" w:rsidRPr="00C03A29" w:rsidRDefault="0081253F" w:rsidP="0081253F">
      <w:pPr>
        <w:pStyle w:val="Footer"/>
        <w:widowControl w:val="0"/>
        <w:tabs>
          <w:tab w:val="clear" w:pos="4153"/>
          <w:tab w:val="clear" w:pos="8306"/>
          <w:tab w:val="left" w:pos="567"/>
        </w:tabs>
        <w:rPr>
          <w:szCs w:val="22"/>
        </w:rPr>
      </w:pPr>
      <w:r>
        <w:rPr>
          <w:szCs w:val="22"/>
        </w:rPr>
        <w:t>Šių užtaisų s</w:t>
      </w:r>
      <w:r w:rsidRPr="00C03A29">
        <w:rPr>
          <w:szCs w:val="22"/>
        </w:rPr>
        <w:t xml:space="preserve">u kitokiais daugkartiniais švirkštikliais naudoti negalima, nes dozavimo tikslumas nustatytas tik naudojant su išvardytais </w:t>
      </w:r>
      <w:r w:rsidRPr="008F3950">
        <w:rPr>
          <w:szCs w:val="22"/>
        </w:rPr>
        <w:t>švirkštikliais.</w:t>
      </w:r>
    </w:p>
    <w:p w14:paraId="7DFBF06C" w14:textId="77777777" w:rsidR="0081253F" w:rsidRPr="008075E2" w:rsidRDefault="0081253F" w:rsidP="0081253F">
      <w:pPr>
        <w:widowControl w:val="0"/>
        <w:rPr>
          <w:szCs w:val="22"/>
        </w:rPr>
      </w:pPr>
      <w:r w:rsidRPr="00C03A29">
        <w:rPr>
          <w:szCs w:val="22"/>
        </w:rPr>
        <w:t xml:space="preserve">Jūsų šalyje gali būti tiekiami ne visi </w:t>
      </w:r>
      <w:r w:rsidRPr="008075E2">
        <w:rPr>
          <w:szCs w:val="22"/>
        </w:rPr>
        <w:t>švirkštikliai</w:t>
      </w:r>
      <w:r w:rsidR="00C518ED">
        <w:rPr>
          <w:szCs w:val="22"/>
        </w:rPr>
        <w:t xml:space="preserve"> (žr. 4.2 ir 6.6 skyrius)</w:t>
      </w:r>
      <w:r w:rsidRPr="008075E2">
        <w:rPr>
          <w:szCs w:val="22"/>
        </w:rPr>
        <w:t>.</w:t>
      </w:r>
    </w:p>
    <w:p w14:paraId="454356D2" w14:textId="77777777" w:rsidR="0081253F" w:rsidRDefault="0081253F" w:rsidP="00520124">
      <w:pPr>
        <w:widowControl w:val="0"/>
        <w:rPr>
          <w:szCs w:val="22"/>
        </w:rPr>
      </w:pPr>
    </w:p>
    <w:p w14:paraId="43668C3B" w14:textId="77777777" w:rsidR="0081253F" w:rsidRDefault="0081253F" w:rsidP="005F2450">
      <w:pPr>
        <w:widowControl w:val="0"/>
        <w:rPr>
          <w:bCs/>
          <w:szCs w:val="22"/>
          <w:u w:val="single"/>
        </w:rPr>
      </w:pPr>
      <w:r w:rsidRPr="00C03A29">
        <w:rPr>
          <w:bCs/>
          <w:szCs w:val="22"/>
          <w:u w:val="single"/>
        </w:rPr>
        <w:t xml:space="preserve">Darbas su </w:t>
      </w:r>
      <w:r w:rsidRPr="00E441B3">
        <w:rPr>
          <w:szCs w:val="22"/>
          <w:u w:val="single"/>
        </w:rPr>
        <w:t xml:space="preserve">SoloStar </w:t>
      </w:r>
      <w:r>
        <w:rPr>
          <w:szCs w:val="22"/>
          <w:u w:val="single"/>
        </w:rPr>
        <w:t xml:space="preserve">užpildytu </w:t>
      </w:r>
      <w:r w:rsidRPr="00C03A29">
        <w:rPr>
          <w:bCs/>
          <w:szCs w:val="22"/>
          <w:u w:val="single"/>
        </w:rPr>
        <w:t>švirkštikliu</w:t>
      </w:r>
    </w:p>
    <w:p w14:paraId="501E9A62" w14:textId="77777777" w:rsidR="0081253F" w:rsidRPr="00C03A29" w:rsidRDefault="00C518ED" w:rsidP="0012484A">
      <w:pPr>
        <w:keepNext/>
        <w:keepLines/>
        <w:rPr>
          <w:szCs w:val="22"/>
        </w:rPr>
      </w:pPr>
      <w:r w:rsidRPr="006B72E9">
        <w:rPr>
          <w:szCs w:val="22"/>
        </w:rPr>
        <w:t xml:space="preserve">Lantus </w:t>
      </w:r>
      <w:r>
        <w:rPr>
          <w:szCs w:val="22"/>
        </w:rPr>
        <w:t xml:space="preserve">SoloStar </w:t>
      </w:r>
      <w:r w:rsidRPr="006B72E9">
        <w:rPr>
          <w:szCs w:val="22"/>
        </w:rPr>
        <w:t xml:space="preserve">100 vienetų/ml </w:t>
      </w:r>
      <w:r w:rsidRPr="001B10BA">
        <w:rPr>
          <w:szCs w:val="22"/>
        </w:rPr>
        <w:t>užpildytame švirkštiklyje</w:t>
      </w:r>
      <w:r>
        <w:rPr>
          <w:szCs w:val="22"/>
        </w:rPr>
        <w:t xml:space="preserve"> </w:t>
      </w:r>
      <w:r w:rsidRPr="006B72E9">
        <w:rPr>
          <w:szCs w:val="22"/>
        </w:rPr>
        <w:t>tinkamas tik poodinėms injekcijoms. Jeigu insuliną būtina suleisti švirkštu, turėtų būti naudojamas flakonas (</w:t>
      </w:r>
      <w:r>
        <w:rPr>
          <w:szCs w:val="22"/>
        </w:rPr>
        <w:t>žr. 4.2</w:t>
      </w:r>
      <w:r w:rsidRPr="006B72E9">
        <w:rPr>
          <w:szCs w:val="22"/>
        </w:rPr>
        <w:t xml:space="preserve"> skyrių).</w:t>
      </w:r>
      <w:r w:rsidR="00692551">
        <w:rPr>
          <w:szCs w:val="22"/>
        </w:rPr>
        <w:t xml:space="preserve"> </w:t>
      </w:r>
      <w:r w:rsidR="0081253F" w:rsidRPr="00C03A29">
        <w:rPr>
          <w:szCs w:val="22"/>
        </w:rPr>
        <w:t xml:space="preserve">Prieš naudojant SoloStar, reikia atidžiai perskaityti </w:t>
      </w:r>
      <w:r w:rsidR="0081253F">
        <w:rPr>
          <w:szCs w:val="22"/>
        </w:rPr>
        <w:t xml:space="preserve">naudojimo </w:t>
      </w:r>
      <w:r w:rsidR="0081253F" w:rsidRPr="00C03A29">
        <w:rPr>
          <w:szCs w:val="22"/>
        </w:rPr>
        <w:t>instrukciją, kuri pateikta pakuotės lapelyje.</w:t>
      </w:r>
      <w:r w:rsidR="0081253F" w:rsidRPr="00C03A29">
        <w:rPr>
          <w:bCs/>
          <w:szCs w:val="22"/>
        </w:rPr>
        <w:t xml:space="preserve"> SoloStar reikia naudoti taip</w:t>
      </w:r>
      <w:r w:rsidR="0023693C">
        <w:rPr>
          <w:bCs/>
          <w:szCs w:val="22"/>
        </w:rPr>
        <w:t>,</w:t>
      </w:r>
      <w:r w:rsidR="0081253F" w:rsidRPr="00C03A29">
        <w:rPr>
          <w:bCs/>
          <w:szCs w:val="22"/>
        </w:rPr>
        <w:t xml:space="preserve"> kaip nurodyta </w:t>
      </w:r>
      <w:r w:rsidR="0023693C">
        <w:rPr>
          <w:bCs/>
          <w:szCs w:val="22"/>
        </w:rPr>
        <w:t xml:space="preserve">naudojimo </w:t>
      </w:r>
      <w:r w:rsidR="0081253F" w:rsidRPr="00C03A29">
        <w:rPr>
          <w:bCs/>
          <w:szCs w:val="22"/>
        </w:rPr>
        <w:t>instrukcijoje (</w:t>
      </w:r>
      <w:r w:rsidR="0081253F" w:rsidRPr="00C03A29">
        <w:rPr>
          <w:szCs w:val="22"/>
        </w:rPr>
        <w:t>žr. 6.6</w:t>
      </w:r>
      <w:r w:rsidR="0081253F">
        <w:rPr>
          <w:szCs w:val="22"/>
        </w:rPr>
        <w:t> </w:t>
      </w:r>
      <w:r w:rsidR="0081253F" w:rsidRPr="00C03A29">
        <w:rPr>
          <w:szCs w:val="22"/>
        </w:rPr>
        <w:t>skyrių</w:t>
      </w:r>
      <w:r w:rsidR="0081253F" w:rsidRPr="00C03A29">
        <w:rPr>
          <w:bCs/>
          <w:szCs w:val="22"/>
        </w:rPr>
        <w:t>).</w:t>
      </w:r>
    </w:p>
    <w:p w14:paraId="41159178" w14:textId="77777777" w:rsidR="0081253F" w:rsidRPr="00C03A29" w:rsidRDefault="0081253F" w:rsidP="00520124">
      <w:pPr>
        <w:widowControl w:val="0"/>
        <w:rPr>
          <w:szCs w:val="22"/>
        </w:rPr>
      </w:pPr>
    </w:p>
    <w:p w14:paraId="737A89B3" w14:textId="77777777" w:rsidR="005F03BA" w:rsidRPr="00C03A29" w:rsidRDefault="005F03BA" w:rsidP="00520124">
      <w:pPr>
        <w:widowControl w:val="0"/>
        <w:rPr>
          <w:szCs w:val="22"/>
          <w:u w:val="single"/>
        </w:rPr>
      </w:pPr>
      <w:r w:rsidRPr="00C03A29">
        <w:rPr>
          <w:szCs w:val="22"/>
          <w:u w:val="single"/>
        </w:rPr>
        <w:lastRenderedPageBreak/>
        <w:t>Netinkamo vaistinio preparato vartojimas</w:t>
      </w:r>
    </w:p>
    <w:p w14:paraId="3F018174" w14:textId="77777777" w:rsidR="005F03BA" w:rsidRPr="00C03A29" w:rsidRDefault="005F03BA" w:rsidP="00520124">
      <w:pPr>
        <w:widowControl w:val="0"/>
        <w:rPr>
          <w:szCs w:val="22"/>
        </w:rPr>
      </w:pPr>
      <w:r w:rsidRPr="00C03A29">
        <w:rPr>
          <w:szCs w:val="22"/>
        </w:rPr>
        <w:t>Gautą pranešimų apie netinkamo vaistinio preparato vartojimo atvejus, kai vietoj insulino glargino netyčia sušvirkšta kitokio insulino (dažniausiai trumpo poveikio). Siekiant išvengti netinkamo vaistinio preparato pavartojimo (insulino glargino ir kitokio insulino supainiojimo), prieš kiekvieną injekciją būtina patikrinti insulino etiketę.</w:t>
      </w:r>
    </w:p>
    <w:p w14:paraId="37D0087F" w14:textId="77777777" w:rsidR="005F03BA" w:rsidRPr="00C03A29" w:rsidRDefault="005F03BA" w:rsidP="00520124">
      <w:pPr>
        <w:widowControl w:val="0"/>
        <w:rPr>
          <w:szCs w:val="22"/>
        </w:rPr>
      </w:pPr>
    </w:p>
    <w:p w14:paraId="42E2C34F" w14:textId="77777777" w:rsidR="005F03BA" w:rsidRPr="00C03A29" w:rsidRDefault="005F03BA" w:rsidP="00520124">
      <w:pPr>
        <w:widowControl w:val="0"/>
        <w:rPr>
          <w:szCs w:val="22"/>
        </w:rPr>
      </w:pPr>
      <w:r w:rsidRPr="00C03A29">
        <w:rPr>
          <w:szCs w:val="22"/>
          <w:u w:val="single"/>
        </w:rPr>
        <w:t>Lantus vartojimas derinyje su pioglitazonu</w:t>
      </w:r>
    </w:p>
    <w:p w14:paraId="106B7901" w14:textId="77777777" w:rsidR="005F03BA" w:rsidRPr="00C03A29" w:rsidRDefault="005F03BA" w:rsidP="00520124">
      <w:pPr>
        <w:widowControl w:val="0"/>
        <w:rPr>
          <w:szCs w:val="22"/>
        </w:rPr>
      </w:pPr>
      <w:r w:rsidRPr="00C03A29">
        <w:rPr>
          <w:szCs w:val="22"/>
        </w:rPr>
        <w:t>Gauta pranešimų apie širdies nepakankamumo atvejus pasireiškusius pioglitazono vartojant derinyje su insulinu, ypač pacientams, turintiems širdies veiklos nepakankamumo atsiradimo rizikos veiksnių arba vartojusiems pioglitazoną kartu su insulinu.Tai reikėtų turėti omenyje, jeigu nusprendžiama gydyti pioglitazono ir Lantus deriniu. Vartojant šio derinio reikia stebėti, ar neatsiranda širdies nepakankamumo požymių, kūno svorio padidėjimo arba pabrinkimų. Pioglitazoną reikėtų nutraukti, atsiradus bet kokiam širdies veiklos sutrikimo simptomų pablogėjimui.</w:t>
      </w:r>
    </w:p>
    <w:p w14:paraId="060DE3E6" w14:textId="77777777" w:rsidR="005F03BA" w:rsidRDefault="005F03BA" w:rsidP="00520124">
      <w:pPr>
        <w:widowControl w:val="0"/>
        <w:rPr>
          <w:szCs w:val="22"/>
        </w:rPr>
      </w:pPr>
    </w:p>
    <w:p w14:paraId="5DEC9B6F" w14:textId="77777777" w:rsidR="00EF40A6" w:rsidRPr="00C03A29" w:rsidRDefault="00EF40A6" w:rsidP="00520124">
      <w:pPr>
        <w:widowControl w:val="0"/>
        <w:rPr>
          <w:szCs w:val="22"/>
        </w:rPr>
      </w:pPr>
      <w:r>
        <w:rPr>
          <w:szCs w:val="22"/>
          <w:u w:val="single"/>
        </w:rPr>
        <w:t>Pagalbinės medžiagos</w:t>
      </w:r>
    </w:p>
    <w:p w14:paraId="5913E9F5" w14:textId="77777777" w:rsidR="00EF40A6" w:rsidRPr="00C03A29" w:rsidRDefault="004B18D1" w:rsidP="00520124">
      <w:pPr>
        <w:widowControl w:val="0"/>
        <w:rPr>
          <w:szCs w:val="22"/>
        </w:rPr>
      </w:pPr>
      <w:r w:rsidRPr="004B18D1">
        <w:rPr>
          <w:szCs w:val="22"/>
        </w:rPr>
        <w:t xml:space="preserve">Šio </w:t>
      </w:r>
      <w:r>
        <w:rPr>
          <w:szCs w:val="22"/>
        </w:rPr>
        <w:t xml:space="preserve">vaistinio preparato dozėje </w:t>
      </w:r>
      <w:r w:rsidRPr="004B18D1">
        <w:rPr>
          <w:szCs w:val="22"/>
        </w:rPr>
        <w:t>yra mažiau kaip 1</w:t>
      </w:r>
      <w:r>
        <w:rPr>
          <w:szCs w:val="22"/>
        </w:rPr>
        <w:t> </w:t>
      </w:r>
      <w:r w:rsidRPr="004B18D1">
        <w:rPr>
          <w:szCs w:val="22"/>
        </w:rPr>
        <w:t>mmol</w:t>
      </w:r>
      <w:r>
        <w:rPr>
          <w:szCs w:val="22"/>
        </w:rPr>
        <w:t xml:space="preserve"> </w:t>
      </w:r>
      <w:r w:rsidRPr="004B18D1">
        <w:rPr>
          <w:szCs w:val="22"/>
        </w:rPr>
        <w:t>(23</w:t>
      </w:r>
      <w:r>
        <w:rPr>
          <w:szCs w:val="22"/>
        </w:rPr>
        <w:t> </w:t>
      </w:r>
      <w:r w:rsidRPr="004B18D1">
        <w:rPr>
          <w:szCs w:val="22"/>
        </w:rPr>
        <w:t>mg) natrio, t.y. jis beveik neturi reikšmė</w:t>
      </w:r>
      <w:r>
        <w:rPr>
          <w:szCs w:val="22"/>
        </w:rPr>
        <w:t>s</w:t>
      </w:r>
      <w:r w:rsidR="00EF40A6" w:rsidRPr="00C03A29">
        <w:rPr>
          <w:szCs w:val="22"/>
        </w:rPr>
        <w:t>.</w:t>
      </w:r>
    </w:p>
    <w:p w14:paraId="6C0346C6" w14:textId="77777777" w:rsidR="00EF40A6" w:rsidRPr="00C03A29" w:rsidRDefault="00EF40A6" w:rsidP="00520124">
      <w:pPr>
        <w:widowControl w:val="0"/>
        <w:rPr>
          <w:szCs w:val="22"/>
        </w:rPr>
      </w:pPr>
    </w:p>
    <w:p w14:paraId="54BF13E9" w14:textId="77777777" w:rsidR="005F03BA" w:rsidRPr="00C03A29" w:rsidRDefault="005F03BA" w:rsidP="00520124">
      <w:pPr>
        <w:pStyle w:val="Heading2"/>
        <w:keepNext w:val="0"/>
        <w:widowControl w:val="0"/>
        <w:numPr>
          <w:ilvl w:val="1"/>
          <w:numId w:val="13"/>
        </w:numPr>
        <w:rPr>
          <w:szCs w:val="22"/>
        </w:rPr>
      </w:pPr>
      <w:r w:rsidRPr="00C03A29">
        <w:rPr>
          <w:szCs w:val="22"/>
        </w:rPr>
        <w:t>Sąveika su kitais vaistiniais preparatais ir kitokia sąveika</w:t>
      </w:r>
      <w:r w:rsidR="00CE60B6">
        <w:rPr>
          <w:szCs w:val="22"/>
        </w:rPr>
        <w:fldChar w:fldCharType="begin"/>
      </w:r>
      <w:r w:rsidR="00CE60B6">
        <w:rPr>
          <w:szCs w:val="22"/>
        </w:rPr>
        <w:instrText xml:space="preserve"> DOCVARIABLE vault_nd_0c20e75c-3eda-4523-b806-7baebb04cf8e \* MERGEFORMAT </w:instrText>
      </w:r>
      <w:r w:rsidR="00CE60B6">
        <w:rPr>
          <w:szCs w:val="22"/>
        </w:rPr>
        <w:fldChar w:fldCharType="separate"/>
      </w:r>
      <w:r w:rsidR="00CE60B6">
        <w:rPr>
          <w:szCs w:val="22"/>
        </w:rPr>
        <w:t xml:space="preserve"> </w:t>
      </w:r>
      <w:r w:rsidR="00CE60B6">
        <w:rPr>
          <w:szCs w:val="22"/>
        </w:rPr>
        <w:fldChar w:fldCharType="end"/>
      </w:r>
    </w:p>
    <w:p w14:paraId="416BC6C2" w14:textId="77777777" w:rsidR="005F03BA" w:rsidRPr="00C03A29" w:rsidRDefault="005F03BA" w:rsidP="00520124">
      <w:pPr>
        <w:widowControl w:val="0"/>
        <w:rPr>
          <w:szCs w:val="22"/>
        </w:rPr>
      </w:pPr>
    </w:p>
    <w:p w14:paraId="5EB4D6A4" w14:textId="77777777" w:rsidR="005F03BA" w:rsidRPr="00C03A29" w:rsidRDefault="005F03BA" w:rsidP="00520124">
      <w:pPr>
        <w:widowControl w:val="0"/>
        <w:rPr>
          <w:szCs w:val="22"/>
        </w:rPr>
      </w:pPr>
      <w:r w:rsidRPr="00C03A29">
        <w:rPr>
          <w:szCs w:val="22"/>
        </w:rPr>
        <w:t>Daug vaistų turi įtakos gliukozės metabolizmui. Juos vartojant kartu, insulino glargino dozavimą gali tekti koreguoti.</w:t>
      </w:r>
    </w:p>
    <w:p w14:paraId="5A9B4D6F" w14:textId="77777777" w:rsidR="005F03BA" w:rsidRPr="00C03A29" w:rsidRDefault="005F03BA" w:rsidP="00520124">
      <w:pPr>
        <w:widowControl w:val="0"/>
        <w:rPr>
          <w:szCs w:val="22"/>
        </w:rPr>
      </w:pPr>
    </w:p>
    <w:p w14:paraId="12F67ED5" w14:textId="77777777" w:rsidR="005F03BA" w:rsidRPr="00C03A29" w:rsidRDefault="005F03BA" w:rsidP="00520124">
      <w:pPr>
        <w:widowControl w:val="0"/>
        <w:rPr>
          <w:szCs w:val="22"/>
        </w:rPr>
      </w:pPr>
      <w:r w:rsidRPr="00C03A29">
        <w:rPr>
          <w:szCs w:val="22"/>
        </w:rPr>
        <w:t>Sustiprinti gliukozės koncentraciją kraujyje mažinantį insulino poveikį ir padidinti jautrumą hipoglikemijai gali geriamieji vaistiniai preparatai nuo cukrinio diabeto, angiotenziną konvertuojančio fermento (AKF) inhibitoriai, dizopiramidas, fibratai, fluoksetinas, monoaminooksidazės (MAO) inhibitoriai, pentoksifilinas, propoksifenas, salicilatai ir sulfonamidų grupės vaistai nuo infekcijos.</w:t>
      </w:r>
    </w:p>
    <w:p w14:paraId="156C6D40" w14:textId="77777777" w:rsidR="005F03BA" w:rsidRPr="00C03A29" w:rsidRDefault="005F03BA" w:rsidP="00520124">
      <w:pPr>
        <w:widowControl w:val="0"/>
        <w:rPr>
          <w:szCs w:val="22"/>
        </w:rPr>
      </w:pPr>
    </w:p>
    <w:p w14:paraId="7BA7E8BE" w14:textId="77777777" w:rsidR="005F03BA" w:rsidRPr="00C03A29" w:rsidRDefault="005F03BA" w:rsidP="00520124">
      <w:pPr>
        <w:widowControl w:val="0"/>
        <w:rPr>
          <w:szCs w:val="22"/>
        </w:rPr>
      </w:pPr>
      <w:r w:rsidRPr="00C03A29">
        <w:rPr>
          <w:szCs w:val="22"/>
        </w:rPr>
        <w:t>Susilpninti gliukozės koncentraciją kraujyje mažinantį insulino poveikį gali kortikosteroidai, danazolis, diazoksidas, diuretikai, gliukagonas, izoniazidas, estrogenai ir progestagenai, fenotiazino dariniai, somatotropinas, simpatomimetikai (pvz., epinefrinas, salbutamolis, terbutalinas), skydliaukės hormonai, netipiniai vaistiniai preparatai nuo psichozės (pvz., klozapinas, olanzapinas) ir proteazės inhibitoriai.</w:t>
      </w:r>
    </w:p>
    <w:p w14:paraId="7398BF93" w14:textId="77777777" w:rsidR="005F03BA" w:rsidRPr="00C03A29" w:rsidRDefault="005F03BA" w:rsidP="00520124">
      <w:pPr>
        <w:widowControl w:val="0"/>
        <w:rPr>
          <w:szCs w:val="22"/>
        </w:rPr>
      </w:pPr>
    </w:p>
    <w:p w14:paraId="45FA62AA" w14:textId="77777777" w:rsidR="005F03BA" w:rsidRPr="00C03A29" w:rsidRDefault="005F03BA" w:rsidP="00520124">
      <w:pPr>
        <w:widowControl w:val="0"/>
        <w:rPr>
          <w:szCs w:val="22"/>
        </w:rPr>
      </w:pPr>
      <w:r w:rsidRPr="00C03A29">
        <w:rPr>
          <w:szCs w:val="22"/>
        </w:rPr>
        <w:t>Betablokatoriai, klonidinas, ličio druskos ir alkoholis gali sustiprinti arba susilpninti gliukozės koncentraciją kraujyje mažinantį insulino poveikį. Pentamidinas gali sukelti hipoglikemiją, po kurios kartais gali pasireikšti hiperglikemija.</w:t>
      </w:r>
    </w:p>
    <w:p w14:paraId="31A7DBC4" w14:textId="77777777" w:rsidR="005F03BA" w:rsidRPr="00C03A29" w:rsidRDefault="005F03BA" w:rsidP="00520124">
      <w:pPr>
        <w:widowControl w:val="0"/>
        <w:rPr>
          <w:szCs w:val="22"/>
        </w:rPr>
      </w:pPr>
    </w:p>
    <w:p w14:paraId="0FA6B709" w14:textId="77777777" w:rsidR="005F03BA" w:rsidRPr="00C03A29" w:rsidRDefault="005F03BA" w:rsidP="00520124">
      <w:pPr>
        <w:widowControl w:val="0"/>
        <w:rPr>
          <w:szCs w:val="22"/>
        </w:rPr>
      </w:pPr>
      <w:r w:rsidRPr="00C03A29">
        <w:rPr>
          <w:szCs w:val="22"/>
        </w:rPr>
        <w:t>Be to, vartojant simpatinės nervų sistemos tonusą mažinančius vaistus (betablokatorius, klonidiną, guanetidiną, rezerpiną), gali būti silpnesni arba nepasireikšti adrenerginės kontrareguliacijos požymiai.</w:t>
      </w:r>
    </w:p>
    <w:p w14:paraId="09C89D07" w14:textId="77777777" w:rsidR="005F03BA" w:rsidRPr="00C03A29" w:rsidRDefault="005F03BA" w:rsidP="00520124">
      <w:pPr>
        <w:widowControl w:val="0"/>
        <w:rPr>
          <w:szCs w:val="22"/>
        </w:rPr>
      </w:pPr>
    </w:p>
    <w:p w14:paraId="703CD754" w14:textId="77777777" w:rsidR="005F03BA" w:rsidRPr="00C03A29" w:rsidRDefault="005F03BA" w:rsidP="00520124">
      <w:pPr>
        <w:pStyle w:val="Heading2"/>
        <w:keepNext w:val="0"/>
        <w:widowControl w:val="0"/>
        <w:numPr>
          <w:ilvl w:val="1"/>
          <w:numId w:val="13"/>
        </w:numPr>
        <w:rPr>
          <w:szCs w:val="22"/>
        </w:rPr>
      </w:pPr>
      <w:r w:rsidRPr="00C03A29">
        <w:rPr>
          <w:szCs w:val="22"/>
        </w:rPr>
        <w:t>Vaisingumas, nėštumo ir žindymo laikotarpis</w:t>
      </w:r>
      <w:r w:rsidR="00CE60B6">
        <w:rPr>
          <w:szCs w:val="22"/>
        </w:rPr>
        <w:fldChar w:fldCharType="begin"/>
      </w:r>
      <w:r w:rsidR="00CE60B6">
        <w:rPr>
          <w:szCs w:val="22"/>
        </w:rPr>
        <w:instrText xml:space="preserve"> DOCVARIABLE vault_nd_b54fef75-4585-4b0d-af73-559a29cc96d8 \* MERGEFORMAT </w:instrText>
      </w:r>
      <w:r w:rsidR="00CE60B6">
        <w:rPr>
          <w:szCs w:val="22"/>
        </w:rPr>
        <w:fldChar w:fldCharType="separate"/>
      </w:r>
      <w:r w:rsidR="00CE60B6">
        <w:rPr>
          <w:szCs w:val="22"/>
        </w:rPr>
        <w:t xml:space="preserve"> </w:t>
      </w:r>
      <w:r w:rsidR="00CE60B6">
        <w:rPr>
          <w:szCs w:val="22"/>
        </w:rPr>
        <w:fldChar w:fldCharType="end"/>
      </w:r>
    </w:p>
    <w:p w14:paraId="691D9DC9" w14:textId="77777777" w:rsidR="005F03BA" w:rsidRPr="00C03A29" w:rsidRDefault="005F03BA" w:rsidP="00520124">
      <w:pPr>
        <w:widowControl w:val="0"/>
        <w:rPr>
          <w:szCs w:val="22"/>
        </w:rPr>
      </w:pPr>
    </w:p>
    <w:p w14:paraId="303B13FE" w14:textId="77777777" w:rsidR="005F03BA" w:rsidRPr="00C03A29" w:rsidRDefault="005F03BA" w:rsidP="00520124">
      <w:pPr>
        <w:widowControl w:val="0"/>
        <w:rPr>
          <w:szCs w:val="22"/>
          <w:u w:val="single"/>
        </w:rPr>
      </w:pPr>
      <w:r w:rsidRPr="00C03A29">
        <w:rPr>
          <w:szCs w:val="22"/>
          <w:u w:val="single"/>
        </w:rPr>
        <w:t>Nėštumas</w:t>
      </w:r>
    </w:p>
    <w:p w14:paraId="657AC74B" w14:textId="77777777" w:rsidR="005F03BA" w:rsidRPr="00C03A29" w:rsidRDefault="005F03BA" w:rsidP="00520124">
      <w:pPr>
        <w:widowControl w:val="0"/>
        <w:rPr>
          <w:szCs w:val="22"/>
        </w:rPr>
      </w:pPr>
      <w:r w:rsidRPr="00C03A29">
        <w:rPr>
          <w:szCs w:val="22"/>
        </w:rPr>
        <w:t xml:space="preserve">Klinikinių duomenų apie insulino glargino vartojimą nėštumo laikotarpiu kontroliuojamų klinikinių studijų metu kol kas nėra. </w:t>
      </w:r>
      <w:r w:rsidR="007D2425">
        <w:rPr>
          <w:szCs w:val="22"/>
        </w:rPr>
        <w:t>D</w:t>
      </w:r>
      <w:r w:rsidRPr="00C03A29">
        <w:rPr>
          <w:szCs w:val="22"/>
        </w:rPr>
        <w:t xml:space="preserve">idelis kiekis duomenų (apie </w:t>
      </w:r>
      <w:r w:rsidR="007D2425">
        <w:rPr>
          <w:szCs w:val="22"/>
        </w:rPr>
        <w:t xml:space="preserve">daugiau kaip </w:t>
      </w:r>
      <w:r w:rsidRPr="00C03A29">
        <w:rPr>
          <w:szCs w:val="22"/>
        </w:rPr>
        <w:t>1</w:t>
      </w:r>
      <w:r w:rsidR="0087694A">
        <w:rPr>
          <w:szCs w:val="22"/>
        </w:rPr>
        <w:t> </w:t>
      </w:r>
      <w:r w:rsidRPr="00C03A29">
        <w:rPr>
          <w:szCs w:val="22"/>
        </w:rPr>
        <w:t>000</w:t>
      </w:r>
      <w:r w:rsidR="002D53DB" w:rsidRPr="002D53DB">
        <w:rPr>
          <w:i/>
          <w:szCs w:val="22"/>
        </w:rPr>
        <w:t> </w:t>
      </w:r>
      <w:r w:rsidRPr="00C03A29">
        <w:rPr>
          <w:szCs w:val="22"/>
        </w:rPr>
        <w:t xml:space="preserve">nėštumų baigtis) nerodo </w:t>
      </w:r>
      <w:r w:rsidR="007D2425">
        <w:rPr>
          <w:szCs w:val="22"/>
        </w:rPr>
        <w:t xml:space="preserve">specifinio </w:t>
      </w:r>
      <w:r w:rsidRPr="00C03A29">
        <w:rPr>
          <w:szCs w:val="22"/>
        </w:rPr>
        <w:t>insulino glargino poveikio nėštumui</w:t>
      </w:r>
      <w:r w:rsidR="007D2425">
        <w:rPr>
          <w:szCs w:val="22"/>
        </w:rPr>
        <w:t xml:space="preserve"> ir </w:t>
      </w:r>
      <w:r w:rsidR="00B87E08">
        <w:rPr>
          <w:szCs w:val="22"/>
        </w:rPr>
        <w:t xml:space="preserve">specifinių </w:t>
      </w:r>
      <w:r w:rsidRPr="00C03A29">
        <w:rPr>
          <w:szCs w:val="22"/>
        </w:rPr>
        <w:t>apsigimim</w:t>
      </w:r>
      <w:r w:rsidR="00B87E08">
        <w:rPr>
          <w:szCs w:val="22"/>
        </w:rPr>
        <w:t>ų</w:t>
      </w:r>
      <w:r w:rsidRPr="00C03A29">
        <w:rPr>
          <w:szCs w:val="22"/>
        </w:rPr>
        <w:t xml:space="preserve"> ar toksinio poveikio vaisiui (ar) naujagimiui</w:t>
      </w:r>
      <w:r w:rsidR="00B87E08">
        <w:rPr>
          <w:szCs w:val="22"/>
        </w:rPr>
        <w:t xml:space="preserve"> pasireiškimo</w:t>
      </w:r>
      <w:r w:rsidRPr="00C03A29">
        <w:rPr>
          <w:szCs w:val="22"/>
        </w:rPr>
        <w:t>.</w:t>
      </w:r>
      <w:r w:rsidR="00CB5B71">
        <w:rPr>
          <w:szCs w:val="22"/>
        </w:rPr>
        <w:t xml:space="preserve"> </w:t>
      </w:r>
    </w:p>
    <w:p w14:paraId="323C8826" w14:textId="77777777" w:rsidR="005F03BA" w:rsidRPr="00C03A29" w:rsidRDefault="005F03BA" w:rsidP="00520124">
      <w:pPr>
        <w:widowControl w:val="0"/>
        <w:rPr>
          <w:szCs w:val="22"/>
        </w:rPr>
      </w:pPr>
      <w:r w:rsidRPr="00C03A29">
        <w:rPr>
          <w:szCs w:val="22"/>
        </w:rPr>
        <w:t xml:space="preserve">Su gyvūnais atlikti tyrimai neparodė toksinio poveikio reprodukcijai. </w:t>
      </w:r>
    </w:p>
    <w:p w14:paraId="573FF5F7" w14:textId="77777777" w:rsidR="005F03BA" w:rsidRPr="00C03A29" w:rsidRDefault="007D2425" w:rsidP="00520124">
      <w:pPr>
        <w:widowControl w:val="0"/>
        <w:rPr>
          <w:szCs w:val="22"/>
        </w:rPr>
      </w:pPr>
      <w:r>
        <w:rPr>
          <w:szCs w:val="22"/>
        </w:rPr>
        <w:t>Jeigu kliniškai reikalinga,</w:t>
      </w:r>
      <w:r w:rsidR="005F03BA" w:rsidRPr="00C03A29">
        <w:rPr>
          <w:szCs w:val="22"/>
        </w:rPr>
        <w:t xml:space="preserve"> Lantus gali būti vartojamas nėštumo laikotarpiu. </w:t>
      </w:r>
    </w:p>
    <w:p w14:paraId="4BCBEE9B" w14:textId="77777777" w:rsidR="005F03BA" w:rsidRPr="00C03A29" w:rsidRDefault="005F03BA" w:rsidP="00520124">
      <w:pPr>
        <w:widowControl w:val="0"/>
        <w:rPr>
          <w:szCs w:val="22"/>
        </w:rPr>
      </w:pPr>
    </w:p>
    <w:p w14:paraId="698D7D08" w14:textId="77777777" w:rsidR="005F03BA" w:rsidRPr="00C03A29" w:rsidRDefault="005F03BA" w:rsidP="00520124">
      <w:pPr>
        <w:widowControl w:val="0"/>
        <w:rPr>
          <w:szCs w:val="22"/>
        </w:rPr>
      </w:pPr>
      <w:r w:rsidRPr="00C03A29">
        <w:rPr>
          <w:szCs w:val="22"/>
        </w:rPr>
        <w:t>Pacientėms, kurios dar iki nėštumo sirgo cukriniu diabetu, arba kurios susirgo nėštuminiu (gestaciniu) cukriniu diabetu, nėštumo metu</w:t>
      </w:r>
      <w:r w:rsidR="007D2425">
        <w:rPr>
          <w:szCs w:val="22"/>
        </w:rPr>
        <w:t xml:space="preserve">, siekiant išvengti </w:t>
      </w:r>
      <w:r w:rsidR="00CB5B71">
        <w:rPr>
          <w:szCs w:val="22"/>
        </w:rPr>
        <w:t xml:space="preserve">su hiperglikemija susijusių </w:t>
      </w:r>
      <w:r w:rsidR="007D2425">
        <w:rPr>
          <w:szCs w:val="22"/>
        </w:rPr>
        <w:t>nepageidaujamų pasekmių</w:t>
      </w:r>
      <w:r w:rsidR="00CB5B71">
        <w:rPr>
          <w:szCs w:val="22"/>
        </w:rPr>
        <w:t>,</w:t>
      </w:r>
      <w:r w:rsidRPr="00C03A29">
        <w:rPr>
          <w:szCs w:val="22"/>
        </w:rPr>
        <w:t xml:space="preserve"> būtina gerai sureguliuoti metabolizmą. Pirmąjį nėštumo trimestrą insulino poreikis gali sumažėti, o antrąjį ir trečiąjį – dažniausiai padidėja. Tuoj po gimdymo insulino poreikis greitai mažėja, todėl padidėja hipoglikemijos pavojus. Glikemijos reguliaciją būtina atidžiai stebėti.</w:t>
      </w:r>
    </w:p>
    <w:p w14:paraId="74029C1B" w14:textId="77777777" w:rsidR="005F03BA" w:rsidRPr="00C03A29" w:rsidRDefault="005F03BA" w:rsidP="00520124">
      <w:pPr>
        <w:widowControl w:val="0"/>
        <w:rPr>
          <w:szCs w:val="22"/>
        </w:rPr>
      </w:pPr>
    </w:p>
    <w:p w14:paraId="232BAFD9" w14:textId="77777777" w:rsidR="005F03BA" w:rsidRPr="00C03A29" w:rsidRDefault="005F03BA" w:rsidP="00520124">
      <w:pPr>
        <w:widowControl w:val="0"/>
        <w:rPr>
          <w:szCs w:val="22"/>
          <w:u w:val="single"/>
        </w:rPr>
      </w:pPr>
      <w:r w:rsidRPr="00C03A29">
        <w:rPr>
          <w:szCs w:val="22"/>
          <w:u w:val="single"/>
        </w:rPr>
        <w:t>Žindymas</w:t>
      </w:r>
    </w:p>
    <w:p w14:paraId="5E05CB02" w14:textId="77777777" w:rsidR="005F03BA" w:rsidRPr="00C03A29" w:rsidRDefault="005F03BA" w:rsidP="00520124">
      <w:pPr>
        <w:widowControl w:val="0"/>
        <w:rPr>
          <w:szCs w:val="22"/>
        </w:rPr>
      </w:pPr>
      <w:r w:rsidRPr="00C03A29">
        <w:rPr>
          <w:szCs w:val="22"/>
        </w:rPr>
        <w:t xml:space="preserve">Nežinoma, ar insulinas glarginas išsiskiria į motinos pieną. Insulino glargino metabolinio poveikio </w:t>
      </w:r>
      <w:r w:rsidRPr="00C03A29">
        <w:rPr>
          <w:szCs w:val="22"/>
        </w:rPr>
        <w:lastRenderedPageBreak/>
        <w:t>žindomiems naujagimiams</w:t>
      </w:r>
      <w:r w:rsidR="008D2EFA" w:rsidRPr="00C03A29">
        <w:rPr>
          <w:i/>
          <w:szCs w:val="22"/>
        </w:rPr>
        <w:t> </w:t>
      </w:r>
      <w:r w:rsidRPr="00C03A29">
        <w:rPr>
          <w:szCs w:val="22"/>
        </w:rPr>
        <w:t>/</w:t>
      </w:r>
      <w:r w:rsidR="008D2EFA" w:rsidRPr="00C03A29">
        <w:rPr>
          <w:i/>
          <w:szCs w:val="22"/>
        </w:rPr>
        <w:t> </w:t>
      </w:r>
      <w:r w:rsidRPr="00C03A29">
        <w:rPr>
          <w:szCs w:val="22"/>
        </w:rPr>
        <w:t xml:space="preserve">kūdikiams nesitikima, kadangi nurytas insulinas glarginas yra peptidas ir žmogaus virškinimo trakte skyla į amino rūgštis. </w:t>
      </w:r>
    </w:p>
    <w:p w14:paraId="1F49E7E4" w14:textId="77777777" w:rsidR="005F03BA" w:rsidRPr="00C03A29" w:rsidRDefault="005F03BA" w:rsidP="00520124">
      <w:pPr>
        <w:widowControl w:val="0"/>
        <w:rPr>
          <w:szCs w:val="22"/>
        </w:rPr>
      </w:pPr>
      <w:r w:rsidRPr="00C03A29">
        <w:rPr>
          <w:szCs w:val="22"/>
        </w:rPr>
        <w:t>Žindančioms moterims gali prireikti koreguoti insulino dozę ir mitybą.</w:t>
      </w:r>
    </w:p>
    <w:p w14:paraId="7151D956" w14:textId="77777777" w:rsidR="005F03BA" w:rsidRPr="00C03A29" w:rsidRDefault="005F03BA" w:rsidP="00520124">
      <w:pPr>
        <w:widowControl w:val="0"/>
        <w:rPr>
          <w:szCs w:val="22"/>
        </w:rPr>
      </w:pPr>
    </w:p>
    <w:p w14:paraId="6C0BAB54" w14:textId="77777777" w:rsidR="005F03BA" w:rsidRPr="00C03A29" w:rsidRDefault="005F03BA" w:rsidP="00520124">
      <w:pPr>
        <w:widowControl w:val="0"/>
        <w:rPr>
          <w:szCs w:val="22"/>
          <w:u w:val="single"/>
        </w:rPr>
      </w:pPr>
      <w:r w:rsidRPr="00C03A29">
        <w:rPr>
          <w:szCs w:val="22"/>
          <w:u w:val="single"/>
        </w:rPr>
        <w:t>Vaisingumas</w:t>
      </w:r>
    </w:p>
    <w:p w14:paraId="16B8B5B9" w14:textId="77777777" w:rsidR="005F03BA" w:rsidRPr="00C03A29" w:rsidRDefault="005F03BA" w:rsidP="00520124">
      <w:pPr>
        <w:widowControl w:val="0"/>
        <w:rPr>
          <w:szCs w:val="22"/>
        </w:rPr>
      </w:pPr>
      <w:r w:rsidRPr="00C03A29">
        <w:rPr>
          <w:szCs w:val="22"/>
        </w:rPr>
        <w:t>Su gyvūnais atlikti tyrimai tiesioginio žalingo poveikio reprodukcijai neparodė.</w:t>
      </w:r>
    </w:p>
    <w:p w14:paraId="47202597" w14:textId="77777777" w:rsidR="005F03BA" w:rsidRPr="00C03A29" w:rsidRDefault="005F03BA" w:rsidP="00520124">
      <w:pPr>
        <w:widowControl w:val="0"/>
        <w:rPr>
          <w:szCs w:val="22"/>
        </w:rPr>
      </w:pPr>
    </w:p>
    <w:p w14:paraId="374EF237" w14:textId="77777777" w:rsidR="005F03BA" w:rsidRPr="00C03A29" w:rsidRDefault="005F03BA" w:rsidP="0012484A">
      <w:pPr>
        <w:pStyle w:val="Heading2"/>
        <w:keepLines/>
        <w:widowControl w:val="0"/>
        <w:numPr>
          <w:ilvl w:val="1"/>
          <w:numId w:val="13"/>
        </w:numPr>
        <w:rPr>
          <w:szCs w:val="22"/>
        </w:rPr>
      </w:pPr>
      <w:r w:rsidRPr="00C03A29">
        <w:rPr>
          <w:szCs w:val="22"/>
        </w:rPr>
        <w:t>Poveikis gebėjimui vairuoti ir valdyti mechanizmus</w:t>
      </w:r>
      <w:r w:rsidR="00CE60B6">
        <w:rPr>
          <w:szCs w:val="22"/>
        </w:rPr>
        <w:fldChar w:fldCharType="begin"/>
      </w:r>
      <w:r w:rsidR="00CE60B6">
        <w:rPr>
          <w:szCs w:val="22"/>
        </w:rPr>
        <w:instrText xml:space="preserve"> DOCVARIABLE vault_nd_a2a1a11d-1b24-4c9f-948c-d984a9c2a3c9 \* MERGEFORMAT </w:instrText>
      </w:r>
      <w:r w:rsidR="00CE60B6">
        <w:rPr>
          <w:szCs w:val="22"/>
        </w:rPr>
        <w:fldChar w:fldCharType="separate"/>
      </w:r>
      <w:r w:rsidR="00CE60B6">
        <w:rPr>
          <w:szCs w:val="22"/>
        </w:rPr>
        <w:t xml:space="preserve"> </w:t>
      </w:r>
      <w:r w:rsidR="00CE60B6">
        <w:rPr>
          <w:szCs w:val="22"/>
        </w:rPr>
        <w:fldChar w:fldCharType="end"/>
      </w:r>
    </w:p>
    <w:p w14:paraId="6AAEF215" w14:textId="77777777" w:rsidR="005F03BA" w:rsidRPr="00C03A29" w:rsidRDefault="005F03BA" w:rsidP="0012484A">
      <w:pPr>
        <w:keepNext/>
        <w:keepLines/>
        <w:widowControl w:val="0"/>
        <w:rPr>
          <w:szCs w:val="22"/>
        </w:rPr>
      </w:pPr>
    </w:p>
    <w:p w14:paraId="548A021E" w14:textId="77777777" w:rsidR="005F03BA" w:rsidRPr="00C03A29" w:rsidRDefault="005F03BA" w:rsidP="0012484A">
      <w:pPr>
        <w:keepNext/>
        <w:keepLines/>
        <w:widowControl w:val="0"/>
        <w:rPr>
          <w:szCs w:val="22"/>
        </w:rPr>
      </w:pPr>
      <w:r w:rsidRPr="00C03A29">
        <w:rPr>
          <w:szCs w:val="22"/>
        </w:rPr>
        <w:t>Gebėjimas sutelkti dėmesį ar reaguoti gali pablogėti dėl hipoglikemijos, hiperglikemijos arba, pavyzdžiui, sutrikus regėjimui. Tai gali būti pavojinga tada, kai šis gebėjimas yra labai svarbus (t.</w:t>
      </w:r>
      <w:r w:rsidR="002D53DB">
        <w:rPr>
          <w:szCs w:val="22"/>
        </w:rPr>
        <w:t xml:space="preserve"> </w:t>
      </w:r>
      <w:r w:rsidRPr="00C03A29">
        <w:rPr>
          <w:szCs w:val="22"/>
        </w:rPr>
        <w:t>y. vairuojant automobilį arba valdant mechanizmus).</w:t>
      </w:r>
    </w:p>
    <w:p w14:paraId="4D8027B8" w14:textId="77777777" w:rsidR="005F03BA" w:rsidRPr="00C03A29" w:rsidRDefault="005F03BA" w:rsidP="00520124">
      <w:pPr>
        <w:widowControl w:val="0"/>
        <w:rPr>
          <w:szCs w:val="22"/>
        </w:rPr>
      </w:pPr>
    </w:p>
    <w:p w14:paraId="48808A1F" w14:textId="77777777" w:rsidR="005F03BA" w:rsidRPr="00C03A29" w:rsidRDefault="005F03BA" w:rsidP="00520124">
      <w:pPr>
        <w:widowControl w:val="0"/>
        <w:rPr>
          <w:szCs w:val="22"/>
        </w:rPr>
      </w:pPr>
      <w:r w:rsidRPr="00C03A29">
        <w:rPr>
          <w:szCs w:val="22"/>
        </w:rPr>
        <w:t>Pacientui reikėtų patarti imtis reikiamų priemonių, kad hipoglikemija nepasireikštų vairuojant. Tai ypač svarbu, jei pacientas nesugeba pažinti apie hipoglikemiją perspėjančių simptomų, atpažįsta juos sunkiau, arba jei hipoglikemijos epizodai yra dažni. Tokiais atvejais reikėtų apsvarstyti, ar pacientui galima vairuoti ir valdyti mechanizmus.</w:t>
      </w:r>
    </w:p>
    <w:p w14:paraId="063F9DA8" w14:textId="77777777" w:rsidR="005F03BA" w:rsidRPr="00C03A29" w:rsidRDefault="005F03BA" w:rsidP="00520124">
      <w:pPr>
        <w:widowControl w:val="0"/>
        <w:rPr>
          <w:szCs w:val="22"/>
        </w:rPr>
      </w:pPr>
    </w:p>
    <w:p w14:paraId="518FFA11" w14:textId="77777777" w:rsidR="005F03BA" w:rsidRPr="00C03A29" w:rsidRDefault="005F03BA" w:rsidP="005F2450">
      <w:pPr>
        <w:pStyle w:val="Heading2"/>
        <w:keepLines/>
        <w:numPr>
          <w:ilvl w:val="1"/>
          <w:numId w:val="13"/>
        </w:numPr>
        <w:rPr>
          <w:szCs w:val="22"/>
        </w:rPr>
      </w:pPr>
      <w:r w:rsidRPr="00C03A29">
        <w:rPr>
          <w:szCs w:val="22"/>
        </w:rPr>
        <w:t>Nepageidaujamas poveikis</w:t>
      </w:r>
      <w:r w:rsidR="00CE60B6">
        <w:rPr>
          <w:szCs w:val="22"/>
        </w:rPr>
        <w:fldChar w:fldCharType="begin"/>
      </w:r>
      <w:r w:rsidR="00CE60B6">
        <w:rPr>
          <w:szCs w:val="22"/>
        </w:rPr>
        <w:instrText xml:space="preserve"> DOCVARIABLE vault_nd_195d9743-ab20-47be-99c8-5b0a145d9396 \* MERGEFORMAT </w:instrText>
      </w:r>
      <w:r w:rsidR="00CE60B6">
        <w:rPr>
          <w:szCs w:val="22"/>
        </w:rPr>
        <w:fldChar w:fldCharType="separate"/>
      </w:r>
      <w:r w:rsidR="00CE60B6">
        <w:rPr>
          <w:szCs w:val="22"/>
        </w:rPr>
        <w:t xml:space="preserve"> </w:t>
      </w:r>
      <w:r w:rsidR="00CE60B6">
        <w:rPr>
          <w:szCs w:val="22"/>
        </w:rPr>
        <w:fldChar w:fldCharType="end"/>
      </w:r>
    </w:p>
    <w:p w14:paraId="1B793552" w14:textId="77777777" w:rsidR="005F03BA" w:rsidRPr="00C03A29" w:rsidRDefault="005F03BA" w:rsidP="005F2450">
      <w:pPr>
        <w:keepNext/>
        <w:keepLines/>
        <w:rPr>
          <w:szCs w:val="22"/>
        </w:rPr>
      </w:pPr>
    </w:p>
    <w:p w14:paraId="13FF47C9" w14:textId="77777777" w:rsidR="007120C6" w:rsidRPr="007120C6" w:rsidRDefault="00001986" w:rsidP="005F2450">
      <w:pPr>
        <w:keepNext/>
        <w:keepLines/>
        <w:rPr>
          <w:iCs/>
          <w:szCs w:val="22"/>
        </w:rPr>
      </w:pPr>
      <w:r w:rsidRPr="00647E2E">
        <w:rPr>
          <w:iCs/>
          <w:szCs w:val="22"/>
          <w:u w:val="single"/>
        </w:rPr>
        <w:t>Saugumo duomenų santrauka</w:t>
      </w:r>
    </w:p>
    <w:p w14:paraId="437197F3" w14:textId="77777777" w:rsidR="005F03BA" w:rsidRPr="00C03A29" w:rsidRDefault="005F03BA" w:rsidP="005F2450">
      <w:pPr>
        <w:keepNext/>
        <w:keepLines/>
        <w:rPr>
          <w:szCs w:val="22"/>
        </w:rPr>
      </w:pPr>
      <w:r w:rsidRPr="00C03A29">
        <w:rPr>
          <w:szCs w:val="22"/>
        </w:rPr>
        <w:t xml:space="preserve">Hipoglikemija </w:t>
      </w:r>
      <w:r w:rsidR="007120C6">
        <w:rPr>
          <w:szCs w:val="22"/>
        </w:rPr>
        <w:t xml:space="preserve">(pasireiškia labai dažnai) </w:t>
      </w:r>
      <w:r w:rsidRPr="00C03A29">
        <w:rPr>
          <w:szCs w:val="22"/>
        </w:rPr>
        <w:t>yra dažniausia insulino nepageidaujama reakcija. Ji gali pasireikšti, jei insulino dozė per didelė (palyginus su poreikiu)</w:t>
      </w:r>
      <w:r w:rsidR="007120C6">
        <w:rPr>
          <w:szCs w:val="22"/>
        </w:rPr>
        <w:t xml:space="preserve"> (žr. 4.4 skyrių)</w:t>
      </w:r>
      <w:r w:rsidRPr="00C03A29">
        <w:rPr>
          <w:szCs w:val="22"/>
        </w:rPr>
        <w:t>.</w:t>
      </w:r>
    </w:p>
    <w:p w14:paraId="77DF2C60" w14:textId="77777777" w:rsidR="005F03BA" w:rsidRPr="00C03A29" w:rsidRDefault="005F03BA" w:rsidP="005F2450">
      <w:pPr>
        <w:keepNext/>
        <w:keepLines/>
        <w:rPr>
          <w:szCs w:val="22"/>
        </w:rPr>
      </w:pPr>
    </w:p>
    <w:p w14:paraId="47B65CAE" w14:textId="77777777" w:rsidR="005F03BA" w:rsidRPr="00C03A29" w:rsidRDefault="005F03BA" w:rsidP="00520124">
      <w:pPr>
        <w:widowControl w:val="0"/>
        <w:rPr>
          <w:szCs w:val="22"/>
          <w:u w:val="single"/>
        </w:rPr>
      </w:pPr>
      <w:r w:rsidRPr="00C03A29">
        <w:rPr>
          <w:szCs w:val="22"/>
          <w:u w:val="single"/>
        </w:rPr>
        <w:t>Nepageidaujamų reakcijų sąrašas lentelės forma</w:t>
      </w:r>
    </w:p>
    <w:p w14:paraId="3A0E5827" w14:textId="77777777" w:rsidR="005F03BA" w:rsidRPr="00C03A29" w:rsidRDefault="005F03BA" w:rsidP="00520124">
      <w:pPr>
        <w:widowControl w:val="0"/>
        <w:rPr>
          <w:szCs w:val="22"/>
        </w:rPr>
      </w:pPr>
      <w:r w:rsidRPr="00C03A29">
        <w:rPr>
          <w:szCs w:val="22"/>
        </w:rPr>
        <w:t>Klinikinių tyrimų metu pastebėtos nepageidaujamos reakcijos pateiktos organų sistemų skyriuose suskirstytos į grupes pagal pasireiškimo dažnumą jo mažėjimo tvarka: labai dažnos (≥1/10); dažnos (nuo ≥1/100 iki &lt;1/10); nedažnos (nuo ≥1/1 000 iki &lt;1/100); retos (nuo ≥1/10 000 iki &lt;1/1 000); labai retos (&lt;1/10 000)</w:t>
      </w:r>
      <w:r w:rsidR="00FE3A4F">
        <w:rPr>
          <w:szCs w:val="22"/>
        </w:rPr>
        <w:t>;</w:t>
      </w:r>
      <w:r w:rsidR="00FE3A4F" w:rsidRPr="00FE3A4F">
        <w:t xml:space="preserve"> </w:t>
      </w:r>
      <w:r w:rsidR="00EA4641">
        <w:rPr>
          <w:bCs/>
          <w:noProof/>
          <w:szCs w:val="22"/>
        </w:rPr>
        <w:t xml:space="preserve">dažnis </w:t>
      </w:r>
      <w:r w:rsidR="00EA4641" w:rsidRPr="00C3490A">
        <w:rPr>
          <w:bCs/>
          <w:noProof/>
          <w:szCs w:val="22"/>
        </w:rPr>
        <w:t>nežinom</w:t>
      </w:r>
      <w:r w:rsidR="00EA4641">
        <w:rPr>
          <w:bCs/>
          <w:noProof/>
          <w:szCs w:val="22"/>
        </w:rPr>
        <w:t>a</w:t>
      </w:r>
      <w:r w:rsidR="00EA4641" w:rsidRPr="00C3490A">
        <w:rPr>
          <w:bCs/>
          <w:noProof/>
          <w:szCs w:val="22"/>
        </w:rPr>
        <w:t>s (negali būti apskaičiuot</w:t>
      </w:r>
      <w:r w:rsidR="00EA4641">
        <w:rPr>
          <w:bCs/>
          <w:noProof/>
          <w:szCs w:val="22"/>
        </w:rPr>
        <w:t>a</w:t>
      </w:r>
      <w:r w:rsidR="00EA4641" w:rsidRPr="00C3490A">
        <w:rPr>
          <w:bCs/>
          <w:noProof/>
          <w:szCs w:val="22"/>
        </w:rPr>
        <w:t>s pagal turimus duomenis)</w:t>
      </w:r>
      <w:r w:rsidRPr="00C03A29">
        <w:rPr>
          <w:szCs w:val="22"/>
        </w:rPr>
        <w:t>.</w:t>
      </w:r>
    </w:p>
    <w:p w14:paraId="53589AF2" w14:textId="77777777" w:rsidR="005F03BA" w:rsidRPr="00C03A29" w:rsidRDefault="005F03BA" w:rsidP="00520124">
      <w:pPr>
        <w:widowControl w:val="0"/>
        <w:rPr>
          <w:szCs w:val="22"/>
        </w:rPr>
      </w:pPr>
    </w:p>
    <w:p w14:paraId="093D1A66" w14:textId="77777777" w:rsidR="005F03BA" w:rsidRPr="00C03A29" w:rsidRDefault="005F03BA" w:rsidP="00520124">
      <w:pPr>
        <w:widowControl w:val="0"/>
        <w:rPr>
          <w:szCs w:val="22"/>
        </w:rPr>
      </w:pPr>
      <w:r w:rsidRPr="00C03A29">
        <w:rPr>
          <w:szCs w:val="22"/>
        </w:rPr>
        <w:t>Kiekvienoje dažnio grupėje nepageidaujamos reakcijos pateikiamos mažėjančio sunkumo tvarka.</w:t>
      </w:r>
    </w:p>
    <w:p w14:paraId="082A5E6D" w14:textId="77777777" w:rsidR="005F03BA" w:rsidRPr="00C03A29" w:rsidRDefault="005F03BA" w:rsidP="00520124">
      <w:pPr>
        <w:widowControl w:val="0"/>
        <w:rPr>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0"/>
        <w:gridCol w:w="1487"/>
        <w:gridCol w:w="1622"/>
        <w:gridCol w:w="1267"/>
        <w:gridCol w:w="1292"/>
        <w:gridCol w:w="1157"/>
        <w:gridCol w:w="1206"/>
      </w:tblGrid>
      <w:tr w:rsidR="00FE3A4F" w:rsidRPr="00C03A29" w14:paraId="4D45C92A" w14:textId="77777777" w:rsidTr="00113CB4">
        <w:tc>
          <w:tcPr>
            <w:tcW w:w="1336" w:type="dxa"/>
          </w:tcPr>
          <w:p w14:paraId="5C7524E2" w14:textId="77777777" w:rsidR="00FE3A4F" w:rsidRPr="00C03A29" w:rsidRDefault="00FE3A4F" w:rsidP="00520124">
            <w:pPr>
              <w:widowControl w:val="0"/>
              <w:tabs>
                <w:tab w:val="left" w:pos="567"/>
              </w:tabs>
              <w:rPr>
                <w:b/>
                <w:szCs w:val="22"/>
              </w:rPr>
            </w:pPr>
            <w:r w:rsidRPr="00C03A29">
              <w:rPr>
                <w:b/>
                <w:szCs w:val="22"/>
              </w:rPr>
              <w:t>MedDRA sistemų organų klasės</w:t>
            </w:r>
          </w:p>
        </w:tc>
        <w:tc>
          <w:tcPr>
            <w:tcW w:w="1429" w:type="dxa"/>
          </w:tcPr>
          <w:p w14:paraId="1514CF2A" w14:textId="77777777" w:rsidR="00FE3A4F" w:rsidRPr="00C03A29" w:rsidRDefault="00FE3A4F" w:rsidP="00520124">
            <w:pPr>
              <w:widowControl w:val="0"/>
              <w:tabs>
                <w:tab w:val="left" w:pos="567"/>
              </w:tabs>
              <w:rPr>
                <w:b/>
                <w:szCs w:val="22"/>
              </w:rPr>
            </w:pPr>
            <w:r w:rsidRPr="00C03A29">
              <w:rPr>
                <w:b/>
                <w:szCs w:val="22"/>
              </w:rPr>
              <w:t>Labai dažni</w:t>
            </w:r>
          </w:p>
        </w:tc>
        <w:tc>
          <w:tcPr>
            <w:tcW w:w="1558" w:type="dxa"/>
          </w:tcPr>
          <w:p w14:paraId="5A5C48A9" w14:textId="77777777" w:rsidR="00FE3A4F" w:rsidRPr="00C03A29" w:rsidRDefault="00FE3A4F" w:rsidP="00520124">
            <w:pPr>
              <w:widowControl w:val="0"/>
              <w:tabs>
                <w:tab w:val="left" w:pos="567"/>
              </w:tabs>
              <w:rPr>
                <w:b/>
                <w:szCs w:val="22"/>
              </w:rPr>
            </w:pPr>
            <w:r w:rsidRPr="00C03A29">
              <w:rPr>
                <w:b/>
                <w:szCs w:val="22"/>
              </w:rPr>
              <w:t>Dažni</w:t>
            </w:r>
          </w:p>
        </w:tc>
        <w:tc>
          <w:tcPr>
            <w:tcW w:w="1219" w:type="dxa"/>
          </w:tcPr>
          <w:p w14:paraId="215C6366" w14:textId="77777777" w:rsidR="00FE3A4F" w:rsidRPr="00C03A29" w:rsidRDefault="00FE3A4F" w:rsidP="00520124">
            <w:pPr>
              <w:widowControl w:val="0"/>
              <w:tabs>
                <w:tab w:val="left" w:pos="567"/>
              </w:tabs>
              <w:rPr>
                <w:b/>
                <w:szCs w:val="22"/>
              </w:rPr>
            </w:pPr>
            <w:r w:rsidRPr="00C03A29">
              <w:rPr>
                <w:b/>
                <w:szCs w:val="22"/>
              </w:rPr>
              <w:t>Nedažni</w:t>
            </w:r>
          </w:p>
        </w:tc>
        <w:tc>
          <w:tcPr>
            <w:tcW w:w="1243" w:type="dxa"/>
          </w:tcPr>
          <w:p w14:paraId="705DF806" w14:textId="77777777" w:rsidR="00FE3A4F" w:rsidRPr="00C03A29" w:rsidRDefault="00FE3A4F" w:rsidP="00520124">
            <w:pPr>
              <w:widowControl w:val="0"/>
              <w:tabs>
                <w:tab w:val="left" w:pos="567"/>
              </w:tabs>
              <w:rPr>
                <w:b/>
                <w:szCs w:val="22"/>
              </w:rPr>
            </w:pPr>
            <w:r w:rsidRPr="00C03A29">
              <w:rPr>
                <w:b/>
                <w:szCs w:val="22"/>
              </w:rPr>
              <w:t>Reti</w:t>
            </w:r>
          </w:p>
        </w:tc>
        <w:tc>
          <w:tcPr>
            <w:tcW w:w="1114" w:type="dxa"/>
          </w:tcPr>
          <w:p w14:paraId="6000F251" w14:textId="77777777" w:rsidR="00FE3A4F" w:rsidRPr="00C03A29" w:rsidRDefault="00FE3A4F" w:rsidP="00520124">
            <w:pPr>
              <w:widowControl w:val="0"/>
              <w:tabs>
                <w:tab w:val="left" w:pos="567"/>
              </w:tabs>
              <w:rPr>
                <w:b/>
                <w:szCs w:val="22"/>
              </w:rPr>
            </w:pPr>
            <w:r w:rsidRPr="00C03A29">
              <w:rPr>
                <w:b/>
                <w:szCs w:val="22"/>
              </w:rPr>
              <w:t>Labai reti</w:t>
            </w:r>
          </w:p>
        </w:tc>
        <w:tc>
          <w:tcPr>
            <w:tcW w:w="1310" w:type="dxa"/>
          </w:tcPr>
          <w:p w14:paraId="1F5CFC3F" w14:textId="77777777" w:rsidR="00FE3A4F" w:rsidRPr="00C03A29" w:rsidRDefault="00FE3A4F" w:rsidP="00520124">
            <w:pPr>
              <w:widowControl w:val="0"/>
              <w:tabs>
                <w:tab w:val="left" w:pos="567"/>
              </w:tabs>
              <w:rPr>
                <w:b/>
                <w:szCs w:val="22"/>
              </w:rPr>
            </w:pPr>
            <w:r>
              <w:rPr>
                <w:b/>
                <w:szCs w:val="22"/>
              </w:rPr>
              <w:t>Dažnis nežinomas</w:t>
            </w:r>
          </w:p>
        </w:tc>
      </w:tr>
      <w:tr w:rsidR="00FE3A4F" w:rsidRPr="00C03A29" w14:paraId="6DC01D5C" w14:textId="77777777" w:rsidTr="00113CB4">
        <w:tc>
          <w:tcPr>
            <w:tcW w:w="1336" w:type="dxa"/>
          </w:tcPr>
          <w:p w14:paraId="094326A7" w14:textId="77777777" w:rsidR="00FE3A4F" w:rsidRPr="00C03A29" w:rsidRDefault="00FE3A4F" w:rsidP="00520124">
            <w:pPr>
              <w:widowControl w:val="0"/>
              <w:tabs>
                <w:tab w:val="left" w:pos="567"/>
              </w:tabs>
              <w:rPr>
                <w:szCs w:val="22"/>
              </w:rPr>
            </w:pPr>
            <w:r w:rsidRPr="00C03A29">
              <w:rPr>
                <w:szCs w:val="22"/>
              </w:rPr>
              <w:t>Imuninės sistemos sutrikimai</w:t>
            </w:r>
          </w:p>
        </w:tc>
        <w:tc>
          <w:tcPr>
            <w:tcW w:w="1429" w:type="dxa"/>
          </w:tcPr>
          <w:p w14:paraId="702E98B3" w14:textId="77777777" w:rsidR="00FE3A4F" w:rsidRPr="00C03A29" w:rsidRDefault="00FE3A4F" w:rsidP="00520124">
            <w:pPr>
              <w:widowControl w:val="0"/>
              <w:tabs>
                <w:tab w:val="left" w:pos="567"/>
              </w:tabs>
              <w:rPr>
                <w:szCs w:val="22"/>
              </w:rPr>
            </w:pPr>
          </w:p>
        </w:tc>
        <w:tc>
          <w:tcPr>
            <w:tcW w:w="1558" w:type="dxa"/>
          </w:tcPr>
          <w:p w14:paraId="46A50888" w14:textId="77777777" w:rsidR="00FE3A4F" w:rsidRPr="00C03A29" w:rsidRDefault="00FE3A4F" w:rsidP="00520124">
            <w:pPr>
              <w:widowControl w:val="0"/>
              <w:tabs>
                <w:tab w:val="left" w:pos="567"/>
              </w:tabs>
              <w:rPr>
                <w:szCs w:val="22"/>
              </w:rPr>
            </w:pPr>
          </w:p>
        </w:tc>
        <w:tc>
          <w:tcPr>
            <w:tcW w:w="1219" w:type="dxa"/>
          </w:tcPr>
          <w:p w14:paraId="44452CD6" w14:textId="77777777" w:rsidR="00FE3A4F" w:rsidRPr="00C03A29" w:rsidRDefault="00FE3A4F" w:rsidP="00520124">
            <w:pPr>
              <w:widowControl w:val="0"/>
              <w:tabs>
                <w:tab w:val="left" w:pos="567"/>
              </w:tabs>
              <w:rPr>
                <w:szCs w:val="22"/>
              </w:rPr>
            </w:pPr>
          </w:p>
        </w:tc>
        <w:tc>
          <w:tcPr>
            <w:tcW w:w="1243" w:type="dxa"/>
          </w:tcPr>
          <w:p w14:paraId="2CD5E902" w14:textId="77777777" w:rsidR="00FE3A4F" w:rsidRPr="00C03A29" w:rsidRDefault="00FE3A4F" w:rsidP="00520124">
            <w:pPr>
              <w:widowControl w:val="0"/>
              <w:tabs>
                <w:tab w:val="left" w:pos="567"/>
              </w:tabs>
              <w:rPr>
                <w:szCs w:val="22"/>
              </w:rPr>
            </w:pPr>
            <w:r w:rsidRPr="00C03A29">
              <w:rPr>
                <w:szCs w:val="22"/>
              </w:rPr>
              <w:t>Alerginės reakcijos</w:t>
            </w:r>
          </w:p>
        </w:tc>
        <w:tc>
          <w:tcPr>
            <w:tcW w:w="1114" w:type="dxa"/>
          </w:tcPr>
          <w:p w14:paraId="2558AE58" w14:textId="77777777" w:rsidR="00FE3A4F" w:rsidRPr="00C03A29" w:rsidRDefault="00FE3A4F" w:rsidP="00520124">
            <w:pPr>
              <w:widowControl w:val="0"/>
              <w:tabs>
                <w:tab w:val="left" w:pos="567"/>
              </w:tabs>
              <w:rPr>
                <w:szCs w:val="22"/>
              </w:rPr>
            </w:pPr>
          </w:p>
        </w:tc>
        <w:tc>
          <w:tcPr>
            <w:tcW w:w="1310" w:type="dxa"/>
          </w:tcPr>
          <w:p w14:paraId="56253DC9" w14:textId="77777777" w:rsidR="00FE3A4F" w:rsidRPr="00C03A29" w:rsidRDefault="00FE3A4F" w:rsidP="00520124">
            <w:pPr>
              <w:widowControl w:val="0"/>
              <w:tabs>
                <w:tab w:val="left" w:pos="567"/>
              </w:tabs>
              <w:rPr>
                <w:szCs w:val="22"/>
              </w:rPr>
            </w:pPr>
          </w:p>
        </w:tc>
      </w:tr>
      <w:tr w:rsidR="00FE3A4F" w:rsidRPr="00C03A29" w14:paraId="02B79722" w14:textId="77777777" w:rsidTr="00113CB4">
        <w:tc>
          <w:tcPr>
            <w:tcW w:w="1336" w:type="dxa"/>
          </w:tcPr>
          <w:p w14:paraId="7E334E5A" w14:textId="77777777" w:rsidR="00FE3A4F" w:rsidRPr="00C03A29" w:rsidRDefault="00FE3A4F" w:rsidP="00520124">
            <w:pPr>
              <w:widowControl w:val="0"/>
              <w:tabs>
                <w:tab w:val="left" w:pos="567"/>
              </w:tabs>
              <w:rPr>
                <w:szCs w:val="22"/>
              </w:rPr>
            </w:pPr>
            <w:r w:rsidRPr="00C03A29">
              <w:rPr>
                <w:szCs w:val="22"/>
              </w:rPr>
              <w:t>Metabolizmo ir mitybos sutrikimai</w:t>
            </w:r>
          </w:p>
        </w:tc>
        <w:tc>
          <w:tcPr>
            <w:tcW w:w="1429" w:type="dxa"/>
          </w:tcPr>
          <w:p w14:paraId="1151BD52" w14:textId="77777777" w:rsidR="00FE3A4F" w:rsidRPr="00C03A29" w:rsidRDefault="00FE3A4F" w:rsidP="00520124">
            <w:pPr>
              <w:widowControl w:val="0"/>
              <w:tabs>
                <w:tab w:val="left" w:pos="567"/>
              </w:tabs>
              <w:rPr>
                <w:szCs w:val="22"/>
              </w:rPr>
            </w:pPr>
            <w:r w:rsidRPr="00C03A29">
              <w:rPr>
                <w:szCs w:val="22"/>
              </w:rPr>
              <w:t>Hipoglikemija</w:t>
            </w:r>
          </w:p>
        </w:tc>
        <w:tc>
          <w:tcPr>
            <w:tcW w:w="1558" w:type="dxa"/>
          </w:tcPr>
          <w:p w14:paraId="07D8B88D" w14:textId="77777777" w:rsidR="00FE3A4F" w:rsidRPr="00C03A29" w:rsidRDefault="00FE3A4F" w:rsidP="00520124">
            <w:pPr>
              <w:widowControl w:val="0"/>
              <w:tabs>
                <w:tab w:val="left" w:pos="567"/>
              </w:tabs>
              <w:rPr>
                <w:szCs w:val="22"/>
              </w:rPr>
            </w:pPr>
          </w:p>
        </w:tc>
        <w:tc>
          <w:tcPr>
            <w:tcW w:w="1219" w:type="dxa"/>
          </w:tcPr>
          <w:p w14:paraId="202CB0D2" w14:textId="77777777" w:rsidR="00FE3A4F" w:rsidRPr="00C03A29" w:rsidRDefault="00FE3A4F" w:rsidP="00520124">
            <w:pPr>
              <w:widowControl w:val="0"/>
              <w:tabs>
                <w:tab w:val="left" w:pos="567"/>
              </w:tabs>
              <w:rPr>
                <w:szCs w:val="22"/>
              </w:rPr>
            </w:pPr>
          </w:p>
        </w:tc>
        <w:tc>
          <w:tcPr>
            <w:tcW w:w="1243" w:type="dxa"/>
          </w:tcPr>
          <w:p w14:paraId="6D883995" w14:textId="77777777" w:rsidR="00FE3A4F" w:rsidRPr="00C03A29" w:rsidRDefault="00FE3A4F" w:rsidP="00520124">
            <w:pPr>
              <w:widowControl w:val="0"/>
              <w:tabs>
                <w:tab w:val="left" w:pos="567"/>
              </w:tabs>
              <w:rPr>
                <w:szCs w:val="22"/>
              </w:rPr>
            </w:pPr>
          </w:p>
        </w:tc>
        <w:tc>
          <w:tcPr>
            <w:tcW w:w="1114" w:type="dxa"/>
          </w:tcPr>
          <w:p w14:paraId="1E160C68" w14:textId="77777777" w:rsidR="00FE3A4F" w:rsidRPr="00C03A29" w:rsidRDefault="00FE3A4F" w:rsidP="00520124">
            <w:pPr>
              <w:widowControl w:val="0"/>
              <w:tabs>
                <w:tab w:val="left" w:pos="567"/>
              </w:tabs>
              <w:rPr>
                <w:szCs w:val="22"/>
              </w:rPr>
            </w:pPr>
          </w:p>
        </w:tc>
        <w:tc>
          <w:tcPr>
            <w:tcW w:w="1310" w:type="dxa"/>
          </w:tcPr>
          <w:p w14:paraId="4EE6AE3F" w14:textId="77777777" w:rsidR="00FE3A4F" w:rsidRPr="00C03A29" w:rsidRDefault="00FE3A4F" w:rsidP="00520124">
            <w:pPr>
              <w:widowControl w:val="0"/>
              <w:tabs>
                <w:tab w:val="left" w:pos="567"/>
              </w:tabs>
              <w:rPr>
                <w:szCs w:val="22"/>
              </w:rPr>
            </w:pPr>
          </w:p>
        </w:tc>
      </w:tr>
      <w:tr w:rsidR="00FE3A4F" w:rsidRPr="00C03A29" w14:paraId="166A4A2C" w14:textId="77777777" w:rsidTr="00113CB4">
        <w:tc>
          <w:tcPr>
            <w:tcW w:w="1336" w:type="dxa"/>
          </w:tcPr>
          <w:p w14:paraId="582DAA93" w14:textId="77777777" w:rsidR="00FE3A4F" w:rsidRPr="00C03A29" w:rsidRDefault="00FE3A4F" w:rsidP="00520124">
            <w:pPr>
              <w:widowControl w:val="0"/>
              <w:tabs>
                <w:tab w:val="left" w:pos="567"/>
              </w:tabs>
              <w:rPr>
                <w:szCs w:val="22"/>
              </w:rPr>
            </w:pPr>
            <w:r w:rsidRPr="00C03A29">
              <w:rPr>
                <w:szCs w:val="22"/>
              </w:rPr>
              <w:t>Nervų sistemos sutrikimai</w:t>
            </w:r>
          </w:p>
        </w:tc>
        <w:tc>
          <w:tcPr>
            <w:tcW w:w="1429" w:type="dxa"/>
          </w:tcPr>
          <w:p w14:paraId="6AF59E39" w14:textId="77777777" w:rsidR="00FE3A4F" w:rsidRPr="00C03A29" w:rsidRDefault="00FE3A4F" w:rsidP="00520124">
            <w:pPr>
              <w:widowControl w:val="0"/>
              <w:tabs>
                <w:tab w:val="left" w:pos="567"/>
              </w:tabs>
              <w:rPr>
                <w:szCs w:val="22"/>
              </w:rPr>
            </w:pPr>
          </w:p>
        </w:tc>
        <w:tc>
          <w:tcPr>
            <w:tcW w:w="1558" w:type="dxa"/>
          </w:tcPr>
          <w:p w14:paraId="6BC3D2DC" w14:textId="77777777" w:rsidR="00FE3A4F" w:rsidRPr="00C03A29" w:rsidRDefault="00FE3A4F" w:rsidP="00520124">
            <w:pPr>
              <w:widowControl w:val="0"/>
              <w:tabs>
                <w:tab w:val="left" w:pos="567"/>
              </w:tabs>
              <w:rPr>
                <w:szCs w:val="22"/>
              </w:rPr>
            </w:pPr>
          </w:p>
        </w:tc>
        <w:tc>
          <w:tcPr>
            <w:tcW w:w="1219" w:type="dxa"/>
          </w:tcPr>
          <w:p w14:paraId="527D4053" w14:textId="77777777" w:rsidR="00FE3A4F" w:rsidRPr="00C03A29" w:rsidRDefault="00FE3A4F" w:rsidP="00520124">
            <w:pPr>
              <w:widowControl w:val="0"/>
              <w:tabs>
                <w:tab w:val="left" w:pos="567"/>
              </w:tabs>
              <w:rPr>
                <w:szCs w:val="22"/>
              </w:rPr>
            </w:pPr>
          </w:p>
        </w:tc>
        <w:tc>
          <w:tcPr>
            <w:tcW w:w="1243" w:type="dxa"/>
          </w:tcPr>
          <w:p w14:paraId="2A199A7A" w14:textId="77777777" w:rsidR="00FE3A4F" w:rsidRPr="00C03A29" w:rsidRDefault="00FE3A4F" w:rsidP="00520124">
            <w:pPr>
              <w:widowControl w:val="0"/>
              <w:tabs>
                <w:tab w:val="left" w:pos="567"/>
              </w:tabs>
              <w:rPr>
                <w:szCs w:val="22"/>
              </w:rPr>
            </w:pPr>
          </w:p>
        </w:tc>
        <w:tc>
          <w:tcPr>
            <w:tcW w:w="1114" w:type="dxa"/>
          </w:tcPr>
          <w:p w14:paraId="33480A7F" w14:textId="77777777" w:rsidR="00FE3A4F" w:rsidRPr="00C03A29" w:rsidRDefault="00FE3A4F" w:rsidP="00520124">
            <w:pPr>
              <w:widowControl w:val="0"/>
              <w:tabs>
                <w:tab w:val="left" w:pos="567"/>
              </w:tabs>
              <w:rPr>
                <w:szCs w:val="22"/>
              </w:rPr>
            </w:pPr>
            <w:r w:rsidRPr="00C03A29">
              <w:rPr>
                <w:szCs w:val="22"/>
              </w:rPr>
              <w:t>Disgeuzija</w:t>
            </w:r>
          </w:p>
        </w:tc>
        <w:tc>
          <w:tcPr>
            <w:tcW w:w="1310" w:type="dxa"/>
          </w:tcPr>
          <w:p w14:paraId="6DC76B3F" w14:textId="77777777" w:rsidR="00FE3A4F" w:rsidRPr="00C03A29" w:rsidRDefault="00FE3A4F" w:rsidP="00520124">
            <w:pPr>
              <w:widowControl w:val="0"/>
              <w:tabs>
                <w:tab w:val="left" w:pos="567"/>
              </w:tabs>
              <w:rPr>
                <w:szCs w:val="22"/>
              </w:rPr>
            </w:pPr>
          </w:p>
        </w:tc>
      </w:tr>
      <w:tr w:rsidR="00FE3A4F" w:rsidRPr="00C03A29" w14:paraId="4FFDFE59" w14:textId="77777777" w:rsidTr="00113CB4">
        <w:tc>
          <w:tcPr>
            <w:tcW w:w="1336" w:type="dxa"/>
          </w:tcPr>
          <w:p w14:paraId="06AC3E3F" w14:textId="77777777" w:rsidR="00FE3A4F" w:rsidRPr="00C03A29" w:rsidRDefault="00FE3A4F" w:rsidP="00520124">
            <w:pPr>
              <w:widowControl w:val="0"/>
              <w:tabs>
                <w:tab w:val="left" w:pos="567"/>
              </w:tabs>
              <w:rPr>
                <w:szCs w:val="22"/>
              </w:rPr>
            </w:pPr>
            <w:r w:rsidRPr="00C03A29">
              <w:rPr>
                <w:szCs w:val="22"/>
              </w:rPr>
              <w:t>Akių sutrikimai</w:t>
            </w:r>
          </w:p>
        </w:tc>
        <w:tc>
          <w:tcPr>
            <w:tcW w:w="1429" w:type="dxa"/>
          </w:tcPr>
          <w:p w14:paraId="18DCBC93" w14:textId="77777777" w:rsidR="00FE3A4F" w:rsidRPr="00C03A29" w:rsidRDefault="00FE3A4F" w:rsidP="00520124">
            <w:pPr>
              <w:widowControl w:val="0"/>
              <w:tabs>
                <w:tab w:val="left" w:pos="567"/>
              </w:tabs>
              <w:rPr>
                <w:szCs w:val="22"/>
              </w:rPr>
            </w:pPr>
          </w:p>
        </w:tc>
        <w:tc>
          <w:tcPr>
            <w:tcW w:w="1558" w:type="dxa"/>
          </w:tcPr>
          <w:p w14:paraId="673B0407" w14:textId="77777777" w:rsidR="00FE3A4F" w:rsidRPr="00C03A29" w:rsidRDefault="00FE3A4F" w:rsidP="00520124">
            <w:pPr>
              <w:widowControl w:val="0"/>
              <w:tabs>
                <w:tab w:val="left" w:pos="567"/>
              </w:tabs>
              <w:rPr>
                <w:szCs w:val="22"/>
              </w:rPr>
            </w:pPr>
          </w:p>
        </w:tc>
        <w:tc>
          <w:tcPr>
            <w:tcW w:w="1219" w:type="dxa"/>
          </w:tcPr>
          <w:p w14:paraId="5E167C53" w14:textId="77777777" w:rsidR="00FE3A4F" w:rsidRPr="00C03A29" w:rsidRDefault="00FE3A4F" w:rsidP="00520124">
            <w:pPr>
              <w:widowControl w:val="0"/>
              <w:tabs>
                <w:tab w:val="left" w:pos="567"/>
              </w:tabs>
              <w:rPr>
                <w:szCs w:val="22"/>
              </w:rPr>
            </w:pPr>
          </w:p>
        </w:tc>
        <w:tc>
          <w:tcPr>
            <w:tcW w:w="1243" w:type="dxa"/>
          </w:tcPr>
          <w:p w14:paraId="1FAC58B1" w14:textId="77777777" w:rsidR="00FE3A4F" w:rsidRPr="00C03A29" w:rsidRDefault="00FE3A4F" w:rsidP="00520124">
            <w:pPr>
              <w:widowControl w:val="0"/>
              <w:tabs>
                <w:tab w:val="left" w:pos="567"/>
              </w:tabs>
              <w:rPr>
                <w:szCs w:val="22"/>
              </w:rPr>
            </w:pPr>
            <w:r w:rsidRPr="00C03A29">
              <w:rPr>
                <w:szCs w:val="22"/>
              </w:rPr>
              <w:t>Sutrikęs regėjimas</w:t>
            </w:r>
          </w:p>
          <w:p w14:paraId="31D33E4A" w14:textId="77777777" w:rsidR="00FE3A4F" w:rsidRPr="00C03A29" w:rsidRDefault="00FE3A4F" w:rsidP="00520124">
            <w:pPr>
              <w:widowControl w:val="0"/>
              <w:tabs>
                <w:tab w:val="left" w:pos="567"/>
              </w:tabs>
              <w:rPr>
                <w:szCs w:val="22"/>
              </w:rPr>
            </w:pPr>
            <w:r w:rsidRPr="00C03A29">
              <w:rPr>
                <w:szCs w:val="22"/>
              </w:rPr>
              <w:t>Retinopatija</w:t>
            </w:r>
          </w:p>
        </w:tc>
        <w:tc>
          <w:tcPr>
            <w:tcW w:w="1114" w:type="dxa"/>
          </w:tcPr>
          <w:p w14:paraId="10097B5F" w14:textId="77777777" w:rsidR="00FE3A4F" w:rsidRPr="00C03A29" w:rsidRDefault="00FE3A4F" w:rsidP="00520124">
            <w:pPr>
              <w:widowControl w:val="0"/>
              <w:tabs>
                <w:tab w:val="left" w:pos="567"/>
              </w:tabs>
              <w:rPr>
                <w:szCs w:val="22"/>
              </w:rPr>
            </w:pPr>
          </w:p>
        </w:tc>
        <w:tc>
          <w:tcPr>
            <w:tcW w:w="1310" w:type="dxa"/>
          </w:tcPr>
          <w:p w14:paraId="56CEA0DC" w14:textId="77777777" w:rsidR="00FE3A4F" w:rsidRPr="00C03A29" w:rsidRDefault="00FE3A4F" w:rsidP="00520124">
            <w:pPr>
              <w:widowControl w:val="0"/>
              <w:tabs>
                <w:tab w:val="left" w:pos="567"/>
              </w:tabs>
              <w:rPr>
                <w:szCs w:val="22"/>
              </w:rPr>
            </w:pPr>
          </w:p>
        </w:tc>
      </w:tr>
      <w:tr w:rsidR="00FE3A4F" w:rsidRPr="00C03A29" w14:paraId="277E2619" w14:textId="77777777" w:rsidTr="00113CB4">
        <w:tc>
          <w:tcPr>
            <w:tcW w:w="1336" w:type="dxa"/>
          </w:tcPr>
          <w:p w14:paraId="5E1381C9" w14:textId="77777777" w:rsidR="00FE3A4F" w:rsidRPr="00C03A29" w:rsidRDefault="00FE3A4F" w:rsidP="00520124">
            <w:pPr>
              <w:widowControl w:val="0"/>
              <w:tabs>
                <w:tab w:val="left" w:pos="567"/>
              </w:tabs>
              <w:rPr>
                <w:szCs w:val="22"/>
              </w:rPr>
            </w:pPr>
            <w:r w:rsidRPr="00C03A29">
              <w:rPr>
                <w:szCs w:val="22"/>
              </w:rPr>
              <w:t>Odos ir poodinio audinio sutrikimai</w:t>
            </w:r>
          </w:p>
        </w:tc>
        <w:tc>
          <w:tcPr>
            <w:tcW w:w="1429" w:type="dxa"/>
          </w:tcPr>
          <w:p w14:paraId="2D66D39D" w14:textId="77777777" w:rsidR="00FE3A4F" w:rsidRPr="00C03A29" w:rsidRDefault="00FE3A4F" w:rsidP="00520124">
            <w:pPr>
              <w:widowControl w:val="0"/>
              <w:tabs>
                <w:tab w:val="left" w:pos="567"/>
              </w:tabs>
              <w:rPr>
                <w:szCs w:val="22"/>
              </w:rPr>
            </w:pPr>
          </w:p>
        </w:tc>
        <w:tc>
          <w:tcPr>
            <w:tcW w:w="1558" w:type="dxa"/>
          </w:tcPr>
          <w:p w14:paraId="5CD0EE79" w14:textId="77777777" w:rsidR="00FE3A4F" w:rsidRPr="00C03A29" w:rsidRDefault="00FE3A4F" w:rsidP="00520124">
            <w:pPr>
              <w:widowControl w:val="0"/>
              <w:tabs>
                <w:tab w:val="left" w:pos="567"/>
              </w:tabs>
              <w:rPr>
                <w:szCs w:val="22"/>
              </w:rPr>
            </w:pPr>
            <w:r w:rsidRPr="00C03A29">
              <w:rPr>
                <w:szCs w:val="22"/>
              </w:rPr>
              <w:t>Lipohipertrofija</w:t>
            </w:r>
          </w:p>
        </w:tc>
        <w:tc>
          <w:tcPr>
            <w:tcW w:w="1219" w:type="dxa"/>
          </w:tcPr>
          <w:p w14:paraId="565979E3" w14:textId="77777777" w:rsidR="00FE3A4F" w:rsidRPr="00C03A29" w:rsidRDefault="00FE3A4F" w:rsidP="00520124">
            <w:pPr>
              <w:widowControl w:val="0"/>
              <w:tabs>
                <w:tab w:val="left" w:pos="567"/>
              </w:tabs>
              <w:rPr>
                <w:szCs w:val="22"/>
              </w:rPr>
            </w:pPr>
            <w:r w:rsidRPr="00C03A29">
              <w:rPr>
                <w:szCs w:val="22"/>
              </w:rPr>
              <w:t>Lipoatrofija</w:t>
            </w:r>
          </w:p>
        </w:tc>
        <w:tc>
          <w:tcPr>
            <w:tcW w:w="1243" w:type="dxa"/>
          </w:tcPr>
          <w:p w14:paraId="41A5E2D0" w14:textId="77777777" w:rsidR="00FE3A4F" w:rsidRPr="00C03A29" w:rsidRDefault="00FE3A4F" w:rsidP="00520124">
            <w:pPr>
              <w:widowControl w:val="0"/>
              <w:tabs>
                <w:tab w:val="left" w:pos="567"/>
              </w:tabs>
              <w:rPr>
                <w:szCs w:val="22"/>
              </w:rPr>
            </w:pPr>
          </w:p>
        </w:tc>
        <w:tc>
          <w:tcPr>
            <w:tcW w:w="1114" w:type="dxa"/>
          </w:tcPr>
          <w:p w14:paraId="13FB2E3E" w14:textId="77777777" w:rsidR="00FE3A4F" w:rsidRPr="00C03A29" w:rsidRDefault="00FE3A4F" w:rsidP="00520124">
            <w:pPr>
              <w:widowControl w:val="0"/>
              <w:tabs>
                <w:tab w:val="left" w:pos="567"/>
              </w:tabs>
              <w:rPr>
                <w:szCs w:val="22"/>
              </w:rPr>
            </w:pPr>
          </w:p>
        </w:tc>
        <w:tc>
          <w:tcPr>
            <w:tcW w:w="1310" w:type="dxa"/>
          </w:tcPr>
          <w:p w14:paraId="2629AA7C" w14:textId="77777777" w:rsidR="00FE3A4F" w:rsidRPr="00C03A29" w:rsidRDefault="00EA4641" w:rsidP="00520124">
            <w:pPr>
              <w:widowControl w:val="0"/>
              <w:tabs>
                <w:tab w:val="left" w:pos="567"/>
              </w:tabs>
              <w:rPr>
                <w:szCs w:val="22"/>
              </w:rPr>
            </w:pPr>
            <w:r>
              <w:t>Odos amiloidozė</w:t>
            </w:r>
          </w:p>
        </w:tc>
      </w:tr>
      <w:tr w:rsidR="00FE3A4F" w:rsidRPr="00C03A29" w14:paraId="0550C84D" w14:textId="77777777" w:rsidTr="00113CB4">
        <w:tc>
          <w:tcPr>
            <w:tcW w:w="1336" w:type="dxa"/>
          </w:tcPr>
          <w:p w14:paraId="2D8858C3" w14:textId="77777777" w:rsidR="00FE3A4F" w:rsidRPr="00C03A29" w:rsidRDefault="00FE3A4F" w:rsidP="00520124">
            <w:pPr>
              <w:widowControl w:val="0"/>
              <w:tabs>
                <w:tab w:val="left" w:pos="567"/>
              </w:tabs>
              <w:rPr>
                <w:szCs w:val="22"/>
              </w:rPr>
            </w:pPr>
            <w:r w:rsidRPr="00C03A29">
              <w:rPr>
                <w:szCs w:val="22"/>
              </w:rPr>
              <w:t>Skeleto, raumenų ir jungiamojo audinio sutrikimai</w:t>
            </w:r>
          </w:p>
        </w:tc>
        <w:tc>
          <w:tcPr>
            <w:tcW w:w="1429" w:type="dxa"/>
          </w:tcPr>
          <w:p w14:paraId="62C1F5D9" w14:textId="77777777" w:rsidR="00FE3A4F" w:rsidRPr="00C03A29" w:rsidRDefault="00FE3A4F" w:rsidP="00520124">
            <w:pPr>
              <w:widowControl w:val="0"/>
              <w:tabs>
                <w:tab w:val="left" w:pos="567"/>
              </w:tabs>
              <w:rPr>
                <w:szCs w:val="22"/>
              </w:rPr>
            </w:pPr>
          </w:p>
        </w:tc>
        <w:tc>
          <w:tcPr>
            <w:tcW w:w="1558" w:type="dxa"/>
          </w:tcPr>
          <w:p w14:paraId="46016AD6" w14:textId="77777777" w:rsidR="00FE3A4F" w:rsidRPr="00C03A29" w:rsidRDefault="00FE3A4F" w:rsidP="00520124">
            <w:pPr>
              <w:widowControl w:val="0"/>
              <w:tabs>
                <w:tab w:val="left" w:pos="567"/>
              </w:tabs>
              <w:rPr>
                <w:szCs w:val="22"/>
              </w:rPr>
            </w:pPr>
          </w:p>
        </w:tc>
        <w:tc>
          <w:tcPr>
            <w:tcW w:w="1219" w:type="dxa"/>
          </w:tcPr>
          <w:p w14:paraId="3F6C67E3" w14:textId="77777777" w:rsidR="00FE3A4F" w:rsidRPr="00C03A29" w:rsidRDefault="00FE3A4F" w:rsidP="00520124">
            <w:pPr>
              <w:widowControl w:val="0"/>
              <w:tabs>
                <w:tab w:val="left" w:pos="567"/>
              </w:tabs>
              <w:rPr>
                <w:szCs w:val="22"/>
              </w:rPr>
            </w:pPr>
          </w:p>
        </w:tc>
        <w:tc>
          <w:tcPr>
            <w:tcW w:w="1243" w:type="dxa"/>
          </w:tcPr>
          <w:p w14:paraId="3CDA48A1" w14:textId="77777777" w:rsidR="00FE3A4F" w:rsidRPr="00C03A29" w:rsidRDefault="00FE3A4F" w:rsidP="00520124">
            <w:pPr>
              <w:widowControl w:val="0"/>
              <w:tabs>
                <w:tab w:val="left" w:pos="567"/>
              </w:tabs>
              <w:rPr>
                <w:szCs w:val="22"/>
              </w:rPr>
            </w:pPr>
          </w:p>
        </w:tc>
        <w:tc>
          <w:tcPr>
            <w:tcW w:w="1114" w:type="dxa"/>
          </w:tcPr>
          <w:p w14:paraId="1D21282D" w14:textId="77777777" w:rsidR="00FE3A4F" w:rsidRPr="00C03A29" w:rsidRDefault="00FE3A4F" w:rsidP="00520124">
            <w:pPr>
              <w:widowControl w:val="0"/>
              <w:tabs>
                <w:tab w:val="left" w:pos="567"/>
              </w:tabs>
              <w:rPr>
                <w:szCs w:val="22"/>
              </w:rPr>
            </w:pPr>
            <w:r w:rsidRPr="00C03A29">
              <w:rPr>
                <w:szCs w:val="22"/>
              </w:rPr>
              <w:t>Mialgija</w:t>
            </w:r>
          </w:p>
        </w:tc>
        <w:tc>
          <w:tcPr>
            <w:tcW w:w="1310" w:type="dxa"/>
          </w:tcPr>
          <w:p w14:paraId="1C0EF81A" w14:textId="77777777" w:rsidR="00FE3A4F" w:rsidRPr="00C03A29" w:rsidRDefault="00FE3A4F" w:rsidP="00520124">
            <w:pPr>
              <w:widowControl w:val="0"/>
              <w:tabs>
                <w:tab w:val="left" w:pos="567"/>
              </w:tabs>
              <w:rPr>
                <w:szCs w:val="22"/>
              </w:rPr>
            </w:pPr>
          </w:p>
        </w:tc>
      </w:tr>
      <w:tr w:rsidR="00FE3A4F" w:rsidRPr="00C03A29" w14:paraId="225819A4" w14:textId="77777777" w:rsidTr="00113CB4">
        <w:tc>
          <w:tcPr>
            <w:tcW w:w="1336" w:type="dxa"/>
          </w:tcPr>
          <w:p w14:paraId="0720F70F" w14:textId="77777777" w:rsidR="00FE3A4F" w:rsidRPr="00C03A29" w:rsidRDefault="00FE3A4F" w:rsidP="00520124">
            <w:pPr>
              <w:widowControl w:val="0"/>
              <w:tabs>
                <w:tab w:val="left" w:pos="567"/>
              </w:tabs>
              <w:rPr>
                <w:szCs w:val="22"/>
              </w:rPr>
            </w:pPr>
            <w:r w:rsidRPr="00C03A29">
              <w:rPr>
                <w:szCs w:val="22"/>
              </w:rPr>
              <w:lastRenderedPageBreak/>
              <w:t>Bendrieji sutrikimai ir vartojimo vietos pažeidimai</w:t>
            </w:r>
          </w:p>
        </w:tc>
        <w:tc>
          <w:tcPr>
            <w:tcW w:w="1429" w:type="dxa"/>
          </w:tcPr>
          <w:p w14:paraId="16B2C00F" w14:textId="77777777" w:rsidR="00FE3A4F" w:rsidRPr="00C03A29" w:rsidRDefault="00FE3A4F" w:rsidP="00520124">
            <w:pPr>
              <w:widowControl w:val="0"/>
              <w:tabs>
                <w:tab w:val="left" w:pos="567"/>
              </w:tabs>
              <w:rPr>
                <w:szCs w:val="22"/>
              </w:rPr>
            </w:pPr>
          </w:p>
        </w:tc>
        <w:tc>
          <w:tcPr>
            <w:tcW w:w="1558" w:type="dxa"/>
          </w:tcPr>
          <w:p w14:paraId="627ECF79" w14:textId="77777777" w:rsidR="00FE3A4F" w:rsidRPr="00C03A29" w:rsidRDefault="00FE3A4F" w:rsidP="00520124">
            <w:pPr>
              <w:widowControl w:val="0"/>
              <w:tabs>
                <w:tab w:val="left" w:pos="567"/>
              </w:tabs>
              <w:rPr>
                <w:szCs w:val="22"/>
              </w:rPr>
            </w:pPr>
            <w:r w:rsidRPr="00C03A29">
              <w:rPr>
                <w:szCs w:val="22"/>
              </w:rPr>
              <w:t>Reakcijos injekcijos vietoje</w:t>
            </w:r>
          </w:p>
        </w:tc>
        <w:tc>
          <w:tcPr>
            <w:tcW w:w="1219" w:type="dxa"/>
          </w:tcPr>
          <w:p w14:paraId="35EA2E7F" w14:textId="77777777" w:rsidR="00FE3A4F" w:rsidRPr="00C03A29" w:rsidRDefault="00FE3A4F" w:rsidP="00520124">
            <w:pPr>
              <w:widowControl w:val="0"/>
              <w:tabs>
                <w:tab w:val="left" w:pos="567"/>
              </w:tabs>
              <w:rPr>
                <w:szCs w:val="22"/>
              </w:rPr>
            </w:pPr>
          </w:p>
        </w:tc>
        <w:tc>
          <w:tcPr>
            <w:tcW w:w="1243" w:type="dxa"/>
          </w:tcPr>
          <w:p w14:paraId="74069A4C" w14:textId="77777777" w:rsidR="00FE3A4F" w:rsidRPr="00C03A29" w:rsidRDefault="00FE3A4F" w:rsidP="00520124">
            <w:pPr>
              <w:widowControl w:val="0"/>
              <w:tabs>
                <w:tab w:val="left" w:pos="567"/>
              </w:tabs>
              <w:rPr>
                <w:szCs w:val="22"/>
              </w:rPr>
            </w:pPr>
            <w:r w:rsidRPr="00C03A29">
              <w:rPr>
                <w:szCs w:val="22"/>
              </w:rPr>
              <w:t>Edema</w:t>
            </w:r>
          </w:p>
        </w:tc>
        <w:tc>
          <w:tcPr>
            <w:tcW w:w="1114" w:type="dxa"/>
          </w:tcPr>
          <w:p w14:paraId="3C5A3F7C" w14:textId="77777777" w:rsidR="00FE3A4F" w:rsidRPr="00C03A29" w:rsidRDefault="00FE3A4F" w:rsidP="00520124">
            <w:pPr>
              <w:widowControl w:val="0"/>
              <w:tabs>
                <w:tab w:val="left" w:pos="567"/>
              </w:tabs>
              <w:rPr>
                <w:szCs w:val="22"/>
              </w:rPr>
            </w:pPr>
          </w:p>
        </w:tc>
        <w:tc>
          <w:tcPr>
            <w:tcW w:w="1310" w:type="dxa"/>
          </w:tcPr>
          <w:p w14:paraId="6D4244D9" w14:textId="77777777" w:rsidR="00FE3A4F" w:rsidRPr="00C03A29" w:rsidRDefault="00FE3A4F" w:rsidP="00520124">
            <w:pPr>
              <w:widowControl w:val="0"/>
              <w:tabs>
                <w:tab w:val="left" w:pos="567"/>
              </w:tabs>
              <w:rPr>
                <w:szCs w:val="22"/>
              </w:rPr>
            </w:pPr>
          </w:p>
        </w:tc>
      </w:tr>
    </w:tbl>
    <w:p w14:paraId="28DC7621" w14:textId="77777777" w:rsidR="005F03BA" w:rsidRPr="00C03A29" w:rsidRDefault="005F03BA" w:rsidP="00520124">
      <w:pPr>
        <w:pStyle w:val="BodyText"/>
        <w:widowControl w:val="0"/>
        <w:tabs>
          <w:tab w:val="left" w:pos="567"/>
        </w:tabs>
        <w:spacing w:after="0"/>
        <w:rPr>
          <w:bCs/>
          <w:iCs/>
          <w:szCs w:val="22"/>
        </w:rPr>
      </w:pPr>
    </w:p>
    <w:p w14:paraId="2CACA9C1" w14:textId="77777777" w:rsidR="005F03BA" w:rsidRPr="00C03A29" w:rsidRDefault="00DE6B70" w:rsidP="00520124">
      <w:pPr>
        <w:pStyle w:val="BodyText"/>
        <w:widowControl w:val="0"/>
        <w:tabs>
          <w:tab w:val="left" w:pos="567"/>
        </w:tabs>
        <w:spacing w:after="0"/>
        <w:rPr>
          <w:bCs/>
          <w:iCs/>
          <w:szCs w:val="22"/>
        </w:rPr>
      </w:pPr>
      <w:r>
        <w:rPr>
          <w:bCs/>
          <w:iCs/>
          <w:szCs w:val="22"/>
          <w:u w:val="single"/>
        </w:rPr>
        <w:t>Atrinktų n</w:t>
      </w:r>
      <w:r w:rsidR="005F03BA" w:rsidRPr="00C03A29">
        <w:rPr>
          <w:bCs/>
          <w:iCs/>
          <w:szCs w:val="22"/>
          <w:u w:val="single"/>
        </w:rPr>
        <w:t>epageidaujamų reakcijų ap</w:t>
      </w:r>
      <w:r>
        <w:rPr>
          <w:bCs/>
          <w:iCs/>
          <w:szCs w:val="22"/>
          <w:u w:val="single"/>
        </w:rPr>
        <w:t>ibūdinimas</w:t>
      </w:r>
    </w:p>
    <w:p w14:paraId="76F91BD0" w14:textId="77777777" w:rsidR="005F03BA" w:rsidRPr="00C03A29" w:rsidRDefault="005F03BA" w:rsidP="00520124">
      <w:pPr>
        <w:pStyle w:val="BodyText"/>
        <w:widowControl w:val="0"/>
        <w:tabs>
          <w:tab w:val="left" w:pos="567"/>
        </w:tabs>
        <w:spacing w:after="0"/>
        <w:rPr>
          <w:szCs w:val="22"/>
        </w:rPr>
      </w:pPr>
      <w:r w:rsidRPr="00C03A29">
        <w:rPr>
          <w:i/>
          <w:szCs w:val="22"/>
        </w:rPr>
        <w:t>Metabolizmo ir mitybos sutrikimai</w:t>
      </w:r>
    </w:p>
    <w:p w14:paraId="4DACFE70" w14:textId="77777777" w:rsidR="005F03BA" w:rsidRPr="00C03A29" w:rsidRDefault="005F03BA" w:rsidP="00520124">
      <w:pPr>
        <w:pStyle w:val="BodyText"/>
        <w:widowControl w:val="0"/>
        <w:tabs>
          <w:tab w:val="left" w:pos="567"/>
        </w:tabs>
        <w:spacing w:after="0"/>
        <w:rPr>
          <w:szCs w:val="22"/>
        </w:rPr>
      </w:pPr>
      <w:r w:rsidRPr="00C03A29">
        <w:rPr>
          <w:szCs w:val="22"/>
        </w:rPr>
        <w:t xml:space="preserve">Sunkūs hipoglikemijos priepuoliai (ypač jei jie kartojasi) gali sukelti nervų sistemos pažeidimą. Ilgalaikiai ar sunkūs hipoglikemijos epizodai gali kelti pavojų gyvybei. </w:t>
      </w:r>
    </w:p>
    <w:p w14:paraId="00A9DC8B" w14:textId="77777777" w:rsidR="005F03BA" w:rsidRPr="00C03A29" w:rsidRDefault="005F03BA" w:rsidP="00520124">
      <w:pPr>
        <w:pStyle w:val="BodyText"/>
        <w:widowControl w:val="0"/>
        <w:tabs>
          <w:tab w:val="left" w:pos="567"/>
        </w:tabs>
        <w:spacing w:after="0"/>
        <w:rPr>
          <w:szCs w:val="22"/>
        </w:rPr>
      </w:pPr>
    </w:p>
    <w:p w14:paraId="0F7E6969" w14:textId="77777777" w:rsidR="005F03BA" w:rsidRPr="00C03A29" w:rsidRDefault="005F03BA" w:rsidP="00520124">
      <w:pPr>
        <w:pStyle w:val="BodyText"/>
        <w:widowControl w:val="0"/>
        <w:tabs>
          <w:tab w:val="left" w:pos="567"/>
        </w:tabs>
        <w:spacing w:after="0"/>
        <w:rPr>
          <w:szCs w:val="22"/>
        </w:rPr>
      </w:pPr>
      <w:r w:rsidRPr="00C03A29">
        <w:rPr>
          <w:szCs w:val="22"/>
        </w:rPr>
        <w:t>Daugeliui pacientų, prieš pasireiškiant gliukozės stygiaus nervų sistemoje požymiams ir simptomams, atsiranda adrenerginės kontrareguliacijos požymių. Paprastai kuo labiau ir greičiau mažėja gliukozės koncentracija kraujyje, tuo aktyvesnė būna adrenerginė kontrareguliacija ir ryškesni jos simptomai</w:t>
      </w:r>
      <w:r w:rsidR="007120C6">
        <w:rPr>
          <w:szCs w:val="22"/>
        </w:rPr>
        <w:t xml:space="preserve"> (žr. 4.4 skyrių)</w:t>
      </w:r>
      <w:r w:rsidRPr="00C03A29">
        <w:rPr>
          <w:szCs w:val="22"/>
        </w:rPr>
        <w:t>.</w:t>
      </w:r>
    </w:p>
    <w:p w14:paraId="7F9E9B5D" w14:textId="77777777" w:rsidR="005F03BA" w:rsidRPr="00C03A29" w:rsidRDefault="005F03BA" w:rsidP="00520124">
      <w:pPr>
        <w:pStyle w:val="BodyText"/>
        <w:widowControl w:val="0"/>
        <w:tabs>
          <w:tab w:val="left" w:pos="567"/>
        </w:tabs>
        <w:spacing w:after="0"/>
        <w:rPr>
          <w:b/>
          <w:bCs/>
          <w:iCs/>
          <w:szCs w:val="22"/>
        </w:rPr>
      </w:pPr>
    </w:p>
    <w:p w14:paraId="02BB294D" w14:textId="77777777" w:rsidR="005F03BA" w:rsidRPr="00C03A29" w:rsidRDefault="005F03BA" w:rsidP="00520124">
      <w:pPr>
        <w:pStyle w:val="BodyText"/>
        <w:widowControl w:val="0"/>
        <w:tabs>
          <w:tab w:val="left" w:pos="567"/>
        </w:tabs>
        <w:spacing w:after="0"/>
        <w:rPr>
          <w:bCs/>
          <w:iCs/>
          <w:szCs w:val="22"/>
        </w:rPr>
      </w:pPr>
      <w:r w:rsidRPr="00C03A29">
        <w:rPr>
          <w:i/>
          <w:szCs w:val="22"/>
        </w:rPr>
        <w:t>Imuninės sistemos sutrikimai</w:t>
      </w:r>
    </w:p>
    <w:p w14:paraId="612C170F" w14:textId="77777777" w:rsidR="005F03BA" w:rsidRPr="00C03A29" w:rsidRDefault="005F03BA" w:rsidP="00520124">
      <w:pPr>
        <w:pStyle w:val="BodyText"/>
        <w:widowControl w:val="0"/>
        <w:tabs>
          <w:tab w:val="left" w:pos="567"/>
        </w:tabs>
        <w:spacing w:after="0"/>
        <w:rPr>
          <w:szCs w:val="22"/>
        </w:rPr>
      </w:pPr>
      <w:r w:rsidRPr="00C03A29">
        <w:rPr>
          <w:szCs w:val="22"/>
        </w:rPr>
        <w:t>Greito tipo alerginių reakcijų insulinui pasireiškia retai. Su tokiomis reakcijomis insulinui (įskaitant insuliną glarginą) ar pagalbinėms medžiagoms gali būti siejamos, pavyzdžiui, generalizuotos odos reakcijos, angioneurozinė edema, bronchų spazmas, hipotenzija ir šokas. Šios reakcijos gali kelti pavojų gyvybei.</w:t>
      </w:r>
    </w:p>
    <w:p w14:paraId="737D7B1B" w14:textId="77777777" w:rsidR="005F03BA" w:rsidRPr="00C03A29" w:rsidRDefault="005F03BA" w:rsidP="00520124">
      <w:pPr>
        <w:pStyle w:val="BodyText"/>
        <w:widowControl w:val="0"/>
        <w:tabs>
          <w:tab w:val="left" w:pos="567"/>
        </w:tabs>
        <w:spacing w:after="0"/>
        <w:rPr>
          <w:szCs w:val="22"/>
        </w:rPr>
      </w:pPr>
    </w:p>
    <w:p w14:paraId="2FE8B7CA" w14:textId="77777777" w:rsidR="005F03BA" w:rsidRPr="00C03A29" w:rsidRDefault="005F03BA" w:rsidP="00520124">
      <w:pPr>
        <w:pStyle w:val="BodyText"/>
        <w:widowControl w:val="0"/>
        <w:tabs>
          <w:tab w:val="left" w:pos="567"/>
        </w:tabs>
        <w:spacing w:after="0"/>
        <w:rPr>
          <w:b/>
          <w:bCs/>
          <w:iCs/>
          <w:szCs w:val="22"/>
        </w:rPr>
      </w:pPr>
      <w:r w:rsidRPr="00C03A29">
        <w:rPr>
          <w:i/>
          <w:szCs w:val="22"/>
        </w:rPr>
        <w:t>Akių sutrikimai</w:t>
      </w:r>
    </w:p>
    <w:p w14:paraId="0DDF9953" w14:textId="77777777" w:rsidR="005F03BA" w:rsidRPr="00C03A29" w:rsidRDefault="005F03BA" w:rsidP="00520124">
      <w:pPr>
        <w:pStyle w:val="BodyText"/>
        <w:widowControl w:val="0"/>
        <w:tabs>
          <w:tab w:val="left" w:pos="567"/>
        </w:tabs>
        <w:spacing w:after="0"/>
        <w:rPr>
          <w:szCs w:val="22"/>
        </w:rPr>
      </w:pPr>
      <w:r w:rsidRPr="00C03A29">
        <w:rPr>
          <w:szCs w:val="22"/>
        </w:rPr>
        <w:t>Gerokai pakitus glikemijos reguliacijai, dėl laikinų lęšio turgoro ir refrakcijos rodiklio pokyčių gali laikinai sutrikti regėjimas.</w:t>
      </w:r>
    </w:p>
    <w:p w14:paraId="5609CFEE" w14:textId="77777777" w:rsidR="005F03BA" w:rsidRPr="00C03A29" w:rsidRDefault="005F03BA" w:rsidP="00520124">
      <w:pPr>
        <w:pStyle w:val="BodyText"/>
        <w:widowControl w:val="0"/>
        <w:tabs>
          <w:tab w:val="left" w:pos="567"/>
        </w:tabs>
        <w:spacing w:after="0"/>
        <w:rPr>
          <w:bCs/>
          <w:iCs/>
          <w:szCs w:val="22"/>
        </w:rPr>
      </w:pPr>
    </w:p>
    <w:p w14:paraId="517AC1F0" w14:textId="77777777" w:rsidR="005F03BA" w:rsidRPr="00C03A29" w:rsidRDefault="005F03BA" w:rsidP="00520124">
      <w:pPr>
        <w:widowControl w:val="0"/>
        <w:rPr>
          <w:szCs w:val="22"/>
        </w:rPr>
      </w:pPr>
      <w:r w:rsidRPr="00C03A29">
        <w:rPr>
          <w:szCs w:val="22"/>
        </w:rPr>
        <w:t xml:space="preserve">Ilgam pagerėjusi glikemijos reguliacija mažina diabetinės retinopatijos progresavimo pavojų. Vis dėlto, suintensyvinus gydymą insulinu ir staiga pagerėjus glikemijos reguliacijai, diabetinė retinopatija gali laikinai pasunkėti. Pacientams, sergantiems proliferacine retinopatija (ypač jei ji negydyta fotokoaguliacijos būdu), sunkios hipoglikemijos epizodai gali sukelti trumpalaikį apakimą. </w:t>
      </w:r>
    </w:p>
    <w:p w14:paraId="6D6F0447" w14:textId="77777777" w:rsidR="005F03BA" w:rsidRPr="00C03A29" w:rsidRDefault="005F03BA" w:rsidP="00520124">
      <w:pPr>
        <w:pStyle w:val="BodyText"/>
        <w:widowControl w:val="0"/>
        <w:tabs>
          <w:tab w:val="left" w:pos="567"/>
        </w:tabs>
        <w:spacing w:after="0"/>
        <w:rPr>
          <w:b/>
          <w:i/>
          <w:szCs w:val="22"/>
        </w:rPr>
      </w:pPr>
    </w:p>
    <w:p w14:paraId="57040DCE" w14:textId="77777777" w:rsidR="005F03BA" w:rsidRPr="00C03A29" w:rsidRDefault="005F03BA" w:rsidP="00520124">
      <w:pPr>
        <w:pStyle w:val="BodyText"/>
        <w:widowControl w:val="0"/>
        <w:tabs>
          <w:tab w:val="left" w:pos="567"/>
        </w:tabs>
        <w:spacing w:after="0"/>
        <w:rPr>
          <w:b/>
          <w:bCs/>
          <w:iCs/>
          <w:szCs w:val="22"/>
        </w:rPr>
      </w:pPr>
      <w:r w:rsidRPr="00C03A29">
        <w:rPr>
          <w:i/>
          <w:szCs w:val="22"/>
        </w:rPr>
        <w:t>Odos ir poodinio audinio sutrikimai</w:t>
      </w:r>
      <w:r w:rsidRPr="00C03A29">
        <w:rPr>
          <w:bCs/>
          <w:i/>
          <w:iCs/>
          <w:szCs w:val="22"/>
        </w:rPr>
        <w:t xml:space="preserve"> </w:t>
      </w:r>
    </w:p>
    <w:p w14:paraId="519274F9" w14:textId="77777777" w:rsidR="005F03BA" w:rsidRPr="00C03A29" w:rsidRDefault="0075600B" w:rsidP="00520124">
      <w:pPr>
        <w:pStyle w:val="BodyText"/>
        <w:widowControl w:val="0"/>
        <w:tabs>
          <w:tab w:val="left" w:pos="567"/>
        </w:tabs>
        <w:spacing w:after="0"/>
        <w:rPr>
          <w:szCs w:val="22"/>
        </w:rPr>
      </w:pPr>
      <w:r>
        <w:t>Injekcijos vietoje gali išsivystyti</w:t>
      </w:r>
      <w:r w:rsidR="005F03BA" w:rsidRPr="00C03A29">
        <w:rPr>
          <w:szCs w:val="22"/>
        </w:rPr>
        <w:t xml:space="preserve"> lipodistrofija </w:t>
      </w:r>
      <w:r w:rsidR="00EA4641">
        <w:rPr>
          <w:noProof/>
          <w:szCs w:val="22"/>
        </w:rPr>
        <w:t>ir o</w:t>
      </w:r>
      <w:r w:rsidR="00EA4641">
        <w:t>dos amiloidozė</w:t>
      </w:r>
      <w:r>
        <w:rPr>
          <w:szCs w:val="22"/>
        </w:rPr>
        <w:t>,</w:t>
      </w:r>
      <w:r w:rsidR="005F03BA" w:rsidRPr="00C03A29">
        <w:rPr>
          <w:szCs w:val="22"/>
        </w:rPr>
        <w:t xml:space="preserve"> dėl to </w:t>
      </w:r>
      <w:r>
        <w:rPr>
          <w:szCs w:val="22"/>
        </w:rPr>
        <w:t xml:space="preserve">gali </w:t>
      </w:r>
      <w:r w:rsidR="005F03BA" w:rsidRPr="00C03A29">
        <w:rPr>
          <w:szCs w:val="22"/>
        </w:rPr>
        <w:t xml:space="preserve">sulėtėti </w:t>
      </w:r>
      <w:r>
        <w:rPr>
          <w:szCs w:val="22"/>
        </w:rPr>
        <w:t>vietinė</w:t>
      </w:r>
      <w:r w:rsidRPr="00C03A29">
        <w:rPr>
          <w:szCs w:val="22"/>
        </w:rPr>
        <w:t xml:space="preserve"> </w:t>
      </w:r>
      <w:r w:rsidR="005F03BA" w:rsidRPr="00C03A29">
        <w:rPr>
          <w:szCs w:val="22"/>
        </w:rPr>
        <w:t xml:space="preserve">insulino </w:t>
      </w:r>
      <w:r>
        <w:rPr>
          <w:szCs w:val="22"/>
        </w:rPr>
        <w:t>abs</w:t>
      </w:r>
      <w:r w:rsidR="005F03BA" w:rsidRPr="00C03A29">
        <w:rPr>
          <w:szCs w:val="22"/>
        </w:rPr>
        <w:t xml:space="preserve">orbcija. </w:t>
      </w:r>
      <w:r>
        <w:t>Vaistinį preparatą švirkščiant vis kitoje tam tikros kūno srities, kurioje vaistas švirkščiamas, vietoje, pacientui gali pavykti sumažinti arba išvengti šių reakcijų (žr. 4.4 skyrių).</w:t>
      </w:r>
    </w:p>
    <w:p w14:paraId="7A9E45D3" w14:textId="77777777" w:rsidR="005F03BA" w:rsidRPr="00C03A29" w:rsidRDefault="005F03BA" w:rsidP="00520124">
      <w:pPr>
        <w:pStyle w:val="BodyText"/>
        <w:widowControl w:val="0"/>
        <w:tabs>
          <w:tab w:val="left" w:pos="567"/>
        </w:tabs>
        <w:spacing w:after="0"/>
        <w:jc w:val="both"/>
        <w:rPr>
          <w:b/>
          <w:szCs w:val="22"/>
        </w:rPr>
      </w:pPr>
    </w:p>
    <w:p w14:paraId="24E9B9E6" w14:textId="77777777" w:rsidR="005F03BA" w:rsidRPr="00C03A29" w:rsidRDefault="005F03BA" w:rsidP="00520124">
      <w:pPr>
        <w:pStyle w:val="BodyText"/>
        <w:widowControl w:val="0"/>
        <w:tabs>
          <w:tab w:val="left" w:pos="567"/>
        </w:tabs>
        <w:spacing w:after="0"/>
        <w:jc w:val="both"/>
        <w:rPr>
          <w:b/>
          <w:bCs/>
          <w:iCs/>
          <w:szCs w:val="22"/>
        </w:rPr>
      </w:pPr>
      <w:r w:rsidRPr="00C03A29">
        <w:rPr>
          <w:i/>
          <w:szCs w:val="22"/>
        </w:rPr>
        <w:t>Bendrieji sutrikimai ir vartojimo vietos pažeidimai</w:t>
      </w:r>
      <w:r w:rsidRPr="00C03A29">
        <w:rPr>
          <w:bCs/>
          <w:i/>
          <w:iCs/>
          <w:szCs w:val="22"/>
        </w:rPr>
        <w:t xml:space="preserve"> </w:t>
      </w:r>
    </w:p>
    <w:p w14:paraId="358D64FA" w14:textId="77777777" w:rsidR="005F03BA" w:rsidRPr="00C03A29" w:rsidRDefault="005F03BA" w:rsidP="00520124">
      <w:pPr>
        <w:pStyle w:val="BodyText"/>
        <w:widowControl w:val="0"/>
        <w:tabs>
          <w:tab w:val="left" w:pos="567"/>
        </w:tabs>
        <w:spacing w:after="0"/>
        <w:jc w:val="both"/>
        <w:rPr>
          <w:szCs w:val="22"/>
        </w:rPr>
      </w:pPr>
      <w:r w:rsidRPr="00C03A29">
        <w:rPr>
          <w:szCs w:val="22"/>
        </w:rPr>
        <w:t>Reakcijos injekcijos vietoje pasireiškia paraudimu, skausmu, niežuliu, dilgėline, tinimu ar uždegimu. Dauguma lengvų reakcijų į insulinus injekcijos vietoje paprastai praeina per kelias dienas ar savaites.</w:t>
      </w:r>
    </w:p>
    <w:p w14:paraId="0C679C0C" w14:textId="77777777" w:rsidR="005F03BA" w:rsidRPr="00C03A29" w:rsidRDefault="005F03BA" w:rsidP="00520124">
      <w:pPr>
        <w:pStyle w:val="BodyText"/>
        <w:widowControl w:val="0"/>
        <w:tabs>
          <w:tab w:val="left" w:pos="567"/>
        </w:tabs>
        <w:spacing w:after="0"/>
        <w:jc w:val="both"/>
        <w:rPr>
          <w:szCs w:val="22"/>
        </w:rPr>
      </w:pPr>
    </w:p>
    <w:p w14:paraId="7DDA27EF" w14:textId="77777777" w:rsidR="005F03BA" w:rsidRPr="00C03A29" w:rsidRDefault="005F03BA" w:rsidP="00520124">
      <w:pPr>
        <w:pStyle w:val="BodyText"/>
        <w:widowControl w:val="0"/>
        <w:tabs>
          <w:tab w:val="left" w:pos="567"/>
        </w:tabs>
        <w:spacing w:after="0"/>
        <w:jc w:val="both"/>
        <w:rPr>
          <w:szCs w:val="22"/>
        </w:rPr>
      </w:pPr>
      <w:r w:rsidRPr="00C03A29">
        <w:rPr>
          <w:szCs w:val="22"/>
        </w:rPr>
        <w:t>Retai insulinas gali sukelti natrio susilaikymą ir edemą, ypač jeigu suintensyvintas gydymas šiuo vaistiniu preparatu pagerino iki tol prastą metabolizmo reguliaciją.</w:t>
      </w:r>
    </w:p>
    <w:p w14:paraId="353B0924" w14:textId="77777777" w:rsidR="005F03BA" w:rsidRPr="00C03A29" w:rsidRDefault="005F03BA" w:rsidP="00520124">
      <w:pPr>
        <w:pStyle w:val="BodyText"/>
        <w:widowControl w:val="0"/>
        <w:tabs>
          <w:tab w:val="left" w:pos="567"/>
        </w:tabs>
        <w:spacing w:after="0"/>
        <w:jc w:val="both"/>
        <w:rPr>
          <w:szCs w:val="22"/>
        </w:rPr>
      </w:pPr>
    </w:p>
    <w:p w14:paraId="34DA73BC" w14:textId="77777777" w:rsidR="005F03BA" w:rsidRPr="00C03A29" w:rsidRDefault="005F03BA" w:rsidP="00520124">
      <w:pPr>
        <w:widowControl w:val="0"/>
        <w:rPr>
          <w:szCs w:val="22"/>
        </w:rPr>
      </w:pPr>
      <w:r w:rsidRPr="00C03A29">
        <w:rPr>
          <w:szCs w:val="22"/>
          <w:u w:val="single"/>
        </w:rPr>
        <w:t>Vaikų populiacija</w:t>
      </w:r>
    </w:p>
    <w:p w14:paraId="3B96BBFA" w14:textId="77777777" w:rsidR="005F03BA" w:rsidRPr="00C03A29" w:rsidRDefault="005F03BA" w:rsidP="00520124">
      <w:pPr>
        <w:widowControl w:val="0"/>
        <w:autoSpaceDE w:val="0"/>
        <w:autoSpaceDN w:val="0"/>
        <w:adjustRightInd w:val="0"/>
        <w:rPr>
          <w:szCs w:val="22"/>
        </w:rPr>
      </w:pPr>
      <w:r w:rsidRPr="00C03A29">
        <w:rPr>
          <w:szCs w:val="22"/>
        </w:rPr>
        <w:t>Paprastai šio vaistinio preparato saugumo pobūdis, gydant vaikus ir jaunesnius nei 18</w:t>
      </w:r>
      <w:r w:rsidR="00F17909">
        <w:rPr>
          <w:szCs w:val="22"/>
        </w:rPr>
        <w:t> </w:t>
      </w:r>
      <w:r w:rsidRPr="00C03A29">
        <w:rPr>
          <w:szCs w:val="22"/>
        </w:rPr>
        <w:t>metų paauglius yra panašus, kaip ir gydant suaugusius.</w:t>
      </w:r>
    </w:p>
    <w:p w14:paraId="20B64701" w14:textId="77777777" w:rsidR="005F03BA" w:rsidRPr="00C03A29" w:rsidRDefault="005F03BA" w:rsidP="00520124">
      <w:pPr>
        <w:widowControl w:val="0"/>
        <w:autoSpaceDE w:val="0"/>
        <w:autoSpaceDN w:val="0"/>
        <w:adjustRightInd w:val="0"/>
        <w:rPr>
          <w:szCs w:val="22"/>
        </w:rPr>
      </w:pPr>
      <w:r w:rsidRPr="00C03A29">
        <w:rPr>
          <w:szCs w:val="22"/>
        </w:rPr>
        <w:t>Analizuojant po preparato pasirodymo rinkoje gautus pranešimus apie nepageidaujamas reakcijas, nustatyta, kad vaikams ir jaunesniems nei 18</w:t>
      </w:r>
      <w:r w:rsidR="002D53DB" w:rsidRPr="002D53DB">
        <w:rPr>
          <w:i/>
          <w:szCs w:val="22"/>
        </w:rPr>
        <w:t> </w:t>
      </w:r>
      <w:r w:rsidRPr="00C03A29">
        <w:rPr>
          <w:szCs w:val="22"/>
        </w:rPr>
        <w:t>metų paaugliams reakcijų injekcijos vietoje (skausmas ar reakcija injekcijos vietoje) bei odos reakcijų (išbėrimas, dilgėlinė) atsiranda santykinai dažniau, nei suaugusiems.</w:t>
      </w:r>
    </w:p>
    <w:p w14:paraId="0BCEBB65" w14:textId="77777777" w:rsidR="005F03BA" w:rsidRPr="00C03A29" w:rsidRDefault="005F03BA" w:rsidP="00520124">
      <w:pPr>
        <w:widowControl w:val="0"/>
        <w:autoSpaceDE w:val="0"/>
        <w:autoSpaceDN w:val="0"/>
        <w:adjustRightInd w:val="0"/>
        <w:rPr>
          <w:szCs w:val="22"/>
        </w:rPr>
      </w:pPr>
      <w:r w:rsidRPr="00C03A29">
        <w:rPr>
          <w:szCs w:val="22"/>
        </w:rPr>
        <w:t xml:space="preserve">Klinikinių tyrimų duomenų apie vaistinio preparato saugumą, gydant </w:t>
      </w:r>
      <w:r w:rsidR="00980584" w:rsidRPr="00C03A29">
        <w:rPr>
          <w:szCs w:val="22"/>
        </w:rPr>
        <w:t xml:space="preserve">vaikus, </w:t>
      </w:r>
      <w:r w:rsidRPr="00C03A29">
        <w:rPr>
          <w:szCs w:val="22"/>
        </w:rPr>
        <w:t xml:space="preserve">jaunesnius nei </w:t>
      </w:r>
      <w:r w:rsidR="00072038" w:rsidRPr="00C03A29">
        <w:rPr>
          <w:szCs w:val="22"/>
        </w:rPr>
        <w:t>2</w:t>
      </w:r>
      <w:r w:rsidR="00F17909">
        <w:rPr>
          <w:szCs w:val="22"/>
        </w:rPr>
        <w:t> </w:t>
      </w:r>
      <w:r w:rsidRPr="00C03A29">
        <w:rPr>
          <w:szCs w:val="22"/>
        </w:rPr>
        <w:t>metų, nėra.</w:t>
      </w:r>
    </w:p>
    <w:p w14:paraId="14F7D6DA" w14:textId="77777777" w:rsidR="005F03BA" w:rsidRDefault="005F03BA" w:rsidP="00520124">
      <w:pPr>
        <w:widowControl w:val="0"/>
        <w:autoSpaceDE w:val="0"/>
        <w:autoSpaceDN w:val="0"/>
        <w:adjustRightInd w:val="0"/>
        <w:rPr>
          <w:szCs w:val="22"/>
        </w:rPr>
      </w:pPr>
    </w:p>
    <w:p w14:paraId="02FA35C7" w14:textId="77777777" w:rsidR="00082754" w:rsidRPr="00C613C4" w:rsidRDefault="00082754" w:rsidP="00520124">
      <w:pPr>
        <w:widowControl w:val="0"/>
        <w:tabs>
          <w:tab w:val="left" w:pos="567"/>
        </w:tabs>
        <w:autoSpaceDE w:val="0"/>
        <w:autoSpaceDN w:val="0"/>
        <w:adjustRightInd w:val="0"/>
        <w:snapToGrid w:val="0"/>
        <w:rPr>
          <w:noProof/>
          <w:szCs w:val="22"/>
        </w:rPr>
      </w:pPr>
      <w:r w:rsidRPr="00C613C4">
        <w:rPr>
          <w:noProof/>
          <w:szCs w:val="22"/>
          <w:u w:val="single"/>
        </w:rPr>
        <w:t>Pranešimas apie įtariamas nepageidaujamas reakcijas</w:t>
      </w:r>
    </w:p>
    <w:p w14:paraId="53EDB8D5" w14:textId="77777777" w:rsidR="00082754" w:rsidRPr="00C613C4" w:rsidRDefault="00082754" w:rsidP="00520124">
      <w:pPr>
        <w:widowControl w:val="0"/>
        <w:tabs>
          <w:tab w:val="left" w:pos="567"/>
        </w:tabs>
        <w:autoSpaceDE w:val="0"/>
        <w:autoSpaceDN w:val="0"/>
        <w:adjustRightInd w:val="0"/>
        <w:snapToGrid w:val="0"/>
        <w:rPr>
          <w:noProof/>
          <w:szCs w:val="22"/>
        </w:rPr>
      </w:pPr>
      <w:r w:rsidRPr="00C613C4">
        <w:rPr>
          <w:noProof/>
          <w:szCs w:val="22"/>
        </w:rPr>
        <w:t>Svarbu pranešti apie įtariamas nepageidaujamas reakcijas po vaistinio preparato registracijos, nes tai leidžia nuolat stebėti vaistinio preparato naudos ir rizikos santykį.</w:t>
      </w:r>
      <w:r w:rsidRPr="00C613C4">
        <w:rPr>
          <w:szCs w:val="22"/>
        </w:rPr>
        <w:t xml:space="preserve"> </w:t>
      </w:r>
      <w:r w:rsidRPr="00C613C4">
        <w:rPr>
          <w:noProof/>
          <w:szCs w:val="22"/>
        </w:rPr>
        <w:t xml:space="preserve">Sveikatos priežiūros specialistai turi pranešti apie bet kokias įtariamas nepageidaujamas reakcijas naudodamiesi </w:t>
      </w:r>
      <w:hyperlink r:id="rId11" w:history="1">
        <w:r w:rsidRPr="00FD101E">
          <w:rPr>
            <w:rStyle w:val="Hyperlink"/>
            <w:szCs w:val="22"/>
            <w:highlight w:val="lightGray"/>
          </w:rPr>
          <w:t>V priede</w:t>
        </w:r>
      </w:hyperlink>
      <w:r w:rsidRPr="00C613C4">
        <w:rPr>
          <w:noProof/>
          <w:color w:val="00B050"/>
          <w:szCs w:val="22"/>
          <w:highlight w:val="lightGray"/>
        </w:rPr>
        <w:t xml:space="preserve"> </w:t>
      </w:r>
      <w:r w:rsidRPr="00C613C4">
        <w:rPr>
          <w:noProof/>
          <w:szCs w:val="22"/>
          <w:highlight w:val="lightGray"/>
        </w:rPr>
        <w:t>nurodyta nacionaline pranešimo</w:t>
      </w:r>
      <w:r w:rsidRPr="00C613C4">
        <w:rPr>
          <w:noProof/>
          <w:color w:val="00B050"/>
          <w:szCs w:val="22"/>
          <w:highlight w:val="lightGray"/>
        </w:rPr>
        <w:t xml:space="preserve"> </w:t>
      </w:r>
      <w:r w:rsidRPr="00C613C4">
        <w:rPr>
          <w:noProof/>
          <w:szCs w:val="22"/>
          <w:highlight w:val="lightGray"/>
        </w:rPr>
        <w:t>sistema</w:t>
      </w:r>
      <w:r w:rsidRPr="00C613C4">
        <w:rPr>
          <w:noProof/>
          <w:szCs w:val="22"/>
        </w:rPr>
        <w:t>.</w:t>
      </w:r>
    </w:p>
    <w:p w14:paraId="61D89D4B" w14:textId="77777777" w:rsidR="00082754" w:rsidRPr="00C03A29" w:rsidRDefault="00082754" w:rsidP="00520124">
      <w:pPr>
        <w:widowControl w:val="0"/>
        <w:autoSpaceDE w:val="0"/>
        <w:autoSpaceDN w:val="0"/>
        <w:adjustRightInd w:val="0"/>
        <w:rPr>
          <w:szCs w:val="22"/>
        </w:rPr>
      </w:pPr>
    </w:p>
    <w:p w14:paraId="4E1735E4" w14:textId="77777777" w:rsidR="005F03BA" w:rsidRPr="00C03A29" w:rsidRDefault="005F03BA" w:rsidP="00520124">
      <w:pPr>
        <w:pStyle w:val="Heading2"/>
        <w:keepNext w:val="0"/>
        <w:widowControl w:val="0"/>
        <w:numPr>
          <w:ilvl w:val="1"/>
          <w:numId w:val="13"/>
        </w:numPr>
        <w:rPr>
          <w:szCs w:val="22"/>
        </w:rPr>
      </w:pPr>
      <w:r w:rsidRPr="00C03A29">
        <w:rPr>
          <w:szCs w:val="22"/>
        </w:rPr>
        <w:t>Perdozavimas</w:t>
      </w:r>
      <w:r w:rsidR="00CE60B6">
        <w:rPr>
          <w:szCs w:val="22"/>
        </w:rPr>
        <w:fldChar w:fldCharType="begin"/>
      </w:r>
      <w:r w:rsidR="00CE60B6">
        <w:rPr>
          <w:szCs w:val="22"/>
        </w:rPr>
        <w:instrText xml:space="preserve"> DOCVARIABLE vault_nd_c4698efe-489f-4dc1-81a1-cd19443b9ab0 \* MERGEFORMAT </w:instrText>
      </w:r>
      <w:r w:rsidR="00CE60B6">
        <w:rPr>
          <w:szCs w:val="22"/>
        </w:rPr>
        <w:fldChar w:fldCharType="separate"/>
      </w:r>
      <w:r w:rsidR="00CE60B6">
        <w:rPr>
          <w:szCs w:val="22"/>
        </w:rPr>
        <w:t xml:space="preserve"> </w:t>
      </w:r>
      <w:r w:rsidR="00CE60B6">
        <w:rPr>
          <w:szCs w:val="22"/>
        </w:rPr>
        <w:fldChar w:fldCharType="end"/>
      </w:r>
    </w:p>
    <w:p w14:paraId="6B7B3807" w14:textId="77777777" w:rsidR="005F03BA" w:rsidRPr="00C03A29" w:rsidRDefault="005F03BA" w:rsidP="00520124">
      <w:pPr>
        <w:widowControl w:val="0"/>
        <w:tabs>
          <w:tab w:val="left" w:pos="567"/>
        </w:tabs>
        <w:rPr>
          <w:szCs w:val="22"/>
        </w:rPr>
      </w:pPr>
    </w:p>
    <w:p w14:paraId="71215A54" w14:textId="77777777" w:rsidR="005F03BA" w:rsidRPr="00C03A29" w:rsidRDefault="005F03BA" w:rsidP="00520124">
      <w:pPr>
        <w:pStyle w:val="BodyText"/>
        <w:widowControl w:val="0"/>
        <w:tabs>
          <w:tab w:val="left" w:pos="567"/>
        </w:tabs>
        <w:spacing w:after="0"/>
        <w:rPr>
          <w:b/>
          <w:bCs/>
          <w:iCs/>
          <w:szCs w:val="22"/>
        </w:rPr>
      </w:pPr>
      <w:r w:rsidRPr="00C03A29">
        <w:rPr>
          <w:bCs/>
          <w:iCs/>
          <w:szCs w:val="22"/>
          <w:u w:val="single"/>
        </w:rPr>
        <w:t>Simptomai</w:t>
      </w:r>
    </w:p>
    <w:p w14:paraId="27933709" w14:textId="77777777" w:rsidR="005F03BA" w:rsidRPr="00C03A29" w:rsidRDefault="005F03BA" w:rsidP="00520124">
      <w:pPr>
        <w:pStyle w:val="BodyText"/>
        <w:widowControl w:val="0"/>
        <w:tabs>
          <w:tab w:val="left" w:pos="567"/>
        </w:tabs>
        <w:spacing w:after="0"/>
        <w:rPr>
          <w:szCs w:val="22"/>
        </w:rPr>
      </w:pPr>
      <w:r w:rsidRPr="00C03A29">
        <w:rPr>
          <w:szCs w:val="22"/>
        </w:rPr>
        <w:t>Perdozuotas insulinas gali sukelti sunkią bei kartais ilgalaikę ir pavojingą gyvybei hipoglikemiją.</w:t>
      </w:r>
    </w:p>
    <w:p w14:paraId="55B32B1C" w14:textId="77777777" w:rsidR="005F03BA" w:rsidRPr="00C03A29" w:rsidRDefault="005F03BA" w:rsidP="00520124">
      <w:pPr>
        <w:pStyle w:val="BodyText"/>
        <w:widowControl w:val="0"/>
        <w:tabs>
          <w:tab w:val="left" w:pos="567"/>
        </w:tabs>
        <w:spacing w:after="0"/>
        <w:rPr>
          <w:szCs w:val="22"/>
        </w:rPr>
      </w:pPr>
    </w:p>
    <w:p w14:paraId="5589BF04" w14:textId="77777777" w:rsidR="005F03BA" w:rsidRPr="00C03A29" w:rsidRDefault="005F03BA" w:rsidP="00520124">
      <w:pPr>
        <w:pStyle w:val="BodyText"/>
        <w:widowControl w:val="0"/>
        <w:tabs>
          <w:tab w:val="left" w:pos="567"/>
        </w:tabs>
        <w:spacing w:after="0"/>
        <w:rPr>
          <w:b/>
          <w:bCs/>
          <w:iCs/>
          <w:szCs w:val="22"/>
        </w:rPr>
      </w:pPr>
      <w:r w:rsidRPr="00C03A29">
        <w:rPr>
          <w:bCs/>
          <w:iCs/>
          <w:szCs w:val="22"/>
          <w:u w:val="single"/>
        </w:rPr>
        <w:t>Gydymas</w:t>
      </w:r>
    </w:p>
    <w:p w14:paraId="2071E13C" w14:textId="77777777" w:rsidR="005F03BA" w:rsidRPr="00C03A29" w:rsidRDefault="005F03BA" w:rsidP="00520124">
      <w:pPr>
        <w:pStyle w:val="BodyText"/>
        <w:widowControl w:val="0"/>
        <w:tabs>
          <w:tab w:val="left" w:pos="567"/>
        </w:tabs>
        <w:spacing w:after="0"/>
        <w:rPr>
          <w:szCs w:val="22"/>
        </w:rPr>
      </w:pPr>
      <w:r w:rsidRPr="00C03A29">
        <w:rPr>
          <w:szCs w:val="22"/>
        </w:rPr>
        <w:t>Lengvus hipoglikemijos epizodus paprastai galima gydyti geriamaisiais angliavandeniais. Be to, gali tekti koreguoti vaisto dozavimą, mitybą ar fizinį krūvį.</w:t>
      </w:r>
    </w:p>
    <w:p w14:paraId="4BDA7A09" w14:textId="77777777" w:rsidR="005F03BA" w:rsidRPr="00C03A29" w:rsidRDefault="005F03BA" w:rsidP="00520124">
      <w:pPr>
        <w:pStyle w:val="BodyText"/>
        <w:widowControl w:val="0"/>
        <w:tabs>
          <w:tab w:val="left" w:pos="567"/>
        </w:tabs>
        <w:spacing w:after="0"/>
        <w:rPr>
          <w:szCs w:val="22"/>
        </w:rPr>
      </w:pPr>
    </w:p>
    <w:p w14:paraId="178890CD" w14:textId="4AB4A60F" w:rsidR="005F03BA" w:rsidRPr="00C03A29" w:rsidRDefault="005F03BA" w:rsidP="00520124">
      <w:pPr>
        <w:pStyle w:val="BodyText"/>
        <w:widowControl w:val="0"/>
        <w:tabs>
          <w:tab w:val="left" w:pos="567"/>
        </w:tabs>
        <w:spacing w:after="0"/>
        <w:rPr>
          <w:szCs w:val="22"/>
        </w:rPr>
      </w:pPr>
      <w:r w:rsidRPr="00C03A29">
        <w:rPr>
          <w:szCs w:val="22"/>
        </w:rPr>
        <w:t xml:space="preserve">Sunkesnius hipoglikemijos epizodus su koma, traukuliais ar neurologiniais sutrikimais galima gydyti gliukagonu </w:t>
      </w:r>
      <w:del w:id="2" w:author="Author">
        <w:r w:rsidRPr="00C03A29" w:rsidDel="00AF2E2E">
          <w:rPr>
            <w:szCs w:val="22"/>
          </w:rPr>
          <w:delText xml:space="preserve">(į raumenis ar po oda) </w:delText>
        </w:r>
      </w:del>
      <w:r w:rsidRPr="00C03A29">
        <w:rPr>
          <w:szCs w:val="22"/>
        </w:rPr>
        <w:t>arba didelės koncentracijos gliukoze į veną. Praėjus klinikiniams hipoglikemijos reiškiniams, ji gali atsinaujinti, todėl gali būti tikslinga ilgiau vartoti angliavandenių ir stebėti pacientą.</w:t>
      </w:r>
    </w:p>
    <w:p w14:paraId="6D27C0AB" w14:textId="77777777" w:rsidR="005F03BA" w:rsidRPr="00C03A29" w:rsidRDefault="005F03BA" w:rsidP="00520124">
      <w:pPr>
        <w:pStyle w:val="BodyText"/>
        <w:widowControl w:val="0"/>
        <w:tabs>
          <w:tab w:val="left" w:pos="567"/>
        </w:tabs>
        <w:spacing w:after="0"/>
        <w:rPr>
          <w:szCs w:val="22"/>
        </w:rPr>
      </w:pPr>
    </w:p>
    <w:p w14:paraId="291742CE" w14:textId="77777777" w:rsidR="005F03BA" w:rsidRPr="00C03A29" w:rsidRDefault="005F03BA" w:rsidP="00520124">
      <w:pPr>
        <w:pStyle w:val="BodyText"/>
        <w:widowControl w:val="0"/>
        <w:tabs>
          <w:tab w:val="left" w:pos="567"/>
        </w:tabs>
        <w:spacing w:after="0"/>
        <w:rPr>
          <w:szCs w:val="22"/>
        </w:rPr>
      </w:pPr>
    </w:p>
    <w:p w14:paraId="7C6A94DA" w14:textId="77777777" w:rsidR="005F03BA" w:rsidRPr="00CE60B6" w:rsidRDefault="005F03BA" w:rsidP="00520124">
      <w:pPr>
        <w:pStyle w:val="Heading1"/>
        <w:keepNext w:val="0"/>
        <w:widowControl w:val="0"/>
        <w:numPr>
          <w:ilvl w:val="0"/>
          <w:numId w:val="13"/>
        </w:numPr>
        <w:rPr>
          <w:szCs w:val="22"/>
        </w:rPr>
      </w:pPr>
      <w:r w:rsidRPr="00CE60B6">
        <w:rPr>
          <w:szCs w:val="22"/>
        </w:rPr>
        <w:t>FARMAKOLOGINĖS SAVYBĖS</w:t>
      </w:r>
      <w:r w:rsidR="00CE60B6">
        <w:rPr>
          <w:szCs w:val="22"/>
        </w:rPr>
        <w:fldChar w:fldCharType="begin"/>
      </w:r>
      <w:r w:rsidR="00CE60B6">
        <w:rPr>
          <w:szCs w:val="22"/>
        </w:rPr>
        <w:instrText xml:space="preserve"> DOCVARIABLE VAULT_ND_80db3a8f-e64f-47dc-bfe3-2cca258a78d1 \* MERGEFORMAT </w:instrText>
      </w:r>
      <w:r w:rsidR="00CE60B6">
        <w:rPr>
          <w:szCs w:val="22"/>
        </w:rPr>
        <w:fldChar w:fldCharType="separate"/>
      </w:r>
      <w:r w:rsidR="00CE60B6">
        <w:rPr>
          <w:szCs w:val="22"/>
        </w:rPr>
        <w:t xml:space="preserve"> </w:t>
      </w:r>
      <w:r w:rsidR="00CE60B6">
        <w:rPr>
          <w:szCs w:val="22"/>
        </w:rPr>
        <w:fldChar w:fldCharType="end"/>
      </w:r>
    </w:p>
    <w:p w14:paraId="1FDD5BFE" w14:textId="77777777" w:rsidR="005F03BA" w:rsidRPr="00C03A29" w:rsidRDefault="005F03BA" w:rsidP="00520124">
      <w:pPr>
        <w:pStyle w:val="EndnoteText"/>
        <w:widowControl w:val="0"/>
        <w:tabs>
          <w:tab w:val="clear" w:pos="567"/>
        </w:tabs>
        <w:rPr>
          <w:szCs w:val="22"/>
          <w:lang w:val="lt-LT"/>
        </w:rPr>
      </w:pPr>
    </w:p>
    <w:p w14:paraId="0A1EEF3A" w14:textId="77777777" w:rsidR="005F03BA" w:rsidRPr="00C03A29" w:rsidRDefault="005F03BA" w:rsidP="00520124">
      <w:pPr>
        <w:pStyle w:val="Heading2"/>
        <w:keepNext w:val="0"/>
        <w:widowControl w:val="0"/>
        <w:numPr>
          <w:ilvl w:val="1"/>
          <w:numId w:val="13"/>
        </w:numPr>
        <w:rPr>
          <w:szCs w:val="22"/>
        </w:rPr>
      </w:pPr>
      <w:r w:rsidRPr="00C03A29">
        <w:rPr>
          <w:szCs w:val="22"/>
        </w:rPr>
        <w:t>Farmakodinaminės savybės</w:t>
      </w:r>
      <w:r w:rsidR="00CE60B6">
        <w:rPr>
          <w:szCs w:val="22"/>
        </w:rPr>
        <w:fldChar w:fldCharType="begin"/>
      </w:r>
      <w:r w:rsidR="00CE60B6">
        <w:rPr>
          <w:szCs w:val="22"/>
        </w:rPr>
        <w:instrText xml:space="preserve"> DOCVARIABLE vault_nd_5ef247a1-6105-45e5-9300-d0af65ad3a53 \* MERGEFORMAT </w:instrText>
      </w:r>
      <w:r w:rsidR="00CE60B6">
        <w:rPr>
          <w:szCs w:val="22"/>
        </w:rPr>
        <w:fldChar w:fldCharType="separate"/>
      </w:r>
      <w:r w:rsidR="00CE60B6">
        <w:rPr>
          <w:szCs w:val="22"/>
        </w:rPr>
        <w:t xml:space="preserve"> </w:t>
      </w:r>
      <w:r w:rsidR="00CE60B6">
        <w:rPr>
          <w:szCs w:val="22"/>
        </w:rPr>
        <w:fldChar w:fldCharType="end"/>
      </w:r>
    </w:p>
    <w:p w14:paraId="5FCC3047" w14:textId="77777777" w:rsidR="005F03BA" w:rsidRPr="00C03A29" w:rsidRDefault="005F03BA" w:rsidP="00520124">
      <w:pPr>
        <w:widowControl w:val="0"/>
        <w:tabs>
          <w:tab w:val="left" w:pos="567"/>
        </w:tabs>
        <w:rPr>
          <w:szCs w:val="22"/>
        </w:rPr>
      </w:pPr>
    </w:p>
    <w:p w14:paraId="3764F414" w14:textId="77777777" w:rsidR="005F03BA" w:rsidRPr="00C03A29" w:rsidRDefault="005F03BA" w:rsidP="00520124">
      <w:pPr>
        <w:pStyle w:val="BodyText"/>
        <w:widowControl w:val="0"/>
        <w:tabs>
          <w:tab w:val="left" w:pos="567"/>
        </w:tabs>
        <w:spacing w:after="0"/>
        <w:rPr>
          <w:szCs w:val="22"/>
        </w:rPr>
      </w:pPr>
      <w:r w:rsidRPr="00C03A29">
        <w:rPr>
          <w:szCs w:val="22"/>
        </w:rPr>
        <w:t>Farmakoterapinė grupė – vaistiniai preparatai, vartojami cukriniam diabetui gydyti, ilgai veikiantys injekciniai insulinai ir analogai, ATC kodas – A10AE04.</w:t>
      </w:r>
    </w:p>
    <w:p w14:paraId="36F46667" w14:textId="77777777" w:rsidR="005F03BA" w:rsidRPr="00C03A29" w:rsidRDefault="005F03BA" w:rsidP="00520124">
      <w:pPr>
        <w:pStyle w:val="BodyText"/>
        <w:widowControl w:val="0"/>
        <w:tabs>
          <w:tab w:val="left" w:pos="567"/>
        </w:tabs>
        <w:spacing w:after="0"/>
        <w:rPr>
          <w:szCs w:val="22"/>
        </w:rPr>
      </w:pPr>
    </w:p>
    <w:p w14:paraId="59094DAA" w14:textId="77777777" w:rsidR="005F03BA" w:rsidRPr="00C03A29" w:rsidRDefault="005F03BA" w:rsidP="00520124">
      <w:pPr>
        <w:pStyle w:val="BodyText"/>
        <w:widowControl w:val="0"/>
        <w:tabs>
          <w:tab w:val="left" w:pos="567"/>
        </w:tabs>
        <w:spacing w:after="0"/>
        <w:rPr>
          <w:szCs w:val="22"/>
          <w:u w:val="single"/>
        </w:rPr>
      </w:pPr>
      <w:r w:rsidRPr="00C03A29">
        <w:rPr>
          <w:szCs w:val="22"/>
          <w:u w:val="single"/>
        </w:rPr>
        <w:t>Veikimo mechanizmas</w:t>
      </w:r>
    </w:p>
    <w:p w14:paraId="54F56133" w14:textId="77777777" w:rsidR="005F03BA" w:rsidRPr="00C03A29" w:rsidRDefault="005F03BA" w:rsidP="00520124">
      <w:pPr>
        <w:pStyle w:val="BodyText"/>
        <w:widowControl w:val="0"/>
        <w:tabs>
          <w:tab w:val="left" w:pos="567"/>
        </w:tabs>
        <w:spacing w:after="0"/>
        <w:rPr>
          <w:szCs w:val="22"/>
        </w:rPr>
      </w:pPr>
      <w:r w:rsidRPr="00C03A29">
        <w:rPr>
          <w:szCs w:val="22"/>
        </w:rPr>
        <w:t>Insulinas glarginas – tai žmogaus insulino analogas, sukurtas taip, kad būtų mažai tirpus esant neutraliai pH. Lantus injekciniame tirpale, kurio pH</w:t>
      </w:r>
      <w:r w:rsidR="002D53DB" w:rsidRPr="002D53DB">
        <w:rPr>
          <w:i/>
          <w:szCs w:val="22"/>
        </w:rPr>
        <w:t> </w:t>
      </w:r>
      <w:r w:rsidRPr="00C03A29">
        <w:rPr>
          <w:rFonts w:ascii="Symbol" w:eastAsia="Symbol" w:hAnsi="Symbol" w:cs="Symbol"/>
          <w:szCs w:val="22"/>
        </w:rPr>
        <w:t>=</w:t>
      </w:r>
      <w:r w:rsidR="002D53DB" w:rsidRPr="002D53DB">
        <w:rPr>
          <w:i/>
          <w:szCs w:val="22"/>
        </w:rPr>
        <w:t> </w:t>
      </w:r>
      <w:r w:rsidRPr="00C03A29">
        <w:rPr>
          <w:szCs w:val="22"/>
        </w:rPr>
        <w:t>4 (rūgšti), insulinas glarginas yra visiškai tirpus. Po oda sušvirkštas rūgštinis tirpalas neutralizuojamas, todėl susidaro smulkių nuosėdų, iš kurių nuolat atsipalaiduoja truputis insulino glargino ir užtikrina stabilią be didelių svyravimų ar pikų vaisto koncentraciją, galimybę numatyti jos kitimą ir ilgą vaisto veikimo trukmę.</w:t>
      </w:r>
    </w:p>
    <w:p w14:paraId="649ED7B0" w14:textId="77777777" w:rsidR="005F03BA" w:rsidRPr="00C03A29" w:rsidRDefault="005F03BA" w:rsidP="00520124">
      <w:pPr>
        <w:pStyle w:val="BodyText"/>
        <w:widowControl w:val="0"/>
        <w:tabs>
          <w:tab w:val="left" w:pos="567"/>
        </w:tabs>
        <w:spacing w:after="0"/>
        <w:rPr>
          <w:szCs w:val="22"/>
        </w:rPr>
      </w:pPr>
    </w:p>
    <w:p w14:paraId="3CC565F0" w14:textId="77777777" w:rsidR="005F03BA" w:rsidRPr="00C03A29" w:rsidRDefault="005F03BA" w:rsidP="00520124">
      <w:pPr>
        <w:widowControl w:val="0"/>
        <w:tabs>
          <w:tab w:val="left" w:pos="567"/>
        </w:tabs>
        <w:rPr>
          <w:szCs w:val="22"/>
        </w:rPr>
      </w:pPr>
      <w:r w:rsidRPr="00C03A29">
        <w:rPr>
          <w:szCs w:val="22"/>
        </w:rPr>
        <w:t>Insulinas glarginas metabolizuojamas į 2</w:t>
      </w:r>
      <w:r w:rsidR="002D53DB" w:rsidRPr="002D53DB">
        <w:rPr>
          <w:i/>
          <w:szCs w:val="22"/>
        </w:rPr>
        <w:t> </w:t>
      </w:r>
      <w:r w:rsidRPr="00C03A29">
        <w:rPr>
          <w:szCs w:val="22"/>
        </w:rPr>
        <w:t>aktyvius metabolitus M1 ir M2 (žr. 5.2</w:t>
      </w:r>
      <w:r w:rsidR="008D0643">
        <w:rPr>
          <w:szCs w:val="22"/>
        </w:rPr>
        <w:t> </w:t>
      </w:r>
      <w:r w:rsidRPr="00C03A29">
        <w:rPr>
          <w:szCs w:val="22"/>
        </w:rPr>
        <w:t xml:space="preserve">skyrių). </w:t>
      </w:r>
    </w:p>
    <w:p w14:paraId="7BE46A59" w14:textId="77777777" w:rsidR="005F03BA" w:rsidRPr="00C03A29" w:rsidRDefault="005F03BA" w:rsidP="00520124">
      <w:pPr>
        <w:widowControl w:val="0"/>
        <w:tabs>
          <w:tab w:val="left" w:pos="567"/>
        </w:tabs>
        <w:rPr>
          <w:szCs w:val="22"/>
        </w:rPr>
      </w:pPr>
    </w:p>
    <w:p w14:paraId="04D0C116" w14:textId="77777777" w:rsidR="005F03BA" w:rsidRPr="00C03A29" w:rsidRDefault="005F03BA" w:rsidP="00520124">
      <w:pPr>
        <w:widowControl w:val="0"/>
        <w:tabs>
          <w:tab w:val="left" w:pos="567"/>
        </w:tabs>
        <w:autoSpaceDE w:val="0"/>
        <w:autoSpaceDN w:val="0"/>
        <w:adjustRightInd w:val="0"/>
        <w:rPr>
          <w:szCs w:val="22"/>
        </w:rPr>
      </w:pPr>
      <w:r w:rsidRPr="00C03A29">
        <w:rPr>
          <w:szCs w:val="22"/>
        </w:rPr>
        <w:t xml:space="preserve">Jungimasis prie insulino receptorių: </w:t>
      </w:r>
      <w:r w:rsidRPr="00C03A29">
        <w:rPr>
          <w:i/>
          <w:szCs w:val="22"/>
        </w:rPr>
        <w:t>in vitro</w:t>
      </w:r>
      <w:r w:rsidRPr="00C03A29">
        <w:rPr>
          <w:szCs w:val="22"/>
        </w:rPr>
        <w:t xml:space="preserve"> tyrimų metu nustatyta, kad insulino glargino ir jo metabolitų M1 bei M2 afinitetas žmogaus insulino receptoriams yra panašus į žmogaus insulino afinitetą. </w:t>
      </w:r>
    </w:p>
    <w:p w14:paraId="578C1A12" w14:textId="77777777" w:rsidR="005F03BA" w:rsidRPr="00C03A29" w:rsidRDefault="005F03BA" w:rsidP="00520124">
      <w:pPr>
        <w:widowControl w:val="0"/>
        <w:tabs>
          <w:tab w:val="left" w:pos="567"/>
        </w:tabs>
        <w:autoSpaceDE w:val="0"/>
        <w:autoSpaceDN w:val="0"/>
        <w:adjustRightInd w:val="0"/>
        <w:rPr>
          <w:szCs w:val="22"/>
        </w:rPr>
      </w:pPr>
    </w:p>
    <w:p w14:paraId="34D0FD68" w14:textId="77777777" w:rsidR="005F03BA" w:rsidRPr="00C03A29" w:rsidRDefault="005F03BA" w:rsidP="00520124">
      <w:pPr>
        <w:widowControl w:val="0"/>
        <w:tabs>
          <w:tab w:val="left" w:pos="567"/>
        </w:tabs>
        <w:autoSpaceDE w:val="0"/>
        <w:autoSpaceDN w:val="0"/>
        <w:adjustRightInd w:val="0"/>
        <w:rPr>
          <w:szCs w:val="22"/>
        </w:rPr>
      </w:pPr>
      <w:r w:rsidRPr="00C03A29">
        <w:rPr>
          <w:szCs w:val="22"/>
        </w:rPr>
        <w:t>Jungimasis prie IGF-1 receptorių: insulino glargino afinitetas žmogaus IGF-1 receptoriams yra maždaug 5</w:t>
      </w:r>
      <w:r w:rsidRPr="00C03A29">
        <w:rPr>
          <w:szCs w:val="22"/>
        </w:rPr>
        <w:noBreakHyphen/>
      </w:r>
      <w:r w:rsidR="00F17909" w:rsidRPr="00C03A29">
        <w:rPr>
          <w:szCs w:val="22"/>
        </w:rPr>
        <w:t>8</w:t>
      </w:r>
      <w:r w:rsidR="00F17909">
        <w:rPr>
          <w:szCs w:val="22"/>
        </w:rPr>
        <w:t> </w:t>
      </w:r>
      <w:r w:rsidRPr="00C03A29">
        <w:rPr>
          <w:szCs w:val="22"/>
        </w:rPr>
        <w:t>kartus didesnis nei žmogaus insulino afinitetas (tačiau maždaug 70</w:t>
      </w:r>
      <w:r w:rsidRPr="00C03A29">
        <w:rPr>
          <w:szCs w:val="22"/>
        </w:rPr>
        <w:noBreakHyphen/>
      </w:r>
      <w:r w:rsidR="00F17909" w:rsidRPr="00C03A29">
        <w:rPr>
          <w:szCs w:val="22"/>
        </w:rPr>
        <w:t>80</w:t>
      </w:r>
      <w:r w:rsidR="00F17909">
        <w:rPr>
          <w:szCs w:val="22"/>
        </w:rPr>
        <w:t> </w:t>
      </w:r>
      <w:r w:rsidRPr="00C03A29">
        <w:rPr>
          <w:szCs w:val="22"/>
        </w:rPr>
        <w:t>kartų mažesnis nei IGF-1 afinitetas), o M1 ir M2 jungimosi prie IGF-1 receptorių afinitetas yra šiek tiek mažesnis nei žmogaus insulino afinitetas.</w:t>
      </w:r>
    </w:p>
    <w:p w14:paraId="50964297" w14:textId="77777777" w:rsidR="005F03BA" w:rsidRPr="00C03A29" w:rsidRDefault="005F03BA" w:rsidP="00520124">
      <w:pPr>
        <w:widowControl w:val="0"/>
        <w:tabs>
          <w:tab w:val="left" w:pos="567"/>
        </w:tabs>
        <w:rPr>
          <w:szCs w:val="22"/>
        </w:rPr>
      </w:pPr>
    </w:p>
    <w:p w14:paraId="2F858375" w14:textId="77777777" w:rsidR="005F03BA" w:rsidRPr="00C03A29" w:rsidRDefault="005F03BA" w:rsidP="00520124">
      <w:pPr>
        <w:pStyle w:val="BodyText"/>
        <w:widowControl w:val="0"/>
        <w:tabs>
          <w:tab w:val="left" w:pos="567"/>
        </w:tabs>
        <w:spacing w:after="0"/>
        <w:rPr>
          <w:szCs w:val="22"/>
        </w:rPr>
      </w:pPr>
      <w:r w:rsidRPr="00C03A29">
        <w:rPr>
          <w:szCs w:val="22"/>
        </w:rPr>
        <w:t xml:space="preserve">Bendroji terapinė insulino koncentracija </w:t>
      </w:r>
      <w:r w:rsidRPr="00C03A29">
        <w:rPr>
          <w:bCs/>
          <w:szCs w:val="22"/>
        </w:rPr>
        <w:t>(insulino glargino ir jo metabolitų), nustatyta</w:t>
      </w:r>
      <w:r w:rsidRPr="00C03A29">
        <w:rPr>
          <w:szCs w:val="22"/>
        </w:rPr>
        <w:t xml:space="preserve"> 1</w:t>
      </w:r>
      <w:r w:rsidR="002D53DB" w:rsidRPr="002D53DB">
        <w:rPr>
          <w:i/>
          <w:szCs w:val="22"/>
        </w:rPr>
        <w:t> </w:t>
      </w:r>
      <w:r w:rsidRPr="00C03A29">
        <w:rPr>
          <w:szCs w:val="22"/>
        </w:rPr>
        <w:t>tipo diabetu sergantiems ligoniams, būna gerokai mažesnė, nei reikalinga tam, kad būtų prisijungta prie pusės maksimalaus IGF-1 receptorių kiekio ir todėl suaktyvinti IGF-1 receptorių inicijuojami mitogeniniai ir proliferaciniai mechanizmai. Fiziologinė endogeninio IGF-1 koncentracija gali aktyvinti mitogeninius ir proliferacinius mechanizmus, tačiau gydymo insulinu, įskaitant Lantus, metu susidaranti terapinė koncentracija būna gerokai mažesnė nei farmakologinė koncentracija, būtina su IGF-1 susijusiems mechanizmams suaktyvinti.</w:t>
      </w:r>
    </w:p>
    <w:p w14:paraId="3010E8DC" w14:textId="77777777" w:rsidR="005F03BA" w:rsidRPr="00C03A29" w:rsidRDefault="005F03BA" w:rsidP="00520124">
      <w:pPr>
        <w:pStyle w:val="BodyText"/>
        <w:widowControl w:val="0"/>
        <w:tabs>
          <w:tab w:val="left" w:pos="567"/>
        </w:tabs>
        <w:spacing w:after="0"/>
        <w:rPr>
          <w:szCs w:val="22"/>
        </w:rPr>
      </w:pPr>
    </w:p>
    <w:p w14:paraId="13C21318" w14:textId="77777777" w:rsidR="005F03BA" w:rsidRPr="00C03A29" w:rsidRDefault="005F03BA" w:rsidP="00520124">
      <w:pPr>
        <w:pStyle w:val="BodyText"/>
        <w:widowControl w:val="0"/>
        <w:tabs>
          <w:tab w:val="left" w:pos="567"/>
        </w:tabs>
        <w:spacing w:after="0"/>
        <w:rPr>
          <w:szCs w:val="22"/>
        </w:rPr>
      </w:pPr>
      <w:r w:rsidRPr="00C03A29">
        <w:rPr>
          <w:szCs w:val="22"/>
        </w:rPr>
        <w:t>Pagrindinis insulino (įskaitant insuliną glarginą) poveikis yra gliukozės metabolizmo reguliacija. Insulinas ir jo analogai mažina gliukozės koncentraciją kraujyje, stimuliuodami jos patekimą į periferinius audinius (ypač skeleto raumenis ir riebalus) bei slopindami gliukozės susidarymą kepenyse. Be to, insulinas slopina lipolizę riebalų ląstelėse ir proteolizę, didina baltymų sintezę.</w:t>
      </w:r>
    </w:p>
    <w:p w14:paraId="17634B06" w14:textId="77777777" w:rsidR="005F03BA" w:rsidRPr="00C03A29" w:rsidRDefault="005F03BA" w:rsidP="00520124">
      <w:pPr>
        <w:pStyle w:val="BodyText"/>
        <w:widowControl w:val="0"/>
        <w:tabs>
          <w:tab w:val="left" w:pos="567"/>
        </w:tabs>
        <w:spacing w:after="0"/>
        <w:rPr>
          <w:szCs w:val="22"/>
        </w:rPr>
      </w:pPr>
    </w:p>
    <w:p w14:paraId="5741EDB6" w14:textId="77777777" w:rsidR="005F03BA" w:rsidRPr="00C03A29" w:rsidRDefault="005F03BA" w:rsidP="00520124">
      <w:pPr>
        <w:pStyle w:val="BodyText"/>
        <w:widowControl w:val="0"/>
        <w:tabs>
          <w:tab w:val="left" w:pos="567"/>
        </w:tabs>
        <w:spacing w:after="0"/>
        <w:rPr>
          <w:szCs w:val="22"/>
        </w:rPr>
      </w:pPr>
      <w:r w:rsidRPr="00C03A29">
        <w:rPr>
          <w:szCs w:val="22"/>
        </w:rPr>
        <w:t>Klinikinės farmakologijos tyrimais nustatyta, kad vienodomis dozėmis į veną vartojami insulinas glarginas ir žmogaus insulinas turi vienodą veikimo stiprumą. Įtakos insulino glargino (kaip visų kitų insulinų) poveikio kitimui gali turėti fizinis krūvis ir kiti veiksniai.</w:t>
      </w:r>
    </w:p>
    <w:p w14:paraId="1749325E" w14:textId="77777777" w:rsidR="005F03BA" w:rsidRPr="00C03A29" w:rsidRDefault="005F03BA" w:rsidP="00520124">
      <w:pPr>
        <w:pStyle w:val="BodyText"/>
        <w:widowControl w:val="0"/>
        <w:tabs>
          <w:tab w:val="left" w:pos="567"/>
        </w:tabs>
        <w:spacing w:after="0"/>
        <w:rPr>
          <w:szCs w:val="22"/>
        </w:rPr>
      </w:pPr>
    </w:p>
    <w:p w14:paraId="6E1DEC0E" w14:textId="77777777" w:rsidR="005F03BA" w:rsidRPr="00C03A29" w:rsidRDefault="005F03BA" w:rsidP="00520124">
      <w:pPr>
        <w:pStyle w:val="BodyText"/>
        <w:widowControl w:val="0"/>
        <w:tabs>
          <w:tab w:val="left" w:pos="567"/>
        </w:tabs>
        <w:spacing w:after="0"/>
        <w:rPr>
          <w:szCs w:val="22"/>
        </w:rPr>
      </w:pPr>
      <w:r w:rsidRPr="00C03A29">
        <w:rPr>
          <w:szCs w:val="22"/>
        </w:rPr>
        <w:lastRenderedPageBreak/>
        <w:t xml:space="preserve">Tyrimų metu sveikiems asmenims ir pirmojo tipo cukriniu diabetu sergantiems pacientams infuzuojant gliukozės tokiu greičiu, kad jos koncentracija kraujyje būtų normali, nustatyta, kad po oda sušvirkštas insulinas glarginas pradeda veikti vėliau negu žmogaus NPH insulinas, jo poveikis kinta švelniai, be pikų ir trunka ilgiau. </w:t>
      </w:r>
    </w:p>
    <w:p w14:paraId="0CF5BFDD" w14:textId="77777777" w:rsidR="005F03BA" w:rsidRPr="00C03A29" w:rsidRDefault="005F03BA" w:rsidP="00520124">
      <w:pPr>
        <w:pStyle w:val="BodyText"/>
        <w:widowControl w:val="0"/>
        <w:tabs>
          <w:tab w:val="left" w:pos="567"/>
        </w:tabs>
        <w:spacing w:after="0"/>
        <w:rPr>
          <w:szCs w:val="22"/>
        </w:rPr>
      </w:pPr>
    </w:p>
    <w:p w14:paraId="4ACE2E9E" w14:textId="77777777" w:rsidR="008D0643" w:rsidRDefault="005F03BA" w:rsidP="00520124">
      <w:pPr>
        <w:pStyle w:val="BodyText"/>
        <w:widowControl w:val="0"/>
        <w:tabs>
          <w:tab w:val="left" w:pos="567"/>
        </w:tabs>
        <w:spacing w:after="0"/>
        <w:rPr>
          <w:szCs w:val="22"/>
        </w:rPr>
      </w:pPr>
      <w:r w:rsidRPr="00C03A29">
        <w:rPr>
          <w:szCs w:val="22"/>
        </w:rPr>
        <w:t xml:space="preserve">Tyrimų su pacientais metu gauti rezultatai žemiau pateikti grafiškai. </w:t>
      </w:r>
    </w:p>
    <w:p w14:paraId="62DF391D" w14:textId="77777777" w:rsidR="008D0643" w:rsidRDefault="008D0643" w:rsidP="00520124">
      <w:pPr>
        <w:pStyle w:val="BodyText"/>
        <w:widowControl w:val="0"/>
        <w:tabs>
          <w:tab w:val="left" w:pos="567"/>
        </w:tabs>
        <w:spacing w:after="0"/>
        <w:rPr>
          <w:szCs w:val="22"/>
        </w:rPr>
      </w:pPr>
    </w:p>
    <w:p w14:paraId="289F05F2" w14:textId="77777777" w:rsidR="0012318A" w:rsidRPr="00647E2E" w:rsidRDefault="0012318A" w:rsidP="005F2450">
      <w:pPr>
        <w:pStyle w:val="BodyText"/>
        <w:keepNext/>
        <w:keepLines/>
        <w:tabs>
          <w:tab w:val="left" w:pos="567"/>
        </w:tabs>
        <w:spacing w:after="0"/>
        <w:jc w:val="center"/>
        <w:rPr>
          <w:b/>
          <w:szCs w:val="22"/>
        </w:rPr>
      </w:pPr>
      <w:r w:rsidRPr="00647E2E">
        <w:rPr>
          <w:b/>
          <w:szCs w:val="22"/>
        </w:rPr>
        <w:t>Insulino aktyvumo kitimas pacientams, sergantiems pirmojo tipo cukriniu diabetu</w:t>
      </w:r>
    </w:p>
    <w:p w14:paraId="77B3EAC7" w14:textId="77777777" w:rsidR="005F03BA" w:rsidRPr="00C03A29" w:rsidRDefault="00030EF9" w:rsidP="005F2450">
      <w:pPr>
        <w:pStyle w:val="BodyText"/>
        <w:keepNext/>
        <w:keepLines/>
        <w:tabs>
          <w:tab w:val="left" w:pos="567"/>
        </w:tabs>
        <w:spacing w:after="0"/>
        <w:rPr>
          <w:szCs w:val="22"/>
        </w:rPr>
      </w:pPr>
      <w:r>
        <w:rPr>
          <w:noProof/>
        </w:rPr>
        <mc:AlternateContent>
          <mc:Choice Requires="wps">
            <w:drawing>
              <wp:anchor distT="0" distB="0" distL="114300" distR="114300" simplePos="0" relativeHeight="251661312" behindDoc="0" locked="0" layoutInCell="1" allowOverlap="1" wp14:anchorId="71C59105" wp14:editId="4359721E">
                <wp:simplePos x="0" y="0"/>
                <wp:positionH relativeFrom="column">
                  <wp:posOffset>64770</wp:posOffset>
                </wp:positionH>
                <wp:positionV relativeFrom="paragraph">
                  <wp:posOffset>681355</wp:posOffset>
                </wp:positionV>
                <wp:extent cx="344805" cy="1971675"/>
                <wp:effectExtent l="0" t="0" r="0" b="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 cy="1971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F17EF2" w14:textId="77777777" w:rsidR="00F66430" w:rsidRPr="000171AE" w:rsidRDefault="00F66430" w:rsidP="0090346B">
                            <w:pPr>
                              <w:rPr>
                                <w:sz w:val="16"/>
                                <w:szCs w:val="16"/>
                              </w:rPr>
                            </w:pPr>
                            <w:r w:rsidRPr="000171AE">
                              <w:rPr>
                                <w:sz w:val="16"/>
                                <w:szCs w:val="16"/>
                              </w:rPr>
                              <w:t>Gliukozės sunaudojimo greitis* (mg/kg/min.)</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1C59105" id="_x0000_t202" coordsize="21600,21600" o:spt="202" path="m,l,21600r21600,l21600,xe">
                <v:stroke joinstyle="miter"/>
                <v:path gradientshapeok="t" o:connecttype="rect"/>
              </v:shapetype>
              <v:shape id="Text Box 2" o:spid="_x0000_s1026" type="#_x0000_t202" style="position:absolute;margin-left:5.1pt;margin-top:53.65pt;width:27.15pt;height:15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" stroked="f">
                <v:textbox style="layout-flow:vertical;mso-layout-flow-alt:bottom-to-top">
                  <w:txbxContent>
                    <w:p w14:paraId="27F17EF2" w14:textId="77777777" w:rsidR="00F66430" w:rsidRPr="000171AE" w:rsidRDefault="00F66430" w:rsidP="0090346B">
                      <w:pPr>
                        <w:rPr>
                          <w:sz w:val="16"/>
                          <w:szCs w:val="16"/>
                        </w:rPr>
                      </w:pPr>
                      <w:r w:rsidRPr="000171AE">
                        <w:rPr>
                          <w:sz w:val="16"/>
                          <w:szCs w:val="16"/>
                        </w:rPr>
                        <w:t>Gliukozės sunaudojimo greitis* (mg/kg/min.)</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597BB8B2" wp14:editId="7A696FA9">
                <wp:simplePos x="0" y="0"/>
                <wp:positionH relativeFrom="column">
                  <wp:posOffset>927735</wp:posOffset>
                </wp:positionH>
                <wp:positionV relativeFrom="paragraph">
                  <wp:posOffset>2733675</wp:posOffset>
                </wp:positionV>
                <wp:extent cx="2303780" cy="222885"/>
                <wp:effectExtent l="0" t="0" r="0" b="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222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9818CB" w14:textId="77777777" w:rsidR="00F66430" w:rsidRPr="000171AE" w:rsidRDefault="00F66430">
                            <w:pPr>
                              <w:rPr>
                                <w:sz w:val="18"/>
                                <w:szCs w:val="18"/>
                              </w:rPr>
                            </w:pPr>
                            <w:r w:rsidRPr="000171AE">
                              <w:rPr>
                                <w:sz w:val="18"/>
                                <w:szCs w:val="18"/>
                              </w:rPr>
                              <w:t>Laikas, praėjęs po injekcijos po oda (val.)</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597BB8B2" id="_x0000_s1027" type="#_x0000_t202" style="position:absolute;margin-left:73.05pt;margin-top:215.25pt;width:181.4pt;height:17.55pt;z-index:2516602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" stroked="f">
                <v:textbox style="mso-fit-shape-to-text:t">
                  <w:txbxContent>
                    <w:p w14:paraId="6E9818CB" w14:textId="77777777" w:rsidR="00F66430" w:rsidRPr="000171AE" w:rsidRDefault="00F66430">
                      <w:pPr>
                        <w:rPr>
                          <w:sz w:val="18"/>
                          <w:szCs w:val="18"/>
                        </w:rPr>
                      </w:pPr>
                      <w:r w:rsidRPr="000171AE">
                        <w:rPr>
                          <w:sz w:val="18"/>
                          <w:szCs w:val="18"/>
                        </w:rPr>
                        <w:t>Laikas, praėjęs po injekcijos po oda (val.)</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39ED8EEC" wp14:editId="6990B632">
                <wp:simplePos x="0" y="0"/>
                <wp:positionH relativeFrom="column">
                  <wp:posOffset>3481705</wp:posOffset>
                </wp:positionH>
                <wp:positionV relativeFrom="paragraph">
                  <wp:posOffset>2653030</wp:posOffset>
                </wp:positionV>
                <wp:extent cx="1332865" cy="356870"/>
                <wp:effectExtent l="0" t="0" r="0" b="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865" cy="356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13A007" w14:textId="77777777" w:rsidR="00F66430" w:rsidRPr="000171AE" w:rsidRDefault="00F66430">
                            <w:pPr>
                              <w:rPr>
                                <w:sz w:val="16"/>
                                <w:szCs w:val="16"/>
                              </w:rPr>
                            </w:pPr>
                            <w:r w:rsidRPr="000171AE">
                              <w:rPr>
                                <w:sz w:val="16"/>
                                <w:szCs w:val="16"/>
                              </w:rPr>
                              <w:t>Stebėjimo laikotarpio pabaiga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ED8EEC" id="_x0000_s1028" type="#_x0000_t202" style="position:absolute;margin-left:274.15pt;margin-top:208.9pt;width:104.95pt;height:2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" stroked="f">
                <v:textbox>
                  <w:txbxContent>
                    <w:p w14:paraId="6F13A007" w14:textId="77777777" w:rsidR="00F66430" w:rsidRPr="000171AE" w:rsidRDefault="00F66430">
                      <w:pPr>
                        <w:rPr>
                          <w:sz w:val="16"/>
                          <w:szCs w:val="16"/>
                        </w:rPr>
                      </w:pPr>
                      <w:r w:rsidRPr="000171AE">
                        <w:rPr>
                          <w:sz w:val="16"/>
                          <w:szCs w:val="16"/>
                        </w:rPr>
                        <w:t>Stebėjimo laikotarpio pabaiga</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6FAA7A6C" wp14:editId="7A276E67">
                <wp:simplePos x="0" y="0"/>
                <wp:positionH relativeFrom="column">
                  <wp:posOffset>3750945</wp:posOffset>
                </wp:positionH>
                <wp:positionV relativeFrom="paragraph">
                  <wp:posOffset>1543050</wp:posOffset>
                </wp:positionV>
                <wp:extent cx="882015" cy="217805"/>
                <wp:effectExtent l="0" t="0" r="0"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015" cy="217805"/>
                        </a:xfrm>
                        <a:prstGeom prst="rect">
                          <a:avLst/>
                        </a:prstGeom>
                        <a:solidFill>
                          <a:srgbClr val="FFFFFF"/>
                        </a:solidFill>
                        <a:ln w="9525">
                          <a:solidFill>
                            <a:srgbClr val="FFFFFF"/>
                          </a:solidFill>
                          <a:miter lim="800000"/>
                          <a:headEnd/>
                          <a:tailEnd/>
                        </a:ln>
                      </wps:spPr>
                      <wps:txbx>
                        <w:txbxContent>
                          <w:p w14:paraId="16022AD4" w14:textId="77777777" w:rsidR="00F66430" w:rsidRPr="000171AE" w:rsidRDefault="00F66430">
                            <w:pPr>
                              <w:rPr>
                                <w:sz w:val="16"/>
                                <w:szCs w:val="16"/>
                              </w:rPr>
                            </w:pPr>
                            <w:r w:rsidRPr="000171AE">
                              <w:rPr>
                                <w:sz w:val="16"/>
                                <w:szCs w:val="16"/>
                              </w:rPr>
                              <w:t>NPH insulinas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FAA7A6C" id="_x0000_s1029" type="#_x0000_t202" style="position:absolute;margin-left:295.35pt;margin-top:121.5pt;width:69.45pt;height:17.15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" strokecolor="white">
                <v:textbox style="mso-fit-shape-to-text:t">
                  <w:txbxContent>
                    <w:p w14:paraId="16022AD4" w14:textId="77777777" w:rsidR="00F66430" w:rsidRPr="000171AE" w:rsidRDefault="00F66430">
                      <w:pPr>
                        <w:rPr>
                          <w:sz w:val="16"/>
                          <w:szCs w:val="16"/>
                        </w:rPr>
                      </w:pPr>
                      <w:r w:rsidRPr="000171AE">
                        <w:rPr>
                          <w:sz w:val="16"/>
                          <w:szCs w:val="16"/>
                        </w:rPr>
                        <w:t>NPH insulinas</w:t>
                      </w: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55C35848" wp14:editId="421EAD87">
                <wp:simplePos x="0" y="0"/>
                <wp:positionH relativeFrom="column">
                  <wp:posOffset>3750945</wp:posOffset>
                </wp:positionH>
                <wp:positionV relativeFrom="paragraph">
                  <wp:posOffset>1329055</wp:posOffset>
                </wp:positionV>
                <wp:extent cx="962660" cy="208280"/>
                <wp:effectExtent l="0" t="0" r="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66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8468AE" w14:textId="77777777" w:rsidR="00F66430" w:rsidRPr="000171AE" w:rsidRDefault="00F66430" w:rsidP="0090346B">
                            <w:pPr>
                              <w:rPr>
                                <w:sz w:val="16"/>
                                <w:szCs w:val="16"/>
                              </w:rPr>
                            </w:pPr>
                            <w:r w:rsidRPr="000171AE">
                              <w:rPr>
                                <w:sz w:val="16"/>
                                <w:szCs w:val="16"/>
                              </w:rPr>
                              <w:t>Insulinas glarinas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5C35848" id="_x0000_s1030" type="#_x0000_t202" style="position:absolute;margin-left:295.35pt;margin-top:104.65pt;width:75.8pt;height:16.4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" stroked="f">
                <v:textbox style="mso-fit-shape-to-text:t">
                  <w:txbxContent>
                    <w:p w14:paraId="4A8468AE" w14:textId="77777777" w:rsidR="00F66430" w:rsidRPr="000171AE" w:rsidRDefault="00F66430" w:rsidP="0090346B">
                      <w:pPr>
                        <w:rPr>
                          <w:sz w:val="16"/>
                          <w:szCs w:val="16"/>
                        </w:rPr>
                      </w:pPr>
                      <w:r w:rsidRPr="000171AE">
                        <w:rPr>
                          <w:sz w:val="16"/>
                          <w:szCs w:val="16"/>
                        </w:rPr>
                        <w:t>Insulinas glarinas</w:t>
                      </w:r>
                    </w:p>
                  </w:txbxContent>
                </v:textbox>
              </v:shape>
            </w:pict>
          </mc:Fallback>
        </mc:AlternateContent>
      </w:r>
      <w:r w:rsidRPr="005558C5">
        <w:rPr>
          <w:noProof/>
          <w:lang w:val="fr-FR" w:eastAsia="fr-FR"/>
        </w:rPr>
        <w:drawing>
          <wp:inline distT="0" distB="0" distL="0" distR="0" wp14:anchorId="2DF3F90C" wp14:editId="03A61582">
            <wp:extent cx="4648200" cy="3057525"/>
            <wp:effectExtent l="0" t="0" r="0" b="0"/>
            <wp:docPr id="1" name="Graphique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C42DAA4" w14:textId="77777777" w:rsidR="005F03BA" w:rsidRPr="00C03A29" w:rsidRDefault="005F03BA" w:rsidP="00520124">
      <w:pPr>
        <w:pStyle w:val="BodyText"/>
        <w:widowControl w:val="0"/>
        <w:tabs>
          <w:tab w:val="left" w:pos="567"/>
        </w:tabs>
        <w:spacing w:after="0"/>
        <w:rPr>
          <w:szCs w:val="22"/>
        </w:rPr>
      </w:pPr>
      <w:r w:rsidRPr="00C03A29">
        <w:rPr>
          <w:szCs w:val="22"/>
        </w:rPr>
        <w:t>* apibūdinamas kaip gliukozės kiekis, infuzuotas stabiliai jos koncentracijai plazmoje palaikyti (kiekvienos valandos vidurkis).</w:t>
      </w:r>
    </w:p>
    <w:p w14:paraId="3BCA9348" w14:textId="77777777" w:rsidR="005F03BA" w:rsidRPr="00C03A29" w:rsidRDefault="005F03BA" w:rsidP="00520124">
      <w:pPr>
        <w:pStyle w:val="BodyText"/>
        <w:widowControl w:val="0"/>
        <w:tabs>
          <w:tab w:val="left" w:pos="567"/>
        </w:tabs>
        <w:spacing w:after="0"/>
        <w:rPr>
          <w:szCs w:val="22"/>
        </w:rPr>
      </w:pPr>
    </w:p>
    <w:p w14:paraId="6580F27E" w14:textId="77777777" w:rsidR="005F03BA" w:rsidRPr="00C03A29" w:rsidRDefault="005F03BA" w:rsidP="009E0860">
      <w:pPr>
        <w:pStyle w:val="BodyText"/>
        <w:keepNext/>
        <w:keepLines/>
        <w:tabs>
          <w:tab w:val="left" w:pos="567"/>
        </w:tabs>
        <w:spacing w:after="0"/>
        <w:rPr>
          <w:szCs w:val="22"/>
        </w:rPr>
      </w:pPr>
      <w:r w:rsidRPr="00C03A29">
        <w:rPr>
          <w:szCs w:val="22"/>
        </w:rPr>
        <w:t>Ilgesnė insulino glargino, vartojamo po oda, veikimo trukmė yra tiesiogiai susijusi su lėtesne jo rezorbcija ir rodo šio vaisto vartojimo vieną kartą per parą pagrįstumą. Insulino ir jo analogų (pvz., insulino glargino) poveikio kitimas skirtingų asmenų ar net to paties asmens organizme gali gerokai skirtis.</w:t>
      </w:r>
    </w:p>
    <w:p w14:paraId="1EE3B49A" w14:textId="77777777" w:rsidR="005F03BA" w:rsidRPr="00C03A29" w:rsidRDefault="005F03BA" w:rsidP="00520124">
      <w:pPr>
        <w:pStyle w:val="BodyText"/>
        <w:widowControl w:val="0"/>
        <w:tabs>
          <w:tab w:val="left" w:pos="567"/>
        </w:tabs>
        <w:spacing w:after="0"/>
        <w:rPr>
          <w:szCs w:val="22"/>
        </w:rPr>
      </w:pPr>
    </w:p>
    <w:p w14:paraId="20942FD8" w14:textId="77777777" w:rsidR="005F03BA" w:rsidRPr="00C03A29" w:rsidRDefault="005F03BA" w:rsidP="00520124">
      <w:pPr>
        <w:widowControl w:val="0"/>
        <w:rPr>
          <w:szCs w:val="22"/>
        </w:rPr>
      </w:pPr>
      <w:r w:rsidRPr="00C03A29">
        <w:rPr>
          <w:szCs w:val="22"/>
        </w:rPr>
        <w:t>Klinikinio tyrimo metu hipoglikemijos ar hormoninės kontrareguliacijos atsako simptomai, pavartojus insulino glargino arba žmogaus insulino į veną, sveikiems savanoriams ir pirmojo tipo cukriniu diabetu sergantiems pacientams buvo panašūs.</w:t>
      </w:r>
    </w:p>
    <w:p w14:paraId="6FFC3846" w14:textId="77777777" w:rsidR="005F03BA" w:rsidRDefault="005F03BA" w:rsidP="00520124">
      <w:pPr>
        <w:widowControl w:val="0"/>
        <w:rPr>
          <w:szCs w:val="22"/>
        </w:rPr>
      </w:pPr>
    </w:p>
    <w:p w14:paraId="3A07C838" w14:textId="77777777" w:rsidR="0012318A" w:rsidRPr="0012318A" w:rsidRDefault="0012318A" w:rsidP="00520124">
      <w:pPr>
        <w:widowControl w:val="0"/>
        <w:rPr>
          <w:szCs w:val="22"/>
        </w:rPr>
      </w:pPr>
      <w:r w:rsidRPr="0012318A">
        <w:rPr>
          <w:szCs w:val="22"/>
        </w:rPr>
        <w:t>Klinikinių tyrimų metu antikūnų, kurie kryžmiškai reaguoja su žmogaus insulinu ir insulinu glarginu, NPH insuliną ir insuliną glarginą vartojusių pacientų g</w:t>
      </w:r>
      <w:r>
        <w:rPr>
          <w:szCs w:val="22"/>
        </w:rPr>
        <w:t>rupėse atsirado vienodu dažniu.</w:t>
      </w:r>
    </w:p>
    <w:p w14:paraId="5798F0AC" w14:textId="77777777" w:rsidR="0012318A" w:rsidRPr="00C03A29" w:rsidRDefault="0012318A" w:rsidP="00520124">
      <w:pPr>
        <w:widowControl w:val="0"/>
        <w:rPr>
          <w:szCs w:val="22"/>
        </w:rPr>
      </w:pPr>
    </w:p>
    <w:p w14:paraId="2155D8A5" w14:textId="77777777" w:rsidR="005F03BA" w:rsidRPr="00C03A29" w:rsidRDefault="005F03BA" w:rsidP="00520124">
      <w:pPr>
        <w:widowControl w:val="0"/>
        <w:rPr>
          <w:szCs w:val="22"/>
        </w:rPr>
      </w:pPr>
      <w:r w:rsidRPr="00C03A29">
        <w:rPr>
          <w:szCs w:val="22"/>
        </w:rPr>
        <w:t>Atviro 5</w:t>
      </w:r>
      <w:r w:rsidR="004F5C95">
        <w:rPr>
          <w:szCs w:val="22"/>
        </w:rPr>
        <w:t> </w:t>
      </w:r>
      <w:r w:rsidRPr="00C03A29">
        <w:rPr>
          <w:szCs w:val="22"/>
        </w:rPr>
        <w:t>metus trukusio kartą per parą vartojamo insulino glargino poveikio diabetinei retinopatijai tyrimo metu (kontrolinės grupės ligoniai du kartus per parą vartojo NPH insulino) 2</w:t>
      </w:r>
      <w:r w:rsidR="00F17909">
        <w:rPr>
          <w:szCs w:val="22"/>
        </w:rPr>
        <w:t> </w:t>
      </w:r>
      <w:r w:rsidRPr="00C03A29">
        <w:rPr>
          <w:szCs w:val="22"/>
        </w:rPr>
        <w:t>tipo cukriniu diabetu 1024</w:t>
      </w:r>
      <w:r w:rsidR="004F5C95">
        <w:rPr>
          <w:szCs w:val="22"/>
        </w:rPr>
        <w:t> </w:t>
      </w:r>
      <w:r w:rsidRPr="00C03A29">
        <w:rPr>
          <w:szCs w:val="22"/>
        </w:rPr>
        <w:t>sirgusiems pacientams buvo fotografuojamas akies dugnas ir vertinamas diabetinės retinopatijos progresavimas 3</w:t>
      </w:r>
      <w:r w:rsidR="004F5C95">
        <w:rPr>
          <w:szCs w:val="22"/>
        </w:rPr>
        <w:t> </w:t>
      </w:r>
      <w:r w:rsidRPr="00C03A29">
        <w:rPr>
          <w:szCs w:val="22"/>
        </w:rPr>
        <w:t xml:space="preserve">žingsniais (pagal </w:t>
      </w:r>
      <w:r w:rsidRPr="008075E2">
        <w:rPr>
          <w:i/>
          <w:szCs w:val="22"/>
        </w:rPr>
        <w:t>Early Treatment Diabetic Retinopathy Study</w:t>
      </w:r>
      <w:r w:rsidRPr="00C03A29">
        <w:rPr>
          <w:szCs w:val="22"/>
        </w:rPr>
        <w:t xml:space="preserve"> (ETDRS) skalę) arba daugiau. Insulino glargino poveikis diabetinės retinopatijos progresavimui reikšmingai nesiskyrė nuo NPH insulino poveikio.</w:t>
      </w:r>
    </w:p>
    <w:p w14:paraId="7564E377" w14:textId="77777777" w:rsidR="005F03BA" w:rsidRDefault="005F03BA" w:rsidP="00520124">
      <w:pPr>
        <w:widowControl w:val="0"/>
        <w:rPr>
          <w:szCs w:val="22"/>
        </w:rPr>
      </w:pPr>
    </w:p>
    <w:p w14:paraId="3A774EE8" w14:textId="77777777" w:rsidR="00082754" w:rsidRPr="00C613C4" w:rsidRDefault="00082754" w:rsidP="00520124">
      <w:pPr>
        <w:widowControl w:val="0"/>
        <w:autoSpaceDE w:val="0"/>
        <w:autoSpaceDN w:val="0"/>
        <w:adjustRightInd w:val="0"/>
        <w:rPr>
          <w:szCs w:val="22"/>
        </w:rPr>
      </w:pPr>
      <w:r w:rsidRPr="00C613C4">
        <w:rPr>
          <w:szCs w:val="22"/>
        </w:rPr>
        <w:t xml:space="preserve">ORIGIN (Baigčių dažnio sumažėjimo, taikant pradinę intervenciją glarginu, angl. </w:t>
      </w:r>
      <w:r w:rsidRPr="00C613C4">
        <w:rPr>
          <w:i/>
          <w:szCs w:val="22"/>
        </w:rPr>
        <w:t>Outcome Reduction with Initial Glargine INtervention</w:t>
      </w:r>
      <w:r w:rsidRPr="00C613C4">
        <w:rPr>
          <w:szCs w:val="22"/>
        </w:rPr>
        <w:t>) tyrimas buvo daugiacentris, atsitiktinių imčių, 2</w:t>
      </w:r>
      <w:r w:rsidR="004F5C95">
        <w:rPr>
          <w:szCs w:val="22"/>
        </w:rPr>
        <w:t> </w:t>
      </w:r>
      <w:r w:rsidRPr="00C613C4">
        <w:rPr>
          <w:szCs w:val="22"/>
        </w:rPr>
        <w:t>x</w:t>
      </w:r>
      <w:r w:rsidR="004F5C95">
        <w:rPr>
          <w:szCs w:val="22"/>
        </w:rPr>
        <w:t> </w:t>
      </w:r>
      <w:r w:rsidRPr="00C613C4">
        <w:rPr>
          <w:szCs w:val="22"/>
        </w:rPr>
        <w:t>2 faktorialinės struktūros tyrimas, kuriame dalyvavę 12 537 tiriamieji priklausė didelės kardiovaskulinės (KL) rizikos grupei ir jiems buvo nenormali glikemija nevalgius (IFG) ar sutrikęs gliukozės toleravimas (IGT) (12</w:t>
      </w:r>
      <w:r w:rsidR="00F17909">
        <w:rPr>
          <w:szCs w:val="22"/>
        </w:rPr>
        <w:t> %</w:t>
      </w:r>
      <w:r w:rsidRPr="00C613C4">
        <w:rPr>
          <w:szCs w:val="22"/>
        </w:rPr>
        <w:t xml:space="preserve"> tiriamųjų) arba 2</w:t>
      </w:r>
      <w:r w:rsidR="004F5C95">
        <w:rPr>
          <w:szCs w:val="22"/>
        </w:rPr>
        <w:t> </w:t>
      </w:r>
      <w:r w:rsidRPr="00C613C4">
        <w:rPr>
          <w:szCs w:val="22"/>
        </w:rPr>
        <w:t>tipo cukrinis diabetas, gydomas ≤</w:t>
      </w:r>
      <w:r w:rsidR="004F5C95">
        <w:rPr>
          <w:szCs w:val="22"/>
        </w:rPr>
        <w:t> </w:t>
      </w:r>
      <w:r w:rsidR="00F17909" w:rsidRPr="00C613C4">
        <w:rPr>
          <w:szCs w:val="22"/>
        </w:rPr>
        <w:t>1</w:t>
      </w:r>
      <w:r w:rsidR="00F17909">
        <w:rPr>
          <w:szCs w:val="22"/>
        </w:rPr>
        <w:t> </w:t>
      </w:r>
      <w:r w:rsidRPr="00C613C4">
        <w:rPr>
          <w:szCs w:val="22"/>
        </w:rPr>
        <w:t>geriamuoju vaistu nuo diabeto (88</w:t>
      </w:r>
      <w:r w:rsidR="00F17909">
        <w:rPr>
          <w:szCs w:val="22"/>
        </w:rPr>
        <w:t> %</w:t>
      </w:r>
      <w:r w:rsidRPr="00C613C4">
        <w:rPr>
          <w:szCs w:val="22"/>
        </w:rPr>
        <w:t xml:space="preserve"> tiriamųjų). Tiriamieji buvo suskirstyti į atsitiktines imtis (1:1) ir arba vartojo insulino glargino (n</w:t>
      </w:r>
      <w:r w:rsidR="004F5C95">
        <w:rPr>
          <w:szCs w:val="22"/>
        </w:rPr>
        <w:t> </w:t>
      </w:r>
      <w:r w:rsidRPr="00C613C4">
        <w:rPr>
          <w:szCs w:val="22"/>
        </w:rPr>
        <w:t>=</w:t>
      </w:r>
      <w:r w:rsidR="004F5C95">
        <w:rPr>
          <w:szCs w:val="22"/>
        </w:rPr>
        <w:t> </w:t>
      </w:r>
      <w:r w:rsidRPr="00C613C4">
        <w:rPr>
          <w:szCs w:val="22"/>
        </w:rPr>
        <w:t>6264), kurio dozė buvo laipsniškai didinama, kad gliukozės kiekis plazmoje nevalgius būtų ≤</w:t>
      </w:r>
      <w:r w:rsidR="004F5C95">
        <w:rPr>
          <w:szCs w:val="22"/>
        </w:rPr>
        <w:t> </w:t>
      </w:r>
      <w:r w:rsidRPr="00C613C4">
        <w:rPr>
          <w:szCs w:val="22"/>
        </w:rPr>
        <w:t>95 mg/dl (5,3 mmol/l), arba jiems buvo skiriamas įprastinis gydymas (n</w:t>
      </w:r>
      <w:r w:rsidR="004F5C95">
        <w:rPr>
          <w:szCs w:val="22"/>
        </w:rPr>
        <w:t> </w:t>
      </w:r>
      <w:r w:rsidRPr="00C613C4">
        <w:rPr>
          <w:szCs w:val="22"/>
        </w:rPr>
        <w:t>=</w:t>
      </w:r>
      <w:r w:rsidR="004F5C95">
        <w:rPr>
          <w:szCs w:val="22"/>
        </w:rPr>
        <w:t> </w:t>
      </w:r>
      <w:r w:rsidRPr="00C613C4">
        <w:rPr>
          <w:szCs w:val="22"/>
        </w:rPr>
        <w:t xml:space="preserve">6273). </w:t>
      </w:r>
    </w:p>
    <w:p w14:paraId="0E1AEBBB" w14:textId="77777777" w:rsidR="00082754" w:rsidRPr="00C613C4" w:rsidRDefault="00082754" w:rsidP="00520124">
      <w:pPr>
        <w:widowControl w:val="0"/>
        <w:autoSpaceDE w:val="0"/>
        <w:autoSpaceDN w:val="0"/>
        <w:adjustRightInd w:val="0"/>
        <w:rPr>
          <w:szCs w:val="22"/>
        </w:rPr>
      </w:pPr>
      <w:r w:rsidRPr="00C613C4">
        <w:rPr>
          <w:szCs w:val="22"/>
        </w:rPr>
        <w:t xml:space="preserve">Pirmoji apibendrinta pagrindinė vertinamoji veiksmingumo baigtis buvo laikas iki mirties nuo KV </w:t>
      </w:r>
      <w:r w:rsidRPr="00C613C4">
        <w:rPr>
          <w:szCs w:val="22"/>
        </w:rPr>
        <w:lastRenderedPageBreak/>
        <w:t xml:space="preserve">reiškinių ar pirmojo nemirtino miokardo infarkto (MI) ar nemirtino insulto pasireiškimo. Antroji apibendrinta pagrindinė vertinamoji veiksmingumo baigtis buvo laikas iki pirmojo bet kurio pirmosios </w:t>
      </w:r>
      <w:r w:rsidR="00B4442A">
        <w:rPr>
          <w:szCs w:val="22"/>
        </w:rPr>
        <w:t xml:space="preserve">apibendrintos </w:t>
      </w:r>
      <w:r w:rsidRPr="00C613C4">
        <w:rPr>
          <w:szCs w:val="22"/>
        </w:rPr>
        <w:t>pagrindinės baigties reiškinio atsiradimo, revaskuliarizacijos (vainikinių, miego ar periferinių arterijų) procedūros ar širdies nepakankamumo gydymo ligoninėje.</w:t>
      </w:r>
    </w:p>
    <w:p w14:paraId="39D2296B" w14:textId="77777777" w:rsidR="00082754" w:rsidRPr="00C613C4" w:rsidRDefault="00082754" w:rsidP="00520124">
      <w:pPr>
        <w:widowControl w:val="0"/>
        <w:autoSpaceDE w:val="0"/>
        <w:autoSpaceDN w:val="0"/>
        <w:adjustRightInd w:val="0"/>
        <w:rPr>
          <w:szCs w:val="22"/>
        </w:rPr>
      </w:pPr>
    </w:p>
    <w:p w14:paraId="4E8BC875" w14:textId="77777777" w:rsidR="00082754" w:rsidRPr="00C613C4" w:rsidRDefault="00082754" w:rsidP="00520124">
      <w:pPr>
        <w:widowControl w:val="0"/>
        <w:autoSpaceDE w:val="0"/>
        <w:autoSpaceDN w:val="0"/>
        <w:adjustRightInd w:val="0"/>
        <w:rPr>
          <w:szCs w:val="22"/>
        </w:rPr>
      </w:pPr>
      <w:r w:rsidRPr="00C613C4">
        <w:rPr>
          <w:szCs w:val="22"/>
        </w:rPr>
        <w:t>Antrinės vertinamosios baigtys apėmė mirtingumą nuo bet kokios priežasties ir kombinuotąją mikrovaskulinę baigtį.</w:t>
      </w:r>
    </w:p>
    <w:p w14:paraId="6396217E" w14:textId="77777777" w:rsidR="00082754" w:rsidRPr="00C613C4" w:rsidRDefault="00082754" w:rsidP="00520124">
      <w:pPr>
        <w:widowControl w:val="0"/>
        <w:autoSpaceDE w:val="0"/>
        <w:autoSpaceDN w:val="0"/>
        <w:adjustRightInd w:val="0"/>
        <w:rPr>
          <w:szCs w:val="22"/>
        </w:rPr>
      </w:pPr>
    </w:p>
    <w:p w14:paraId="118FDBAF" w14:textId="77777777" w:rsidR="00082754" w:rsidRPr="00C613C4" w:rsidRDefault="00082754" w:rsidP="00520124">
      <w:pPr>
        <w:widowControl w:val="0"/>
        <w:autoSpaceDE w:val="0"/>
        <w:autoSpaceDN w:val="0"/>
        <w:adjustRightInd w:val="0"/>
        <w:rPr>
          <w:szCs w:val="22"/>
        </w:rPr>
      </w:pPr>
      <w:r w:rsidRPr="00C613C4">
        <w:rPr>
          <w:szCs w:val="22"/>
        </w:rPr>
        <w:t xml:space="preserve">Insulinas glarginas neturėjo įtakos santykinei KV ligų ir mirties nuo KV sutrikimų rizikai, palyginti su įprastinio gydymo poveikiu. Insulino glargino ir standartinio gydymo poveikio skirtumų nebuvo vertinant dvi apibendrintas pagrindines vertinamąsias baigtis, bet kuriuos atskirus šias baigtis sudarančius komponentus, mirtingumą nuo bet kokios priežasties ar kombinuotąją mikrovaskulinę baigtį. </w:t>
      </w:r>
    </w:p>
    <w:p w14:paraId="56EB742E" w14:textId="77777777" w:rsidR="00082754" w:rsidRPr="00C613C4" w:rsidRDefault="00082754" w:rsidP="00520124">
      <w:pPr>
        <w:widowControl w:val="0"/>
        <w:autoSpaceDE w:val="0"/>
        <w:autoSpaceDN w:val="0"/>
        <w:adjustRightInd w:val="0"/>
        <w:rPr>
          <w:szCs w:val="22"/>
        </w:rPr>
      </w:pPr>
    </w:p>
    <w:p w14:paraId="21D4FDFA" w14:textId="77777777" w:rsidR="00082754" w:rsidRPr="00C613C4" w:rsidRDefault="00082754" w:rsidP="00520124">
      <w:pPr>
        <w:widowControl w:val="0"/>
        <w:autoSpaceDE w:val="0"/>
        <w:autoSpaceDN w:val="0"/>
        <w:adjustRightInd w:val="0"/>
        <w:rPr>
          <w:szCs w:val="22"/>
        </w:rPr>
      </w:pPr>
      <w:r w:rsidRPr="00C613C4">
        <w:rPr>
          <w:szCs w:val="22"/>
        </w:rPr>
        <w:t>Tyrimo pabaigoje vidutinė insulino glargino dozė buvo 0,42 V/kg kūno svorio. Tyrimo pradžioje HbA</w:t>
      </w:r>
      <w:r w:rsidRPr="00C613C4">
        <w:rPr>
          <w:szCs w:val="22"/>
          <w:vertAlign w:val="subscript"/>
        </w:rPr>
        <w:t>1c</w:t>
      </w:r>
      <w:r w:rsidRPr="00C613C4">
        <w:rPr>
          <w:szCs w:val="22"/>
        </w:rPr>
        <w:t xml:space="preserve"> rodmens mediana buvo 6,4</w:t>
      </w:r>
      <w:r w:rsidR="00F17909">
        <w:rPr>
          <w:szCs w:val="22"/>
        </w:rPr>
        <w:t> %</w:t>
      </w:r>
      <w:r w:rsidRPr="00C613C4">
        <w:rPr>
          <w:szCs w:val="22"/>
        </w:rPr>
        <w:t>, stebėjimo metu HbA</w:t>
      </w:r>
      <w:r w:rsidRPr="00C613C4">
        <w:rPr>
          <w:szCs w:val="22"/>
          <w:vertAlign w:val="subscript"/>
        </w:rPr>
        <w:t>1c</w:t>
      </w:r>
      <w:r w:rsidRPr="00C613C4">
        <w:rPr>
          <w:szCs w:val="22"/>
        </w:rPr>
        <w:t xml:space="preserve"> rodmens mediana buvo 5,9</w:t>
      </w:r>
      <w:r w:rsidR="00F17909">
        <w:rPr>
          <w:szCs w:val="22"/>
        </w:rPr>
        <w:noBreakHyphen/>
      </w:r>
      <w:r w:rsidRPr="00C613C4">
        <w:rPr>
          <w:szCs w:val="22"/>
        </w:rPr>
        <w:t>6,4</w:t>
      </w:r>
      <w:r w:rsidR="00F17909">
        <w:rPr>
          <w:szCs w:val="22"/>
        </w:rPr>
        <w:t> %</w:t>
      </w:r>
      <w:r w:rsidRPr="00C613C4">
        <w:rPr>
          <w:szCs w:val="22"/>
        </w:rPr>
        <w:t xml:space="preserve"> insulino glargino vartojusiųjų grupėje ir 6,2–6,6</w:t>
      </w:r>
      <w:r w:rsidR="00F17909">
        <w:rPr>
          <w:szCs w:val="22"/>
        </w:rPr>
        <w:t> %</w:t>
      </w:r>
      <w:r w:rsidRPr="00C613C4">
        <w:rPr>
          <w:szCs w:val="22"/>
        </w:rPr>
        <w:t xml:space="preserve"> įprastinio gydymo grupėje. </w:t>
      </w:r>
    </w:p>
    <w:p w14:paraId="03201D91" w14:textId="77777777" w:rsidR="00082754" w:rsidRPr="00C613C4" w:rsidRDefault="00082754" w:rsidP="00520124">
      <w:pPr>
        <w:widowControl w:val="0"/>
        <w:autoSpaceDE w:val="0"/>
        <w:autoSpaceDN w:val="0"/>
        <w:adjustRightInd w:val="0"/>
        <w:rPr>
          <w:szCs w:val="22"/>
        </w:rPr>
      </w:pPr>
    </w:p>
    <w:p w14:paraId="021AEA91" w14:textId="77777777" w:rsidR="00082754" w:rsidRPr="00C613C4" w:rsidRDefault="00082754" w:rsidP="00520124">
      <w:pPr>
        <w:widowControl w:val="0"/>
        <w:autoSpaceDE w:val="0"/>
        <w:autoSpaceDN w:val="0"/>
        <w:adjustRightInd w:val="0"/>
        <w:rPr>
          <w:szCs w:val="22"/>
        </w:rPr>
      </w:pPr>
      <w:r w:rsidRPr="00C613C4">
        <w:rPr>
          <w:szCs w:val="22"/>
        </w:rPr>
        <w:t xml:space="preserve">Sunkios hipoglikemijos dažnis (pacientų, kuriems toks poveikis pasireiškė, skaičius </w:t>
      </w:r>
      <w:r w:rsidR="00F17909" w:rsidRPr="00C613C4">
        <w:rPr>
          <w:szCs w:val="22"/>
        </w:rPr>
        <w:t>100</w:t>
      </w:r>
      <w:r w:rsidR="00F17909">
        <w:rPr>
          <w:szCs w:val="22"/>
        </w:rPr>
        <w:t> </w:t>
      </w:r>
      <w:r w:rsidRPr="00C613C4">
        <w:rPr>
          <w:szCs w:val="22"/>
        </w:rPr>
        <w:t>tiriamųjų ekspozicijos metų) buvo 1,</w:t>
      </w:r>
      <w:r w:rsidR="00F17909" w:rsidRPr="00C613C4">
        <w:rPr>
          <w:szCs w:val="22"/>
        </w:rPr>
        <w:t>05</w:t>
      </w:r>
      <w:r w:rsidR="00F17909">
        <w:rPr>
          <w:szCs w:val="22"/>
        </w:rPr>
        <w:t> </w:t>
      </w:r>
      <w:r w:rsidRPr="00C613C4">
        <w:rPr>
          <w:szCs w:val="22"/>
        </w:rPr>
        <w:t>insulino glargino vartojusiųjų grupėje ir 0,</w:t>
      </w:r>
      <w:r w:rsidR="00F17909" w:rsidRPr="00C613C4">
        <w:rPr>
          <w:szCs w:val="22"/>
        </w:rPr>
        <w:t>30</w:t>
      </w:r>
      <w:r w:rsidR="00F17909">
        <w:rPr>
          <w:szCs w:val="22"/>
        </w:rPr>
        <w:t> </w:t>
      </w:r>
      <w:r w:rsidRPr="00C613C4">
        <w:rPr>
          <w:szCs w:val="22"/>
        </w:rPr>
        <w:t>įprastinio gydymo grupėje, patvirtintos nesunkios hipoglikemijos dažnis buvo 7,71</w:t>
      </w:r>
      <w:r w:rsidR="00F17909">
        <w:rPr>
          <w:szCs w:val="22"/>
        </w:rPr>
        <w:t> </w:t>
      </w:r>
      <w:r w:rsidRPr="00C613C4">
        <w:rPr>
          <w:szCs w:val="22"/>
        </w:rPr>
        <w:t>insulino glargino vartojusiųjų grupėje ir 2,</w:t>
      </w:r>
      <w:r w:rsidR="00F17909" w:rsidRPr="00C613C4">
        <w:rPr>
          <w:szCs w:val="22"/>
        </w:rPr>
        <w:t>44</w:t>
      </w:r>
      <w:r w:rsidR="00F17909">
        <w:rPr>
          <w:szCs w:val="22"/>
        </w:rPr>
        <w:t> </w:t>
      </w:r>
      <w:r w:rsidRPr="00C613C4">
        <w:rPr>
          <w:szCs w:val="22"/>
        </w:rPr>
        <w:t>įprastinio gydymo grupėje. Šio 6 metų tyrimo metu 42</w:t>
      </w:r>
      <w:r w:rsidR="00F17909">
        <w:rPr>
          <w:szCs w:val="22"/>
        </w:rPr>
        <w:t> %</w:t>
      </w:r>
      <w:r w:rsidRPr="00C613C4">
        <w:rPr>
          <w:szCs w:val="22"/>
        </w:rPr>
        <w:t xml:space="preserve"> insulino glargino grupės pacientų neatsirado jokios hipoglikemijos.</w:t>
      </w:r>
    </w:p>
    <w:p w14:paraId="5DA57A91" w14:textId="77777777" w:rsidR="00082754" w:rsidRPr="00C613C4" w:rsidRDefault="00082754" w:rsidP="00520124">
      <w:pPr>
        <w:widowControl w:val="0"/>
        <w:autoSpaceDE w:val="0"/>
        <w:autoSpaceDN w:val="0"/>
        <w:adjustRightInd w:val="0"/>
        <w:rPr>
          <w:szCs w:val="22"/>
        </w:rPr>
      </w:pPr>
    </w:p>
    <w:p w14:paraId="305BFEDD" w14:textId="77777777" w:rsidR="00082754" w:rsidRPr="00C613C4" w:rsidRDefault="00082754" w:rsidP="00520124">
      <w:pPr>
        <w:widowControl w:val="0"/>
        <w:autoSpaceDE w:val="0"/>
        <w:autoSpaceDN w:val="0"/>
        <w:adjustRightInd w:val="0"/>
        <w:rPr>
          <w:szCs w:val="22"/>
        </w:rPr>
      </w:pPr>
      <w:r w:rsidRPr="00C613C4">
        <w:rPr>
          <w:szCs w:val="22"/>
        </w:rPr>
        <w:t xml:space="preserve">Paskutinio gydymo laikotarpio vizito metu vidutinis kūno svorio padidėjimas nuo pradinio rodmens insulino glargino vartojusiųjų grupėje buvo 1,4 kg, o įprastinio gydymo grupėje kūno svoris sumažėjo vidutiniškai 0,8 kg. </w:t>
      </w:r>
    </w:p>
    <w:p w14:paraId="544D2F96" w14:textId="77777777" w:rsidR="00082754" w:rsidRPr="00C03A29" w:rsidRDefault="00082754" w:rsidP="00520124">
      <w:pPr>
        <w:widowControl w:val="0"/>
        <w:rPr>
          <w:szCs w:val="22"/>
        </w:rPr>
      </w:pPr>
    </w:p>
    <w:p w14:paraId="30277C63" w14:textId="77777777" w:rsidR="005F03BA" w:rsidRPr="00C03A29" w:rsidRDefault="005F03BA" w:rsidP="009E0860">
      <w:pPr>
        <w:keepNext/>
        <w:keepLines/>
        <w:rPr>
          <w:szCs w:val="22"/>
          <w:u w:val="single"/>
        </w:rPr>
      </w:pPr>
      <w:r w:rsidRPr="00C03A29">
        <w:rPr>
          <w:szCs w:val="22"/>
          <w:u w:val="single"/>
        </w:rPr>
        <w:t xml:space="preserve">Vaikų populiacija </w:t>
      </w:r>
    </w:p>
    <w:p w14:paraId="75DBB535" w14:textId="77777777" w:rsidR="005F03BA" w:rsidRPr="00C03A29" w:rsidRDefault="005F03BA" w:rsidP="009E0860">
      <w:pPr>
        <w:keepNext/>
        <w:keepLines/>
        <w:rPr>
          <w:i/>
          <w:szCs w:val="22"/>
        </w:rPr>
      </w:pPr>
      <w:r w:rsidRPr="00C03A29">
        <w:rPr>
          <w:szCs w:val="22"/>
        </w:rPr>
        <w:t>Randomizuoto, kontroliuojamo klinikinio tyrimo metu, vaikai (amžius svyravo nuo 6</w:t>
      </w:r>
      <w:r w:rsidR="00F17909">
        <w:rPr>
          <w:szCs w:val="22"/>
        </w:rPr>
        <w:t> </w:t>
      </w:r>
      <w:r w:rsidRPr="00C03A29">
        <w:rPr>
          <w:szCs w:val="22"/>
        </w:rPr>
        <w:t>iki 15 metų), sergantys I tipo diabetu (n</w:t>
      </w:r>
      <w:r w:rsidR="004F5C95">
        <w:rPr>
          <w:szCs w:val="22"/>
        </w:rPr>
        <w:t> </w:t>
      </w:r>
      <w:r w:rsidRPr="00C03A29">
        <w:rPr>
          <w:szCs w:val="22"/>
        </w:rPr>
        <w:t>=</w:t>
      </w:r>
      <w:r w:rsidR="004F5C95">
        <w:rPr>
          <w:szCs w:val="22"/>
        </w:rPr>
        <w:t> </w:t>
      </w:r>
      <w:r w:rsidRPr="00C03A29">
        <w:rPr>
          <w:szCs w:val="22"/>
        </w:rPr>
        <w:t>349), buvo gydomi baziniu boliuso insulino režimu 28 savaites, kai žmogaus insulinas buvo vartojamas prieš kiekvieną maitinimąsi. Insulinas glarginas buvo vartojamas vieną kartą per parą prieš miegą, o NPH insulinas vieną arba du kartus per parą.</w:t>
      </w:r>
    </w:p>
    <w:p w14:paraId="08C3AAE4" w14:textId="77777777" w:rsidR="005F03BA" w:rsidRPr="00C03A29" w:rsidRDefault="005F03BA" w:rsidP="00520124">
      <w:pPr>
        <w:widowControl w:val="0"/>
        <w:rPr>
          <w:szCs w:val="22"/>
        </w:rPr>
      </w:pPr>
      <w:r w:rsidRPr="00C03A29">
        <w:rPr>
          <w:szCs w:val="22"/>
        </w:rPr>
        <w:t>Poveikis glikohemoglobinui ir simptominės hipoglikemijos dažniui buvo panašus abiejose gydytų pacientų grupėse, tačiau gliukozės kiekis plazmoje nevalgius nuo pradinio lygio labiau sumažėjo insulino glargino grupėje nei NPH grupėje. Taip pat hipoglikemijos atvejai buvo lengvesni insulino glargino grupėje. 143</w:t>
      </w:r>
      <w:r w:rsidR="00F17909">
        <w:rPr>
          <w:szCs w:val="22"/>
        </w:rPr>
        <w:t> </w:t>
      </w:r>
      <w:r w:rsidRPr="00C03A29">
        <w:rPr>
          <w:szCs w:val="22"/>
        </w:rPr>
        <w:t>pacientams, šio klinikinio tyrimo metu gydytiems insulinu glarginu, gydymas insulinu glarginu buvo tęsiamas nekontroliuojamo tęstinio tyrimo metu, kuriame vidutinė stebėjimo trukmė buvo 2 metai. Tęstinio insulino glargino tyrimo metu naujų duomenų dėl saugumo nenustatyta.</w:t>
      </w:r>
    </w:p>
    <w:p w14:paraId="557FB163" w14:textId="77777777" w:rsidR="005F03BA" w:rsidRPr="00C03A29" w:rsidRDefault="005F03BA" w:rsidP="00520124">
      <w:pPr>
        <w:widowControl w:val="0"/>
        <w:rPr>
          <w:szCs w:val="22"/>
        </w:rPr>
      </w:pPr>
    </w:p>
    <w:p w14:paraId="1EC50486" w14:textId="77777777" w:rsidR="005F03BA" w:rsidRPr="00C03A29" w:rsidRDefault="005F03BA" w:rsidP="00520124">
      <w:pPr>
        <w:widowControl w:val="0"/>
        <w:rPr>
          <w:szCs w:val="22"/>
        </w:rPr>
      </w:pPr>
      <w:r w:rsidRPr="00C03A29">
        <w:rPr>
          <w:szCs w:val="22"/>
        </w:rPr>
        <w:t xml:space="preserve">Taip pat kryžminio klinikinio tyrimo, kuriame dalyvavo 26 paaugliai nuo 12 iki 18 metų, sergantys I tipo cukriniu diabetu, metu buvo lyginami insulino glargino ir lispro insulino derinys su NPH insulino ir įprastinio žmogaus insulino deriniu (kiekvienas gydymas paskirtas atsitiktinės atrankos būdu ir tęsiamas 16 savaičių). Taip pat kaip ir anksčiau minėtame pediatriniame tyrime, gliukozės kiekis plazmoje nevalgius nuo pradinio lygio labiau sumažėjo insulino glargino grupėje nei NPH grupėje. </w:t>
      </w:r>
    </w:p>
    <w:p w14:paraId="074B4F31" w14:textId="77777777" w:rsidR="005F03BA" w:rsidRPr="00C03A29" w:rsidRDefault="005F03BA" w:rsidP="00520124">
      <w:pPr>
        <w:widowControl w:val="0"/>
        <w:rPr>
          <w:szCs w:val="22"/>
        </w:rPr>
      </w:pPr>
      <w:r w:rsidRPr="00C03A29">
        <w:rPr>
          <w:szCs w:val="22"/>
        </w:rPr>
        <w:t>HbA1c pokyčiai nuo pradinio lygio buvo panašūs abiejose gydytų pacientų grupėse, tačiau registruotas per naktį gliukozės kiekis kraujyje, buvo reikšmingai didesnis insulino glargino</w:t>
      </w:r>
      <w:r w:rsidR="008D2EFA" w:rsidRPr="00C03A29">
        <w:rPr>
          <w:i/>
          <w:szCs w:val="22"/>
        </w:rPr>
        <w:t> </w:t>
      </w:r>
      <w:r w:rsidRPr="00C03A29">
        <w:rPr>
          <w:szCs w:val="22"/>
        </w:rPr>
        <w:t>/</w:t>
      </w:r>
      <w:r w:rsidR="008D2EFA" w:rsidRPr="00C03A29">
        <w:rPr>
          <w:i/>
          <w:szCs w:val="22"/>
        </w:rPr>
        <w:t> </w:t>
      </w:r>
      <w:r w:rsidRPr="00C03A29">
        <w:rPr>
          <w:szCs w:val="22"/>
        </w:rPr>
        <w:t>lispro grupėje nei NPH</w:t>
      </w:r>
      <w:r w:rsidR="008D2EFA" w:rsidRPr="008D2EFA">
        <w:rPr>
          <w:i/>
          <w:szCs w:val="22"/>
        </w:rPr>
        <w:t> </w:t>
      </w:r>
      <w:r w:rsidRPr="00C03A29">
        <w:rPr>
          <w:szCs w:val="22"/>
        </w:rPr>
        <w:t>/</w:t>
      </w:r>
      <w:r w:rsidR="008D2EFA" w:rsidRPr="008D2EFA">
        <w:rPr>
          <w:i/>
          <w:szCs w:val="22"/>
        </w:rPr>
        <w:t> </w:t>
      </w:r>
      <w:r w:rsidRPr="00C03A29">
        <w:rPr>
          <w:szCs w:val="22"/>
        </w:rPr>
        <w:t>įprasto insulino grupėje, vidutinis nadyras atitinkamai 5,4</w:t>
      </w:r>
      <w:r w:rsidR="00F17909">
        <w:rPr>
          <w:szCs w:val="22"/>
        </w:rPr>
        <w:t> </w:t>
      </w:r>
      <w:r w:rsidRPr="00C03A29">
        <w:rPr>
          <w:szCs w:val="22"/>
        </w:rPr>
        <w:t>mM ir 4,1</w:t>
      </w:r>
      <w:r w:rsidR="00F17909">
        <w:rPr>
          <w:szCs w:val="22"/>
        </w:rPr>
        <w:t> </w:t>
      </w:r>
      <w:r w:rsidRPr="00C03A29">
        <w:rPr>
          <w:szCs w:val="22"/>
        </w:rPr>
        <w:t>mM. Atitinkamai naktinės hipoglikemijos dažnis buvo 32</w:t>
      </w:r>
      <w:r w:rsidR="00F17909">
        <w:rPr>
          <w:szCs w:val="22"/>
        </w:rPr>
        <w:t> %</w:t>
      </w:r>
      <w:r w:rsidRPr="00C03A29">
        <w:rPr>
          <w:szCs w:val="22"/>
        </w:rPr>
        <w:t xml:space="preserve"> insulino glargino</w:t>
      </w:r>
      <w:r w:rsidR="008D2EFA" w:rsidRPr="008D2EFA">
        <w:rPr>
          <w:i/>
          <w:szCs w:val="22"/>
        </w:rPr>
        <w:t> </w:t>
      </w:r>
      <w:r w:rsidRPr="00C03A29">
        <w:rPr>
          <w:szCs w:val="22"/>
        </w:rPr>
        <w:t>/</w:t>
      </w:r>
      <w:r w:rsidR="008D2EFA" w:rsidRPr="008D2EFA">
        <w:rPr>
          <w:i/>
          <w:szCs w:val="22"/>
        </w:rPr>
        <w:t> </w:t>
      </w:r>
      <w:r w:rsidRPr="00C03A29">
        <w:rPr>
          <w:szCs w:val="22"/>
        </w:rPr>
        <w:t>lispro grupėje ir 52</w:t>
      </w:r>
      <w:r w:rsidR="00F17909">
        <w:rPr>
          <w:szCs w:val="22"/>
        </w:rPr>
        <w:t> %</w:t>
      </w:r>
      <w:r w:rsidRPr="00C03A29">
        <w:rPr>
          <w:szCs w:val="22"/>
        </w:rPr>
        <w:t xml:space="preserve"> NPH</w:t>
      </w:r>
      <w:r w:rsidR="008D2EFA" w:rsidRPr="008D2EFA">
        <w:rPr>
          <w:i/>
          <w:szCs w:val="22"/>
        </w:rPr>
        <w:t> </w:t>
      </w:r>
      <w:r w:rsidRPr="00C03A29">
        <w:rPr>
          <w:szCs w:val="22"/>
        </w:rPr>
        <w:t>/</w:t>
      </w:r>
      <w:r w:rsidR="008D2EFA" w:rsidRPr="008D2EFA">
        <w:rPr>
          <w:i/>
          <w:szCs w:val="22"/>
        </w:rPr>
        <w:t> </w:t>
      </w:r>
      <w:r w:rsidRPr="00C03A29">
        <w:rPr>
          <w:szCs w:val="22"/>
        </w:rPr>
        <w:t>įprasto insulino grupėje.</w:t>
      </w:r>
    </w:p>
    <w:p w14:paraId="6F29BB5A" w14:textId="77777777" w:rsidR="0066611C" w:rsidRPr="00C03A29" w:rsidRDefault="0066611C" w:rsidP="00520124">
      <w:pPr>
        <w:widowControl w:val="0"/>
        <w:rPr>
          <w:szCs w:val="22"/>
        </w:rPr>
      </w:pPr>
    </w:p>
    <w:p w14:paraId="2F056083" w14:textId="77777777" w:rsidR="0066611C" w:rsidRPr="00C03A29" w:rsidRDefault="00F66430" w:rsidP="00520124">
      <w:pPr>
        <w:widowControl w:val="0"/>
        <w:rPr>
          <w:rFonts w:eastAsia="Calibri"/>
          <w:szCs w:val="22"/>
        </w:rPr>
      </w:pPr>
      <w:r w:rsidRPr="00C03A29">
        <w:rPr>
          <w:rFonts w:eastAsia="Calibri"/>
          <w:szCs w:val="22"/>
        </w:rPr>
        <w:t>24</w:t>
      </w:r>
      <w:r>
        <w:rPr>
          <w:rFonts w:eastAsia="Calibri"/>
          <w:szCs w:val="22"/>
        </w:rPr>
        <w:t> </w:t>
      </w:r>
      <w:r w:rsidR="0066611C" w:rsidRPr="00C03A29">
        <w:rPr>
          <w:rFonts w:eastAsia="Calibri"/>
          <w:szCs w:val="22"/>
        </w:rPr>
        <w:t>savaičių paralelinių grupių tyrimo, kuriame dalyvavo 125</w:t>
      </w:r>
      <w:r w:rsidR="00F17909">
        <w:rPr>
          <w:rFonts w:eastAsia="Calibri"/>
          <w:szCs w:val="22"/>
        </w:rPr>
        <w:t> </w:t>
      </w:r>
      <w:r w:rsidR="0066611C" w:rsidRPr="00C03A29">
        <w:rPr>
          <w:rFonts w:eastAsia="Calibri"/>
          <w:szCs w:val="22"/>
        </w:rPr>
        <w:t>1 tipo cukriniu diabetu sergantys 2</w:t>
      </w:r>
      <w:r w:rsidR="00F17909">
        <w:rPr>
          <w:rFonts w:eastAsia="Calibri"/>
          <w:szCs w:val="22"/>
        </w:rPr>
        <w:noBreakHyphen/>
      </w:r>
      <w:r w:rsidR="0066611C" w:rsidRPr="00C03A29">
        <w:rPr>
          <w:rFonts w:eastAsia="Calibri"/>
          <w:szCs w:val="22"/>
        </w:rPr>
        <w:t>6</w:t>
      </w:r>
      <w:r w:rsidR="00F17909">
        <w:rPr>
          <w:rFonts w:eastAsia="Calibri"/>
          <w:szCs w:val="22"/>
        </w:rPr>
        <w:t> </w:t>
      </w:r>
      <w:r w:rsidR="0066611C" w:rsidRPr="00C03A29">
        <w:rPr>
          <w:rFonts w:eastAsia="Calibri"/>
          <w:szCs w:val="22"/>
        </w:rPr>
        <w:t>metų vaikai, metu lygintas kartą per parą ryte vartojamo insulino glargino ir kartą ar du kartus per parą vartojamo NPH insulino (kaip bazinio insulino) poveikis. Abiejose grupėse prieš valgį buvo švirkščiamos smūginės insulino dozės.</w:t>
      </w:r>
    </w:p>
    <w:p w14:paraId="7C543BF5" w14:textId="77777777" w:rsidR="0066611C" w:rsidRPr="00C03A29" w:rsidRDefault="0066611C" w:rsidP="00520124">
      <w:pPr>
        <w:widowControl w:val="0"/>
        <w:rPr>
          <w:rFonts w:eastAsia="Calibri"/>
          <w:szCs w:val="22"/>
        </w:rPr>
      </w:pPr>
      <w:r w:rsidRPr="00C03A29">
        <w:rPr>
          <w:rFonts w:eastAsia="Calibri"/>
          <w:szCs w:val="22"/>
        </w:rPr>
        <w:t>Pagrindinis tikslas, t. y. įrodyti insulino glargino panašumą NPH, vertinant visus hipoglikemijos atvejus, nebuvo pasiektas [dažnio santykis vartojant insulino glargino ir NPH (95</w:t>
      </w:r>
      <w:r w:rsidR="00F17909">
        <w:rPr>
          <w:rFonts w:eastAsia="Calibri"/>
          <w:szCs w:val="22"/>
        </w:rPr>
        <w:t> %</w:t>
      </w:r>
      <w:r w:rsidRPr="00C03A29">
        <w:rPr>
          <w:rFonts w:eastAsia="Calibri"/>
          <w:szCs w:val="22"/>
        </w:rPr>
        <w:t xml:space="preserve"> PI)</w:t>
      </w:r>
      <w:r w:rsidR="007D664B">
        <w:rPr>
          <w:rFonts w:eastAsia="Calibri"/>
          <w:szCs w:val="22"/>
        </w:rPr>
        <w:t> </w:t>
      </w:r>
      <w:r w:rsidRPr="00C03A29">
        <w:rPr>
          <w:rFonts w:eastAsia="Calibri"/>
          <w:szCs w:val="22"/>
        </w:rPr>
        <w:t>=</w:t>
      </w:r>
      <w:r w:rsidR="007D664B">
        <w:rPr>
          <w:rFonts w:eastAsia="Calibri"/>
          <w:szCs w:val="22"/>
        </w:rPr>
        <w:t> </w:t>
      </w:r>
      <w:r w:rsidRPr="00C03A29">
        <w:rPr>
          <w:rFonts w:eastAsia="Calibri"/>
          <w:szCs w:val="22"/>
        </w:rPr>
        <w:t>1,18 (0,97</w:t>
      </w:r>
      <w:r w:rsidR="00F17909">
        <w:rPr>
          <w:rFonts w:eastAsia="Calibri"/>
          <w:szCs w:val="22"/>
        </w:rPr>
        <w:noBreakHyphen/>
      </w:r>
      <w:r w:rsidRPr="00C03A29">
        <w:rPr>
          <w:rFonts w:eastAsia="Calibri"/>
          <w:szCs w:val="22"/>
        </w:rPr>
        <w:t>1,44)].</w:t>
      </w:r>
    </w:p>
    <w:p w14:paraId="468D12F3" w14:textId="77777777" w:rsidR="0066611C" w:rsidRPr="00C03A29" w:rsidRDefault="0066611C" w:rsidP="00520124">
      <w:pPr>
        <w:widowControl w:val="0"/>
        <w:rPr>
          <w:rFonts w:eastAsia="Calibri"/>
          <w:szCs w:val="22"/>
        </w:rPr>
      </w:pPr>
      <w:r w:rsidRPr="00C03A29">
        <w:rPr>
          <w:rFonts w:eastAsia="Calibri"/>
          <w:szCs w:val="22"/>
        </w:rPr>
        <w:lastRenderedPageBreak/>
        <w:t>Glikohemoglobino ir gliukozės koncentracijos svyravimai abiejose gydymo grupėse buvo panašūs. Naujų su saugumu susijusių signalų šio tyrimo metu negauta.</w:t>
      </w:r>
    </w:p>
    <w:p w14:paraId="2D1CD250" w14:textId="77777777" w:rsidR="005F03BA" w:rsidRPr="00C03A29" w:rsidRDefault="005F03BA" w:rsidP="00520124">
      <w:pPr>
        <w:widowControl w:val="0"/>
        <w:rPr>
          <w:szCs w:val="22"/>
        </w:rPr>
      </w:pPr>
    </w:p>
    <w:p w14:paraId="45BD1F54" w14:textId="77777777" w:rsidR="005F03BA" w:rsidRPr="00C03A29" w:rsidRDefault="005F03BA" w:rsidP="005F2450">
      <w:pPr>
        <w:pStyle w:val="Heading2"/>
        <w:keepLines/>
        <w:numPr>
          <w:ilvl w:val="1"/>
          <w:numId w:val="13"/>
        </w:numPr>
        <w:rPr>
          <w:szCs w:val="22"/>
        </w:rPr>
      </w:pPr>
      <w:r w:rsidRPr="00C03A29">
        <w:rPr>
          <w:szCs w:val="22"/>
        </w:rPr>
        <w:t>Farmakokinetinės savybės</w:t>
      </w:r>
      <w:r w:rsidR="00CE60B6">
        <w:rPr>
          <w:szCs w:val="22"/>
        </w:rPr>
        <w:fldChar w:fldCharType="begin"/>
      </w:r>
      <w:r w:rsidR="00CE60B6">
        <w:rPr>
          <w:szCs w:val="22"/>
        </w:rPr>
        <w:instrText xml:space="preserve"> DOCVARIABLE vault_nd_703e47dc-c3af-47fa-960f-43b52b10c794 \* MERGEFORMAT </w:instrText>
      </w:r>
      <w:r w:rsidR="00CE60B6">
        <w:rPr>
          <w:szCs w:val="22"/>
        </w:rPr>
        <w:fldChar w:fldCharType="separate"/>
      </w:r>
      <w:r w:rsidR="00CE60B6">
        <w:rPr>
          <w:szCs w:val="22"/>
        </w:rPr>
        <w:t xml:space="preserve"> </w:t>
      </w:r>
      <w:r w:rsidR="00CE60B6">
        <w:rPr>
          <w:szCs w:val="22"/>
        </w:rPr>
        <w:fldChar w:fldCharType="end"/>
      </w:r>
    </w:p>
    <w:p w14:paraId="0367B24F" w14:textId="77777777" w:rsidR="005F03BA" w:rsidRPr="00C03A29" w:rsidRDefault="005F03BA" w:rsidP="005F2450">
      <w:pPr>
        <w:keepNext/>
        <w:keepLines/>
        <w:rPr>
          <w:szCs w:val="22"/>
        </w:rPr>
      </w:pPr>
    </w:p>
    <w:p w14:paraId="3C303D8B" w14:textId="77777777" w:rsidR="005F03BA" w:rsidRPr="00C03A29" w:rsidRDefault="005F03BA" w:rsidP="005F2450">
      <w:pPr>
        <w:keepNext/>
        <w:keepLines/>
        <w:rPr>
          <w:szCs w:val="22"/>
        </w:rPr>
      </w:pPr>
      <w:r w:rsidRPr="00C03A29">
        <w:rPr>
          <w:szCs w:val="22"/>
        </w:rPr>
        <w:t>Tiriant insulino koncentraciją sveikų asmenų ir cukriniu diabetu sergančių pacientų serume nustatyta, kad, palyginus su žmogaus NPH insulinu, po oda sušvirkšto insulino glargino rezorbcija yra lėtesnė ir trunka daug ilgiau, nesusidaro jo koncentracijos pikų. Taigi insulino glargino koncentracijos kitimas atitiko jo farmakodinaminio aktyvumo kitimą. Aukščiau insulino glargino ir žmogaus NPH insulino aktyvumo kitimai pavaizduoti grafiškai.</w:t>
      </w:r>
    </w:p>
    <w:p w14:paraId="21B5C3DB" w14:textId="77777777" w:rsidR="005F03BA" w:rsidRPr="00C03A29" w:rsidRDefault="005F03BA" w:rsidP="00520124">
      <w:pPr>
        <w:widowControl w:val="0"/>
        <w:rPr>
          <w:szCs w:val="22"/>
        </w:rPr>
      </w:pPr>
    </w:p>
    <w:p w14:paraId="5527718A" w14:textId="77777777" w:rsidR="005F03BA" w:rsidRPr="00C03A29" w:rsidRDefault="005F03BA" w:rsidP="00520124">
      <w:pPr>
        <w:widowControl w:val="0"/>
        <w:rPr>
          <w:szCs w:val="22"/>
        </w:rPr>
      </w:pPr>
      <w:r w:rsidRPr="00C03A29">
        <w:rPr>
          <w:szCs w:val="22"/>
        </w:rPr>
        <w:t>Švirkščiant insulino glargino vieną kartą per parą, pusiausvyrinė koncentracija susidaro per 2</w:t>
      </w:r>
      <w:r w:rsidRPr="00C03A29">
        <w:rPr>
          <w:szCs w:val="22"/>
        </w:rPr>
        <w:noBreakHyphen/>
      </w:r>
      <w:r w:rsidR="00F17909" w:rsidRPr="00C03A29">
        <w:rPr>
          <w:szCs w:val="22"/>
        </w:rPr>
        <w:t>4</w:t>
      </w:r>
      <w:r w:rsidR="00F17909">
        <w:rPr>
          <w:szCs w:val="22"/>
        </w:rPr>
        <w:t> </w:t>
      </w:r>
      <w:r w:rsidRPr="00C03A29">
        <w:rPr>
          <w:szCs w:val="22"/>
        </w:rPr>
        <w:t>paras po pirmosios injekcijos.</w:t>
      </w:r>
    </w:p>
    <w:p w14:paraId="653B91D3" w14:textId="77777777" w:rsidR="005F03BA" w:rsidRPr="00C03A29" w:rsidRDefault="005F03BA" w:rsidP="00520124">
      <w:pPr>
        <w:widowControl w:val="0"/>
        <w:rPr>
          <w:szCs w:val="22"/>
        </w:rPr>
      </w:pPr>
    </w:p>
    <w:p w14:paraId="39562B90" w14:textId="77777777" w:rsidR="005F03BA" w:rsidRPr="00C03A29" w:rsidRDefault="005F03BA" w:rsidP="00520124">
      <w:pPr>
        <w:widowControl w:val="0"/>
        <w:rPr>
          <w:szCs w:val="22"/>
        </w:rPr>
      </w:pPr>
      <w:r w:rsidRPr="00C03A29">
        <w:rPr>
          <w:szCs w:val="22"/>
        </w:rPr>
        <w:t>Į veną vartojamo insulino glargino ir žmogaus insulino eliminacijos pusinis laikas buvo panašus.</w:t>
      </w:r>
    </w:p>
    <w:p w14:paraId="39D1F9F8" w14:textId="77777777" w:rsidR="005F03BA" w:rsidRPr="00C03A29" w:rsidRDefault="005F03BA" w:rsidP="00520124">
      <w:pPr>
        <w:widowControl w:val="0"/>
        <w:tabs>
          <w:tab w:val="left" w:pos="567"/>
        </w:tabs>
        <w:rPr>
          <w:bCs/>
          <w:iCs/>
          <w:szCs w:val="22"/>
        </w:rPr>
      </w:pPr>
      <w:r w:rsidRPr="00C03A29">
        <w:rPr>
          <w:bCs/>
          <w:iCs/>
          <w:szCs w:val="22"/>
        </w:rPr>
        <w:t xml:space="preserve">Diabetu sergantiems pacientams po oda suleidus Lantus, insulinas glarginas greitai metabolizuojamas (beta grandinės karboksilo grupės gale) ir susidaro du veiklūs metabolitai M1 (21A-Gly-insulinas) bei M2 (21A-Gly-des-30B-Thr-insulinas). Plazmoje daugiausia būna metabolito M1. Didėjant Lantus dozei, M1 ekspozicija didėja. Farmakokinetiniai ir farmakodinaminiai duomenys rodo, kad po oda suleisto Lantus poveikis daugiausia priklauso nuo M1 ekspozicijos. Insulino glargino ir metabolito M2 daugeliui pacientų nebuvo rasta, o jei minėtų medžiagų buvo nustatyta, jų koncentracija nepriklausė nuo sušvirkštos Lantus dozės. </w:t>
      </w:r>
    </w:p>
    <w:p w14:paraId="476F83F2" w14:textId="77777777" w:rsidR="005F03BA" w:rsidRPr="00C03A29" w:rsidRDefault="005F03BA" w:rsidP="00520124">
      <w:pPr>
        <w:widowControl w:val="0"/>
        <w:tabs>
          <w:tab w:val="left" w:pos="567"/>
        </w:tabs>
        <w:rPr>
          <w:bCs/>
          <w:iCs/>
          <w:szCs w:val="22"/>
        </w:rPr>
      </w:pPr>
    </w:p>
    <w:p w14:paraId="1C25C77D" w14:textId="77777777" w:rsidR="005F03BA" w:rsidRPr="00C03A29" w:rsidRDefault="005F03BA" w:rsidP="00520124">
      <w:pPr>
        <w:widowControl w:val="0"/>
        <w:tabs>
          <w:tab w:val="left" w:pos="567"/>
        </w:tabs>
        <w:rPr>
          <w:szCs w:val="22"/>
        </w:rPr>
      </w:pPr>
      <w:r w:rsidRPr="00C03A29">
        <w:rPr>
          <w:szCs w:val="22"/>
        </w:rPr>
        <w:t>Klinikinių tyrimų metu analizuojant insulino glargino saugumą ir veiksmingumą pagal amžių ir lytį parinktose pacientų grupėse, skirtumo tarp visos tirtos populiacijos ir bet kurios iš jų nerasta.</w:t>
      </w:r>
    </w:p>
    <w:p w14:paraId="7062C173" w14:textId="77777777" w:rsidR="005F03BA" w:rsidRPr="00C03A29" w:rsidRDefault="005F03BA" w:rsidP="00520124">
      <w:pPr>
        <w:widowControl w:val="0"/>
        <w:tabs>
          <w:tab w:val="left" w:pos="567"/>
        </w:tabs>
        <w:rPr>
          <w:i/>
          <w:szCs w:val="22"/>
        </w:rPr>
      </w:pPr>
    </w:p>
    <w:p w14:paraId="17A45E14" w14:textId="77777777" w:rsidR="00CC403F" w:rsidRDefault="005F03BA" w:rsidP="005F2450">
      <w:pPr>
        <w:keepNext/>
        <w:keepLines/>
        <w:tabs>
          <w:tab w:val="left" w:pos="567"/>
        </w:tabs>
        <w:rPr>
          <w:szCs w:val="22"/>
        </w:rPr>
      </w:pPr>
      <w:r w:rsidRPr="000171AE">
        <w:rPr>
          <w:szCs w:val="22"/>
          <w:u w:val="single"/>
        </w:rPr>
        <w:t>Vaikų populiacija</w:t>
      </w:r>
    </w:p>
    <w:p w14:paraId="17B9DE24" w14:textId="77777777" w:rsidR="00E21595" w:rsidRPr="00C03A29" w:rsidRDefault="00E21595" w:rsidP="009E0860">
      <w:pPr>
        <w:keepNext/>
        <w:keepLines/>
        <w:rPr>
          <w:szCs w:val="22"/>
        </w:rPr>
      </w:pPr>
      <w:r w:rsidRPr="00C03A29">
        <w:rPr>
          <w:szCs w:val="22"/>
        </w:rPr>
        <w:t xml:space="preserve">Farmakokinetika 1 tipo cukriniu diabetu sergančių vaikų nuo </w:t>
      </w:r>
      <w:r w:rsidR="00F17909" w:rsidRPr="00C03A29">
        <w:rPr>
          <w:szCs w:val="22"/>
        </w:rPr>
        <w:t>2</w:t>
      </w:r>
      <w:r w:rsidR="00F17909">
        <w:rPr>
          <w:szCs w:val="22"/>
        </w:rPr>
        <w:t> </w:t>
      </w:r>
      <w:r w:rsidRPr="00C03A29">
        <w:rPr>
          <w:szCs w:val="22"/>
        </w:rPr>
        <w:t xml:space="preserve">iki mažiau kaip </w:t>
      </w:r>
      <w:r w:rsidR="00F17909" w:rsidRPr="00C03A29">
        <w:rPr>
          <w:szCs w:val="22"/>
        </w:rPr>
        <w:t>6</w:t>
      </w:r>
      <w:r w:rsidR="00F17909">
        <w:rPr>
          <w:szCs w:val="22"/>
        </w:rPr>
        <w:t> </w:t>
      </w:r>
      <w:r w:rsidRPr="00C03A29">
        <w:rPr>
          <w:szCs w:val="22"/>
        </w:rPr>
        <w:t>metų amžiaus organizme tirta vieno klinikinio tyrimo metu (žr. 5.1</w:t>
      </w:r>
      <w:r w:rsidR="008417C7">
        <w:rPr>
          <w:szCs w:val="22"/>
        </w:rPr>
        <w:t> </w:t>
      </w:r>
      <w:r w:rsidRPr="00C03A29">
        <w:rPr>
          <w:szCs w:val="22"/>
        </w:rPr>
        <w:t>skyrių). Tirta mažiausia insulino glargino ir pagrindinių jo metabolitų M1 ir M2 koncentracija vaikų, gydytų insulinu glarginu, plazmoje ir nustatyta, kad koncentracijos plazmoje profiliai būna panašūs, kaip ir suaugusių žmonių plazmoje. Duomenų apie kartotinėmis dozėmis vartojamo insulino glargino ar jo metabolitų kaupimąsi negauta.</w:t>
      </w:r>
    </w:p>
    <w:p w14:paraId="508BB962" w14:textId="77777777" w:rsidR="005F03BA" w:rsidRPr="00C03A29" w:rsidRDefault="005F03BA" w:rsidP="00520124">
      <w:pPr>
        <w:widowControl w:val="0"/>
        <w:tabs>
          <w:tab w:val="left" w:pos="567"/>
        </w:tabs>
        <w:rPr>
          <w:szCs w:val="22"/>
        </w:rPr>
      </w:pPr>
    </w:p>
    <w:p w14:paraId="1B53C82F" w14:textId="77777777" w:rsidR="005F03BA" w:rsidRPr="00C03A29" w:rsidRDefault="005F03BA" w:rsidP="00520124">
      <w:pPr>
        <w:pStyle w:val="Heading2"/>
        <w:keepNext w:val="0"/>
        <w:widowControl w:val="0"/>
        <w:numPr>
          <w:ilvl w:val="1"/>
          <w:numId w:val="13"/>
        </w:numPr>
        <w:rPr>
          <w:szCs w:val="22"/>
        </w:rPr>
      </w:pPr>
      <w:r w:rsidRPr="00C03A29">
        <w:rPr>
          <w:szCs w:val="22"/>
        </w:rPr>
        <w:t>Ikiklinikinių saugumo tyrimų duomenys</w:t>
      </w:r>
      <w:r w:rsidR="00CE60B6">
        <w:rPr>
          <w:szCs w:val="22"/>
        </w:rPr>
        <w:fldChar w:fldCharType="begin"/>
      </w:r>
      <w:r w:rsidR="00CE60B6">
        <w:rPr>
          <w:szCs w:val="22"/>
        </w:rPr>
        <w:instrText xml:space="preserve"> DOCVARIABLE vault_nd_2e52dbe4-3d7b-4457-ad20-22aa1851b820 \* MERGEFORMAT </w:instrText>
      </w:r>
      <w:r w:rsidR="00CE60B6">
        <w:rPr>
          <w:szCs w:val="22"/>
        </w:rPr>
        <w:fldChar w:fldCharType="separate"/>
      </w:r>
      <w:r w:rsidR="00CE60B6">
        <w:rPr>
          <w:szCs w:val="22"/>
        </w:rPr>
        <w:t xml:space="preserve"> </w:t>
      </w:r>
      <w:r w:rsidR="00CE60B6">
        <w:rPr>
          <w:szCs w:val="22"/>
        </w:rPr>
        <w:fldChar w:fldCharType="end"/>
      </w:r>
    </w:p>
    <w:p w14:paraId="783375E8" w14:textId="77777777" w:rsidR="005F03BA" w:rsidRPr="00C03A29" w:rsidRDefault="005F03BA" w:rsidP="00520124">
      <w:pPr>
        <w:widowControl w:val="0"/>
        <w:rPr>
          <w:szCs w:val="22"/>
        </w:rPr>
      </w:pPr>
    </w:p>
    <w:p w14:paraId="693F4661" w14:textId="77777777" w:rsidR="00980584" w:rsidRPr="00C03A29" w:rsidRDefault="005F03BA" w:rsidP="00520124">
      <w:pPr>
        <w:widowControl w:val="0"/>
        <w:rPr>
          <w:szCs w:val="22"/>
        </w:rPr>
      </w:pPr>
      <w:r w:rsidRPr="00C03A29">
        <w:rPr>
          <w:szCs w:val="22"/>
        </w:rPr>
        <w:t>Įprastų farmakologinio saugumo, kartotinių dozių toksiškumo, genotoksiškumo, galimo kancegoriškumo ir toksinio poveikio reprodukcijai ikiklinikinių tyrimų duomenys specifinio pavojaus žmogui nerodo.</w:t>
      </w:r>
    </w:p>
    <w:p w14:paraId="3B7BF63E" w14:textId="77777777" w:rsidR="00980584" w:rsidRPr="00C03A29" w:rsidRDefault="00980584" w:rsidP="00520124">
      <w:pPr>
        <w:widowControl w:val="0"/>
        <w:rPr>
          <w:szCs w:val="22"/>
        </w:rPr>
      </w:pPr>
    </w:p>
    <w:p w14:paraId="1DA27DCB" w14:textId="77777777" w:rsidR="00980584" w:rsidRPr="00C03A29" w:rsidRDefault="00980584" w:rsidP="00520124">
      <w:pPr>
        <w:widowControl w:val="0"/>
        <w:rPr>
          <w:szCs w:val="22"/>
        </w:rPr>
      </w:pPr>
    </w:p>
    <w:p w14:paraId="7DC0A358" w14:textId="77777777" w:rsidR="005F03BA" w:rsidRPr="00C03A29" w:rsidRDefault="005F03BA" w:rsidP="00520124">
      <w:pPr>
        <w:widowControl w:val="0"/>
        <w:numPr>
          <w:ilvl w:val="0"/>
          <w:numId w:val="13"/>
        </w:numPr>
        <w:rPr>
          <w:b/>
          <w:szCs w:val="22"/>
        </w:rPr>
      </w:pPr>
      <w:r w:rsidRPr="00C03A29">
        <w:rPr>
          <w:b/>
          <w:szCs w:val="22"/>
        </w:rPr>
        <w:t>FARMACINĖ INFORMACIJA</w:t>
      </w:r>
    </w:p>
    <w:p w14:paraId="62475590" w14:textId="77777777" w:rsidR="005F03BA" w:rsidRPr="00C03A29" w:rsidRDefault="005F03BA" w:rsidP="00520124">
      <w:pPr>
        <w:widowControl w:val="0"/>
        <w:rPr>
          <w:szCs w:val="22"/>
        </w:rPr>
      </w:pPr>
    </w:p>
    <w:p w14:paraId="65AA530C" w14:textId="77777777" w:rsidR="005F03BA" w:rsidRPr="00C03A29" w:rsidRDefault="005F03BA" w:rsidP="00520124">
      <w:pPr>
        <w:pStyle w:val="Heading2"/>
        <w:keepNext w:val="0"/>
        <w:widowControl w:val="0"/>
        <w:numPr>
          <w:ilvl w:val="1"/>
          <w:numId w:val="13"/>
        </w:numPr>
        <w:rPr>
          <w:szCs w:val="22"/>
        </w:rPr>
      </w:pPr>
      <w:r w:rsidRPr="00C03A29">
        <w:rPr>
          <w:szCs w:val="22"/>
        </w:rPr>
        <w:t>Pagalbinių medžiagų sąrašas</w:t>
      </w:r>
      <w:r w:rsidR="00CE60B6">
        <w:rPr>
          <w:szCs w:val="22"/>
        </w:rPr>
        <w:fldChar w:fldCharType="begin"/>
      </w:r>
      <w:r w:rsidR="00CE60B6">
        <w:rPr>
          <w:szCs w:val="22"/>
        </w:rPr>
        <w:instrText xml:space="preserve"> DOCVARIABLE vault_nd_0bbf340d-34f3-46b4-846e-4b4c5a644cce \* MERGEFORMAT </w:instrText>
      </w:r>
      <w:r w:rsidR="00CE60B6">
        <w:rPr>
          <w:szCs w:val="22"/>
        </w:rPr>
        <w:fldChar w:fldCharType="separate"/>
      </w:r>
      <w:r w:rsidR="00CE60B6">
        <w:rPr>
          <w:szCs w:val="22"/>
        </w:rPr>
        <w:t xml:space="preserve"> </w:t>
      </w:r>
      <w:r w:rsidR="00CE60B6">
        <w:rPr>
          <w:szCs w:val="22"/>
        </w:rPr>
        <w:fldChar w:fldCharType="end"/>
      </w:r>
    </w:p>
    <w:p w14:paraId="5240D61D" w14:textId="77777777" w:rsidR="005F03BA" w:rsidRPr="00C03A29" w:rsidRDefault="005F03BA" w:rsidP="00520124">
      <w:pPr>
        <w:widowControl w:val="0"/>
        <w:rPr>
          <w:szCs w:val="22"/>
        </w:rPr>
      </w:pPr>
    </w:p>
    <w:p w14:paraId="1C62FFD0" w14:textId="77777777" w:rsidR="005F03BA" w:rsidRPr="00C03A29" w:rsidRDefault="005F03BA" w:rsidP="00520124">
      <w:pPr>
        <w:widowControl w:val="0"/>
        <w:rPr>
          <w:szCs w:val="22"/>
        </w:rPr>
      </w:pPr>
      <w:r w:rsidRPr="00C03A29">
        <w:rPr>
          <w:szCs w:val="22"/>
          <w:u w:val="single"/>
        </w:rPr>
        <w:t xml:space="preserve">5 ml </w:t>
      </w:r>
      <w:r w:rsidR="0054096A">
        <w:rPr>
          <w:szCs w:val="22"/>
          <w:u w:val="single"/>
        </w:rPr>
        <w:t>flakon</w:t>
      </w:r>
      <w:r w:rsidRPr="00C03A29">
        <w:rPr>
          <w:szCs w:val="22"/>
          <w:u w:val="single"/>
        </w:rPr>
        <w:t>as</w:t>
      </w:r>
      <w:r w:rsidR="00DE6B70">
        <w:rPr>
          <w:szCs w:val="22"/>
          <w:u w:val="single"/>
        </w:rPr>
        <w:t xml:space="preserve">, užtaisas, </w:t>
      </w:r>
      <w:r w:rsidR="00DE6B70" w:rsidRPr="00E441B3">
        <w:rPr>
          <w:szCs w:val="22"/>
          <w:u w:val="single"/>
        </w:rPr>
        <w:t>SoloSta</w:t>
      </w:r>
      <w:r w:rsidR="00DE6B70">
        <w:rPr>
          <w:szCs w:val="22"/>
          <w:u w:val="single"/>
        </w:rPr>
        <w:t>r užpildytas švirkštiklis</w:t>
      </w:r>
    </w:p>
    <w:p w14:paraId="1CFC89E8" w14:textId="77777777" w:rsidR="005F03BA" w:rsidRPr="00C03A29" w:rsidRDefault="005F03BA" w:rsidP="00520124">
      <w:pPr>
        <w:widowControl w:val="0"/>
        <w:rPr>
          <w:szCs w:val="22"/>
        </w:rPr>
      </w:pPr>
      <w:r w:rsidRPr="00C03A29">
        <w:rPr>
          <w:szCs w:val="22"/>
        </w:rPr>
        <w:t>Cinko chloridas</w:t>
      </w:r>
    </w:p>
    <w:p w14:paraId="1F435DBA" w14:textId="77777777" w:rsidR="005F03BA" w:rsidRPr="00C03A29" w:rsidRDefault="005F03BA" w:rsidP="00520124">
      <w:pPr>
        <w:widowControl w:val="0"/>
        <w:rPr>
          <w:szCs w:val="22"/>
        </w:rPr>
      </w:pPr>
      <w:r w:rsidRPr="00C03A29">
        <w:rPr>
          <w:szCs w:val="22"/>
        </w:rPr>
        <w:t xml:space="preserve">Metakrezolis </w:t>
      </w:r>
    </w:p>
    <w:p w14:paraId="766F773E" w14:textId="77777777" w:rsidR="005F03BA" w:rsidRPr="00C03A29" w:rsidRDefault="005F03BA" w:rsidP="00520124">
      <w:pPr>
        <w:widowControl w:val="0"/>
        <w:rPr>
          <w:szCs w:val="22"/>
        </w:rPr>
      </w:pPr>
      <w:r w:rsidRPr="00C03A29">
        <w:rPr>
          <w:szCs w:val="22"/>
        </w:rPr>
        <w:t xml:space="preserve">Glicerolis </w:t>
      </w:r>
    </w:p>
    <w:p w14:paraId="2D3E7B16" w14:textId="77777777" w:rsidR="005F03BA" w:rsidRPr="00C03A29" w:rsidRDefault="005F03BA" w:rsidP="00520124">
      <w:pPr>
        <w:widowControl w:val="0"/>
        <w:rPr>
          <w:szCs w:val="22"/>
        </w:rPr>
      </w:pPr>
      <w:r w:rsidRPr="00C03A29">
        <w:rPr>
          <w:szCs w:val="22"/>
        </w:rPr>
        <w:t>Vandenilio chlorido rūgštis</w:t>
      </w:r>
      <w:r w:rsidR="00CC403F">
        <w:rPr>
          <w:szCs w:val="22"/>
        </w:rPr>
        <w:t xml:space="preserve"> (pH koreguoti)</w:t>
      </w:r>
    </w:p>
    <w:p w14:paraId="5104D4AE" w14:textId="77777777" w:rsidR="005F03BA" w:rsidRPr="00C03A29" w:rsidRDefault="005F03BA" w:rsidP="00520124">
      <w:pPr>
        <w:widowControl w:val="0"/>
        <w:rPr>
          <w:szCs w:val="22"/>
        </w:rPr>
      </w:pPr>
      <w:r w:rsidRPr="00C03A29">
        <w:rPr>
          <w:szCs w:val="22"/>
        </w:rPr>
        <w:t xml:space="preserve">Natrio hidroksidas </w:t>
      </w:r>
      <w:r w:rsidR="00CC403F">
        <w:rPr>
          <w:szCs w:val="22"/>
        </w:rPr>
        <w:t>(pH koreguoti)</w:t>
      </w:r>
    </w:p>
    <w:p w14:paraId="4160014F" w14:textId="77777777" w:rsidR="005F03BA" w:rsidRPr="00C03A29" w:rsidRDefault="005F03BA" w:rsidP="00520124">
      <w:pPr>
        <w:widowControl w:val="0"/>
        <w:rPr>
          <w:szCs w:val="22"/>
        </w:rPr>
      </w:pPr>
      <w:r w:rsidRPr="00C03A29">
        <w:rPr>
          <w:szCs w:val="22"/>
        </w:rPr>
        <w:t>Injekcinis vanduo</w:t>
      </w:r>
    </w:p>
    <w:p w14:paraId="1B1F1555" w14:textId="77777777" w:rsidR="005F03BA" w:rsidRPr="00C03A29" w:rsidRDefault="005F03BA" w:rsidP="00520124">
      <w:pPr>
        <w:widowControl w:val="0"/>
        <w:rPr>
          <w:szCs w:val="22"/>
        </w:rPr>
      </w:pPr>
    </w:p>
    <w:p w14:paraId="12822B5C" w14:textId="77777777" w:rsidR="005F03BA" w:rsidRPr="00C03A29" w:rsidRDefault="005F03BA" w:rsidP="00520124">
      <w:pPr>
        <w:widowControl w:val="0"/>
        <w:rPr>
          <w:szCs w:val="22"/>
        </w:rPr>
      </w:pPr>
      <w:r w:rsidRPr="00C03A29">
        <w:rPr>
          <w:szCs w:val="22"/>
          <w:u w:val="single"/>
        </w:rPr>
        <w:t xml:space="preserve">10 ml </w:t>
      </w:r>
      <w:r w:rsidR="0054096A">
        <w:rPr>
          <w:szCs w:val="22"/>
          <w:u w:val="single"/>
        </w:rPr>
        <w:t>flakon</w:t>
      </w:r>
      <w:r w:rsidRPr="00C03A29">
        <w:rPr>
          <w:szCs w:val="22"/>
          <w:u w:val="single"/>
        </w:rPr>
        <w:t>as</w:t>
      </w:r>
    </w:p>
    <w:p w14:paraId="26C614DB" w14:textId="77777777" w:rsidR="005F03BA" w:rsidRPr="00C03A29" w:rsidRDefault="005F03BA" w:rsidP="00520124">
      <w:pPr>
        <w:widowControl w:val="0"/>
        <w:rPr>
          <w:szCs w:val="22"/>
        </w:rPr>
      </w:pPr>
      <w:r w:rsidRPr="00C03A29">
        <w:rPr>
          <w:szCs w:val="22"/>
        </w:rPr>
        <w:t>Cinko chloridas</w:t>
      </w:r>
    </w:p>
    <w:p w14:paraId="181AE463" w14:textId="77777777" w:rsidR="005F03BA" w:rsidRPr="00C03A29" w:rsidRDefault="005F03BA" w:rsidP="00520124">
      <w:pPr>
        <w:widowControl w:val="0"/>
        <w:rPr>
          <w:szCs w:val="22"/>
        </w:rPr>
      </w:pPr>
      <w:r w:rsidRPr="00C03A29">
        <w:rPr>
          <w:szCs w:val="22"/>
        </w:rPr>
        <w:t>Metakrezolis</w:t>
      </w:r>
    </w:p>
    <w:p w14:paraId="5AB860BC" w14:textId="77777777" w:rsidR="005F03BA" w:rsidRPr="00C03A29" w:rsidRDefault="005F03BA" w:rsidP="00520124">
      <w:pPr>
        <w:widowControl w:val="0"/>
        <w:rPr>
          <w:szCs w:val="22"/>
        </w:rPr>
      </w:pPr>
      <w:r w:rsidRPr="00C03A29">
        <w:rPr>
          <w:szCs w:val="22"/>
        </w:rPr>
        <w:t>Glicerolis</w:t>
      </w:r>
    </w:p>
    <w:p w14:paraId="6E640408" w14:textId="77777777" w:rsidR="005F03BA" w:rsidRPr="00C03A29" w:rsidRDefault="005F03BA" w:rsidP="00520124">
      <w:pPr>
        <w:widowControl w:val="0"/>
        <w:rPr>
          <w:szCs w:val="22"/>
        </w:rPr>
      </w:pPr>
      <w:r w:rsidRPr="00C03A29">
        <w:rPr>
          <w:szCs w:val="22"/>
        </w:rPr>
        <w:t>Vandenilio chlorido rūgštis</w:t>
      </w:r>
      <w:r w:rsidR="00CC403F">
        <w:rPr>
          <w:szCs w:val="22"/>
        </w:rPr>
        <w:t xml:space="preserve"> (pH koreguoti)</w:t>
      </w:r>
    </w:p>
    <w:p w14:paraId="0DFB8ACA" w14:textId="77777777" w:rsidR="005F03BA" w:rsidRPr="00C03A29" w:rsidRDefault="005F03BA" w:rsidP="00520124">
      <w:pPr>
        <w:widowControl w:val="0"/>
        <w:rPr>
          <w:szCs w:val="22"/>
        </w:rPr>
      </w:pPr>
      <w:r w:rsidRPr="00C03A29">
        <w:rPr>
          <w:szCs w:val="22"/>
        </w:rPr>
        <w:t>Polisorbatas 20</w:t>
      </w:r>
    </w:p>
    <w:p w14:paraId="06081FCF" w14:textId="77777777" w:rsidR="005F03BA" w:rsidRPr="00C03A29" w:rsidRDefault="005F03BA" w:rsidP="00520124">
      <w:pPr>
        <w:widowControl w:val="0"/>
        <w:rPr>
          <w:szCs w:val="22"/>
        </w:rPr>
      </w:pPr>
      <w:r w:rsidRPr="00C03A29">
        <w:rPr>
          <w:szCs w:val="22"/>
        </w:rPr>
        <w:lastRenderedPageBreak/>
        <w:t>Natrio hidroksidas</w:t>
      </w:r>
      <w:r w:rsidR="00CC403F">
        <w:rPr>
          <w:szCs w:val="22"/>
        </w:rPr>
        <w:t xml:space="preserve"> (pH koreguoti)</w:t>
      </w:r>
    </w:p>
    <w:p w14:paraId="00B8F310" w14:textId="77777777" w:rsidR="005F03BA" w:rsidRPr="00C03A29" w:rsidRDefault="005F03BA" w:rsidP="00520124">
      <w:pPr>
        <w:widowControl w:val="0"/>
        <w:rPr>
          <w:szCs w:val="22"/>
        </w:rPr>
      </w:pPr>
      <w:r w:rsidRPr="00C03A29">
        <w:rPr>
          <w:szCs w:val="22"/>
        </w:rPr>
        <w:t>Injekcinis vanduo</w:t>
      </w:r>
    </w:p>
    <w:p w14:paraId="52515C64" w14:textId="77777777" w:rsidR="005F03BA" w:rsidRPr="00C03A29" w:rsidRDefault="005F03BA" w:rsidP="00520124">
      <w:pPr>
        <w:widowControl w:val="0"/>
        <w:rPr>
          <w:szCs w:val="22"/>
        </w:rPr>
      </w:pPr>
    </w:p>
    <w:p w14:paraId="16524F49" w14:textId="77777777" w:rsidR="005F03BA" w:rsidRPr="00C03A29" w:rsidRDefault="005F03BA" w:rsidP="00520124">
      <w:pPr>
        <w:pStyle w:val="Heading2"/>
        <w:keepNext w:val="0"/>
        <w:widowControl w:val="0"/>
        <w:numPr>
          <w:ilvl w:val="1"/>
          <w:numId w:val="13"/>
        </w:numPr>
        <w:rPr>
          <w:szCs w:val="22"/>
        </w:rPr>
      </w:pPr>
      <w:r w:rsidRPr="00C03A29">
        <w:rPr>
          <w:szCs w:val="22"/>
        </w:rPr>
        <w:t>Nesuderinamumas</w:t>
      </w:r>
      <w:r w:rsidR="00CE60B6">
        <w:rPr>
          <w:szCs w:val="22"/>
        </w:rPr>
        <w:fldChar w:fldCharType="begin"/>
      </w:r>
      <w:r w:rsidR="00CE60B6">
        <w:rPr>
          <w:szCs w:val="22"/>
        </w:rPr>
        <w:instrText xml:space="preserve"> DOCVARIABLE vault_nd_0140ef1a-c244-468b-8c76-d1f1627146f4 \* MERGEFORMAT </w:instrText>
      </w:r>
      <w:r w:rsidR="00CE60B6">
        <w:rPr>
          <w:szCs w:val="22"/>
        </w:rPr>
        <w:fldChar w:fldCharType="separate"/>
      </w:r>
      <w:r w:rsidR="00CE60B6">
        <w:rPr>
          <w:szCs w:val="22"/>
        </w:rPr>
        <w:t xml:space="preserve"> </w:t>
      </w:r>
      <w:r w:rsidR="00CE60B6">
        <w:rPr>
          <w:szCs w:val="22"/>
        </w:rPr>
        <w:fldChar w:fldCharType="end"/>
      </w:r>
    </w:p>
    <w:p w14:paraId="6EB8521F" w14:textId="77777777" w:rsidR="005F03BA" w:rsidRPr="00C03A29" w:rsidRDefault="005F03BA" w:rsidP="00520124">
      <w:pPr>
        <w:widowControl w:val="0"/>
        <w:rPr>
          <w:szCs w:val="22"/>
        </w:rPr>
      </w:pPr>
    </w:p>
    <w:p w14:paraId="30336EB7" w14:textId="77777777" w:rsidR="00DE6B70" w:rsidRDefault="005F03BA" w:rsidP="00520124">
      <w:pPr>
        <w:widowControl w:val="0"/>
        <w:rPr>
          <w:szCs w:val="22"/>
        </w:rPr>
      </w:pPr>
      <w:r w:rsidRPr="00C03A29">
        <w:rPr>
          <w:szCs w:val="22"/>
        </w:rPr>
        <w:t xml:space="preserve">Šio vaistinio preparato negalima maišyti su kitais vaistiniais preparatais. </w:t>
      </w:r>
    </w:p>
    <w:p w14:paraId="402B3B45" w14:textId="77777777" w:rsidR="00DE6B70" w:rsidRDefault="00DE6B70" w:rsidP="00520124">
      <w:pPr>
        <w:widowControl w:val="0"/>
        <w:rPr>
          <w:szCs w:val="22"/>
        </w:rPr>
      </w:pPr>
    </w:p>
    <w:p w14:paraId="558DA945" w14:textId="77777777" w:rsidR="00C518ED" w:rsidRPr="00C518ED" w:rsidRDefault="00C518ED" w:rsidP="00C518ED">
      <w:pPr>
        <w:widowControl w:val="0"/>
        <w:rPr>
          <w:szCs w:val="22"/>
          <w:u w:val="single"/>
        </w:rPr>
      </w:pPr>
      <w:r w:rsidRPr="00C518ED">
        <w:rPr>
          <w:szCs w:val="22"/>
          <w:u w:val="single"/>
        </w:rPr>
        <w:t>Lantus 100 vienetų/ml injekcinis tirpalas flakone</w:t>
      </w:r>
    </w:p>
    <w:p w14:paraId="36A3A8CA" w14:textId="77777777" w:rsidR="005F03BA" w:rsidRPr="00C03A29" w:rsidRDefault="005F03BA" w:rsidP="00520124">
      <w:pPr>
        <w:widowControl w:val="0"/>
        <w:rPr>
          <w:szCs w:val="22"/>
        </w:rPr>
      </w:pPr>
      <w:r w:rsidRPr="00C03A29">
        <w:rPr>
          <w:szCs w:val="22"/>
        </w:rPr>
        <w:t>Būtina patikrinti, ar švirkšte nėra kokios nors kitos medžiagos pėdsakų.</w:t>
      </w:r>
    </w:p>
    <w:p w14:paraId="3F8F165D" w14:textId="77777777" w:rsidR="005F03BA" w:rsidRPr="00C03A29" w:rsidRDefault="005F03BA" w:rsidP="00520124">
      <w:pPr>
        <w:widowControl w:val="0"/>
        <w:rPr>
          <w:szCs w:val="22"/>
        </w:rPr>
      </w:pPr>
    </w:p>
    <w:p w14:paraId="6F59C47A" w14:textId="77777777" w:rsidR="005F03BA" w:rsidRPr="00C03A29" w:rsidRDefault="005F03BA" w:rsidP="00520124">
      <w:pPr>
        <w:pStyle w:val="Heading2"/>
        <w:keepNext w:val="0"/>
        <w:widowControl w:val="0"/>
        <w:numPr>
          <w:ilvl w:val="1"/>
          <w:numId w:val="13"/>
        </w:numPr>
        <w:rPr>
          <w:szCs w:val="22"/>
        </w:rPr>
      </w:pPr>
      <w:r w:rsidRPr="00C03A29">
        <w:rPr>
          <w:szCs w:val="22"/>
        </w:rPr>
        <w:t>Tinkamumo laikas</w:t>
      </w:r>
      <w:r w:rsidR="00CE60B6">
        <w:rPr>
          <w:szCs w:val="22"/>
        </w:rPr>
        <w:fldChar w:fldCharType="begin"/>
      </w:r>
      <w:r w:rsidR="00CE60B6">
        <w:rPr>
          <w:szCs w:val="22"/>
        </w:rPr>
        <w:instrText xml:space="preserve"> DOCVARIABLE vault_nd_313b3f5c-f66d-4e1e-a4f0-9c510bdec78d \* MERGEFORMAT </w:instrText>
      </w:r>
      <w:r w:rsidR="00CE60B6">
        <w:rPr>
          <w:szCs w:val="22"/>
        </w:rPr>
        <w:fldChar w:fldCharType="separate"/>
      </w:r>
      <w:r w:rsidR="00CE60B6">
        <w:rPr>
          <w:szCs w:val="22"/>
        </w:rPr>
        <w:t xml:space="preserve"> </w:t>
      </w:r>
      <w:r w:rsidR="00CE60B6">
        <w:rPr>
          <w:szCs w:val="22"/>
        </w:rPr>
        <w:fldChar w:fldCharType="end"/>
      </w:r>
    </w:p>
    <w:p w14:paraId="61D35C3A" w14:textId="77777777" w:rsidR="005F03BA" w:rsidRDefault="005F03BA" w:rsidP="00520124">
      <w:pPr>
        <w:widowControl w:val="0"/>
        <w:rPr>
          <w:szCs w:val="22"/>
        </w:rPr>
      </w:pPr>
    </w:p>
    <w:p w14:paraId="04860A18" w14:textId="77777777" w:rsidR="00C518ED" w:rsidRPr="00C518ED" w:rsidRDefault="00C518ED" w:rsidP="00C518ED">
      <w:pPr>
        <w:widowControl w:val="0"/>
        <w:rPr>
          <w:szCs w:val="22"/>
          <w:u w:val="single"/>
        </w:rPr>
      </w:pPr>
      <w:r w:rsidRPr="00C518ED">
        <w:rPr>
          <w:szCs w:val="22"/>
          <w:u w:val="single"/>
        </w:rPr>
        <w:t>Lantus 100 vienetų/ml injekcinis tirpalas flakone</w:t>
      </w:r>
    </w:p>
    <w:p w14:paraId="253DF936" w14:textId="77777777" w:rsidR="00FD101E" w:rsidRPr="005F2450" w:rsidRDefault="00FD101E" w:rsidP="00520124">
      <w:pPr>
        <w:widowControl w:val="0"/>
        <w:rPr>
          <w:i/>
          <w:szCs w:val="22"/>
          <w:u w:val="single"/>
        </w:rPr>
      </w:pPr>
      <w:r w:rsidRPr="005F2450">
        <w:rPr>
          <w:i/>
          <w:szCs w:val="22"/>
          <w:u w:val="single"/>
        </w:rPr>
        <w:t>5 ml flakonas</w:t>
      </w:r>
    </w:p>
    <w:p w14:paraId="558E52D3" w14:textId="77777777" w:rsidR="005F03BA" w:rsidRDefault="005F03BA" w:rsidP="00520124">
      <w:pPr>
        <w:widowControl w:val="0"/>
        <w:rPr>
          <w:szCs w:val="22"/>
        </w:rPr>
      </w:pPr>
      <w:r w:rsidRPr="00C03A29">
        <w:rPr>
          <w:szCs w:val="22"/>
        </w:rPr>
        <w:t>2</w:t>
      </w:r>
      <w:r w:rsidR="00F17909">
        <w:rPr>
          <w:szCs w:val="22"/>
        </w:rPr>
        <w:t> </w:t>
      </w:r>
      <w:r w:rsidRPr="00C03A29">
        <w:rPr>
          <w:szCs w:val="22"/>
        </w:rPr>
        <w:t>metai.</w:t>
      </w:r>
    </w:p>
    <w:p w14:paraId="500C4A0F" w14:textId="77777777" w:rsidR="00FD101E" w:rsidRDefault="00FD101E" w:rsidP="00520124">
      <w:pPr>
        <w:widowControl w:val="0"/>
        <w:rPr>
          <w:szCs w:val="22"/>
        </w:rPr>
      </w:pPr>
    </w:p>
    <w:p w14:paraId="02820063" w14:textId="77777777" w:rsidR="00FD101E" w:rsidRPr="005F2450" w:rsidRDefault="00FD101E" w:rsidP="00520124">
      <w:pPr>
        <w:widowControl w:val="0"/>
        <w:rPr>
          <w:i/>
          <w:szCs w:val="22"/>
          <w:u w:val="single"/>
        </w:rPr>
      </w:pPr>
      <w:r w:rsidRPr="005F2450">
        <w:rPr>
          <w:i/>
          <w:szCs w:val="22"/>
          <w:u w:val="single"/>
        </w:rPr>
        <w:t>10 ml flakonas</w:t>
      </w:r>
    </w:p>
    <w:p w14:paraId="50558EC3" w14:textId="77777777" w:rsidR="00FD101E" w:rsidRPr="00C03A29" w:rsidRDefault="00FD101E" w:rsidP="00520124">
      <w:pPr>
        <w:widowControl w:val="0"/>
        <w:rPr>
          <w:szCs w:val="22"/>
        </w:rPr>
      </w:pPr>
      <w:r>
        <w:rPr>
          <w:szCs w:val="22"/>
        </w:rPr>
        <w:t>3</w:t>
      </w:r>
      <w:r w:rsidR="00F17909">
        <w:rPr>
          <w:szCs w:val="22"/>
        </w:rPr>
        <w:t> </w:t>
      </w:r>
      <w:r>
        <w:rPr>
          <w:szCs w:val="22"/>
        </w:rPr>
        <w:t>metai.</w:t>
      </w:r>
    </w:p>
    <w:p w14:paraId="7D529C8A" w14:textId="77777777" w:rsidR="005F03BA" w:rsidRPr="00C03A29" w:rsidRDefault="005F03BA" w:rsidP="00520124">
      <w:pPr>
        <w:widowControl w:val="0"/>
        <w:rPr>
          <w:szCs w:val="22"/>
        </w:rPr>
      </w:pPr>
    </w:p>
    <w:p w14:paraId="654C58D6" w14:textId="77777777" w:rsidR="005F03BA" w:rsidRPr="005F2450" w:rsidRDefault="005F03BA" w:rsidP="00520124">
      <w:pPr>
        <w:widowControl w:val="0"/>
        <w:rPr>
          <w:i/>
          <w:szCs w:val="22"/>
          <w:u w:val="single"/>
        </w:rPr>
      </w:pPr>
      <w:r w:rsidRPr="005F2450">
        <w:rPr>
          <w:i/>
          <w:szCs w:val="22"/>
          <w:u w:val="single"/>
        </w:rPr>
        <w:t xml:space="preserve">Tinkamumo laikas pirmą kartą panaudojus </w:t>
      </w:r>
      <w:r w:rsidR="0054096A" w:rsidRPr="005F2450">
        <w:rPr>
          <w:i/>
          <w:szCs w:val="22"/>
          <w:u w:val="single"/>
        </w:rPr>
        <w:t>flakon</w:t>
      </w:r>
      <w:r w:rsidRPr="005F2450">
        <w:rPr>
          <w:i/>
          <w:szCs w:val="22"/>
          <w:u w:val="single"/>
        </w:rPr>
        <w:t>ą</w:t>
      </w:r>
    </w:p>
    <w:p w14:paraId="3CF8E993" w14:textId="77777777" w:rsidR="00186C89" w:rsidRPr="00144761" w:rsidRDefault="00186C89" w:rsidP="00520124">
      <w:pPr>
        <w:widowControl w:val="0"/>
        <w:rPr>
          <w:i/>
          <w:szCs w:val="22"/>
        </w:rPr>
      </w:pPr>
      <w:r w:rsidRPr="00144761">
        <w:rPr>
          <w:i/>
          <w:szCs w:val="22"/>
        </w:rPr>
        <w:t>5 ml flakonas</w:t>
      </w:r>
    </w:p>
    <w:p w14:paraId="34259275" w14:textId="77777777" w:rsidR="005F03BA" w:rsidRPr="00C03A29" w:rsidRDefault="005F03BA" w:rsidP="00520124">
      <w:pPr>
        <w:widowControl w:val="0"/>
        <w:rPr>
          <w:szCs w:val="22"/>
        </w:rPr>
      </w:pPr>
      <w:r w:rsidRPr="00C03A29">
        <w:rPr>
          <w:szCs w:val="22"/>
        </w:rPr>
        <w:t>Laikyti ne ilgiau kaip 4</w:t>
      </w:r>
      <w:r w:rsidR="00F17909">
        <w:rPr>
          <w:szCs w:val="22"/>
        </w:rPr>
        <w:t> </w:t>
      </w:r>
      <w:r w:rsidRPr="00C03A29">
        <w:rPr>
          <w:szCs w:val="22"/>
        </w:rPr>
        <w:t>savaites ne aukštesnėje kaip 25</w:t>
      </w:r>
      <w:r w:rsidR="00F17909">
        <w:rPr>
          <w:szCs w:val="22"/>
        </w:rPr>
        <w:t> </w:t>
      </w:r>
      <w:r w:rsidRPr="00C03A29">
        <w:rPr>
          <w:szCs w:val="22"/>
        </w:rPr>
        <w:t xml:space="preserve">°C temperatūroje, nuo tiesioginio karščio ir tiesioginės šviesos apsaugotoje vietoje. </w:t>
      </w:r>
      <w:r w:rsidR="0054096A">
        <w:rPr>
          <w:szCs w:val="22"/>
        </w:rPr>
        <w:t>Flakon</w:t>
      </w:r>
      <w:r w:rsidRPr="00C03A29">
        <w:rPr>
          <w:szCs w:val="22"/>
        </w:rPr>
        <w:t>ą laikyti išorinėje dėžutėje, kad preparatas būtų apsaugotas nuo šviesos.</w:t>
      </w:r>
    </w:p>
    <w:p w14:paraId="2070551E" w14:textId="77777777" w:rsidR="005F03BA" w:rsidRDefault="005F03BA" w:rsidP="00520124">
      <w:pPr>
        <w:widowControl w:val="0"/>
        <w:rPr>
          <w:szCs w:val="22"/>
        </w:rPr>
      </w:pPr>
    </w:p>
    <w:p w14:paraId="107E25BC" w14:textId="77777777" w:rsidR="00186C89" w:rsidRDefault="00186C89" w:rsidP="009E0860">
      <w:pPr>
        <w:keepNext/>
        <w:keepLines/>
        <w:rPr>
          <w:i/>
          <w:szCs w:val="22"/>
        </w:rPr>
      </w:pPr>
      <w:r w:rsidRPr="00144761">
        <w:rPr>
          <w:i/>
          <w:szCs w:val="22"/>
        </w:rPr>
        <w:t>10 ml flakonas</w:t>
      </w:r>
    </w:p>
    <w:p w14:paraId="527A5BDC" w14:textId="77777777" w:rsidR="00186C89" w:rsidRPr="00186C89" w:rsidRDefault="008D7E9F" w:rsidP="009E0860">
      <w:pPr>
        <w:keepNext/>
        <w:keepLines/>
        <w:rPr>
          <w:szCs w:val="22"/>
        </w:rPr>
      </w:pPr>
      <w:r>
        <w:rPr>
          <w:szCs w:val="22"/>
        </w:rPr>
        <w:t>L</w:t>
      </w:r>
      <w:r w:rsidR="00186C89" w:rsidRPr="00186C89">
        <w:rPr>
          <w:szCs w:val="22"/>
        </w:rPr>
        <w:t>aikyti ne ilgiau kaip 4 </w:t>
      </w:r>
      <w:r w:rsidR="00186C89">
        <w:rPr>
          <w:szCs w:val="22"/>
        </w:rPr>
        <w:t>savaites ne aukštesnėje kaip 30</w:t>
      </w:r>
      <w:r w:rsidR="00186C89" w:rsidRPr="00186C89">
        <w:rPr>
          <w:szCs w:val="22"/>
        </w:rPr>
        <w:t> °C temperatūroje, nuo tiesioginio karščio ir tiesioginės šviesos apsaugotoje vietoje. Flakoną laikyti išorinėje dėžutėje, kad preparatas būtų apsaugotas nuo šviesos.</w:t>
      </w:r>
    </w:p>
    <w:p w14:paraId="3B22FA76" w14:textId="77777777" w:rsidR="00186C89" w:rsidRPr="00186C89" w:rsidRDefault="00186C89" w:rsidP="00520124">
      <w:pPr>
        <w:widowControl w:val="0"/>
        <w:rPr>
          <w:szCs w:val="22"/>
        </w:rPr>
      </w:pPr>
    </w:p>
    <w:p w14:paraId="47EF5E27" w14:textId="77777777" w:rsidR="005F03BA" w:rsidRPr="00C03A29" w:rsidRDefault="005F03BA" w:rsidP="00520124">
      <w:pPr>
        <w:widowControl w:val="0"/>
        <w:rPr>
          <w:szCs w:val="22"/>
        </w:rPr>
      </w:pPr>
      <w:r w:rsidRPr="00C03A29">
        <w:rPr>
          <w:szCs w:val="22"/>
        </w:rPr>
        <w:t xml:space="preserve">Rekomenduojama ant etiketės pažymėti datą, kada vaisto pirmą kartą siurbta iš </w:t>
      </w:r>
      <w:r w:rsidR="0054096A">
        <w:rPr>
          <w:szCs w:val="22"/>
        </w:rPr>
        <w:t>flakon</w:t>
      </w:r>
      <w:r w:rsidRPr="00C03A29">
        <w:rPr>
          <w:szCs w:val="22"/>
        </w:rPr>
        <w:t>o.</w:t>
      </w:r>
    </w:p>
    <w:p w14:paraId="44FBDD7A" w14:textId="77777777" w:rsidR="005F03BA" w:rsidRDefault="005F03BA" w:rsidP="00520124">
      <w:pPr>
        <w:widowControl w:val="0"/>
        <w:rPr>
          <w:szCs w:val="22"/>
        </w:rPr>
      </w:pPr>
    </w:p>
    <w:p w14:paraId="0D6C6CF6" w14:textId="77777777" w:rsidR="00C518ED" w:rsidRPr="006B72E9" w:rsidRDefault="00C518ED" w:rsidP="00C518ED">
      <w:pPr>
        <w:widowControl w:val="0"/>
        <w:rPr>
          <w:szCs w:val="22"/>
          <w:u w:val="single"/>
        </w:rPr>
      </w:pPr>
      <w:r w:rsidRPr="006B72E9">
        <w:rPr>
          <w:szCs w:val="22"/>
          <w:u w:val="single"/>
        </w:rPr>
        <w:t>Lantus 100 vienetų/ml injekcinis tirpalas užtaise, Lantus SoloStar 100 vienetų/ml injekcinis tirpalas užpildytame švirkštiklyje</w:t>
      </w:r>
    </w:p>
    <w:p w14:paraId="139CD277" w14:textId="77777777" w:rsidR="00DE6B70" w:rsidRDefault="00DE6B70" w:rsidP="00520124">
      <w:pPr>
        <w:widowControl w:val="0"/>
        <w:rPr>
          <w:szCs w:val="22"/>
        </w:rPr>
      </w:pPr>
      <w:r>
        <w:rPr>
          <w:szCs w:val="22"/>
        </w:rPr>
        <w:t>3 metai.</w:t>
      </w:r>
    </w:p>
    <w:p w14:paraId="0242E272" w14:textId="77777777" w:rsidR="00DE6B70" w:rsidRDefault="00DE6B70" w:rsidP="00520124">
      <w:pPr>
        <w:widowControl w:val="0"/>
        <w:rPr>
          <w:szCs w:val="22"/>
        </w:rPr>
      </w:pPr>
    </w:p>
    <w:p w14:paraId="5AF5E044" w14:textId="77777777" w:rsidR="00DE6B70" w:rsidRPr="005F2450" w:rsidRDefault="00DE6B70" w:rsidP="00DE6B70">
      <w:pPr>
        <w:pStyle w:val="BodyText"/>
        <w:keepNext/>
        <w:keepLines/>
        <w:spacing w:after="0"/>
        <w:jc w:val="both"/>
        <w:rPr>
          <w:i/>
          <w:szCs w:val="22"/>
          <w:u w:val="single"/>
        </w:rPr>
      </w:pPr>
      <w:r w:rsidRPr="005F2450">
        <w:rPr>
          <w:i/>
          <w:szCs w:val="22"/>
          <w:u w:val="single"/>
        </w:rPr>
        <w:t xml:space="preserve">Tinkamumo laikas pirmą kartą panaudojus užtaisą arba švirkštiklį </w:t>
      </w:r>
    </w:p>
    <w:p w14:paraId="25A97B08" w14:textId="77777777" w:rsidR="00DE6B70" w:rsidRDefault="00DE6B70" w:rsidP="00DE6B70">
      <w:pPr>
        <w:pStyle w:val="BodyText"/>
        <w:keepNext/>
        <w:keepLines/>
        <w:spacing w:after="0"/>
        <w:jc w:val="both"/>
        <w:rPr>
          <w:szCs w:val="22"/>
        </w:rPr>
      </w:pPr>
      <w:r w:rsidRPr="00C03A29">
        <w:rPr>
          <w:szCs w:val="22"/>
        </w:rPr>
        <w:t>Laikyti ne ilgiau kaip 4</w:t>
      </w:r>
      <w:r>
        <w:rPr>
          <w:szCs w:val="22"/>
        </w:rPr>
        <w:t> </w:t>
      </w:r>
      <w:r w:rsidRPr="00C03A29">
        <w:rPr>
          <w:szCs w:val="22"/>
        </w:rPr>
        <w:t xml:space="preserve">savaites ne aukštesnėje kaip </w:t>
      </w:r>
      <w:r>
        <w:rPr>
          <w:szCs w:val="22"/>
        </w:rPr>
        <w:t>30 </w:t>
      </w:r>
      <w:r w:rsidRPr="00C03A29">
        <w:rPr>
          <w:szCs w:val="22"/>
        </w:rPr>
        <w:t xml:space="preserve">°C temperatūroje, </w:t>
      </w:r>
      <w:r w:rsidRPr="00C03A29">
        <w:rPr>
          <w:kern w:val="24"/>
          <w:szCs w:val="22"/>
        </w:rPr>
        <w:t>nuo tiesioginio karščio ir tiesioginės šviesos apsaugotoje vietoje</w:t>
      </w:r>
      <w:r w:rsidRPr="00C03A29">
        <w:rPr>
          <w:szCs w:val="22"/>
        </w:rPr>
        <w:t xml:space="preserve">. </w:t>
      </w:r>
    </w:p>
    <w:p w14:paraId="71E1A2B7" w14:textId="77777777" w:rsidR="00DE6B70" w:rsidRDefault="00DE6B70" w:rsidP="00DE6B70">
      <w:pPr>
        <w:pStyle w:val="BodyText"/>
        <w:keepNext/>
        <w:keepLines/>
        <w:spacing w:after="0"/>
        <w:jc w:val="both"/>
        <w:rPr>
          <w:szCs w:val="22"/>
        </w:rPr>
      </w:pPr>
      <w:r w:rsidRPr="00C03A29">
        <w:rPr>
          <w:szCs w:val="22"/>
        </w:rPr>
        <w:t xml:space="preserve">Švirkštiklio su užtaisu </w:t>
      </w:r>
      <w:r>
        <w:rPr>
          <w:szCs w:val="22"/>
        </w:rPr>
        <w:t xml:space="preserve">ir naudojamų švirkštiklių </w:t>
      </w:r>
      <w:r w:rsidRPr="00C03A29">
        <w:rPr>
          <w:szCs w:val="22"/>
        </w:rPr>
        <w:t>negalima laikyti šaldytuve.</w:t>
      </w:r>
    </w:p>
    <w:p w14:paraId="782C4B40" w14:textId="77777777" w:rsidR="00DE6B70" w:rsidRPr="00C03A29" w:rsidRDefault="00DE6B70" w:rsidP="00DE6B70">
      <w:pPr>
        <w:pStyle w:val="BodyText"/>
        <w:keepNext/>
        <w:keepLines/>
        <w:spacing w:after="0"/>
        <w:jc w:val="both"/>
        <w:rPr>
          <w:szCs w:val="22"/>
        </w:rPr>
      </w:pPr>
      <w:r w:rsidRPr="00C03A29">
        <w:rPr>
          <w:szCs w:val="22"/>
        </w:rPr>
        <w:t>Kad preparatas būtų apsaugotas nuo šviesos, po kiekvienos injekcijos ant švirkštiklio reikia uždėti jo dangtelį.</w:t>
      </w:r>
    </w:p>
    <w:p w14:paraId="564FD15B" w14:textId="77777777" w:rsidR="00DE6B70" w:rsidRPr="00DE6B70" w:rsidRDefault="00DE6B70" w:rsidP="00520124">
      <w:pPr>
        <w:widowControl w:val="0"/>
        <w:rPr>
          <w:szCs w:val="22"/>
        </w:rPr>
      </w:pPr>
    </w:p>
    <w:p w14:paraId="4F1F7AAE" w14:textId="77777777" w:rsidR="005F03BA" w:rsidRPr="00C03A29" w:rsidRDefault="005F03BA" w:rsidP="00520124">
      <w:pPr>
        <w:pStyle w:val="Heading2"/>
        <w:keepNext w:val="0"/>
        <w:widowControl w:val="0"/>
        <w:numPr>
          <w:ilvl w:val="1"/>
          <w:numId w:val="13"/>
        </w:numPr>
        <w:rPr>
          <w:szCs w:val="22"/>
        </w:rPr>
      </w:pPr>
      <w:r w:rsidRPr="00C03A29">
        <w:rPr>
          <w:szCs w:val="22"/>
        </w:rPr>
        <w:t>Specialios laikymo sąlygos</w:t>
      </w:r>
      <w:r w:rsidR="00CE60B6">
        <w:rPr>
          <w:szCs w:val="22"/>
        </w:rPr>
        <w:fldChar w:fldCharType="begin"/>
      </w:r>
      <w:r w:rsidR="00CE60B6">
        <w:rPr>
          <w:szCs w:val="22"/>
        </w:rPr>
        <w:instrText xml:space="preserve"> DOCVARIABLE vault_nd_1616c289-375e-416b-b2f4-77e01a467307 \* MERGEFORMAT </w:instrText>
      </w:r>
      <w:r w:rsidR="00CE60B6">
        <w:rPr>
          <w:szCs w:val="22"/>
        </w:rPr>
        <w:fldChar w:fldCharType="separate"/>
      </w:r>
      <w:r w:rsidR="00CE60B6">
        <w:rPr>
          <w:szCs w:val="22"/>
        </w:rPr>
        <w:t xml:space="preserve"> </w:t>
      </w:r>
      <w:r w:rsidR="00CE60B6">
        <w:rPr>
          <w:szCs w:val="22"/>
        </w:rPr>
        <w:fldChar w:fldCharType="end"/>
      </w:r>
    </w:p>
    <w:p w14:paraId="05B25143" w14:textId="77777777" w:rsidR="005F03BA" w:rsidRPr="00C03A29" w:rsidRDefault="005F03BA" w:rsidP="00520124">
      <w:pPr>
        <w:widowControl w:val="0"/>
        <w:rPr>
          <w:szCs w:val="22"/>
        </w:rPr>
      </w:pPr>
    </w:p>
    <w:p w14:paraId="24E427F8" w14:textId="77777777" w:rsidR="008417C7" w:rsidRDefault="005F03BA" w:rsidP="00520124">
      <w:pPr>
        <w:widowControl w:val="0"/>
        <w:rPr>
          <w:szCs w:val="22"/>
        </w:rPr>
      </w:pPr>
      <w:r w:rsidRPr="00C03A29">
        <w:rPr>
          <w:szCs w:val="22"/>
          <w:u w:val="single"/>
        </w:rPr>
        <w:t xml:space="preserve">Neatidaryti </w:t>
      </w:r>
      <w:r w:rsidR="0054096A">
        <w:rPr>
          <w:szCs w:val="22"/>
          <w:u w:val="single"/>
        </w:rPr>
        <w:t>flakon</w:t>
      </w:r>
      <w:r w:rsidRPr="00C03A29">
        <w:rPr>
          <w:szCs w:val="22"/>
          <w:u w:val="single"/>
        </w:rPr>
        <w:t>ai</w:t>
      </w:r>
      <w:r w:rsidR="00DE6B70">
        <w:rPr>
          <w:szCs w:val="22"/>
          <w:u w:val="single"/>
        </w:rPr>
        <w:t>, nepradėti naudoti užtaisai, nepradėti naudoti SoloStar švirkštikliai</w:t>
      </w:r>
    </w:p>
    <w:p w14:paraId="5FDE2A83" w14:textId="77777777" w:rsidR="005F03BA" w:rsidRPr="00C03A29" w:rsidRDefault="005F03BA" w:rsidP="00520124">
      <w:pPr>
        <w:widowControl w:val="0"/>
        <w:rPr>
          <w:szCs w:val="22"/>
        </w:rPr>
      </w:pPr>
      <w:r w:rsidRPr="00C03A29">
        <w:rPr>
          <w:szCs w:val="22"/>
        </w:rPr>
        <w:t>Laikyti šaldytuve (</w:t>
      </w:r>
      <w:r w:rsidR="00F17909" w:rsidRPr="00C03A29">
        <w:rPr>
          <w:szCs w:val="22"/>
        </w:rPr>
        <w:t>2</w:t>
      </w:r>
      <w:r w:rsidR="00F17909">
        <w:rPr>
          <w:szCs w:val="22"/>
        </w:rPr>
        <w:t> </w:t>
      </w:r>
      <w:r w:rsidRPr="00C03A29">
        <w:rPr>
          <w:szCs w:val="22"/>
        </w:rPr>
        <w:t>°C</w:t>
      </w:r>
      <w:r w:rsidR="00F17909">
        <w:rPr>
          <w:szCs w:val="22"/>
        </w:rPr>
        <w:t> </w:t>
      </w:r>
      <w:r w:rsidRPr="00C03A29">
        <w:rPr>
          <w:szCs w:val="22"/>
        </w:rPr>
        <w:t>– 8</w:t>
      </w:r>
      <w:r w:rsidR="00F17909">
        <w:rPr>
          <w:szCs w:val="22"/>
        </w:rPr>
        <w:t> </w:t>
      </w:r>
      <w:r w:rsidRPr="00C03A29">
        <w:rPr>
          <w:szCs w:val="22"/>
        </w:rPr>
        <w:t>°C).</w:t>
      </w:r>
    </w:p>
    <w:p w14:paraId="6911C020" w14:textId="77777777" w:rsidR="005F03BA" w:rsidRPr="00C03A29" w:rsidRDefault="005F03BA" w:rsidP="00520124">
      <w:pPr>
        <w:widowControl w:val="0"/>
        <w:rPr>
          <w:szCs w:val="22"/>
        </w:rPr>
      </w:pPr>
      <w:r w:rsidRPr="00C03A29">
        <w:rPr>
          <w:szCs w:val="22"/>
        </w:rPr>
        <w:t>Negalima užšaldyti</w:t>
      </w:r>
      <w:r w:rsidR="00CC403F">
        <w:rPr>
          <w:szCs w:val="22"/>
        </w:rPr>
        <w:t xml:space="preserve"> arba </w:t>
      </w:r>
      <w:r w:rsidR="00EC128C">
        <w:rPr>
          <w:szCs w:val="22"/>
        </w:rPr>
        <w:t>padėti</w:t>
      </w:r>
      <w:r w:rsidR="00EC128C" w:rsidRPr="00C03A29">
        <w:rPr>
          <w:szCs w:val="22"/>
        </w:rPr>
        <w:t xml:space="preserve"> </w:t>
      </w:r>
      <w:r w:rsidRPr="00C03A29">
        <w:rPr>
          <w:szCs w:val="22"/>
        </w:rPr>
        <w:t>prie šaldiklio arba ledo gabalėlių.</w:t>
      </w:r>
    </w:p>
    <w:p w14:paraId="690471FA" w14:textId="77777777" w:rsidR="005F03BA" w:rsidRPr="00C03A29" w:rsidRDefault="0054096A" w:rsidP="00520124">
      <w:pPr>
        <w:widowControl w:val="0"/>
        <w:rPr>
          <w:szCs w:val="22"/>
        </w:rPr>
      </w:pPr>
      <w:r>
        <w:rPr>
          <w:szCs w:val="22"/>
        </w:rPr>
        <w:t>Flakon</w:t>
      </w:r>
      <w:r w:rsidR="005F03BA" w:rsidRPr="00C03A29">
        <w:rPr>
          <w:szCs w:val="22"/>
        </w:rPr>
        <w:t>ą</w:t>
      </w:r>
      <w:r w:rsidR="00DE6B70">
        <w:rPr>
          <w:szCs w:val="22"/>
        </w:rPr>
        <w:t xml:space="preserve">, </w:t>
      </w:r>
      <w:r w:rsidR="00DE6B70" w:rsidRPr="0033152E">
        <w:rPr>
          <w:szCs w:val="22"/>
        </w:rPr>
        <w:t>užtaisą ir SoloStar užpildytą švirkštiklį</w:t>
      </w:r>
      <w:r w:rsidR="005F03BA" w:rsidRPr="0033152E">
        <w:rPr>
          <w:szCs w:val="22"/>
        </w:rPr>
        <w:t xml:space="preserve"> laikyti</w:t>
      </w:r>
      <w:r w:rsidR="005F03BA" w:rsidRPr="00C03A29">
        <w:rPr>
          <w:szCs w:val="22"/>
        </w:rPr>
        <w:t xml:space="preserve"> išorinėje dėžutėje, kad preparatas būtų apsaugotas nuo šviesos.</w:t>
      </w:r>
    </w:p>
    <w:p w14:paraId="6A95624D" w14:textId="77777777" w:rsidR="005F03BA" w:rsidRPr="00C03A29" w:rsidRDefault="005F03BA" w:rsidP="00520124">
      <w:pPr>
        <w:widowControl w:val="0"/>
        <w:rPr>
          <w:szCs w:val="22"/>
        </w:rPr>
      </w:pPr>
    </w:p>
    <w:p w14:paraId="7FE9260B" w14:textId="77777777" w:rsidR="005F03BA" w:rsidRPr="00C03A29" w:rsidRDefault="005F03BA" w:rsidP="00520124">
      <w:pPr>
        <w:widowControl w:val="0"/>
        <w:rPr>
          <w:szCs w:val="22"/>
          <w:u w:val="single"/>
        </w:rPr>
      </w:pPr>
      <w:r w:rsidRPr="00C03A29">
        <w:rPr>
          <w:szCs w:val="22"/>
          <w:u w:val="single"/>
        </w:rPr>
        <w:t xml:space="preserve">Naudojami </w:t>
      </w:r>
      <w:r w:rsidR="0054096A">
        <w:rPr>
          <w:szCs w:val="22"/>
          <w:u w:val="single"/>
        </w:rPr>
        <w:t>flakon</w:t>
      </w:r>
      <w:r w:rsidRPr="00C03A29">
        <w:rPr>
          <w:szCs w:val="22"/>
          <w:u w:val="single"/>
        </w:rPr>
        <w:t>ai</w:t>
      </w:r>
      <w:bookmarkStart w:id="3" w:name="OLE_LINK12"/>
      <w:bookmarkStart w:id="4" w:name="OLE_LINK13"/>
      <w:r w:rsidR="00FF6E65">
        <w:rPr>
          <w:szCs w:val="22"/>
          <w:u w:val="single"/>
        </w:rPr>
        <w:t>, naudojami užtaisai ir SoloStar švirkštikliai</w:t>
      </w:r>
    </w:p>
    <w:bookmarkEnd w:id="3"/>
    <w:bookmarkEnd w:id="4"/>
    <w:p w14:paraId="2E6580CA" w14:textId="77777777" w:rsidR="005F03BA" w:rsidRPr="00C03A29" w:rsidRDefault="005F03BA" w:rsidP="00520124">
      <w:pPr>
        <w:widowControl w:val="0"/>
        <w:rPr>
          <w:szCs w:val="22"/>
        </w:rPr>
      </w:pPr>
      <w:r w:rsidRPr="00C03A29">
        <w:rPr>
          <w:szCs w:val="22"/>
        </w:rPr>
        <w:t>Pirmą kartą atidaryto vaistinio preparato laikymo sąlygos pateikiamos 6.3</w:t>
      </w:r>
      <w:r w:rsidR="00CC403F">
        <w:rPr>
          <w:szCs w:val="22"/>
        </w:rPr>
        <w:t> </w:t>
      </w:r>
      <w:r w:rsidRPr="00C03A29">
        <w:rPr>
          <w:szCs w:val="22"/>
        </w:rPr>
        <w:t>skyriuje.</w:t>
      </w:r>
    </w:p>
    <w:p w14:paraId="070A848D" w14:textId="77777777" w:rsidR="005F03BA" w:rsidRPr="00C03A29" w:rsidRDefault="005F03BA" w:rsidP="00520124">
      <w:pPr>
        <w:widowControl w:val="0"/>
        <w:rPr>
          <w:szCs w:val="22"/>
        </w:rPr>
      </w:pPr>
    </w:p>
    <w:p w14:paraId="398BCD6B" w14:textId="77777777" w:rsidR="005F03BA" w:rsidRPr="00C03A29" w:rsidRDefault="005F03BA" w:rsidP="00762E45">
      <w:pPr>
        <w:pStyle w:val="Heading2"/>
        <w:widowControl w:val="0"/>
        <w:numPr>
          <w:ilvl w:val="1"/>
          <w:numId w:val="13"/>
        </w:numPr>
        <w:rPr>
          <w:szCs w:val="22"/>
        </w:rPr>
      </w:pPr>
      <w:r w:rsidRPr="00C03A29">
        <w:rPr>
          <w:szCs w:val="22"/>
        </w:rPr>
        <w:lastRenderedPageBreak/>
        <w:t>Talpyklės pobūdis ir jos turinys</w:t>
      </w:r>
      <w:r w:rsidR="00CE60B6">
        <w:rPr>
          <w:szCs w:val="22"/>
        </w:rPr>
        <w:fldChar w:fldCharType="begin"/>
      </w:r>
      <w:r w:rsidR="00CE60B6">
        <w:rPr>
          <w:szCs w:val="22"/>
        </w:rPr>
        <w:instrText xml:space="preserve"> DOCVARIABLE vault_nd_2b3dbafe-54aa-4047-afda-f97ecbec4a79 \* MERGEFORMAT </w:instrText>
      </w:r>
      <w:r w:rsidR="00CE60B6">
        <w:rPr>
          <w:szCs w:val="22"/>
        </w:rPr>
        <w:fldChar w:fldCharType="separate"/>
      </w:r>
      <w:r w:rsidR="00CE60B6">
        <w:rPr>
          <w:szCs w:val="22"/>
        </w:rPr>
        <w:t xml:space="preserve"> </w:t>
      </w:r>
      <w:r w:rsidR="00CE60B6">
        <w:rPr>
          <w:szCs w:val="22"/>
        </w:rPr>
        <w:fldChar w:fldCharType="end"/>
      </w:r>
    </w:p>
    <w:p w14:paraId="4354648D" w14:textId="77777777" w:rsidR="005F03BA" w:rsidRDefault="005F03BA" w:rsidP="00762E45">
      <w:pPr>
        <w:keepNext/>
        <w:widowControl w:val="0"/>
        <w:rPr>
          <w:szCs w:val="22"/>
        </w:rPr>
      </w:pPr>
    </w:p>
    <w:p w14:paraId="17A25788" w14:textId="77777777" w:rsidR="00C518ED" w:rsidRDefault="00C518ED" w:rsidP="00762E45">
      <w:pPr>
        <w:keepNext/>
        <w:widowControl w:val="0"/>
        <w:rPr>
          <w:szCs w:val="22"/>
          <w:u w:val="single"/>
        </w:rPr>
      </w:pPr>
      <w:r w:rsidRPr="001B10BA">
        <w:rPr>
          <w:szCs w:val="22"/>
          <w:u w:val="single"/>
        </w:rPr>
        <w:t>Lantus 100 vienetų/ml injekcinis tirpalas flakone</w:t>
      </w:r>
    </w:p>
    <w:p w14:paraId="4A04BBDF" w14:textId="77777777" w:rsidR="00C518ED" w:rsidRPr="0012484A" w:rsidRDefault="00C518ED" w:rsidP="00762E45">
      <w:pPr>
        <w:keepNext/>
        <w:widowControl w:val="0"/>
        <w:rPr>
          <w:i/>
          <w:szCs w:val="22"/>
        </w:rPr>
      </w:pPr>
      <w:r w:rsidRPr="0012484A">
        <w:rPr>
          <w:i/>
          <w:szCs w:val="22"/>
        </w:rPr>
        <w:t>5 ml flakonas</w:t>
      </w:r>
    </w:p>
    <w:p w14:paraId="32A82E15" w14:textId="77777777" w:rsidR="005F03BA" w:rsidRPr="00C03A29" w:rsidRDefault="007019AD" w:rsidP="00520124">
      <w:pPr>
        <w:widowControl w:val="0"/>
        <w:rPr>
          <w:szCs w:val="22"/>
        </w:rPr>
      </w:pPr>
      <w:r w:rsidRPr="00C03A29">
        <w:rPr>
          <w:szCs w:val="22"/>
        </w:rPr>
        <w:t xml:space="preserve">I tipo bespalvio stiklo </w:t>
      </w:r>
      <w:r w:rsidR="0054096A">
        <w:rPr>
          <w:szCs w:val="22"/>
        </w:rPr>
        <w:t>flakon</w:t>
      </w:r>
      <w:r w:rsidR="005F03BA" w:rsidRPr="00C03A29">
        <w:rPr>
          <w:szCs w:val="22"/>
        </w:rPr>
        <w:t>e su antbriaunį turinčiu dangteliu (aliuminio), kamščiu (I tipo chlorobutilo gumos) ir nuplėšiamu dangteliu (polipropileno)</w:t>
      </w:r>
      <w:r>
        <w:rPr>
          <w:szCs w:val="22"/>
        </w:rPr>
        <w:t xml:space="preserve"> yra </w:t>
      </w:r>
      <w:r w:rsidRPr="00C03A29">
        <w:rPr>
          <w:szCs w:val="22"/>
        </w:rPr>
        <w:t>5 ml tirpalo</w:t>
      </w:r>
      <w:r w:rsidR="005F03BA" w:rsidRPr="00C03A29">
        <w:rPr>
          <w:szCs w:val="22"/>
        </w:rPr>
        <w:t xml:space="preserve">. </w:t>
      </w:r>
    </w:p>
    <w:p w14:paraId="78FCADD2" w14:textId="77777777" w:rsidR="005F03BA" w:rsidRPr="00C03A29" w:rsidRDefault="005F03BA" w:rsidP="00520124">
      <w:pPr>
        <w:widowControl w:val="0"/>
        <w:rPr>
          <w:szCs w:val="22"/>
        </w:rPr>
      </w:pPr>
      <w:r w:rsidRPr="00C03A29">
        <w:rPr>
          <w:szCs w:val="22"/>
        </w:rPr>
        <w:t>Pakuotėje yra 1, 2, 5</w:t>
      </w:r>
      <w:r w:rsidR="00F17909">
        <w:rPr>
          <w:szCs w:val="22"/>
        </w:rPr>
        <w:t> </w:t>
      </w:r>
      <w:r w:rsidRPr="00C03A29">
        <w:rPr>
          <w:szCs w:val="22"/>
        </w:rPr>
        <w:t>arba 10</w:t>
      </w:r>
      <w:r w:rsidR="00F17909">
        <w:rPr>
          <w:szCs w:val="22"/>
        </w:rPr>
        <w:t> </w:t>
      </w:r>
      <w:r w:rsidR="0054096A">
        <w:rPr>
          <w:szCs w:val="22"/>
        </w:rPr>
        <w:t>flakon</w:t>
      </w:r>
      <w:r w:rsidRPr="00C03A29">
        <w:rPr>
          <w:szCs w:val="22"/>
        </w:rPr>
        <w:t>ų.</w:t>
      </w:r>
    </w:p>
    <w:p w14:paraId="10A55B76" w14:textId="77777777" w:rsidR="005F03BA" w:rsidRPr="0012484A" w:rsidRDefault="00C518ED" w:rsidP="00520124">
      <w:pPr>
        <w:widowControl w:val="0"/>
        <w:rPr>
          <w:i/>
          <w:szCs w:val="22"/>
        </w:rPr>
      </w:pPr>
      <w:r w:rsidRPr="0012484A">
        <w:rPr>
          <w:i/>
          <w:szCs w:val="22"/>
        </w:rPr>
        <w:t>10 ml flakonas</w:t>
      </w:r>
    </w:p>
    <w:p w14:paraId="32B26F3F" w14:textId="77777777" w:rsidR="005F03BA" w:rsidRPr="00C03A29" w:rsidRDefault="007019AD" w:rsidP="0090405E">
      <w:pPr>
        <w:keepNext/>
        <w:keepLines/>
        <w:rPr>
          <w:szCs w:val="22"/>
        </w:rPr>
      </w:pPr>
      <w:r w:rsidRPr="00C03A29">
        <w:rPr>
          <w:szCs w:val="22"/>
        </w:rPr>
        <w:t xml:space="preserve">I tipo bespalvio stiklo </w:t>
      </w:r>
      <w:r w:rsidR="0054096A">
        <w:rPr>
          <w:szCs w:val="22"/>
        </w:rPr>
        <w:t>flakon</w:t>
      </w:r>
      <w:r w:rsidR="005F03BA" w:rsidRPr="00C03A29">
        <w:rPr>
          <w:szCs w:val="22"/>
        </w:rPr>
        <w:t>e su antbriaunį turinčiu dangteliu (aliuminio), kamščiu (I tipo poliizopreno ir bromobutilo laminato gumos) ir nuplėšiamu dangteliu (polipropileno)</w:t>
      </w:r>
      <w:r w:rsidR="0090346B">
        <w:rPr>
          <w:szCs w:val="22"/>
        </w:rPr>
        <w:t xml:space="preserve"> </w:t>
      </w:r>
      <w:r>
        <w:rPr>
          <w:szCs w:val="22"/>
        </w:rPr>
        <w:t>yra 10 ml tirpalo</w:t>
      </w:r>
      <w:r w:rsidR="005F03BA" w:rsidRPr="00C03A29">
        <w:rPr>
          <w:szCs w:val="22"/>
        </w:rPr>
        <w:t xml:space="preserve">. </w:t>
      </w:r>
    </w:p>
    <w:p w14:paraId="02629244" w14:textId="77777777" w:rsidR="005F03BA" w:rsidRPr="00C03A29" w:rsidRDefault="005F03BA" w:rsidP="00520124">
      <w:pPr>
        <w:widowControl w:val="0"/>
        <w:rPr>
          <w:szCs w:val="22"/>
        </w:rPr>
      </w:pPr>
      <w:r w:rsidRPr="00C03A29">
        <w:rPr>
          <w:szCs w:val="22"/>
        </w:rPr>
        <w:t>Pakuotėje yra 1</w:t>
      </w:r>
      <w:r w:rsidR="008D2EFA" w:rsidRPr="008D2EFA">
        <w:rPr>
          <w:i/>
          <w:szCs w:val="22"/>
        </w:rPr>
        <w:t> </w:t>
      </w:r>
      <w:r w:rsidR="0054096A">
        <w:rPr>
          <w:szCs w:val="22"/>
        </w:rPr>
        <w:t>flakon</w:t>
      </w:r>
      <w:r w:rsidRPr="00C03A29">
        <w:rPr>
          <w:szCs w:val="22"/>
        </w:rPr>
        <w:t>as.</w:t>
      </w:r>
    </w:p>
    <w:p w14:paraId="1A91EE08" w14:textId="77777777" w:rsidR="005F03BA" w:rsidRPr="00C03A29" w:rsidRDefault="005F03BA" w:rsidP="00520124">
      <w:pPr>
        <w:widowControl w:val="0"/>
        <w:rPr>
          <w:szCs w:val="22"/>
        </w:rPr>
      </w:pPr>
      <w:r w:rsidRPr="00C03A29">
        <w:rPr>
          <w:szCs w:val="22"/>
        </w:rPr>
        <w:t>Gali būti tiekiamos ne visų dydžių pakuotės.</w:t>
      </w:r>
    </w:p>
    <w:p w14:paraId="6B656CA4" w14:textId="77777777" w:rsidR="005F03BA" w:rsidRDefault="005F03BA" w:rsidP="00520124">
      <w:pPr>
        <w:widowControl w:val="0"/>
        <w:rPr>
          <w:szCs w:val="22"/>
        </w:rPr>
      </w:pPr>
    </w:p>
    <w:p w14:paraId="2D05C837" w14:textId="77777777" w:rsidR="00C518ED" w:rsidRDefault="00C518ED" w:rsidP="00520124">
      <w:pPr>
        <w:widowControl w:val="0"/>
        <w:rPr>
          <w:szCs w:val="22"/>
          <w:u w:val="single"/>
        </w:rPr>
      </w:pPr>
      <w:r w:rsidRPr="00C518ED">
        <w:rPr>
          <w:szCs w:val="22"/>
          <w:u w:val="single"/>
        </w:rPr>
        <w:t>Lantus 100 vienetų/ml injekcinis tirpalas užtaise</w:t>
      </w:r>
    </w:p>
    <w:p w14:paraId="51DEAA8A" w14:textId="77777777" w:rsidR="00FF6E65" w:rsidRDefault="00BA3165" w:rsidP="00520124">
      <w:pPr>
        <w:widowControl w:val="0"/>
        <w:rPr>
          <w:szCs w:val="22"/>
        </w:rPr>
      </w:pPr>
      <w:r w:rsidRPr="00BA3165">
        <w:rPr>
          <w:szCs w:val="22"/>
        </w:rPr>
        <w:t>I tipo bespalvio stiklo užtaise su juodu stūmokliu (bromobutilo gumos) ir antbriaunį turinčiu dangteliu (aliuminio) su kamščiu (bromobutilo arba poliizopreno ir br</w:t>
      </w:r>
      <w:r w:rsidR="00751479">
        <w:rPr>
          <w:szCs w:val="22"/>
        </w:rPr>
        <w:t>omobutilo laminato gumos) yra 3 </w:t>
      </w:r>
      <w:r w:rsidRPr="00BA3165">
        <w:rPr>
          <w:szCs w:val="22"/>
        </w:rPr>
        <w:t>ml tirpalo.</w:t>
      </w:r>
    </w:p>
    <w:p w14:paraId="664151B0" w14:textId="77777777" w:rsidR="00C518ED" w:rsidRDefault="00C518ED" w:rsidP="00C518ED">
      <w:pPr>
        <w:widowControl w:val="0"/>
        <w:rPr>
          <w:szCs w:val="22"/>
        </w:rPr>
      </w:pPr>
      <w:r w:rsidRPr="00BA3165">
        <w:rPr>
          <w:szCs w:val="22"/>
        </w:rPr>
        <w:t>Pakuotėje yra 1, 3, 4, 5, 6, 8, 9 arba 10 užtaisų.</w:t>
      </w:r>
    </w:p>
    <w:p w14:paraId="72E7B9CE" w14:textId="77777777" w:rsidR="00C518ED" w:rsidRPr="00C03A29" w:rsidRDefault="00C518ED" w:rsidP="00C518ED">
      <w:pPr>
        <w:widowControl w:val="0"/>
        <w:rPr>
          <w:szCs w:val="22"/>
        </w:rPr>
      </w:pPr>
      <w:r w:rsidRPr="00C03A29">
        <w:rPr>
          <w:szCs w:val="22"/>
        </w:rPr>
        <w:t>Gali būti tiekiamos ne visų dydžių pakuotės.</w:t>
      </w:r>
    </w:p>
    <w:p w14:paraId="3ED0111E" w14:textId="77777777" w:rsidR="00BA3165" w:rsidRDefault="00BA3165" w:rsidP="00520124">
      <w:pPr>
        <w:widowControl w:val="0"/>
        <w:rPr>
          <w:szCs w:val="22"/>
        </w:rPr>
      </w:pPr>
    </w:p>
    <w:p w14:paraId="4F2D7A59" w14:textId="77777777" w:rsidR="00C518ED" w:rsidRDefault="00C518ED" w:rsidP="00C518ED">
      <w:pPr>
        <w:widowControl w:val="0"/>
        <w:rPr>
          <w:szCs w:val="22"/>
          <w:u w:val="single"/>
        </w:rPr>
      </w:pPr>
      <w:r w:rsidRPr="006B72E9">
        <w:rPr>
          <w:szCs w:val="22"/>
          <w:u w:val="single"/>
        </w:rPr>
        <w:t>Lantus SoloStar 100 vienetų/ml injekcinis tirpalas užpildytame švirkštiklyje</w:t>
      </w:r>
    </w:p>
    <w:p w14:paraId="1EBB88FE" w14:textId="77777777" w:rsidR="00C518ED" w:rsidRPr="0012484A" w:rsidRDefault="00C518ED" w:rsidP="00C518ED">
      <w:pPr>
        <w:widowControl w:val="0"/>
        <w:rPr>
          <w:szCs w:val="22"/>
        </w:rPr>
      </w:pPr>
      <w:r w:rsidRPr="00BA3165">
        <w:rPr>
          <w:szCs w:val="22"/>
        </w:rPr>
        <w:t>I tipo bespalvio stiklo užtaise su juodu stūmokliu (bromobutilo gumos) ir antbriaunį turinčiu dangteliu (aliuminio) su kamščiu (bromobutilo arba poliizopreno ir br</w:t>
      </w:r>
      <w:r>
        <w:rPr>
          <w:szCs w:val="22"/>
        </w:rPr>
        <w:t>omobutilo laminato gumos) yra 3 </w:t>
      </w:r>
      <w:r w:rsidRPr="00BA3165">
        <w:rPr>
          <w:szCs w:val="22"/>
        </w:rPr>
        <w:t>ml tirpalo.</w:t>
      </w:r>
    </w:p>
    <w:p w14:paraId="1B8337E4" w14:textId="77777777" w:rsidR="00BA3165" w:rsidRDefault="00BA3165" w:rsidP="00520124">
      <w:pPr>
        <w:widowControl w:val="0"/>
        <w:rPr>
          <w:szCs w:val="22"/>
        </w:rPr>
      </w:pPr>
      <w:r w:rsidRPr="00BA3165">
        <w:rPr>
          <w:szCs w:val="22"/>
        </w:rPr>
        <w:t>Užtaisas užplombuotas vienkartiniame švirkštiklyje.</w:t>
      </w:r>
      <w:r>
        <w:rPr>
          <w:szCs w:val="22"/>
        </w:rPr>
        <w:t xml:space="preserve"> Adatų pakuotėje nėra.</w:t>
      </w:r>
    </w:p>
    <w:p w14:paraId="1403E179" w14:textId="77777777" w:rsidR="00BA3165" w:rsidRDefault="00BA3165" w:rsidP="00520124">
      <w:pPr>
        <w:widowControl w:val="0"/>
        <w:rPr>
          <w:szCs w:val="22"/>
        </w:rPr>
      </w:pPr>
      <w:r w:rsidRPr="00BA3165">
        <w:rPr>
          <w:szCs w:val="22"/>
        </w:rPr>
        <w:t>Pakuotėje yra 1, 3, 4, 5, 6, 8, 9 arba 10</w:t>
      </w:r>
      <w:r>
        <w:rPr>
          <w:szCs w:val="22"/>
        </w:rPr>
        <w:t xml:space="preserve"> </w:t>
      </w:r>
      <w:r w:rsidRPr="005F2450">
        <w:rPr>
          <w:szCs w:val="22"/>
        </w:rPr>
        <w:t>SoloStar užpildytų</w:t>
      </w:r>
      <w:r w:rsidRPr="00BA3165">
        <w:rPr>
          <w:szCs w:val="22"/>
        </w:rPr>
        <w:t xml:space="preserve"> švirkštiklių</w:t>
      </w:r>
      <w:r>
        <w:rPr>
          <w:szCs w:val="22"/>
        </w:rPr>
        <w:t>.</w:t>
      </w:r>
    </w:p>
    <w:p w14:paraId="73EDA8E9" w14:textId="77777777" w:rsidR="00BA3165" w:rsidRDefault="00BA3165" w:rsidP="00520124">
      <w:pPr>
        <w:widowControl w:val="0"/>
        <w:rPr>
          <w:szCs w:val="22"/>
        </w:rPr>
      </w:pPr>
      <w:r w:rsidRPr="00BA3165">
        <w:rPr>
          <w:szCs w:val="22"/>
        </w:rPr>
        <w:t>Gali būti tiekiamos ne visų dydžių pakuotės.</w:t>
      </w:r>
    </w:p>
    <w:p w14:paraId="7F75D732" w14:textId="77777777" w:rsidR="00BA3165" w:rsidRPr="00BA3165" w:rsidRDefault="00BA3165" w:rsidP="00520124">
      <w:pPr>
        <w:widowControl w:val="0"/>
        <w:rPr>
          <w:szCs w:val="22"/>
        </w:rPr>
      </w:pPr>
    </w:p>
    <w:p w14:paraId="66CD905F" w14:textId="77777777" w:rsidR="005F03BA" w:rsidRPr="00C03A29" w:rsidRDefault="005F03BA" w:rsidP="00520124">
      <w:pPr>
        <w:widowControl w:val="0"/>
        <w:numPr>
          <w:ilvl w:val="1"/>
          <w:numId w:val="13"/>
        </w:numPr>
        <w:rPr>
          <w:b/>
          <w:iCs/>
          <w:szCs w:val="22"/>
        </w:rPr>
      </w:pPr>
      <w:r w:rsidRPr="00C03A29">
        <w:rPr>
          <w:b/>
          <w:iCs/>
          <w:szCs w:val="22"/>
        </w:rPr>
        <w:t>Specialūs reikalavimai atliekoms tvarkyti ir vaistiniam preparatui ruošti</w:t>
      </w:r>
    </w:p>
    <w:p w14:paraId="77288C69" w14:textId="77777777" w:rsidR="005F03BA" w:rsidRPr="00C03A29" w:rsidRDefault="005F03BA" w:rsidP="00520124">
      <w:pPr>
        <w:widowControl w:val="0"/>
        <w:rPr>
          <w:szCs w:val="22"/>
        </w:rPr>
      </w:pPr>
    </w:p>
    <w:p w14:paraId="699F9AAB" w14:textId="77777777" w:rsidR="005F03BA" w:rsidRPr="00C03A29" w:rsidRDefault="005F03BA" w:rsidP="00520124">
      <w:pPr>
        <w:widowControl w:val="0"/>
        <w:rPr>
          <w:szCs w:val="22"/>
        </w:rPr>
      </w:pPr>
      <w:r w:rsidRPr="00C03A29">
        <w:rPr>
          <w:szCs w:val="22"/>
        </w:rPr>
        <w:t>Prieš vartojant vaist</w:t>
      </w:r>
      <w:r w:rsidR="00BA3165">
        <w:rPr>
          <w:szCs w:val="22"/>
        </w:rPr>
        <w:t>inį preparat</w:t>
      </w:r>
      <w:r w:rsidRPr="00C03A29">
        <w:rPr>
          <w:szCs w:val="22"/>
        </w:rPr>
        <w:t xml:space="preserve">ą, reikia apžiūrėti </w:t>
      </w:r>
      <w:r w:rsidR="00BA3165">
        <w:rPr>
          <w:szCs w:val="22"/>
        </w:rPr>
        <w:t>Lantus</w:t>
      </w:r>
      <w:r w:rsidRPr="00C03A29">
        <w:rPr>
          <w:szCs w:val="22"/>
        </w:rPr>
        <w:t>. Vartoti galima tik skaidrų bespalvį, panašios į vandenį konsistencijos tirpalą, kuriame nėra matomų kietų dalelių. Lantus yra tirpalas, todėl prieš vartojimą pakartotinai suplakti jo nereikia.</w:t>
      </w:r>
    </w:p>
    <w:p w14:paraId="2AFD7C25" w14:textId="77777777" w:rsidR="005F03BA" w:rsidRPr="00C03A29" w:rsidRDefault="005F03BA" w:rsidP="00520124">
      <w:pPr>
        <w:widowControl w:val="0"/>
        <w:rPr>
          <w:szCs w:val="22"/>
        </w:rPr>
      </w:pPr>
      <w:r w:rsidRPr="00C03A29">
        <w:rPr>
          <w:szCs w:val="22"/>
        </w:rPr>
        <w:t>Lantus draudžiama maišyti su kitais insulinais ar skiesti. Maišymas ar skiedimas keičia veikimą</w:t>
      </w:r>
      <w:r w:rsidR="008D2EFA" w:rsidRPr="008D2EFA">
        <w:rPr>
          <w:i/>
          <w:szCs w:val="22"/>
        </w:rPr>
        <w:t> </w:t>
      </w:r>
      <w:r w:rsidRPr="00C03A29">
        <w:rPr>
          <w:szCs w:val="22"/>
        </w:rPr>
        <w:t>/</w:t>
      </w:r>
      <w:r w:rsidR="008D2EFA" w:rsidRPr="008D2EFA">
        <w:rPr>
          <w:i/>
          <w:szCs w:val="22"/>
        </w:rPr>
        <w:t> </w:t>
      </w:r>
      <w:r w:rsidRPr="00C03A29">
        <w:rPr>
          <w:szCs w:val="22"/>
        </w:rPr>
        <w:t>veikimo laiką, gali sukelti nuosėdų susidarymą.</w:t>
      </w:r>
    </w:p>
    <w:p w14:paraId="5990721A" w14:textId="77777777" w:rsidR="005F03BA" w:rsidRPr="00C03A29" w:rsidRDefault="005F03BA" w:rsidP="00520124">
      <w:pPr>
        <w:widowControl w:val="0"/>
        <w:rPr>
          <w:szCs w:val="22"/>
        </w:rPr>
      </w:pPr>
      <w:r w:rsidRPr="00C03A29">
        <w:rPr>
          <w:szCs w:val="22"/>
        </w:rPr>
        <w:t>Siekiant išvengti netinkamo vaistinio preparato pavartojimo (insulino glargino ir kitokio insulino supainiojimo), prieš kiekvieną injekciją būtina patikrinti insulino etiketę (žr. 4.4</w:t>
      </w:r>
      <w:r w:rsidR="007019AD">
        <w:rPr>
          <w:szCs w:val="22"/>
        </w:rPr>
        <w:t> </w:t>
      </w:r>
      <w:r w:rsidRPr="00C03A29">
        <w:rPr>
          <w:szCs w:val="22"/>
        </w:rPr>
        <w:t>skyrių).</w:t>
      </w:r>
    </w:p>
    <w:p w14:paraId="15764769" w14:textId="77777777" w:rsidR="005F03BA" w:rsidRPr="00C03A29" w:rsidRDefault="005F03BA" w:rsidP="00520124">
      <w:pPr>
        <w:widowControl w:val="0"/>
        <w:rPr>
          <w:szCs w:val="22"/>
        </w:rPr>
      </w:pPr>
    </w:p>
    <w:p w14:paraId="759E3333" w14:textId="77777777" w:rsidR="00C518ED" w:rsidRDefault="00C518ED" w:rsidP="00C518ED">
      <w:pPr>
        <w:keepNext/>
        <w:keepLines/>
        <w:widowControl w:val="0"/>
        <w:rPr>
          <w:szCs w:val="22"/>
          <w:u w:val="single"/>
        </w:rPr>
      </w:pPr>
      <w:r w:rsidRPr="006B72E9">
        <w:rPr>
          <w:szCs w:val="22"/>
          <w:u w:val="single"/>
        </w:rPr>
        <w:t>Lantus 100 vienetų/ml injekcinis tirpalas užtaise</w:t>
      </w:r>
    </w:p>
    <w:p w14:paraId="511F243C" w14:textId="77777777" w:rsidR="00C33916" w:rsidRPr="005F2450" w:rsidRDefault="00C33916" w:rsidP="00C33916">
      <w:pPr>
        <w:pStyle w:val="BodyText"/>
        <w:widowControl w:val="0"/>
        <w:tabs>
          <w:tab w:val="left" w:pos="567"/>
        </w:tabs>
        <w:spacing w:after="0"/>
        <w:rPr>
          <w:i/>
          <w:szCs w:val="22"/>
          <w:u w:val="single"/>
        </w:rPr>
      </w:pPr>
      <w:r w:rsidRPr="005F2450">
        <w:rPr>
          <w:i/>
          <w:szCs w:val="22"/>
          <w:u w:val="single"/>
        </w:rPr>
        <w:t>Insulino švirkštiklis</w:t>
      </w:r>
    </w:p>
    <w:p w14:paraId="32BE039D" w14:textId="77777777" w:rsidR="00C33916" w:rsidRPr="00C03A29" w:rsidRDefault="00C518ED" w:rsidP="0012484A">
      <w:pPr>
        <w:keepNext/>
        <w:keepLines/>
        <w:widowControl w:val="0"/>
        <w:rPr>
          <w:szCs w:val="22"/>
        </w:rPr>
      </w:pPr>
      <w:r w:rsidRPr="006B72E9">
        <w:rPr>
          <w:szCs w:val="22"/>
        </w:rPr>
        <w:t xml:space="preserve">Lantus 100 vienetų/ml užtaisuose </w:t>
      </w:r>
      <w:r w:rsidRPr="001B10BA">
        <w:rPr>
          <w:szCs w:val="22"/>
        </w:rPr>
        <w:t>tinkamas tik poo</w:t>
      </w:r>
      <w:r>
        <w:rPr>
          <w:szCs w:val="22"/>
        </w:rPr>
        <w:t xml:space="preserve">dinėms injekcijoms daugkartinio </w:t>
      </w:r>
      <w:r w:rsidRPr="001B10BA">
        <w:rPr>
          <w:szCs w:val="22"/>
        </w:rPr>
        <w:t>naudojimo švirkštikliu.</w:t>
      </w:r>
      <w:r>
        <w:rPr>
          <w:szCs w:val="22"/>
        </w:rPr>
        <w:t xml:space="preserve"> </w:t>
      </w:r>
      <w:r w:rsidRPr="001B10BA">
        <w:rPr>
          <w:szCs w:val="22"/>
        </w:rPr>
        <w:t>Jeigu insuliną būtina s</w:t>
      </w:r>
      <w:r>
        <w:rPr>
          <w:szCs w:val="22"/>
        </w:rPr>
        <w:t>uleisti švirkštu</w:t>
      </w:r>
      <w:r w:rsidRPr="001B10BA">
        <w:rPr>
          <w:szCs w:val="22"/>
        </w:rPr>
        <w:t>, turėtų būti naudojamas flakonas</w:t>
      </w:r>
      <w:r>
        <w:rPr>
          <w:szCs w:val="22"/>
        </w:rPr>
        <w:t xml:space="preserve">. </w:t>
      </w:r>
      <w:r w:rsidR="00C33916" w:rsidRPr="00C03A29">
        <w:rPr>
          <w:szCs w:val="22"/>
        </w:rPr>
        <w:t>Lantus užtaisai skirti naudoti tik su švirkštikliais: ClikSTAR, Autopen 24, Tactipen</w:t>
      </w:r>
      <w:r w:rsidR="00C33916">
        <w:rPr>
          <w:szCs w:val="22"/>
        </w:rPr>
        <w:t>,</w:t>
      </w:r>
      <w:r w:rsidR="00C33916" w:rsidRPr="00C03A29">
        <w:rPr>
          <w:szCs w:val="22"/>
        </w:rPr>
        <w:t xml:space="preserve"> AllStar</w:t>
      </w:r>
      <w:r w:rsidR="009F5BC0">
        <w:rPr>
          <w:szCs w:val="22"/>
        </w:rPr>
        <w:t xml:space="preserve">, </w:t>
      </w:r>
      <w:r w:rsidR="009F5BC0">
        <w:t>AllStar PRO</w:t>
      </w:r>
      <w:r w:rsidR="00C33916" w:rsidRPr="00C03A29">
        <w:rPr>
          <w:szCs w:val="22"/>
        </w:rPr>
        <w:t xml:space="preserve"> </w:t>
      </w:r>
      <w:r w:rsidR="00C33916">
        <w:rPr>
          <w:szCs w:val="22"/>
        </w:rPr>
        <w:t xml:space="preserve">arba JuniorSTAR </w:t>
      </w:r>
      <w:r w:rsidR="00C33916" w:rsidRPr="00C03A29">
        <w:rPr>
          <w:szCs w:val="22"/>
        </w:rPr>
        <w:t xml:space="preserve">(žr. </w:t>
      </w:r>
      <w:r>
        <w:rPr>
          <w:szCs w:val="22"/>
        </w:rPr>
        <w:t xml:space="preserve">4.2 ir </w:t>
      </w:r>
      <w:r w:rsidR="00C33916" w:rsidRPr="00C03A29">
        <w:rPr>
          <w:szCs w:val="22"/>
        </w:rPr>
        <w:t>4.4 skyri</w:t>
      </w:r>
      <w:r>
        <w:rPr>
          <w:szCs w:val="22"/>
        </w:rPr>
        <w:t>us</w:t>
      </w:r>
      <w:r w:rsidR="00C33916" w:rsidRPr="00C03A29">
        <w:rPr>
          <w:szCs w:val="22"/>
        </w:rPr>
        <w:t xml:space="preserve">). Jūsų šalyje gali būti tiekiami ne visi </w:t>
      </w:r>
      <w:r w:rsidR="00C33916" w:rsidRPr="008F3950">
        <w:rPr>
          <w:szCs w:val="22"/>
        </w:rPr>
        <w:t>švirkštikliai.</w:t>
      </w:r>
    </w:p>
    <w:p w14:paraId="3E9D7481" w14:textId="77777777" w:rsidR="00C33916" w:rsidRPr="00C03A29" w:rsidRDefault="00C33916" w:rsidP="00C33916">
      <w:pPr>
        <w:widowControl w:val="0"/>
        <w:tabs>
          <w:tab w:val="left" w:pos="567"/>
        </w:tabs>
        <w:rPr>
          <w:szCs w:val="22"/>
        </w:rPr>
      </w:pPr>
      <w:r w:rsidRPr="00C03A29">
        <w:rPr>
          <w:szCs w:val="22"/>
        </w:rPr>
        <w:t xml:space="preserve">Švirkštiklį reikia naudoti taip, kaip nurodyta švirkštiklio gamintojo </w:t>
      </w:r>
      <w:r>
        <w:rPr>
          <w:szCs w:val="22"/>
        </w:rPr>
        <w:t>pateiktoje informacijoje.</w:t>
      </w:r>
    </w:p>
    <w:p w14:paraId="398B43DE" w14:textId="77777777" w:rsidR="00C33916" w:rsidRPr="00C03A29" w:rsidRDefault="00C33916" w:rsidP="005F2450">
      <w:pPr>
        <w:pStyle w:val="Standard"/>
        <w:tabs>
          <w:tab w:val="left" w:pos="567"/>
        </w:tabs>
        <w:overflowPunct/>
        <w:autoSpaceDE/>
        <w:autoSpaceDN/>
        <w:adjustRightInd/>
        <w:textAlignment w:val="auto"/>
        <w:rPr>
          <w:szCs w:val="22"/>
          <w:lang w:val="lt-LT"/>
        </w:rPr>
      </w:pPr>
      <w:r w:rsidRPr="00007861">
        <w:rPr>
          <w:szCs w:val="22"/>
          <w:lang w:val="lt-LT"/>
        </w:rPr>
        <w:t xml:space="preserve">Dedant užtaisą į švirkštiklį, pritvirtinant adatą ir švirkščiant insulino, reikia kruopščiai laikytis gamintojo instrukcijos naudojamam </w:t>
      </w:r>
      <w:r w:rsidRPr="000171AE">
        <w:rPr>
          <w:szCs w:val="22"/>
          <w:lang w:val="lt-LT"/>
        </w:rPr>
        <w:t>švirkštikliui</w:t>
      </w:r>
      <w:r w:rsidRPr="00007861">
        <w:rPr>
          <w:szCs w:val="22"/>
          <w:lang w:val="lt-LT"/>
        </w:rPr>
        <w:t xml:space="preserve">. </w:t>
      </w:r>
    </w:p>
    <w:p w14:paraId="2EB76EAC" w14:textId="77777777" w:rsidR="00C33916" w:rsidRPr="00C03A29" w:rsidRDefault="00C33916" w:rsidP="005F2450">
      <w:pPr>
        <w:pStyle w:val="BodyTextIndent3"/>
        <w:widowControl w:val="0"/>
        <w:tabs>
          <w:tab w:val="clear" w:pos="851"/>
        </w:tabs>
        <w:ind w:left="0"/>
        <w:rPr>
          <w:szCs w:val="22"/>
        </w:rPr>
      </w:pPr>
      <w:r w:rsidRPr="00C03A29">
        <w:rPr>
          <w:szCs w:val="22"/>
        </w:rPr>
        <w:t>Jei</w:t>
      </w:r>
      <w:r w:rsidR="007B1F7D">
        <w:rPr>
          <w:szCs w:val="22"/>
        </w:rPr>
        <w:t>gu</w:t>
      </w:r>
      <w:r w:rsidRPr="00C03A29">
        <w:rPr>
          <w:szCs w:val="22"/>
        </w:rPr>
        <w:t xml:space="preserve"> insulino švirkštiklis yra sugadintas arba veikia netinkamai (dėl mechaninių defektų), jo naudoti negalima. Įsigykite naują insulino švirkštiklį.</w:t>
      </w:r>
    </w:p>
    <w:p w14:paraId="4E1D79DA" w14:textId="77777777" w:rsidR="00C33916" w:rsidRPr="00C03A29" w:rsidRDefault="00C33916" w:rsidP="00C33916">
      <w:pPr>
        <w:pStyle w:val="BodyText"/>
        <w:widowControl w:val="0"/>
        <w:tabs>
          <w:tab w:val="left" w:pos="567"/>
        </w:tabs>
        <w:spacing w:after="0"/>
        <w:rPr>
          <w:szCs w:val="22"/>
        </w:rPr>
      </w:pPr>
    </w:p>
    <w:p w14:paraId="5BD870F7" w14:textId="77777777" w:rsidR="00C33916" w:rsidRPr="005F2450" w:rsidRDefault="00C33916" w:rsidP="00C33916">
      <w:pPr>
        <w:widowControl w:val="0"/>
        <w:tabs>
          <w:tab w:val="left" w:pos="567"/>
        </w:tabs>
        <w:rPr>
          <w:i/>
          <w:szCs w:val="22"/>
          <w:u w:val="single"/>
        </w:rPr>
      </w:pPr>
      <w:r w:rsidRPr="005F2450">
        <w:rPr>
          <w:i/>
          <w:szCs w:val="22"/>
          <w:u w:val="single"/>
        </w:rPr>
        <w:t>Užtaisas</w:t>
      </w:r>
    </w:p>
    <w:p w14:paraId="1972AC98" w14:textId="77777777" w:rsidR="00C33916" w:rsidRPr="00C03A29" w:rsidRDefault="00C33916" w:rsidP="00C33916">
      <w:pPr>
        <w:widowControl w:val="0"/>
        <w:tabs>
          <w:tab w:val="left" w:pos="567"/>
        </w:tabs>
        <w:rPr>
          <w:szCs w:val="22"/>
        </w:rPr>
      </w:pPr>
      <w:r w:rsidRPr="00C03A29">
        <w:rPr>
          <w:szCs w:val="22"/>
        </w:rPr>
        <w:t>Prieš dedant užtaisą į švirkštiklį, 1</w:t>
      </w:r>
      <w:r>
        <w:rPr>
          <w:szCs w:val="22"/>
        </w:rPr>
        <w:noBreakHyphen/>
      </w:r>
      <w:r w:rsidRPr="00C03A29">
        <w:rPr>
          <w:szCs w:val="22"/>
        </w:rPr>
        <w:t>2</w:t>
      </w:r>
      <w:r>
        <w:rPr>
          <w:szCs w:val="22"/>
        </w:rPr>
        <w:t xml:space="preserve"> val. </w:t>
      </w:r>
      <w:r w:rsidR="007B1F7D" w:rsidRPr="007B1F7D">
        <w:rPr>
          <w:szCs w:val="22"/>
        </w:rPr>
        <w:t xml:space="preserve">jį būtina palaikyti </w:t>
      </w:r>
      <w:r>
        <w:rPr>
          <w:szCs w:val="22"/>
        </w:rPr>
        <w:t>kambario temperatūroje.</w:t>
      </w:r>
    </w:p>
    <w:p w14:paraId="5F53F62B" w14:textId="77777777" w:rsidR="00C33916" w:rsidRPr="00C03A29" w:rsidRDefault="00C33916" w:rsidP="005F2450">
      <w:pPr>
        <w:pStyle w:val="BodyText"/>
        <w:widowControl w:val="0"/>
        <w:tabs>
          <w:tab w:val="left" w:pos="567"/>
        </w:tabs>
        <w:spacing w:after="0"/>
        <w:rPr>
          <w:szCs w:val="22"/>
        </w:rPr>
      </w:pPr>
      <w:r w:rsidRPr="00C03A29">
        <w:rPr>
          <w:szCs w:val="22"/>
        </w:rPr>
        <w:t>Prieš švirkščiant iš užtaiso būtina išstumti oro burbuliukus (žr. švirkštiklio naudojimo instrukciją). Tuščių užtaisų negalima pildyti iš naujo.</w:t>
      </w:r>
    </w:p>
    <w:p w14:paraId="3317BD3E" w14:textId="77777777" w:rsidR="00C33916" w:rsidRPr="00C03A29" w:rsidRDefault="00C33916" w:rsidP="00C33916">
      <w:pPr>
        <w:widowControl w:val="0"/>
        <w:rPr>
          <w:szCs w:val="22"/>
        </w:rPr>
      </w:pPr>
    </w:p>
    <w:p w14:paraId="30C3C366" w14:textId="77777777" w:rsidR="007D3DAB" w:rsidRDefault="007D3DAB" w:rsidP="00762E45">
      <w:pPr>
        <w:keepNext/>
        <w:widowControl w:val="0"/>
        <w:tabs>
          <w:tab w:val="left" w:pos="567"/>
        </w:tabs>
        <w:rPr>
          <w:szCs w:val="22"/>
          <w:u w:val="single"/>
        </w:rPr>
      </w:pPr>
      <w:r w:rsidRPr="006B72E9">
        <w:rPr>
          <w:szCs w:val="22"/>
          <w:u w:val="single"/>
        </w:rPr>
        <w:lastRenderedPageBreak/>
        <w:t>Lantus SoloStar 100 vienetų/ml injekcinis tirpalas užpildytame švirkštiklyje</w:t>
      </w:r>
      <w:r w:rsidRPr="002815CD" w:rsidDel="007D3DAB">
        <w:rPr>
          <w:szCs w:val="22"/>
          <w:u w:val="single"/>
        </w:rPr>
        <w:t xml:space="preserve"> </w:t>
      </w:r>
    </w:p>
    <w:p w14:paraId="612BEBA8" w14:textId="77777777" w:rsidR="007D3DAB" w:rsidRPr="0012484A" w:rsidRDefault="007D3DAB" w:rsidP="0012484A">
      <w:pPr>
        <w:keepNext/>
        <w:keepLines/>
        <w:rPr>
          <w:szCs w:val="22"/>
        </w:rPr>
      </w:pPr>
      <w:r w:rsidRPr="006B72E9">
        <w:rPr>
          <w:szCs w:val="22"/>
        </w:rPr>
        <w:t xml:space="preserve">Lantus </w:t>
      </w:r>
      <w:r>
        <w:rPr>
          <w:szCs w:val="22"/>
        </w:rPr>
        <w:t xml:space="preserve">SoloStar </w:t>
      </w:r>
      <w:r w:rsidRPr="006B72E9">
        <w:rPr>
          <w:szCs w:val="22"/>
        </w:rPr>
        <w:t xml:space="preserve">100 vienetų/ml </w:t>
      </w:r>
      <w:r w:rsidRPr="001B10BA">
        <w:rPr>
          <w:szCs w:val="22"/>
        </w:rPr>
        <w:t>užpildytame švirkštiklyje</w:t>
      </w:r>
      <w:r>
        <w:rPr>
          <w:szCs w:val="22"/>
        </w:rPr>
        <w:t xml:space="preserve"> </w:t>
      </w:r>
      <w:r w:rsidRPr="006B72E9">
        <w:rPr>
          <w:szCs w:val="22"/>
        </w:rPr>
        <w:t xml:space="preserve">tinkamas tik poodinėms injekcijoms. Jeigu insuliną būtina suleisti švirkštu, turėtų būti naudojamas flakonas (žr. </w:t>
      </w:r>
      <w:r>
        <w:rPr>
          <w:szCs w:val="22"/>
        </w:rPr>
        <w:t>4.2 ir 4.4 skyrius</w:t>
      </w:r>
      <w:r w:rsidRPr="006B72E9">
        <w:rPr>
          <w:szCs w:val="22"/>
        </w:rPr>
        <w:t>).</w:t>
      </w:r>
    </w:p>
    <w:p w14:paraId="6CFC706F" w14:textId="77777777" w:rsidR="00EE1067" w:rsidRPr="00C03A29" w:rsidRDefault="00EE1067" w:rsidP="00EE1067">
      <w:pPr>
        <w:widowControl w:val="0"/>
        <w:tabs>
          <w:tab w:val="left" w:pos="567"/>
        </w:tabs>
        <w:rPr>
          <w:szCs w:val="22"/>
        </w:rPr>
      </w:pPr>
      <w:r w:rsidRPr="00C03A29">
        <w:rPr>
          <w:szCs w:val="22"/>
        </w:rPr>
        <w:t xml:space="preserve">Prieš naudojant pirmą kartą, </w:t>
      </w:r>
      <w:r w:rsidR="00961BE3">
        <w:rPr>
          <w:szCs w:val="22"/>
        </w:rPr>
        <w:t xml:space="preserve">užpildytą </w:t>
      </w:r>
      <w:r w:rsidRPr="00C03A29">
        <w:rPr>
          <w:szCs w:val="22"/>
        </w:rPr>
        <w:t>švirkštiklį reikia 1</w:t>
      </w:r>
      <w:r>
        <w:rPr>
          <w:szCs w:val="22"/>
        </w:rPr>
        <w:noBreakHyphen/>
      </w:r>
      <w:r w:rsidRPr="00C03A29">
        <w:rPr>
          <w:szCs w:val="22"/>
        </w:rPr>
        <w:t>2</w:t>
      </w:r>
      <w:r>
        <w:rPr>
          <w:szCs w:val="22"/>
        </w:rPr>
        <w:t> </w:t>
      </w:r>
      <w:r w:rsidRPr="00C03A29">
        <w:rPr>
          <w:szCs w:val="22"/>
        </w:rPr>
        <w:t>val. palaikyti kambario temperatūroje.</w:t>
      </w:r>
    </w:p>
    <w:p w14:paraId="2B723B73" w14:textId="77777777" w:rsidR="00EE1067" w:rsidRPr="00C03A29" w:rsidRDefault="00EE1067" w:rsidP="00EE1067">
      <w:pPr>
        <w:widowControl w:val="0"/>
        <w:tabs>
          <w:tab w:val="left" w:pos="567"/>
        </w:tabs>
        <w:rPr>
          <w:szCs w:val="22"/>
        </w:rPr>
      </w:pPr>
      <w:r w:rsidRPr="00C03A29">
        <w:rPr>
          <w:spacing w:val="-3"/>
          <w:szCs w:val="22"/>
        </w:rPr>
        <w:t xml:space="preserve">Tušti švirkštikliai naudojimui nebetinka. </w:t>
      </w:r>
      <w:r w:rsidR="00961BE3">
        <w:rPr>
          <w:szCs w:val="22"/>
        </w:rPr>
        <w:t>Juos</w:t>
      </w:r>
      <w:r w:rsidRPr="00C03A29">
        <w:rPr>
          <w:szCs w:val="22"/>
        </w:rPr>
        <w:t xml:space="preserve"> reikia tinkamai sunaikinti.</w:t>
      </w:r>
    </w:p>
    <w:p w14:paraId="585F7E9F" w14:textId="77777777" w:rsidR="00EE1067" w:rsidRPr="00C03A29" w:rsidRDefault="00EE1067" w:rsidP="00EE1067">
      <w:pPr>
        <w:widowControl w:val="0"/>
        <w:tabs>
          <w:tab w:val="left" w:pos="567"/>
        </w:tabs>
        <w:rPr>
          <w:szCs w:val="22"/>
        </w:rPr>
      </w:pPr>
      <w:r w:rsidRPr="00C03A29">
        <w:rPr>
          <w:szCs w:val="22"/>
        </w:rPr>
        <w:t>Norint išvengti galimo apkrėtimo infekcine liga, vieną švirkštiklį turi naudoti tik vienas pacientas.</w:t>
      </w:r>
    </w:p>
    <w:p w14:paraId="62897D6A" w14:textId="77777777" w:rsidR="00C33916" w:rsidRDefault="00EE1067" w:rsidP="00EE1067">
      <w:pPr>
        <w:widowControl w:val="0"/>
        <w:rPr>
          <w:bCs/>
          <w:szCs w:val="22"/>
        </w:rPr>
      </w:pPr>
      <w:r w:rsidRPr="000171AE">
        <w:rPr>
          <w:bCs/>
          <w:szCs w:val="22"/>
        </w:rPr>
        <w:t xml:space="preserve">Prieš </w:t>
      </w:r>
      <w:r w:rsidR="00961BE3">
        <w:rPr>
          <w:bCs/>
          <w:szCs w:val="22"/>
        </w:rPr>
        <w:t>naudojant užpildytą švirkštiklį</w:t>
      </w:r>
      <w:r w:rsidRPr="000171AE">
        <w:rPr>
          <w:bCs/>
          <w:szCs w:val="22"/>
        </w:rPr>
        <w:t xml:space="preserve"> būtin</w:t>
      </w:r>
      <w:r w:rsidR="00961BE3">
        <w:rPr>
          <w:bCs/>
          <w:szCs w:val="22"/>
        </w:rPr>
        <w:t>a atidžiai perskaityti naudojimo</w:t>
      </w:r>
      <w:r w:rsidRPr="000171AE">
        <w:rPr>
          <w:bCs/>
          <w:szCs w:val="22"/>
        </w:rPr>
        <w:t xml:space="preserve"> instrukcijas, pateiktas pakuotės lapelyje</w:t>
      </w:r>
      <w:r>
        <w:rPr>
          <w:bCs/>
          <w:szCs w:val="22"/>
        </w:rPr>
        <w:t>.</w:t>
      </w:r>
    </w:p>
    <w:p w14:paraId="4F9D3BAD" w14:textId="77777777" w:rsidR="00EE1067" w:rsidRDefault="00EE1067" w:rsidP="00EE1067">
      <w:pPr>
        <w:widowControl w:val="0"/>
        <w:rPr>
          <w:bCs/>
          <w:szCs w:val="22"/>
        </w:rPr>
      </w:pPr>
    </w:p>
    <w:p w14:paraId="5E073277" w14:textId="77777777" w:rsidR="00EE1067" w:rsidRPr="00C03A29" w:rsidRDefault="00EE1067" w:rsidP="00EE1067">
      <w:pPr>
        <w:widowControl w:val="0"/>
        <w:rPr>
          <w:szCs w:val="22"/>
        </w:rPr>
      </w:pPr>
    </w:p>
    <w:p w14:paraId="5527D82B" w14:textId="77777777" w:rsidR="005F03BA" w:rsidRPr="00CE60B6" w:rsidRDefault="00F0578A" w:rsidP="00F0578A">
      <w:pPr>
        <w:pStyle w:val="Heading1"/>
        <w:keepNext w:val="0"/>
        <w:widowControl w:val="0"/>
        <w:numPr>
          <w:ilvl w:val="0"/>
          <w:numId w:val="13"/>
        </w:numPr>
        <w:rPr>
          <w:szCs w:val="22"/>
        </w:rPr>
      </w:pPr>
      <w:r w:rsidRPr="00CE60B6">
        <w:rPr>
          <w:szCs w:val="22"/>
        </w:rPr>
        <w:t>REGISTRUOTOJAS</w:t>
      </w:r>
      <w:r w:rsidR="00CE60B6">
        <w:rPr>
          <w:szCs w:val="22"/>
        </w:rPr>
        <w:fldChar w:fldCharType="begin"/>
      </w:r>
      <w:r w:rsidR="00CE60B6">
        <w:rPr>
          <w:szCs w:val="22"/>
        </w:rPr>
        <w:instrText xml:space="preserve"> DOCVARIABLE VAULT_ND_575bc498-f808-4255-915d-fa1e5222c88a \* MERGEFORMAT </w:instrText>
      </w:r>
      <w:r w:rsidR="00CE60B6">
        <w:rPr>
          <w:szCs w:val="22"/>
        </w:rPr>
        <w:fldChar w:fldCharType="separate"/>
      </w:r>
      <w:r w:rsidR="00CE60B6">
        <w:rPr>
          <w:szCs w:val="22"/>
        </w:rPr>
        <w:t xml:space="preserve"> </w:t>
      </w:r>
      <w:r w:rsidR="00CE60B6">
        <w:rPr>
          <w:szCs w:val="22"/>
        </w:rPr>
        <w:fldChar w:fldCharType="end"/>
      </w:r>
    </w:p>
    <w:p w14:paraId="749CDAC3" w14:textId="77777777" w:rsidR="005F03BA" w:rsidRPr="00C03A29" w:rsidRDefault="005F03BA" w:rsidP="00520124">
      <w:pPr>
        <w:widowControl w:val="0"/>
        <w:rPr>
          <w:szCs w:val="22"/>
        </w:rPr>
      </w:pPr>
    </w:p>
    <w:p w14:paraId="40814F52" w14:textId="77777777" w:rsidR="005F03BA" w:rsidRPr="00C03A29" w:rsidRDefault="005F03BA" w:rsidP="00520124">
      <w:pPr>
        <w:widowControl w:val="0"/>
        <w:rPr>
          <w:szCs w:val="22"/>
        </w:rPr>
      </w:pPr>
      <w:r w:rsidRPr="00C03A29">
        <w:rPr>
          <w:szCs w:val="22"/>
        </w:rPr>
        <w:t>Sanofi-Aventis Deutschland GmbH, D</w:t>
      </w:r>
      <w:r w:rsidRPr="00C03A29">
        <w:rPr>
          <w:szCs w:val="22"/>
        </w:rPr>
        <w:noBreakHyphen/>
        <w:t>65926 Frankfurt am Main, Vokietija</w:t>
      </w:r>
    </w:p>
    <w:p w14:paraId="3BCCC698" w14:textId="77777777" w:rsidR="005F03BA" w:rsidRPr="00C03A29" w:rsidRDefault="005F03BA" w:rsidP="00520124">
      <w:pPr>
        <w:widowControl w:val="0"/>
        <w:rPr>
          <w:szCs w:val="22"/>
        </w:rPr>
      </w:pPr>
    </w:p>
    <w:p w14:paraId="39EB8BD6" w14:textId="77777777" w:rsidR="005F03BA" w:rsidRPr="00C03A29" w:rsidRDefault="005F03BA" w:rsidP="00520124">
      <w:pPr>
        <w:widowControl w:val="0"/>
        <w:rPr>
          <w:szCs w:val="22"/>
        </w:rPr>
      </w:pPr>
    </w:p>
    <w:p w14:paraId="1C6069AF" w14:textId="77777777" w:rsidR="005F03BA" w:rsidRPr="00CE60B6" w:rsidRDefault="00F0578A" w:rsidP="00F0578A">
      <w:pPr>
        <w:pStyle w:val="Heading1"/>
        <w:keepNext w:val="0"/>
        <w:widowControl w:val="0"/>
        <w:numPr>
          <w:ilvl w:val="0"/>
          <w:numId w:val="13"/>
        </w:numPr>
        <w:rPr>
          <w:szCs w:val="22"/>
        </w:rPr>
      </w:pPr>
      <w:r w:rsidRPr="00CE60B6">
        <w:rPr>
          <w:szCs w:val="22"/>
        </w:rPr>
        <w:t>REGISTRACIJOS PAŽYMĖJIMO NUMERIS (-IAI)</w:t>
      </w:r>
      <w:r w:rsidR="00CE60B6">
        <w:rPr>
          <w:szCs w:val="22"/>
        </w:rPr>
        <w:fldChar w:fldCharType="begin"/>
      </w:r>
      <w:r w:rsidR="00CE60B6">
        <w:rPr>
          <w:szCs w:val="22"/>
        </w:rPr>
        <w:instrText xml:space="preserve"> DOCVARIABLE VAULT_ND_7327b76f-29e1-4cfa-a912-b5b1b37da821 \* MERGEFORMAT </w:instrText>
      </w:r>
      <w:r w:rsidR="00CE60B6">
        <w:rPr>
          <w:szCs w:val="22"/>
        </w:rPr>
        <w:fldChar w:fldCharType="separate"/>
      </w:r>
      <w:r w:rsidR="00CE60B6">
        <w:rPr>
          <w:szCs w:val="22"/>
        </w:rPr>
        <w:t xml:space="preserve"> </w:t>
      </w:r>
      <w:r w:rsidR="00CE60B6">
        <w:rPr>
          <w:szCs w:val="22"/>
        </w:rPr>
        <w:fldChar w:fldCharType="end"/>
      </w:r>
    </w:p>
    <w:p w14:paraId="39C3295A" w14:textId="77777777" w:rsidR="005F03BA" w:rsidRPr="00C03A29" w:rsidRDefault="005F03BA" w:rsidP="00520124">
      <w:pPr>
        <w:widowControl w:val="0"/>
        <w:rPr>
          <w:szCs w:val="22"/>
        </w:rPr>
      </w:pPr>
    </w:p>
    <w:p w14:paraId="0F16462D" w14:textId="77777777" w:rsidR="005F03BA" w:rsidRDefault="005F03BA" w:rsidP="00520124">
      <w:pPr>
        <w:widowControl w:val="0"/>
        <w:rPr>
          <w:szCs w:val="22"/>
        </w:rPr>
      </w:pPr>
      <w:r w:rsidRPr="00C03A29">
        <w:rPr>
          <w:szCs w:val="22"/>
        </w:rPr>
        <w:t>EU/1/00/134/001-004</w:t>
      </w:r>
    </w:p>
    <w:p w14:paraId="648EF613" w14:textId="77777777" w:rsidR="00A72A31" w:rsidRPr="00A72A31" w:rsidRDefault="00A72A31" w:rsidP="005F2450">
      <w:pPr>
        <w:keepNext/>
        <w:tabs>
          <w:tab w:val="left" w:pos="567"/>
        </w:tabs>
      </w:pPr>
      <w:r>
        <w:t>EU/1/00/134/005-007</w:t>
      </w:r>
    </w:p>
    <w:p w14:paraId="5B832CEA" w14:textId="77777777" w:rsidR="005F03BA" w:rsidRPr="00C03A29" w:rsidRDefault="005F03BA" w:rsidP="00520124">
      <w:pPr>
        <w:widowControl w:val="0"/>
        <w:rPr>
          <w:szCs w:val="22"/>
        </w:rPr>
      </w:pPr>
      <w:r w:rsidRPr="00C03A29">
        <w:rPr>
          <w:szCs w:val="22"/>
        </w:rPr>
        <w:t>EU/1/00/134/012</w:t>
      </w:r>
    </w:p>
    <w:p w14:paraId="525EEA11" w14:textId="77777777" w:rsidR="00A72A31" w:rsidRDefault="00A72A31" w:rsidP="00A72A31">
      <w:pPr>
        <w:keepNext/>
        <w:tabs>
          <w:tab w:val="left" w:pos="567"/>
        </w:tabs>
      </w:pPr>
      <w:r>
        <w:t>EU/1/00/134/013-017</w:t>
      </w:r>
    </w:p>
    <w:p w14:paraId="1E467EF2" w14:textId="77777777" w:rsidR="00A72A31" w:rsidRDefault="00A72A31" w:rsidP="00A72A31">
      <w:pPr>
        <w:keepNext/>
        <w:tabs>
          <w:tab w:val="left" w:pos="567"/>
        </w:tabs>
      </w:pPr>
      <w:r>
        <w:t>EU/1/00/134/030-037</w:t>
      </w:r>
    </w:p>
    <w:p w14:paraId="1180CB8E" w14:textId="77777777" w:rsidR="005F03BA" w:rsidRPr="00C03A29" w:rsidRDefault="005F03BA" w:rsidP="00520124">
      <w:pPr>
        <w:widowControl w:val="0"/>
        <w:rPr>
          <w:szCs w:val="22"/>
        </w:rPr>
      </w:pPr>
    </w:p>
    <w:p w14:paraId="150DBE8F" w14:textId="77777777" w:rsidR="005F03BA" w:rsidRPr="00C03A29" w:rsidRDefault="005F03BA" w:rsidP="00520124">
      <w:pPr>
        <w:widowControl w:val="0"/>
        <w:rPr>
          <w:szCs w:val="22"/>
        </w:rPr>
      </w:pPr>
    </w:p>
    <w:p w14:paraId="4B5441B9" w14:textId="77777777" w:rsidR="005F03BA" w:rsidRPr="00CE60B6" w:rsidRDefault="00F0578A" w:rsidP="00F0578A">
      <w:pPr>
        <w:pStyle w:val="Heading1"/>
        <w:keepNext w:val="0"/>
        <w:widowControl w:val="0"/>
        <w:numPr>
          <w:ilvl w:val="0"/>
          <w:numId w:val="13"/>
        </w:numPr>
        <w:rPr>
          <w:szCs w:val="22"/>
        </w:rPr>
      </w:pPr>
      <w:r w:rsidRPr="00CE60B6">
        <w:rPr>
          <w:szCs w:val="22"/>
        </w:rPr>
        <w:t>REGISTRAVIMO / PERREGISTRAVIMO DATA</w:t>
      </w:r>
      <w:r w:rsidR="00CE60B6">
        <w:rPr>
          <w:szCs w:val="22"/>
        </w:rPr>
        <w:fldChar w:fldCharType="begin"/>
      </w:r>
      <w:r w:rsidR="00CE60B6">
        <w:rPr>
          <w:szCs w:val="22"/>
        </w:rPr>
        <w:instrText xml:space="preserve"> DOCVARIABLE VAULT_ND_3b01988c-08fc-40d2-b74d-a57acbb7fd36 \* MERGEFORMAT </w:instrText>
      </w:r>
      <w:r w:rsidR="00CE60B6">
        <w:rPr>
          <w:szCs w:val="22"/>
        </w:rPr>
        <w:fldChar w:fldCharType="separate"/>
      </w:r>
      <w:r w:rsidR="00CE60B6">
        <w:rPr>
          <w:szCs w:val="22"/>
        </w:rPr>
        <w:t xml:space="preserve"> </w:t>
      </w:r>
      <w:r w:rsidR="00CE60B6">
        <w:rPr>
          <w:szCs w:val="22"/>
        </w:rPr>
        <w:fldChar w:fldCharType="end"/>
      </w:r>
    </w:p>
    <w:p w14:paraId="7A6A44DF" w14:textId="77777777" w:rsidR="005F03BA" w:rsidRPr="00C03A29" w:rsidRDefault="005F03BA" w:rsidP="00520124">
      <w:pPr>
        <w:widowControl w:val="0"/>
        <w:rPr>
          <w:szCs w:val="22"/>
        </w:rPr>
      </w:pPr>
    </w:p>
    <w:p w14:paraId="59E12A14" w14:textId="77777777" w:rsidR="005F03BA" w:rsidRPr="00C03A29" w:rsidRDefault="00F0578A" w:rsidP="00520124">
      <w:pPr>
        <w:widowControl w:val="0"/>
        <w:rPr>
          <w:szCs w:val="22"/>
        </w:rPr>
      </w:pPr>
      <w:r w:rsidRPr="00F0578A">
        <w:rPr>
          <w:szCs w:val="22"/>
        </w:rPr>
        <w:t xml:space="preserve">Registravimo data </w:t>
      </w:r>
      <w:r w:rsidR="005F03BA" w:rsidRPr="00C03A29">
        <w:rPr>
          <w:szCs w:val="22"/>
        </w:rPr>
        <w:t>2000</w:t>
      </w:r>
      <w:r w:rsidR="00F17909">
        <w:rPr>
          <w:szCs w:val="22"/>
        </w:rPr>
        <w:t> </w:t>
      </w:r>
      <w:r w:rsidR="005F03BA" w:rsidRPr="00C03A29">
        <w:rPr>
          <w:szCs w:val="22"/>
        </w:rPr>
        <w:t>m. birželio</w:t>
      </w:r>
      <w:r w:rsidR="00F17909">
        <w:rPr>
          <w:szCs w:val="22"/>
        </w:rPr>
        <w:t xml:space="preserve"> </w:t>
      </w:r>
      <w:r w:rsidR="005F03BA" w:rsidRPr="00C03A29">
        <w:rPr>
          <w:szCs w:val="22"/>
        </w:rPr>
        <w:t>9 d.</w:t>
      </w:r>
    </w:p>
    <w:p w14:paraId="2E181FE7" w14:textId="77777777" w:rsidR="005F03BA" w:rsidRPr="00C03A29" w:rsidRDefault="00F0578A" w:rsidP="00520124">
      <w:pPr>
        <w:widowControl w:val="0"/>
        <w:rPr>
          <w:szCs w:val="22"/>
        </w:rPr>
      </w:pPr>
      <w:r w:rsidRPr="00F0578A">
        <w:rPr>
          <w:szCs w:val="22"/>
        </w:rPr>
        <w:t xml:space="preserve">Paskutinio perregistravimo data </w:t>
      </w:r>
      <w:r w:rsidR="005F03BA" w:rsidRPr="00C03A29">
        <w:rPr>
          <w:szCs w:val="22"/>
        </w:rPr>
        <w:t>201</w:t>
      </w:r>
      <w:r w:rsidR="006D2627">
        <w:rPr>
          <w:szCs w:val="22"/>
        </w:rPr>
        <w:t>5</w:t>
      </w:r>
      <w:r w:rsidR="005F03BA" w:rsidRPr="00C03A29">
        <w:rPr>
          <w:szCs w:val="22"/>
        </w:rPr>
        <w:t xml:space="preserve"> m. </w:t>
      </w:r>
      <w:r w:rsidR="006D2627">
        <w:rPr>
          <w:szCs w:val="22"/>
        </w:rPr>
        <w:t>vasario</w:t>
      </w:r>
      <w:r w:rsidR="00F17909">
        <w:rPr>
          <w:szCs w:val="22"/>
        </w:rPr>
        <w:t xml:space="preserve"> </w:t>
      </w:r>
      <w:r w:rsidR="006D2627">
        <w:rPr>
          <w:szCs w:val="22"/>
        </w:rPr>
        <w:t>17</w:t>
      </w:r>
      <w:r w:rsidR="005F03BA" w:rsidRPr="00C03A29">
        <w:rPr>
          <w:szCs w:val="22"/>
        </w:rPr>
        <w:t xml:space="preserve"> d.</w:t>
      </w:r>
    </w:p>
    <w:p w14:paraId="6E8CA433" w14:textId="77777777" w:rsidR="005F03BA" w:rsidRPr="00C03A29" w:rsidRDefault="005F03BA" w:rsidP="00520124">
      <w:pPr>
        <w:widowControl w:val="0"/>
        <w:rPr>
          <w:szCs w:val="22"/>
        </w:rPr>
      </w:pPr>
    </w:p>
    <w:p w14:paraId="24843D14" w14:textId="77777777" w:rsidR="005F03BA" w:rsidRPr="00C03A29" w:rsidRDefault="005F03BA" w:rsidP="00520124">
      <w:pPr>
        <w:widowControl w:val="0"/>
        <w:rPr>
          <w:szCs w:val="22"/>
        </w:rPr>
      </w:pPr>
    </w:p>
    <w:p w14:paraId="0027E82F" w14:textId="77777777" w:rsidR="005F03BA" w:rsidRPr="00CE60B6" w:rsidRDefault="005F03BA" w:rsidP="009E0860">
      <w:pPr>
        <w:pStyle w:val="Heading1"/>
        <w:keepLines/>
        <w:numPr>
          <w:ilvl w:val="0"/>
          <w:numId w:val="13"/>
        </w:numPr>
        <w:rPr>
          <w:szCs w:val="22"/>
        </w:rPr>
      </w:pPr>
      <w:r w:rsidRPr="00CE60B6">
        <w:rPr>
          <w:szCs w:val="22"/>
        </w:rPr>
        <w:t>TEKSTO PERŽIŪROS DATA</w:t>
      </w:r>
      <w:r w:rsidR="00CE60B6">
        <w:rPr>
          <w:szCs w:val="22"/>
        </w:rPr>
        <w:fldChar w:fldCharType="begin"/>
      </w:r>
      <w:r w:rsidR="00CE60B6">
        <w:rPr>
          <w:szCs w:val="22"/>
        </w:rPr>
        <w:instrText xml:space="preserve"> DOCVARIABLE VAULT_ND_638a5c1c-4c23-4605-b39d-ac4faf560ad8 \* MERGEFORMAT </w:instrText>
      </w:r>
      <w:r w:rsidR="00CE60B6">
        <w:rPr>
          <w:szCs w:val="22"/>
        </w:rPr>
        <w:fldChar w:fldCharType="separate"/>
      </w:r>
      <w:r w:rsidR="00CE60B6">
        <w:rPr>
          <w:szCs w:val="22"/>
        </w:rPr>
        <w:t xml:space="preserve"> </w:t>
      </w:r>
      <w:r w:rsidR="00CE60B6">
        <w:rPr>
          <w:szCs w:val="22"/>
        </w:rPr>
        <w:fldChar w:fldCharType="end"/>
      </w:r>
    </w:p>
    <w:p w14:paraId="1603043B" w14:textId="77777777" w:rsidR="005F03BA" w:rsidRPr="00C03A29" w:rsidRDefault="005F03BA" w:rsidP="009E0860">
      <w:pPr>
        <w:keepNext/>
        <w:keepLines/>
        <w:tabs>
          <w:tab w:val="left" w:pos="567"/>
        </w:tabs>
        <w:rPr>
          <w:szCs w:val="22"/>
        </w:rPr>
      </w:pPr>
    </w:p>
    <w:p w14:paraId="0CC604E9" w14:textId="77777777" w:rsidR="005F03BA" w:rsidRPr="00C03A29" w:rsidRDefault="005F03BA" w:rsidP="005F2450">
      <w:pPr>
        <w:pStyle w:val="Heading1"/>
        <w:keepLines/>
        <w:numPr>
          <w:ilvl w:val="0"/>
          <w:numId w:val="0"/>
        </w:numPr>
        <w:rPr>
          <w:szCs w:val="22"/>
        </w:rPr>
      </w:pPr>
      <w:r w:rsidRPr="00C03A29">
        <w:rPr>
          <w:b w:val="0"/>
          <w:caps w:val="0"/>
          <w:szCs w:val="22"/>
        </w:rPr>
        <w:t xml:space="preserve">Išsami informacija apie šį vaistinį preparatą pateikiama Europos vaistų agentūros tinklalapyje </w:t>
      </w:r>
      <w:r w:rsidR="00DC17B3" w:rsidRPr="00DC17B3">
        <w:rPr>
          <w:b w:val="0"/>
          <w:caps w:val="0"/>
          <w:szCs w:val="22"/>
        </w:rPr>
        <w:t>http://www.ema.europa.eu</w:t>
      </w:r>
      <w:r w:rsidRPr="00C03A29">
        <w:rPr>
          <w:b w:val="0"/>
          <w:caps w:val="0"/>
          <w:szCs w:val="22"/>
        </w:rPr>
        <w:br w:type="page"/>
      </w:r>
      <w:r w:rsidR="00CE60B6">
        <w:rPr>
          <w:caps w:val="0"/>
          <w:szCs w:val="22"/>
        </w:rPr>
        <w:lastRenderedPageBreak/>
        <w:fldChar w:fldCharType="begin"/>
      </w:r>
      <w:r w:rsidR="00CE60B6">
        <w:rPr>
          <w:caps w:val="0"/>
          <w:szCs w:val="22"/>
        </w:rPr>
        <w:instrText xml:space="preserve"> DOCVARIABLE vault_nd_2b8e1a23-9a31-4a47-b5dd-ab6561629fc1 \* MERGEFORMAT </w:instrText>
      </w:r>
      <w:r w:rsidR="00CE60B6">
        <w:rPr>
          <w:caps w:val="0"/>
          <w:szCs w:val="22"/>
        </w:rPr>
        <w:fldChar w:fldCharType="separate"/>
      </w:r>
      <w:r w:rsidR="00CE60B6">
        <w:rPr>
          <w:caps w:val="0"/>
          <w:szCs w:val="22"/>
        </w:rPr>
        <w:t xml:space="preserve"> </w:t>
      </w:r>
      <w:r w:rsidR="00CE60B6">
        <w:rPr>
          <w:caps w:val="0"/>
          <w:szCs w:val="22"/>
        </w:rPr>
        <w:fldChar w:fldCharType="end"/>
      </w:r>
    </w:p>
    <w:p w14:paraId="23B70657" w14:textId="77777777" w:rsidR="005F03BA" w:rsidRPr="00C03A29" w:rsidRDefault="005F03BA" w:rsidP="00520124">
      <w:pPr>
        <w:widowControl w:val="0"/>
        <w:tabs>
          <w:tab w:val="left" w:pos="567"/>
        </w:tabs>
        <w:rPr>
          <w:szCs w:val="22"/>
        </w:rPr>
      </w:pPr>
    </w:p>
    <w:p w14:paraId="3F7AFD45" w14:textId="77777777" w:rsidR="005F03BA" w:rsidRPr="00C03A29" w:rsidRDefault="005F03BA" w:rsidP="00520124">
      <w:pPr>
        <w:widowControl w:val="0"/>
        <w:tabs>
          <w:tab w:val="left" w:pos="567"/>
        </w:tabs>
        <w:rPr>
          <w:szCs w:val="22"/>
        </w:rPr>
      </w:pPr>
    </w:p>
    <w:p w14:paraId="6C531EEC" w14:textId="77777777" w:rsidR="005F03BA" w:rsidRPr="00C03A29" w:rsidRDefault="005F03BA" w:rsidP="00520124">
      <w:pPr>
        <w:widowControl w:val="0"/>
        <w:tabs>
          <w:tab w:val="left" w:pos="567"/>
        </w:tabs>
        <w:rPr>
          <w:szCs w:val="22"/>
        </w:rPr>
      </w:pPr>
    </w:p>
    <w:p w14:paraId="4BD6424A" w14:textId="77777777" w:rsidR="005F03BA" w:rsidRPr="00C03A29" w:rsidRDefault="005F03BA" w:rsidP="00520124">
      <w:pPr>
        <w:widowControl w:val="0"/>
        <w:tabs>
          <w:tab w:val="left" w:pos="567"/>
        </w:tabs>
        <w:rPr>
          <w:szCs w:val="22"/>
        </w:rPr>
      </w:pPr>
    </w:p>
    <w:p w14:paraId="75B9E2C7" w14:textId="77777777" w:rsidR="005F03BA" w:rsidRPr="00C03A29" w:rsidRDefault="005F03BA" w:rsidP="00520124">
      <w:pPr>
        <w:widowControl w:val="0"/>
        <w:tabs>
          <w:tab w:val="left" w:pos="567"/>
        </w:tabs>
        <w:rPr>
          <w:szCs w:val="22"/>
        </w:rPr>
      </w:pPr>
    </w:p>
    <w:p w14:paraId="773DDA96" w14:textId="77777777" w:rsidR="005F03BA" w:rsidRPr="00C03A29" w:rsidRDefault="005F03BA" w:rsidP="00520124">
      <w:pPr>
        <w:widowControl w:val="0"/>
        <w:tabs>
          <w:tab w:val="left" w:pos="567"/>
        </w:tabs>
        <w:rPr>
          <w:szCs w:val="22"/>
        </w:rPr>
      </w:pPr>
    </w:p>
    <w:p w14:paraId="1AF794B8" w14:textId="77777777" w:rsidR="005F03BA" w:rsidRPr="00C03A29" w:rsidRDefault="005F03BA" w:rsidP="00520124">
      <w:pPr>
        <w:widowControl w:val="0"/>
        <w:tabs>
          <w:tab w:val="left" w:pos="567"/>
        </w:tabs>
        <w:rPr>
          <w:szCs w:val="22"/>
        </w:rPr>
      </w:pPr>
    </w:p>
    <w:p w14:paraId="271123CC" w14:textId="77777777" w:rsidR="005F03BA" w:rsidRPr="00C03A29" w:rsidRDefault="005F03BA" w:rsidP="00520124">
      <w:pPr>
        <w:widowControl w:val="0"/>
        <w:tabs>
          <w:tab w:val="left" w:pos="567"/>
        </w:tabs>
        <w:rPr>
          <w:szCs w:val="22"/>
        </w:rPr>
      </w:pPr>
    </w:p>
    <w:p w14:paraId="5797117D" w14:textId="77777777" w:rsidR="005F03BA" w:rsidRPr="00C03A29" w:rsidRDefault="005F03BA" w:rsidP="00520124">
      <w:pPr>
        <w:widowControl w:val="0"/>
        <w:tabs>
          <w:tab w:val="left" w:pos="567"/>
        </w:tabs>
        <w:rPr>
          <w:szCs w:val="22"/>
        </w:rPr>
      </w:pPr>
    </w:p>
    <w:p w14:paraId="5986D415" w14:textId="77777777" w:rsidR="005F03BA" w:rsidRPr="00C03A29" w:rsidRDefault="005F03BA" w:rsidP="00520124">
      <w:pPr>
        <w:widowControl w:val="0"/>
        <w:tabs>
          <w:tab w:val="left" w:pos="567"/>
        </w:tabs>
        <w:rPr>
          <w:szCs w:val="22"/>
        </w:rPr>
      </w:pPr>
    </w:p>
    <w:p w14:paraId="24830425" w14:textId="77777777" w:rsidR="005F03BA" w:rsidRPr="00C03A29" w:rsidRDefault="005F03BA" w:rsidP="00520124">
      <w:pPr>
        <w:widowControl w:val="0"/>
        <w:tabs>
          <w:tab w:val="left" w:pos="567"/>
        </w:tabs>
        <w:rPr>
          <w:szCs w:val="22"/>
        </w:rPr>
      </w:pPr>
    </w:p>
    <w:p w14:paraId="5142C31A" w14:textId="77777777" w:rsidR="005F03BA" w:rsidRPr="00C03A29" w:rsidRDefault="005F03BA" w:rsidP="00520124">
      <w:pPr>
        <w:widowControl w:val="0"/>
        <w:tabs>
          <w:tab w:val="left" w:pos="567"/>
        </w:tabs>
        <w:rPr>
          <w:szCs w:val="22"/>
        </w:rPr>
      </w:pPr>
    </w:p>
    <w:p w14:paraId="0943971D" w14:textId="77777777" w:rsidR="005F03BA" w:rsidRPr="00C03A29" w:rsidRDefault="005F03BA" w:rsidP="00520124">
      <w:pPr>
        <w:widowControl w:val="0"/>
        <w:tabs>
          <w:tab w:val="left" w:pos="567"/>
        </w:tabs>
        <w:rPr>
          <w:szCs w:val="22"/>
        </w:rPr>
      </w:pPr>
    </w:p>
    <w:p w14:paraId="0108DEC6" w14:textId="77777777" w:rsidR="005F03BA" w:rsidRPr="00C03A29" w:rsidRDefault="005F03BA" w:rsidP="00520124">
      <w:pPr>
        <w:widowControl w:val="0"/>
        <w:tabs>
          <w:tab w:val="left" w:pos="567"/>
        </w:tabs>
        <w:rPr>
          <w:szCs w:val="22"/>
        </w:rPr>
      </w:pPr>
    </w:p>
    <w:p w14:paraId="4C56FDFD" w14:textId="77777777" w:rsidR="005F03BA" w:rsidRPr="00C03A29" w:rsidRDefault="005F03BA" w:rsidP="00520124">
      <w:pPr>
        <w:widowControl w:val="0"/>
        <w:tabs>
          <w:tab w:val="left" w:pos="567"/>
        </w:tabs>
        <w:rPr>
          <w:szCs w:val="22"/>
        </w:rPr>
      </w:pPr>
    </w:p>
    <w:p w14:paraId="405AA542" w14:textId="77777777" w:rsidR="005F03BA" w:rsidRPr="00C03A29" w:rsidRDefault="005F03BA" w:rsidP="00520124">
      <w:pPr>
        <w:widowControl w:val="0"/>
        <w:tabs>
          <w:tab w:val="left" w:pos="567"/>
        </w:tabs>
        <w:rPr>
          <w:szCs w:val="22"/>
        </w:rPr>
      </w:pPr>
    </w:p>
    <w:p w14:paraId="7082ABD1" w14:textId="77777777" w:rsidR="005F03BA" w:rsidRPr="00C03A29" w:rsidRDefault="005F03BA" w:rsidP="00520124">
      <w:pPr>
        <w:widowControl w:val="0"/>
        <w:tabs>
          <w:tab w:val="left" w:pos="567"/>
        </w:tabs>
        <w:rPr>
          <w:szCs w:val="22"/>
        </w:rPr>
      </w:pPr>
    </w:p>
    <w:p w14:paraId="60065EC5" w14:textId="77777777" w:rsidR="005F03BA" w:rsidRPr="00C03A29" w:rsidRDefault="005F03BA" w:rsidP="00520124">
      <w:pPr>
        <w:widowControl w:val="0"/>
        <w:tabs>
          <w:tab w:val="left" w:pos="567"/>
        </w:tabs>
        <w:rPr>
          <w:szCs w:val="22"/>
        </w:rPr>
      </w:pPr>
    </w:p>
    <w:p w14:paraId="6F6E907E" w14:textId="77777777" w:rsidR="005F03BA" w:rsidRPr="00C03A29" w:rsidRDefault="005F03BA" w:rsidP="00520124">
      <w:pPr>
        <w:widowControl w:val="0"/>
        <w:tabs>
          <w:tab w:val="left" w:pos="567"/>
        </w:tabs>
        <w:rPr>
          <w:szCs w:val="22"/>
        </w:rPr>
      </w:pPr>
    </w:p>
    <w:p w14:paraId="7FAA254F" w14:textId="77777777" w:rsidR="005F03BA" w:rsidRPr="00C03A29" w:rsidRDefault="005F03BA" w:rsidP="00520124">
      <w:pPr>
        <w:widowControl w:val="0"/>
        <w:tabs>
          <w:tab w:val="left" w:pos="567"/>
        </w:tabs>
        <w:rPr>
          <w:szCs w:val="22"/>
        </w:rPr>
      </w:pPr>
    </w:p>
    <w:p w14:paraId="3D664B80" w14:textId="77777777" w:rsidR="005F03BA" w:rsidRPr="00C03A29" w:rsidRDefault="005F03BA" w:rsidP="00520124">
      <w:pPr>
        <w:widowControl w:val="0"/>
        <w:tabs>
          <w:tab w:val="left" w:pos="567"/>
        </w:tabs>
        <w:rPr>
          <w:szCs w:val="22"/>
        </w:rPr>
      </w:pPr>
    </w:p>
    <w:p w14:paraId="186B3476" w14:textId="77777777" w:rsidR="005F03BA" w:rsidRPr="00C03A29" w:rsidRDefault="005F03BA" w:rsidP="00520124">
      <w:pPr>
        <w:widowControl w:val="0"/>
        <w:tabs>
          <w:tab w:val="left" w:pos="567"/>
        </w:tabs>
        <w:rPr>
          <w:szCs w:val="22"/>
        </w:rPr>
      </w:pPr>
    </w:p>
    <w:p w14:paraId="63C846DE" w14:textId="77777777" w:rsidR="005F03BA" w:rsidRPr="00C03A29" w:rsidRDefault="005F03BA" w:rsidP="00520124">
      <w:pPr>
        <w:widowControl w:val="0"/>
        <w:tabs>
          <w:tab w:val="left" w:pos="567"/>
        </w:tabs>
        <w:autoSpaceDE w:val="0"/>
        <w:autoSpaceDN w:val="0"/>
        <w:adjustRightInd w:val="0"/>
        <w:jc w:val="center"/>
        <w:rPr>
          <w:b/>
          <w:bCs/>
          <w:szCs w:val="22"/>
        </w:rPr>
      </w:pPr>
      <w:r w:rsidRPr="00C03A29">
        <w:rPr>
          <w:b/>
          <w:bCs/>
          <w:szCs w:val="22"/>
        </w:rPr>
        <w:t xml:space="preserve"> II PRIEDAS</w:t>
      </w:r>
    </w:p>
    <w:p w14:paraId="15538EBD" w14:textId="77777777" w:rsidR="005F03BA" w:rsidRPr="00C03A29" w:rsidRDefault="005F03BA" w:rsidP="00520124">
      <w:pPr>
        <w:widowControl w:val="0"/>
        <w:tabs>
          <w:tab w:val="left" w:pos="567"/>
        </w:tabs>
        <w:autoSpaceDE w:val="0"/>
        <w:autoSpaceDN w:val="0"/>
        <w:adjustRightInd w:val="0"/>
        <w:ind w:left="720"/>
        <w:jc w:val="center"/>
        <w:rPr>
          <w:b/>
          <w:bCs/>
          <w:szCs w:val="22"/>
        </w:rPr>
      </w:pPr>
    </w:p>
    <w:p w14:paraId="4197A534" w14:textId="4E48A6DF" w:rsidR="005F03BA" w:rsidRPr="00C03A29" w:rsidRDefault="005F03BA" w:rsidP="00520124">
      <w:pPr>
        <w:widowControl w:val="0"/>
        <w:tabs>
          <w:tab w:val="left" w:pos="567"/>
        </w:tabs>
        <w:autoSpaceDE w:val="0"/>
        <w:autoSpaceDN w:val="0"/>
        <w:adjustRightInd w:val="0"/>
        <w:ind w:left="1701" w:hanging="579"/>
        <w:rPr>
          <w:b/>
          <w:bCs/>
          <w:szCs w:val="22"/>
        </w:rPr>
      </w:pPr>
      <w:r w:rsidRPr="00C03A29">
        <w:rPr>
          <w:b/>
          <w:bCs/>
          <w:szCs w:val="22"/>
        </w:rPr>
        <w:t>A.</w:t>
      </w:r>
      <w:r w:rsidRPr="00C03A29">
        <w:rPr>
          <w:b/>
          <w:bCs/>
          <w:szCs w:val="22"/>
        </w:rPr>
        <w:tab/>
      </w:r>
      <w:r w:rsidRPr="00C03A29">
        <w:rPr>
          <w:b/>
          <w:szCs w:val="22"/>
        </w:rPr>
        <w:t>BIOLOGINĖS VEIKLIOSIOS MEDŽIAGOS GAMINTOJAS IR GAMINTOJA</w:t>
      </w:r>
      <w:r w:rsidR="009847F5">
        <w:rPr>
          <w:b/>
          <w:szCs w:val="22"/>
        </w:rPr>
        <w:t>S</w:t>
      </w:r>
      <w:r w:rsidRPr="00C03A29">
        <w:rPr>
          <w:b/>
          <w:szCs w:val="22"/>
        </w:rPr>
        <w:t>, ATSAKING</w:t>
      </w:r>
      <w:r w:rsidR="009847F5">
        <w:rPr>
          <w:b/>
          <w:szCs w:val="22"/>
        </w:rPr>
        <w:t>AS</w:t>
      </w:r>
      <w:r w:rsidRPr="00C03A29">
        <w:rPr>
          <w:b/>
          <w:szCs w:val="22"/>
        </w:rPr>
        <w:t xml:space="preserve"> UŽ SERIJŲ IŠLEIDIMĄ</w:t>
      </w:r>
    </w:p>
    <w:p w14:paraId="71A98CBC" w14:textId="77777777" w:rsidR="005F03BA" w:rsidRPr="00C03A29" w:rsidRDefault="005F03BA" w:rsidP="00520124">
      <w:pPr>
        <w:widowControl w:val="0"/>
        <w:tabs>
          <w:tab w:val="left" w:pos="567"/>
        </w:tabs>
        <w:autoSpaceDE w:val="0"/>
        <w:autoSpaceDN w:val="0"/>
        <w:adjustRightInd w:val="0"/>
        <w:ind w:left="1701" w:hanging="579"/>
        <w:rPr>
          <w:b/>
          <w:bCs/>
          <w:szCs w:val="22"/>
        </w:rPr>
      </w:pPr>
    </w:p>
    <w:p w14:paraId="10890821" w14:textId="77777777" w:rsidR="005F03BA" w:rsidRPr="00C03A29" w:rsidRDefault="005F03BA" w:rsidP="00520124">
      <w:pPr>
        <w:widowControl w:val="0"/>
        <w:tabs>
          <w:tab w:val="left" w:pos="567"/>
        </w:tabs>
        <w:autoSpaceDE w:val="0"/>
        <w:autoSpaceDN w:val="0"/>
        <w:adjustRightInd w:val="0"/>
        <w:ind w:left="1701" w:hanging="579"/>
        <w:rPr>
          <w:b/>
          <w:bCs/>
          <w:szCs w:val="22"/>
        </w:rPr>
      </w:pPr>
      <w:r w:rsidRPr="00C03A29">
        <w:rPr>
          <w:b/>
          <w:bCs/>
          <w:szCs w:val="22"/>
        </w:rPr>
        <w:t>B.</w:t>
      </w:r>
      <w:r w:rsidRPr="00C03A29">
        <w:rPr>
          <w:b/>
          <w:bCs/>
          <w:szCs w:val="22"/>
        </w:rPr>
        <w:tab/>
        <w:t>TIEKIMO IR VARTOJIMO SĄLYGOS AR APRIBOJIMAI</w:t>
      </w:r>
    </w:p>
    <w:p w14:paraId="740988F7" w14:textId="77777777" w:rsidR="005F03BA" w:rsidRPr="00C03A29" w:rsidRDefault="005F03BA" w:rsidP="00520124">
      <w:pPr>
        <w:widowControl w:val="0"/>
        <w:tabs>
          <w:tab w:val="left" w:pos="567"/>
        </w:tabs>
        <w:autoSpaceDE w:val="0"/>
        <w:autoSpaceDN w:val="0"/>
        <w:adjustRightInd w:val="0"/>
        <w:ind w:left="1701" w:hanging="579"/>
        <w:rPr>
          <w:b/>
          <w:bCs/>
          <w:szCs w:val="22"/>
        </w:rPr>
      </w:pPr>
    </w:p>
    <w:p w14:paraId="2CD867AA" w14:textId="77777777" w:rsidR="00F0578A" w:rsidRDefault="005F03BA" w:rsidP="00520124">
      <w:pPr>
        <w:widowControl w:val="0"/>
        <w:tabs>
          <w:tab w:val="left" w:pos="567"/>
        </w:tabs>
        <w:autoSpaceDE w:val="0"/>
        <w:autoSpaceDN w:val="0"/>
        <w:adjustRightInd w:val="0"/>
        <w:ind w:left="1701" w:hanging="579"/>
        <w:rPr>
          <w:b/>
          <w:bCs/>
          <w:szCs w:val="22"/>
        </w:rPr>
      </w:pPr>
      <w:r w:rsidRPr="00C03A29">
        <w:rPr>
          <w:b/>
          <w:bCs/>
          <w:szCs w:val="22"/>
        </w:rPr>
        <w:t>C.</w:t>
      </w:r>
      <w:r w:rsidRPr="00C03A29">
        <w:rPr>
          <w:b/>
          <w:bCs/>
          <w:szCs w:val="22"/>
        </w:rPr>
        <w:tab/>
        <w:t xml:space="preserve">KITOS SĄLYGOS IR REIKALAVIMAI </w:t>
      </w:r>
      <w:r w:rsidR="00F0578A">
        <w:rPr>
          <w:b/>
          <w:bCs/>
          <w:szCs w:val="22"/>
        </w:rPr>
        <w:t>REGISTRUOTOJUI</w:t>
      </w:r>
    </w:p>
    <w:p w14:paraId="050DA905" w14:textId="77777777" w:rsidR="00082754" w:rsidRPr="00C03A29" w:rsidRDefault="00082754" w:rsidP="00520124">
      <w:pPr>
        <w:widowControl w:val="0"/>
        <w:tabs>
          <w:tab w:val="left" w:pos="567"/>
        </w:tabs>
        <w:autoSpaceDE w:val="0"/>
        <w:autoSpaceDN w:val="0"/>
        <w:adjustRightInd w:val="0"/>
        <w:ind w:left="1701" w:hanging="579"/>
        <w:rPr>
          <w:b/>
          <w:bCs/>
          <w:szCs w:val="22"/>
        </w:rPr>
      </w:pPr>
    </w:p>
    <w:p w14:paraId="7819EA7F" w14:textId="77777777" w:rsidR="00082754" w:rsidRPr="00C613C4" w:rsidRDefault="00082754" w:rsidP="00520124">
      <w:pPr>
        <w:widowControl w:val="0"/>
        <w:tabs>
          <w:tab w:val="left" w:pos="1701"/>
        </w:tabs>
        <w:snapToGrid w:val="0"/>
        <w:ind w:left="1701" w:right="567" w:hanging="567"/>
        <w:rPr>
          <w:b/>
          <w:szCs w:val="22"/>
        </w:rPr>
      </w:pPr>
      <w:r w:rsidRPr="00C613C4">
        <w:rPr>
          <w:b/>
          <w:szCs w:val="22"/>
        </w:rPr>
        <w:t>D.</w:t>
      </w:r>
      <w:r w:rsidRPr="00C613C4">
        <w:rPr>
          <w:b/>
          <w:szCs w:val="22"/>
        </w:rPr>
        <w:tab/>
      </w:r>
      <w:r w:rsidRPr="00C613C4">
        <w:rPr>
          <w:b/>
          <w:caps/>
          <w:noProof/>
          <w:szCs w:val="22"/>
        </w:rPr>
        <w:t>SĄLYGOS AR APRIBOJIMAI SAUGIAM IR VEIKSMINGAM VAISTINIO PREPARATO VARTOJIMUI UŽTIKRINTI</w:t>
      </w:r>
    </w:p>
    <w:p w14:paraId="1546077F" w14:textId="77777777" w:rsidR="005F03BA" w:rsidRPr="00C03A29" w:rsidRDefault="005F03BA" w:rsidP="00520124">
      <w:pPr>
        <w:pStyle w:val="EndnoteText"/>
        <w:widowControl w:val="0"/>
        <w:tabs>
          <w:tab w:val="clear" w:pos="567"/>
        </w:tabs>
        <w:rPr>
          <w:szCs w:val="22"/>
          <w:lang w:val="lt-LT"/>
        </w:rPr>
      </w:pPr>
    </w:p>
    <w:p w14:paraId="3A9A4244" w14:textId="77777777" w:rsidR="005F03BA" w:rsidRPr="00C03A29" w:rsidRDefault="005F03BA" w:rsidP="00520124">
      <w:pPr>
        <w:widowControl w:val="0"/>
        <w:tabs>
          <w:tab w:val="left" w:pos="567"/>
        </w:tabs>
        <w:autoSpaceDE w:val="0"/>
        <w:autoSpaceDN w:val="0"/>
        <w:adjustRightInd w:val="0"/>
        <w:rPr>
          <w:b/>
          <w:bCs/>
          <w:szCs w:val="22"/>
        </w:rPr>
      </w:pPr>
    </w:p>
    <w:p w14:paraId="4AED0E35" w14:textId="77777777" w:rsidR="005F03BA" w:rsidRPr="00C03A29" w:rsidRDefault="005F03BA" w:rsidP="00520124">
      <w:pPr>
        <w:widowControl w:val="0"/>
        <w:tabs>
          <w:tab w:val="left" w:pos="567"/>
        </w:tabs>
        <w:autoSpaceDE w:val="0"/>
        <w:autoSpaceDN w:val="0"/>
        <w:adjustRightInd w:val="0"/>
        <w:rPr>
          <w:b/>
          <w:bCs/>
          <w:szCs w:val="22"/>
        </w:rPr>
      </w:pPr>
      <w:r w:rsidRPr="00C03A29">
        <w:rPr>
          <w:b/>
          <w:bCs/>
          <w:szCs w:val="22"/>
        </w:rPr>
        <w:br w:type="page"/>
      </w:r>
    </w:p>
    <w:p w14:paraId="0346E97D" w14:textId="4E4A743E" w:rsidR="005F03BA" w:rsidRPr="00C03A29" w:rsidRDefault="005F03BA" w:rsidP="00520124">
      <w:pPr>
        <w:pStyle w:val="TitleB"/>
        <w:widowControl w:val="0"/>
      </w:pPr>
      <w:r w:rsidRPr="00C03A29">
        <w:lastRenderedPageBreak/>
        <w:t>A.</w:t>
      </w:r>
      <w:r w:rsidRPr="00C03A29">
        <w:tab/>
        <w:t>BIOLOGINĖS VEIKLIOSIOS MEDŽIAGOS GAMINTOJAS IR GAMINTOJA</w:t>
      </w:r>
      <w:r w:rsidR="009847F5">
        <w:t>S</w:t>
      </w:r>
      <w:r w:rsidRPr="00C03A29">
        <w:t>, ATSAKING</w:t>
      </w:r>
      <w:r w:rsidR="009847F5">
        <w:t>AS</w:t>
      </w:r>
      <w:r w:rsidRPr="00C03A29">
        <w:t xml:space="preserve"> UŽ SERIJŲ IŠLEIDIMĄ</w:t>
      </w:r>
    </w:p>
    <w:p w14:paraId="527818E8" w14:textId="77777777" w:rsidR="005F03BA" w:rsidRPr="00C03A29" w:rsidRDefault="005F03BA" w:rsidP="00520124">
      <w:pPr>
        <w:widowControl w:val="0"/>
        <w:tabs>
          <w:tab w:val="left" w:pos="567"/>
        </w:tabs>
        <w:autoSpaceDE w:val="0"/>
        <w:autoSpaceDN w:val="0"/>
        <w:adjustRightInd w:val="0"/>
        <w:rPr>
          <w:szCs w:val="22"/>
        </w:rPr>
      </w:pPr>
    </w:p>
    <w:p w14:paraId="64605479" w14:textId="77777777" w:rsidR="005F03BA" w:rsidRPr="00C03A29" w:rsidRDefault="005F03BA" w:rsidP="00520124">
      <w:pPr>
        <w:widowControl w:val="0"/>
        <w:tabs>
          <w:tab w:val="left" w:pos="567"/>
        </w:tabs>
        <w:autoSpaceDE w:val="0"/>
        <w:autoSpaceDN w:val="0"/>
        <w:adjustRightInd w:val="0"/>
        <w:rPr>
          <w:szCs w:val="22"/>
          <w:u w:val="single"/>
        </w:rPr>
      </w:pPr>
      <w:r w:rsidRPr="00C03A29">
        <w:rPr>
          <w:szCs w:val="22"/>
          <w:u w:val="single"/>
        </w:rPr>
        <w:t>Biologinės veikliosios medžiagos gamintojo pavadinimas ir adresas</w:t>
      </w:r>
    </w:p>
    <w:p w14:paraId="5E958EC8" w14:textId="77777777" w:rsidR="005F03BA" w:rsidRPr="00C03A29" w:rsidRDefault="005F03BA" w:rsidP="00520124">
      <w:pPr>
        <w:widowControl w:val="0"/>
        <w:tabs>
          <w:tab w:val="left" w:pos="567"/>
        </w:tabs>
        <w:autoSpaceDE w:val="0"/>
        <w:autoSpaceDN w:val="0"/>
        <w:adjustRightInd w:val="0"/>
        <w:rPr>
          <w:szCs w:val="22"/>
        </w:rPr>
      </w:pPr>
    </w:p>
    <w:p w14:paraId="2A936CEB" w14:textId="77777777" w:rsidR="005F03BA" w:rsidRPr="00C03A29" w:rsidRDefault="005F03BA" w:rsidP="00520124">
      <w:pPr>
        <w:widowControl w:val="0"/>
        <w:tabs>
          <w:tab w:val="left" w:pos="567"/>
        </w:tabs>
        <w:autoSpaceDE w:val="0"/>
        <w:autoSpaceDN w:val="0"/>
        <w:adjustRightInd w:val="0"/>
        <w:rPr>
          <w:szCs w:val="22"/>
        </w:rPr>
      </w:pPr>
      <w:r w:rsidRPr="00C03A29">
        <w:rPr>
          <w:szCs w:val="22"/>
        </w:rPr>
        <w:t>Sanofi-Aventis Deutschland GmbH</w:t>
      </w:r>
    </w:p>
    <w:p w14:paraId="74C63A2D" w14:textId="77777777" w:rsidR="005F03BA" w:rsidRPr="00C03A29" w:rsidRDefault="005F03BA" w:rsidP="00520124">
      <w:pPr>
        <w:widowControl w:val="0"/>
        <w:tabs>
          <w:tab w:val="left" w:pos="567"/>
        </w:tabs>
        <w:autoSpaceDE w:val="0"/>
        <w:autoSpaceDN w:val="0"/>
        <w:adjustRightInd w:val="0"/>
        <w:rPr>
          <w:szCs w:val="22"/>
        </w:rPr>
      </w:pPr>
      <w:r w:rsidRPr="00C03A29">
        <w:rPr>
          <w:szCs w:val="22"/>
        </w:rPr>
        <w:t>Industriepark Höchst</w:t>
      </w:r>
    </w:p>
    <w:p w14:paraId="73B2C323" w14:textId="77777777" w:rsidR="005F03BA" w:rsidRPr="00C03A29" w:rsidRDefault="005F03BA" w:rsidP="00520124">
      <w:pPr>
        <w:widowControl w:val="0"/>
        <w:tabs>
          <w:tab w:val="left" w:pos="567"/>
        </w:tabs>
        <w:autoSpaceDE w:val="0"/>
        <w:autoSpaceDN w:val="0"/>
        <w:adjustRightInd w:val="0"/>
        <w:rPr>
          <w:szCs w:val="22"/>
        </w:rPr>
      </w:pPr>
      <w:r w:rsidRPr="00C03A29">
        <w:rPr>
          <w:szCs w:val="22"/>
        </w:rPr>
        <w:t>Brüningstraße 50</w:t>
      </w:r>
    </w:p>
    <w:p w14:paraId="2BF4FA0C" w14:textId="77777777" w:rsidR="005F03BA" w:rsidRPr="00C03A29" w:rsidRDefault="005F03BA" w:rsidP="00520124">
      <w:pPr>
        <w:widowControl w:val="0"/>
        <w:tabs>
          <w:tab w:val="left" w:pos="567"/>
        </w:tabs>
        <w:autoSpaceDE w:val="0"/>
        <w:autoSpaceDN w:val="0"/>
        <w:adjustRightInd w:val="0"/>
        <w:rPr>
          <w:szCs w:val="22"/>
        </w:rPr>
      </w:pPr>
      <w:r w:rsidRPr="00C03A29">
        <w:rPr>
          <w:szCs w:val="22"/>
        </w:rPr>
        <w:t>D-65926 Frankfurt / Main</w:t>
      </w:r>
    </w:p>
    <w:p w14:paraId="70295A39" w14:textId="77777777" w:rsidR="005F03BA" w:rsidRPr="00C03A29" w:rsidRDefault="005F03BA" w:rsidP="00520124">
      <w:pPr>
        <w:widowControl w:val="0"/>
        <w:tabs>
          <w:tab w:val="left" w:pos="567"/>
        </w:tabs>
        <w:autoSpaceDE w:val="0"/>
        <w:autoSpaceDN w:val="0"/>
        <w:adjustRightInd w:val="0"/>
        <w:rPr>
          <w:szCs w:val="22"/>
        </w:rPr>
      </w:pPr>
      <w:r w:rsidRPr="00C03A29">
        <w:rPr>
          <w:szCs w:val="22"/>
        </w:rPr>
        <w:t>Vokietija</w:t>
      </w:r>
    </w:p>
    <w:p w14:paraId="7D7741ED" w14:textId="77777777" w:rsidR="005F03BA" w:rsidRPr="00C03A29" w:rsidRDefault="005F03BA" w:rsidP="00520124">
      <w:pPr>
        <w:widowControl w:val="0"/>
        <w:tabs>
          <w:tab w:val="left" w:pos="567"/>
        </w:tabs>
        <w:autoSpaceDE w:val="0"/>
        <w:autoSpaceDN w:val="0"/>
        <w:adjustRightInd w:val="0"/>
        <w:rPr>
          <w:szCs w:val="22"/>
        </w:rPr>
      </w:pPr>
    </w:p>
    <w:p w14:paraId="63291FCD" w14:textId="4B6BA35A" w:rsidR="005F03BA" w:rsidRPr="00C03A29" w:rsidRDefault="005F03BA" w:rsidP="00520124">
      <w:pPr>
        <w:widowControl w:val="0"/>
        <w:tabs>
          <w:tab w:val="left" w:pos="567"/>
        </w:tabs>
        <w:autoSpaceDE w:val="0"/>
        <w:autoSpaceDN w:val="0"/>
        <w:adjustRightInd w:val="0"/>
        <w:rPr>
          <w:szCs w:val="22"/>
          <w:u w:val="single"/>
        </w:rPr>
      </w:pPr>
      <w:r w:rsidRPr="00C03A29">
        <w:rPr>
          <w:szCs w:val="22"/>
          <w:u w:val="single"/>
        </w:rPr>
        <w:t>Gamintoj</w:t>
      </w:r>
      <w:r w:rsidR="009847F5">
        <w:rPr>
          <w:szCs w:val="22"/>
          <w:u w:val="single"/>
        </w:rPr>
        <w:t>o</w:t>
      </w:r>
      <w:r w:rsidRPr="00C03A29">
        <w:rPr>
          <w:szCs w:val="22"/>
          <w:u w:val="single"/>
        </w:rPr>
        <w:t xml:space="preserve"> atsaking</w:t>
      </w:r>
      <w:r w:rsidR="009847F5">
        <w:rPr>
          <w:szCs w:val="22"/>
          <w:u w:val="single"/>
        </w:rPr>
        <w:t>o</w:t>
      </w:r>
      <w:r w:rsidRPr="00C03A29">
        <w:rPr>
          <w:szCs w:val="22"/>
          <w:u w:val="single"/>
        </w:rPr>
        <w:t xml:space="preserve"> už serijų išleidimą, pavadinima</w:t>
      </w:r>
      <w:r w:rsidR="009847F5">
        <w:rPr>
          <w:szCs w:val="22"/>
          <w:u w:val="single"/>
        </w:rPr>
        <w:t>s</w:t>
      </w:r>
      <w:r w:rsidRPr="00C03A29">
        <w:rPr>
          <w:szCs w:val="22"/>
          <w:u w:val="single"/>
        </w:rPr>
        <w:t xml:space="preserve"> ir adresa</w:t>
      </w:r>
      <w:r w:rsidR="009847F5">
        <w:rPr>
          <w:szCs w:val="22"/>
          <w:u w:val="single"/>
        </w:rPr>
        <w:t>s</w:t>
      </w:r>
    </w:p>
    <w:p w14:paraId="3BB5DB4E" w14:textId="77777777" w:rsidR="005F03BA" w:rsidRPr="00C03A29" w:rsidRDefault="005F03BA" w:rsidP="00520124">
      <w:pPr>
        <w:widowControl w:val="0"/>
        <w:tabs>
          <w:tab w:val="left" w:pos="567"/>
        </w:tabs>
        <w:autoSpaceDE w:val="0"/>
        <w:autoSpaceDN w:val="0"/>
        <w:adjustRightInd w:val="0"/>
        <w:rPr>
          <w:szCs w:val="22"/>
        </w:rPr>
      </w:pPr>
    </w:p>
    <w:p w14:paraId="4AAB2563" w14:textId="77777777" w:rsidR="005F03BA" w:rsidRPr="00C03A29" w:rsidRDefault="005F03BA" w:rsidP="00520124">
      <w:pPr>
        <w:widowControl w:val="0"/>
        <w:tabs>
          <w:tab w:val="left" w:pos="567"/>
        </w:tabs>
        <w:autoSpaceDE w:val="0"/>
        <w:autoSpaceDN w:val="0"/>
        <w:adjustRightInd w:val="0"/>
        <w:rPr>
          <w:szCs w:val="22"/>
        </w:rPr>
      </w:pPr>
      <w:r w:rsidRPr="00C03A29">
        <w:rPr>
          <w:szCs w:val="22"/>
        </w:rPr>
        <w:t>Sanofi-Aventis Deutschland GmbH</w:t>
      </w:r>
    </w:p>
    <w:p w14:paraId="22C62FF1" w14:textId="77777777" w:rsidR="005F03BA" w:rsidRPr="00C03A29" w:rsidRDefault="005F03BA" w:rsidP="00520124">
      <w:pPr>
        <w:widowControl w:val="0"/>
        <w:tabs>
          <w:tab w:val="left" w:pos="567"/>
        </w:tabs>
        <w:autoSpaceDE w:val="0"/>
        <w:autoSpaceDN w:val="0"/>
        <w:adjustRightInd w:val="0"/>
        <w:rPr>
          <w:szCs w:val="22"/>
        </w:rPr>
      </w:pPr>
      <w:r w:rsidRPr="00C03A29">
        <w:rPr>
          <w:szCs w:val="22"/>
        </w:rPr>
        <w:t>Industriepark Höchst</w:t>
      </w:r>
    </w:p>
    <w:p w14:paraId="2829F663" w14:textId="77777777" w:rsidR="005F03BA" w:rsidRPr="00C03A29" w:rsidRDefault="005F03BA" w:rsidP="00520124">
      <w:pPr>
        <w:widowControl w:val="0"/>
        <w:tabs>
          <w:tab w:val="left" w:pos="567"/>
        </w:tabs>
        <w:autoSpaceDE w:val="0"/>
        <w:autoSpaceDN w:val="0"/>
        <w:adjustRightInd w:val="0"/>
        <w:rPr>
          <w:szCs w:val="22"/>
        </w:rPr>
      </w:pPr>
      <w:r w:rsidRPr="00C03A29">
        <w:rPr>
          <w:szCs w:val="22"/>
        </w:rPr>
        <w:t>Brüningstraße 50</w:t>
      </w:r>
    </w:p>
    <w:p w14:paraId="6CDDF287" w14:textId="77777777" w:rsidR="005F03BA" w:rsidRPr="00C03A29" w:rsidRDefault="005F03BA" w:rsidP="00520124">
      <w:pPr>
        <w:widowControl w:val="0"/>
        <w:tabs>
          <w:tab w:val="left" w:pos="567"/>
        </w:tabs>
        <w:autoSpaceDE w:val="0"/>
        <w:autoSpaceDN w:val="0"/>
        <w:adjustRightInd w:val="0"/>
        <w:rPr>
          <w:szCs w:val="22"/>
        </w:rPr>
      </w:pPr>
      <w:r w:rsidRPr="00C03A29">
        <w:rPr>
          <w:szCs w:val="22"/>
        </w:rPr>
        <w:t>D-65926 Frankfurt / Main</w:t>
      </w:r>
    </w:p>
    <w:p w14:paraId="19AE1896" w14:textId="77777777" w:rsidR="005F03BA" w:rsidRPr="00C03A29" w:rsidRDefault="005F03BA" w:rsidP="00520124">
      <w:pPr>
        <w:widowControl w:val="0"/>
        <w:tabs>
          <w:tab w:val="left" w:pos="567"/>
        </w:tabs>
        <w:autoSpaceDE w:val="0"/>
        <w:autoSpaceDN w:val="0"/>
        <w:adjustRightInd w:val="0"/>
        <w:rPr>
          <w:szCs w:val="22"/>
        </w:rPr>
      </w:pPr>
      <w:r w:rsidRPr="00C03A29">
        <w:rPr>
          <w:szCs w:val="22"/>
        </w:rPr>
        <w:t>Vokietija</w:t>
      </w:r>
    </w:p>
    <w:p w14:paraId="06F668F4" w14:textId="77777777" w:rsidR="005F03BA" w:rsidRPr="00C03A29" w:rsidRDefault="005F03BA" w:rsidP="00520124">
      <w:pPr>
        <w:widowControl w:val="0"/>
        <w:rPr>
          <w:rFonts w:eastAsia="MS Mincho"/>
          <w:bCs/>
          <w:szCs w:val="22"/>
          <w:lang w:eastAsia="ja-JP"/>
        </w:rPr>
      </w:pPr>
    </w:p>
    <w:p w14:paraId="36250BE4" w14:textId="77777777" w:rsidR="005F03BA" w:rsidRPr="00C03A29" w:rsidRDefault="005F03BA" w:rsidP="00520124">
      <w:pPr>
        <w:widowControl w:val="0"/>
        <w:tabs>
          <w:tab w:val="left" w:pos="567"/>
        </w:tabs>
        <w:autoSpaceDE w:val="0"/>
        <w:autoSpaceDN w:val="0"/>
        <w:adjustRightInd w:val="0"/>
        <w:rPr>
          <w:szCs w:val="22"/>
        </w:rPr>
      </w:pPr>
      <w:r w:rsidRPr="00C03A29">
        <w:rPr>
          <w:noProof/>
          <w:szCs w:val="22"/>
        </w:rPr>
        <w:t>Su pakuote pateikiamame lapelyje nurodomas gamintojo, atsakingo už konkrečios serijos išleidimą, pavadinimas ir adresas</w:t>
      </w:r>
      <w:r w:rsidRPr="00C03A29">
        <w:rPr>
          <w:szCs w:val="22"/>
        </w:rPr>
        <w:t xml:space="preserve">. </w:t>
      </w:r>
    </w:p>
    <w:p w14:paraId="46460CF5" w14:textId="77777777" w:rsidR="005F03BA" w:rsidRPr="00C03A29" w:rsidRDefault="005F03BA" w:rsidP="00520124">
      <w:pPr>
        <w:widowControl w:val="0"/>
        <w:tabs>
          <w:tab w:val="left" w:pos="567"/>
        </w:tabs>
        <w:autoSpaceDE w:val="0"/>
        <w:autoSpaceDN w:val="0"/>
        <w:adjustRightInd w:val="0"/>
        <w:rPr>
          <w:szCs w:val="22"/>
        </w:rPr>
      </w:pPr>
    </w:p>
    <w:p w14:paraId="086BF8C3" w14:textId="77777777" w:rsidR="005F03BA" w:rsidRPr="00C03A29" w:rsidRDefault="005F03BA" w:rsidP="00520124">
      <w:pPr>
        <w:pStyle w:val="TitleB"/>
        <w:widowControl w:val="0"/>
      </w:pPr>
    </w:p>
    <w:p w14:paraId="3132F794" w14:textId="77777777" w:rsidR="005F03BA" w:rsidRPr="00C03A29" w:rsidRDefault="005F03BA" w:rsidP="00520124">
      <w:pPr>
        <w:pStyle w:val="TitleB"/>
        <w:widowControl w:val="0"/>
      </w:pPr>
      <w:r w:rsidRPr="00C03A29">
        <w:t xml:space="preserve">B. </w:t>
      </w:r>
      <w:r w:rsidRPr="00C03A29">
        <w:tab/>
        <w:t>TEIKIMO IR VARTOJIMO SĄLYGOS AR APRIBOJIMAI</w:t>
      </w:r>
    </w:p>
    <w:p w14:paraId="0B50BF16" w14:textId="77777777" w:rsidR="005F03BA" w:rsidRPr="00C03A29" w:rsidRDefault="005F03BA" w:rsidP="00520124">
      <w:pPr>
        <w:pStyle w:val="TitleB"/>
        <w:widowControl w:val="0"/>
      </w:pPr>
    </w:p>
    <w:p w14:paraId="33BF6C0F" w14:textId="77777777" w:rsidR="005F03BA" w:rsidRPr="00C03A29" w:rsidRDefault="005F03BA" w:rsidP="00520124">
      <w:pPr>
        <w:widowControl w:val="0"/>
        <w:tabs>
          <w:tab w:val="left" w:pos="567"/>
        </w:tabs>
        <w:autoSpaceDE w:val="0"/>
        <w:autoSpaceDN w:val="0"/>
        <w:adjustRightInd w:val="0"/>
        <w:rPr>
          <w:szCs w:val="22"/>
        </w:rPr>
      </w:pPr>
      <w:r w:rsidRPr="00C03A29">
        <w:rPr>
          <w:szCs w:val="22"/>
        </w:rPr>
        <w:t>Receptinis vaistinis preparatas.</w:t>
      </w:r>
    </w:p>
    <w:p w14:paraId="51A156B6" w14:textId="77777777" w:rsidR="005F03BA" w:rsidRPr="00C03A29" w:rsidRDefault="005F03BA" w:rsidP="00520124">
      <w:pPr>
        <w:widowControl w:val="0"/>
        <w:tabs>
          <w:tab w:val="left" w:pos="567"/>
        </w:tabs>
        <w:autoSpaceDE w:val="0"/>
        <w:autoSpaceDN w:val="0"/>
        <w:adjustRightInd w:val="0"/>
        <w:rPr>
          <w:szCs w:val="22"/>
        </w:rPr>
      </w:pPr>
    </w:p>
    <w:p w14:paraId="35886719" w14:textId="77777777" w:rsidR="005F03BA" w:rsidRPr="00C03A29" w:rsidRDefault="005F03BA" w:rsidP="00520124">
      <w:pPr>
        <w:widowControl w:val="0"/>
        <w:tabs>
          <w:tab w:val="left" w:pos="567"/>
        </w:tabs>
        <w:autoSpaceDE w:val="0"/>
        <w:autoSpaceDN w:val="0"/>
        <w:adjustRightInd w:val="0"/>
        <w:rPr>
          <w:szCs w:val="22"/>
        </w:rPr>
      </w:pPr>
    </w:p>
    <w:p w14:paraId="4CE801E6" w14:textId="77777777" w:rsidR="005F03BA" w:rsidRPr="00C03A29" w:rsidRDefault="005F03BA" w:rsidP="00520124">
      <w:pPr>
        <w:pStyle w:val="TitleB"/>
        <w:widowControl w:val="0"/>
      </w:pPr>
      <w:r w:rsidRPr="00C03A29">
        <w:t>C.</w:t>
      </w:r>
      <w:r w:rsidRPr="00C03A29">
        <w:tab/>
        <w:t xml:space="preserve">KITOS SĄLYGOS IR REIKALAVIMAI </w:t>
      </w:r>
      <w:r w:rsidR="00F0578A" w:rsidRPr="00F0578A">
        <w:t>REGISTRUOTOJUI</w:t>
      </w:r>
    </w:p>
    <w:p w14:paraId="7B9DA9E5" w14:textId="77777777" w:rsidR="005F03BA" w:rsidRPr="00C03A29" w:rsidRDefault="005F03BA" w:rsidP="00520124">
      <w:pPr>
        <w:widowControl w:val="0"/>
        <w:tabs>
          <w:tab w:val="left" w:pos="567"/>
        </w:tabs>
        <w:ind w:right="-1"/>
        <w:rPr>
          <w:szCs w:val="22"/>
        </w:rPr>
      </w:pPr>
    </w:p>
    <w:p w14:paraId="6A8BB21F" w14:textId="77777777" w:rsidR="00E834CA" w:rsidRPr="00BB767D" w:rsidRDefault="00E834CA" w:rsidP="00520124">
      <w:pPr>
        <w:widowControl w:val="0"/>
        <w:numPr>
          <w:ilvl w:val="0"/>
          <w:numId w:val="97"/>
        </w:numPr>
        <w:tabs>
          <w:tab w:val="left" w:pos="567"/>
        </w:tabs>
        <w:snapToGrid w:val="0"/>
        <w:ind w:right="-1" w:hanging="720"/>
        <w:rPr>
          <w:b/>
          <w:szCs w:val="22"/>
        </w:rPr>
      </w:pPr>
      <w:r w:rsidRPr="00BB767D">
        <w:rPr>
          <w:b/>
          <w:szCs w:val="22"/>
        </w:rPr>
        <w:t>Periodiškai atnaujinami saugumo protokolai</w:t>
      </w:r>
      <w:r w:rsidR="0075600B" w:rsidRPr="00BB767D">
        <w:rPr>
          <w:b/>
          <w:szCs w:val="22"/>
        </w:rPr>
        <w:t xml:space="preserve"> (PASP)</w:t>
      </w:r>
    </w:p>
    <w:p w14:paraId="0C3D39E3" w14:textId="77777777" w:rsidR="00E834CA" w:rsidRPr="00C613C4" w:rsidRDefault="00E834CA" w:rsidP="00520124">
      <w:pPr>
        <w:widowControl w:val="0"/>
        <w:tabs>
          <w:tab w:val="left" w:pos="567"/>
        </w:tabs>
        <w:ind w:right="-1"/>
        <w:rPr>
          <w:szCs w:val="22"/>
        </w:rPr>
      </w:pPr>
    </w:p>
    <w:p w14:paraId="23E27F26" w14:textId="77777777" w:rsidR="00E834CA" w:rsidRPr="00C613C4" w:rsidRDefault="00F0578A" w:rsidP="00520124">
      <w:pPr>
        <w:widowControl w:val="0"/>
        <w:tabs>
          <w:tab w:val="left" w:pos="0"/>
          <w:tab w:val="left" w:pos="567"/>
        </w:tabs>
        <w:snapToGrid w:val="0"/>
        <w:rPr>
          <w:i/>
          <w:szCs w:val="22"/>
        </w:rPr>
      </w:pPr>
      <w:r>
        <w:rPr>
          <w:noProof/>
          <w:szCs w:val="22"/>
        </w:rPr>
        <w:t>Registruotojas</w:t>
      </w:r>
      <w:r w:rsidR="00E834CA" w:rsidRPr="00C613C4">
        <w:rPr>
          <w:noProof/>
          <w:szCs w:val="22"/>
        </w:rPr>
        <w:t xml:space="preserve"> šio vaistinio preparato</w:t>
      </w:r>
      <w:r w:rsidR="0075600B">
        <w:rPr>
          <w:noProof/>
          <w:szCs w:val="22"/>
        </w:rPr>
        <w:t xml:space="preserve"> PASP</w:t>
      </w:r>
      <w:r w:rsidR="00E834CA" w:rsidRPr="00C613C4">
        <w:rPr>
          <w:noProof/>
          <w:szCs w:val="22"/>
        </w:rPr>
        <w:t xml:space="preserve"> teikia remdamasis Direktyvos 2001/83/EB 107c straipsnio 7 dalyje numatytame Sąjungos </w:t>
      </w:r>
      <w:r w:rsidR="00E834CA" w:rsidRPr="00C613C4">
        <w:rPr>
          <w:szCs w:val="22"/>
        </w:rPr>
        <w:t xml:space="preserve">referencinių </w:t>
      </w:r>
      <w:r w:rsidR="00E834CA" w:rsidRPr="00C613C4">
        <w:rPr>
          <w:noProof/>
          <w:szCs w:val="22"/>
        </w:rPr>
        <w:t>datų sąraše (</w:t>
      </w:r>
      <w:r w:rsidR="00E834CA" w:rsidRPr="00C613C4">
        <w:rPr>
          <w:i/>
          <w:noProof/>
          <w:szCs w:val="22"/>
        </w:rPr>
        <w:t>EURD</w:t>
      </w:r>
      <w:r w:rsidR="00E834CA" w:rsidRPr="00C613C4">
        <w:rPr>
          <w:noProof/>
          <w:szCs w:val="22"/>
        </w:rPr>
        <w:t xml:space="preserve"> sąraše), kuris skelbiamas Europos vaistų </w:t>
      </w:r>
      <w:r w:rsidR="00E834CA" w:rsidRPr="00C613C4">
        <w:rPr>
          <w:szCs w:val="22"/>
        </w:rPr>
        <w:t>tinklalapyje</w:t>
      </w:r>
      <w:r w:rsidR="00E834CA" w:rsidRPr="00C613C4">
        <w:rPr>
          <w:noProof/>
          <w:szCs w:val="22"/>
        </w:rPr>
        <w:t>, nustatytais reikalavimais.</w:t>
      </w:r>
    </w:p>
    <w:p w14:paraId="4334ABCC" w14:textId="77777777" w:rsidR="00E834CA" w:rsidRPr="00C613C4" w:rsidRDefault="00E834CA" w:rsidP="00520124">
      <w:pPr>
        <w:widowControl w:val="0"/>
        <w:tabs>
          <w:tab w:val="left" w:pos="567"/>
        </w:tabs>
        <w:ind w:right="-1"/>
        <w:rPr>
          <w:szCs w:val="22"/>
        </w:rPr>
      </w:pPr>
    </w:p>
    <w:p w14:paraId="56AF8687" w14:textId="77777777" w:rsidR="00E834CA" w:rsidRPr="00C613C4" w:rsidRDefault="00E834CA" w:rsidP="00520124">
      <w:pPr>
        <w:widowControl w:val="0"/>
        <w:tabs>
          <w:tab w:val="left" w:pos="567"/>
        </w:tabs>
        <w:ind w:right="-1"/>
        <w:rPr>
          <w:szCs w:val="22"/>
        </w:rPr>
      </w:pPr>
    </w:p>
    <w:p w14:paraId="26C8C595" w14:textId="77777777" w:rsidR="00E834CA" w:rsidRPr="00C613C4" w:rsidRDefault="00E834CA" w:rsidP="00520124">
      <w:pPr>
        <w:pStyle w:val="TitleB"/>
        <w:widowControl w:val="0"/>
      </w:pPr>
      <w:r w:rsidRPr="008075E2">
        <w:t>D.</w:t>
      </w:r>
      <w:r w:rsidRPr="00C613C4">
        <w:tab/>
      </w:r>
      <w:r w:rsidRPr="008075E2">
        <w:t>SĄLYGOS AR APRIBOJIMAI, SKIRTI SAUGIAM IR VEIKSMINGAM VAISTINIO PREPARATO VARTOJIMUI UŽTIKRINTI</w:t>
      </w:r>
    </w:p>
    <w:p w14:paraId="7F50A51D" w14:textId="77777777" w:rsidR="00E834CA" w:rsidRPr="00C613C4" w:rsidRDefault="00E834CA" w:rsidP="00520124">
      <w:pPr>
        <w:widowControl w:val="0"/>
        <w:tabs>
          <w:tab w:val="left" w:pos="567"/>
        </w:tabs>
        <w:snapToGrid w:val="0"/>
        <w:ind w:right="-1"/>
        <w:rPr>
          <w:i/>
          <w:noProof/>
          <w:szCs w:val="22"/>
          <w:u w:val="single"/>
        </w:rPr>
      </w:pPr>
    </w:p>
    <w:p w14:paraId="53DB4E62" w14:textId="77777777" w:rsidR="00E834CA" w:rsidRPr="00C613C4" w:rsidRDefault="00E834CA" w:rsidP="00520124">
      <w:pPr>
        <w:widowControl w:val="0"/>
        <w:numPr>
          <w:ilvl w:val="0"/>
          <w:numId w:val="97"/>
        </w:numPr>
        <w:tabs>
          <w:tab w:val="left" w:pos="567"/>
        </w:tabs>
        <w:snapToGrid w:val="0"/>
        <w:ind w:right="-1" w:hanging="720"/>
        <w:rPr>
          <w:b/>
          <w:szCs w:val="22"/>
          <w:lang w:val="en-GB"/>
        </w:rPr>
      </w:pPr>
      <w:proofErr w:type="spellStart"/>
      <w:r w:rsidRPr="00C613C4">
        <w:rPr>
          <w:b/>
          <w:szCs w:val="22"/>
          <w:lang w:val="en-GB"/>
        </w:rPr>
        <w:t>Rizikos</w:t>
      </w:r>
      <w:proofErr w:type="spellEnd"/>
      <w:r w:rsidRPr="00C613C4">
        <w:rPr>
          <w:b/>
          <w:szCs w:val="22"/>
          <w:lang w:val="en-GB"/>
        </w:rPr>
        <w:t xml:space="preserve"> </w:t>
      </w:r>
      <w:proofErr w:type="spellStart"/>
      <w:r w:rsidRPr="00C613C4">
        <w:rPr>
          <w:b/>
          <w:szCs w:val="22"/>
          <w:lang w:val="en-GB"/>
        </w:rPr>
        <w:t>valdymo</w:t>
      </w:r>
      <w:proofErr w:type="spellEnd"/>
      <w:r w:rsidRPr="00C613C4">
        <w:rPr>
          <w:b/>
          <w:szCs w:val="22"/>
          <w:lang w:val="en-GB"/>
        </w:rPr>
        <w:t xml:space="preserve"> </w:t>
      </w:r>
      <w:proofErr w:type="spellStart"/>
      <w:r w:rsidRPr="00C613C4">
        <w:rPr>
          <w:b/>
          <w:szCs w:val="22"/>
          <w:lang w:val="en-GB"/>
        </w:rPr>
        <w:t>planas</w:t>
      </w:r>
      <w:proofErr w:type="spellEnd"/>
      <w:r w:rsidRPr="00C613C4">
        <w:rPr>
          <w:b/>
          <w:szCs w:val="22"/>
          <w:lang w:val="en-GB"/>
        </w:rPr>
        <w:t xml:space="preserve"> (RVP)</w:t>
      </w:r>
    </w:p>
    <w:p w14:paraId="1F5AE164" w14:textId="77777777" w:rsidR="00E834CA" w:rsidRPr="00C613C4" w:rsidRDefault="00E834CA" w:rsidP="00520124">
      <w:pPr>
        <w:widowControl w:val="0"/>
        <w:tabs>
          <w:tab w:val="left" w:pos="567"/>
        </w:tabs>
        <w:snapToGrid w:val="0"/>
        <w:ind w:right="-1"/>
        <w:rPr>
          <w:b/>
          <w:szCs w:val="22"/>
          <w:lang w:val="en-GB"/>
        </w:rPr>
      </w:pPr>
    </w:p>
    <w:p w14:paraId="7C85805B" w14:textId="77777777" w:rsidR="00E834CA" w:rsidRPr="00C613C4" w:rsidRDefault="00F0578A" w:rsidP="00520124">
      <w:pPr>
        <w:widowControl w:val="0"/>
        <w:tabs>
          <w:tab w:val="left" w:pos="0"/>
          <w:tab w:val="left" w:pos="567"/>
        </w:tabs>
        <w:snapToGrid w:val="0"/>
        <w:rPr>
          <w:noProof/>
          <w:szCs w:val="22"/>
          <w:lang w:val="en-GB"/>
        </w:rPr>
      </w:pPr>
      <w:proofErr w:type="spellStart"/>
      <w:r>
        <w:rPr>
          <w:szCs w:val="22"/>
          <w:lang w:val="en-GB"/>
        </w:rPr>
        <w:t>Registruotojas</w:t>
      </w:r>
      <w:proofErr w:type="spellEnd"/>
      <w:r w:rsidR="00E834CA" w:rsidRPr="00C613C4">
        <w:rPr>
          <w:szCs w:val="22"/>
          <w:lang w:val="en-GB"/>
        </w:rPr>
        <w:t xml:space="preserve"> </w:t>
      </w:r>
      <w:proofErr w:type="spellStart"/>
      <w:r w:rsidR="00E834CA" w:rsidRPr="00C613C4">
        <w:rPr>
          <w:szCs w:val="22"/>
          <w:lang w:val="en-GB"/>
        </w:rPr>
        <w:t>atlieka</w:t>
      </w:r>
      <w:proofErr w:type="spellEnd"/>
      <w:r w:rsidR="00E834CA" w:rsidRPr="00C613C4">
        <w:rPr>
          <w:szCs w:val="22"/>
          <w:lang w:val="en-GB"/>
        </w:rPr>
        <w:t xml:space="preserve"> </w:t>
      </w:r>
      <w:proofErr w:type="spellStart"/>
      <w:r w:rsidR="00E834CA" w:rsidRPr="00C613C4">
        <w:rPr>
          <w:szCs w:val="22"/>
          <w:lang w:val="en-GB"/>
        </w:rPr>
        <w:t>reikalaujamą</w:t>
      </w:r>
      <w:proofErr w:type="spellEnd"/>
      <w:r w:rsidR="00E834CA" w:rsidRPr="00C613C4">
        <w:rPr>
          <w:szCs w:val="22"/>
          <w:lang w:val="en-GB"/>
        </w:rPr>
        <w:t xml:space="preserve"> </w:t>
      </w:r>
      <w:proofErr w:type="spellStart"/>
      <w:r w:rsidR="00E834CA" w:rsidRPr="00C613C4">
        <w:rPr>
          <w:szCs w:val="22"/>
          <w:lang w:val="en-GB"/>
        </w:rPr>
        <w:t>farmakologinio</w:t>
      </w:r>
      <w:proofErr w:type="spellEnd"/>
      <w:r w:rsidR="00E834CA" w:rsidRPr="00C613C4">
        <w:rPr>
          <w:szCs w:val="22"/>
          <w:lang w:val="en-GB"/>
        </w:rPr>
        <w:t xml:space="preserve"> </w:t>
      </w:r>
      <w:proofErr w:type="spellStart"/>
      <w:r w:rsidR="00E834CA" w:rsidRPr="00C613C4">
        <w:rPr>
          <w:szCs w:val="22"/>
          <w:lang w:val="en-GB"/>
        </w:rPr>
        <w:t>budrumo</w:t>
      </w:r>
      <w:proofErr w:type="spellEnd"/>
      <w:r w:rsidR="00E834CA" w:rsidRPr="00C613C4">
        <w:rPr>
          <w:szCs w:val="22"/>
          <w:lang w:val="en-GB"/>
        </w:rPr>
        <w:t xml:space="preserve"> </w:t>
      </w:r>
      <w:proofErr w:type="spellStart"/>
      <w:r w:rsidR="00E834CA" w:rsidRPr="00C613C4">
        <w:rPr>
          <w:szCs w:val="22"/>
          <w:lang w:val="en-GB"/>
        </w:rPr>
        <w:t>veiklą</w:t>
      </w:r>
      <w:proofErr w:type="spellEnd"/>
      <w:r w:rsidR="00E834CA" w:rsidRPr="00C613C4">
        <w:rPr>
          <w:szCs w:val="22"/>
          <w:lang w:val="en-GB"/>
        </w:rPr>
        <w:t xml:space="preserve"> </w:t>
      </w:r>
      <w:proofErr w:type="spellStart"/>
      <w:r w:rsidR="00E834CA" w:rsidRPr="00C613C4">
        <w:rPr>
          <w:szCs w:val="22"/>
          <w:lang w:val="en-GB"/>
        </w:rPr>
        <w:t>ir</w:t>
      </w:r>
      <w:proofErr w:type="spellEnd"/>
      <w:r w:rsidR="00E834CA" w:rsidRPr="00C613C4">
        <w:rPr>
          <w:szCs w:val="22"/>
          <w:lang w:val="en-GB"/>
        </w:rPr>
        <w:t xml:space="preserve"> </w:t>
      </w:r>
      <w:proofErr w:type="spellStart"/>
      <w:r w:rsidR="00E834CA" w:rsidRPr="00C613C4">
        <w:rPr>
          <w:szCs w:val="22"/>
          <w:lang w:val="en-GB"/>
        </w:rPr>
        <w:t>veiksmus</w:t>
      </w:r>
      <w:proofErr w:type="spellEnd"/>
      <w:r w:rsidR="00E834CA" w:rsidRPr="00C613C4">
        <w:rPr>
          <w:szCs w:val="22"/>
          <w:lang w:val="en-GB"/>
        </w:rPr>
        <w:t xml:space="preserve">, </w:t>
      </w:r>
      <w:proofErr w:type="spellStart"/>
      <w:r w:rsidR="00E834CA" w:rsidRPr="00C613C4">
        <w:rPr>
          <w:szCs w:val="22"/>
          <w:lang w:val="en-GB"/>
        </w:rPr>
        <w:t>kurie</w:t>
      </w:r>
      <w:proofErr w:type="spellEnd"/>
      <w:r w:rsidR="00E834CA" w:rsidRPr="00C613C4">
        <w:rPr>
          <w:szCs w:val="22"/>
          <w:lang w:val="en-GB"/>
        </w:rPr>
        <w:t xml:space="preserve"> </w:t>
      </w:r>
      <w:proofErr w:type="spellStart"/>
      <w:r w:rsidR="00E834CA" w:rsidRPr="00C613C4">
        <w:rPr>
          <w:szCs w:val="22"/>
          <w:lang w:val="en-GB"/>
        </w:rPr>
        <w:t>išsamiai</w:t>
      </w:r>
      <w:proofErr w:type="spellEnd"/>
      <w:r w:rsidR="00E834CA" w:rsidRPr="00C613C4">
        <w:rPr>
          <w:szCs w:val="22"/>
          <w:lang w:val="en-GB"/>
        </w:rPr>
        <w:t xml:space="preserve"> </w:t>
      </w:r>
      <w:proofErr w:type="spellStart"/>
      <w:r w:rsidR="00E834CA" w:rsidRPr="00C613C4">
        <w:rPr>
          <w:szCs w:val="22"/>
          <w:lang w:val="en-GB"/>
        </w:rPr>
        <w:t>aprašyti</w:t>
      </w:r>
      <w:proofErr w:type="spellEnd"/>
      <w:r w:rsidR="00E834CA" w:rsidRPr="00C613C4">
        <w:rPr>
          <w:szCs w:val="22"/>
          <w:lang w:val="en-GB"/>
        </w:rPr>
        <w:t xml:space="preserve"> </w:t>
      </w:r>
      <w:proofErr w:type="spellStart"/>
      <w:r>
        <w:rPr>
          <w:szCs w:val="22"/>
          <w:lang w:val="en-GB"/>
        </w:rPr>
        <w:t>registracijos</w:t>
      </w:r>
      <w:proofErr w:type="spellEnd"/>
      <w:r w:rsidR="00E834CA" w:rsidRPr="00C613C4">
        <w:rPr>
          <w:szCs w:val="22"/>
          <w:lang w:val="en-GB"/>
        </w:rPr>
        <w:t xml:space="preserve"> </w:t>
      </w:r>
      <w:proofErr w:type="spellStart"/>
      <w:r w:rsidR="00E834CA" w:rsidRPr="00C613C4">
        <w:rPr>
          <w:szCs w:val="22"/>
          <w:lang w:val="en-GB"/>
        </w:rPr>
        <w:t>bylos</w:t>
      </w:r>
      <w:proofErr w:type="spellEnd"/>
      <w:r w:rsidR="00E834CA" w:rsidRPr="00C613C4">
        <w:rPr>
          <w:szCs w:val="22"/>
          <w:lang w:val="en-GB"/>
        </w:rPr>
        <w:t xml:space="preserve"> 1.8.2 </w:t>
      </w:r>
      <w:proofErr w:type="spellStart"/>
      <w:r w:rsidR="00E834CA" w:rsidRPr="00C613C4">
        <w:rPr>
          <w:szCs w:val="22"/>
          <w:lang w:val="en-GB"/>
        </w:rPr>
        <w:t>modulyje</w:t>
      </w:r>
      <w:proofErr w:type="spellEnd"/>
      <w:r w:rsidR="00E834CA" w:rsidRPr="00C613C4">
        <w:rPr>
          <w:szCs w:val="22"/>
          <w:lang w:val="en-GB"/>
        </w:rPr>
        <w:t xml:space="preserve"> </w:t>
      </w:r>
      <w:proofErr w:type="spellStart"/>
      <w:r w:rsidR="00E834CA" w:rsidRPr="00C613C4">
        <w:rPr>
          <w:szCs w:val="22"/>
          <w:lang w:val="en-GB"/>
        </w:rPr>
        <w:t>pateiktame</w:t>
      </w:r>
      <w:proofErr w:type="spellEnd"/>
      <w:r w:rsidR="00E834CA" w:rsidRPr="00C613C4">
        <w:rPr>
          <w:szCs w:val="22"/>
          <w:lang w:val="en-GB"/>
        </w:rPr>
        <w:t xml:space="preserve"> RVP </w:t>
      </w:r>
      <w:proofErr w:type="spellStart"/>
      <w:r w:rsidR="00E834CA" w:rsidRPr="00C613C4">
        <w:rPr>
          <w:szCs w:val="22"/>
          <w:lang w:val="en-GB"/>
        </w:rPr>
        <w:t>ir</w:t>
      </w:r>
      <w:proofErr w:type="spellEnd"/>
      <w:r w:rsidR="00E834CA" w:rsidRPr="00C613C4">
        <w:rPr>
          <w:szCs w:val="22"/>
          <w:lang w:val="en-GB"/>
        </w:rPr>
        <w:t xml:space="preserve"> </w:t>
      </w:r>
      <w:proofErr w:type="spellStart"/>
      <w:r w:rsidR="00E834CA" w:rsidRPr="00C613C4">
        <w:rPr>
          <w:szCs w:val="22"/>
          <w:lang w:val="en-GB"/>
        </w:rPr>
        <w:t>suderintose</w:t>
      </w:r>
      <w:proofErr w:type="spellEnd"/>
      <w:r w:rsidR="00E834CA" w:rsidRPr="00C613C4">
        <w:rPr>
          <w:szCs w:val="22"/>
          <w:lang w:val="en-GB"/>
        </w:rPr>
        <w:t xml:space="preserve"> </w:t>
      </w:r>
      <w:proofErr w:type="spellStart"/>
      <w:r w:rsidR="00E834CA" w:rsidRPr="00C613C4">
        <w:rPr>
          <w:szCs w:val="22"/>
          <w:lang w:val="en-GB"/>
        </w:rPr>
        <w:t>tolesnėse</w:t>
      </w:r>
      <w:proofErr w:type="spellEnd"/>
      <w:r w:rsidR="00E834CA" w:rsidRPr="00C613C4">
        <w:rPr>
          <w:szCs w:val="22"/>
          <w:lang w:val="en-GB"/>
        </w:rPr>
        <w:t xml:space="preserve"> jo </w:t>
      </w:r>
      <w:proofErr w:type="spellStart"/>
      <w:r w:rsidR="00E834CA" w:rsidRPr="00C613C4">
        <w:rPr>
          <w:szCs w:val="22"/>
          <w:lang w:val="en-GB"/>
        </w:rPr>
        <w:t>versijose</w:t>
      </w:r>
      <w:proofErr w:type="spellEnd"/>
      <w:r w:rsidR="00E834CA" w:rsidRPr="00C613C4">
        <w:rPr>
          <w:szCs w:val="22"/>
          <w:lang w:val="en-GB"/>
        </w:rPr>
        <w:t>.</w:t>
      </w:r>
    </w:p>
    <w:p w14:paraId="289A2AC1" w14:textId="77777777" w:rsidR="00E834CA" w:rsidRPr="008075E2" w:rsidRDefault="00E834CA" w:rsidP="00520124">
      <w:pPr>
        <w:widowControl w:val="0"/>
        <w:tabs>
          <w:tab w:val="left" w:pos="567"/>
        </w:tabs>
        <w:snapToGrid w:val="0"/>
        <w:rPr>
          <w:noProof/>
          <w:szCs w:val="22"/>
          <w:lang w:val="en-US"/>
        </w:rPr>
      </w:pPr>
    </w:p>
    <w:p w14:paraId="3D670628" w14:textId="77777777" w:rsidR="00E834CA" w:rsidRPr="00C62EBE" w:rsidRDefault="00E834CA" w:rsidP="005F2450">
      <w:pPr>
        <w:keepNext/>
        <w:keepLines/>
        <w:tabs>
          <w:tab w:val="left" w:pos="567"/>
        </w:tabs>
        <w:snapToGrid w:val="0"/>
        <w:rPr>
          <w:i/>
          <w:szCs w:val="22"/>
          <w:lang w:val="sv-SE"/>
        </w:rPr>
      </w:pPr>
      <w:r w:rsidRPr="00C613C4">
        <w:rPr>
          <w:szCs w:val="22"/>
        </w:rPr>
        <w:t>Atnaujintas rizikos valdymo planas turi būti pateiktas</w:t>
      </w:r>
      <w:r w:rsidRPr="00C62EBE">
        <w:rPr>
          <w:i/>
          <w:szCs w:val="22"/>
          <w:lang w:val="sv-SE"/>
        </w:rPr>
        <w:t>:</w:t>
      </w:r>
    </w:p>
    <w:p w14:paraId="3463F06B" w14:textId="77777777" w:rsidR="00E834CA" w:rsidRPr="00C613C4" w:rsidRDefault="00E834CA" w:rsidP="005F2450">
      <w:pPr>
        <w:keepNext/>
        <w:keepLines/>
        <w:numPr>
          <w:ilvl w:val="0"/>
          <w:numId w:val="98"/>
        </w:numPr>
        <w:tabs>
          <w:tab w:val="left" w:pos="567"/>
        </w:tabs>
        <w:snapToGrid w:val="0"/>
        <w:rPr>
          <w:i/>
          <w:noProof/>
          <w:szCs w:val="22"/>
          <w:lang w:val="en-GB"/>
        </w:rPr>
      </w:pPr>
      <w:r w:rsidRPr="00C613C4">
        <w:rPr>
          <w:szCs w:val="22"/>
        </w:rPr>
        <w:t>pareikalavus Europos vaistų agentūrai</w:t>
      </w:r>
      <w:r w:rsidRPr="00C613C4">
        <w:rPr>
          <w:i/>
          <w:noProof/>
          <w:szCs w:val="22"/>
          <w:lang w:val="en-GB"/>
        </w:rPr>
        <w:t>;</w:t>
      </w:r>
    </w:p>
    <w:p w14:paraId="790B0213" w14:textId="77777777" w:rsidR="00E834CA" w:rsidRPr="00C613C4" w:rsidRDefault="00E834CA" w:rsidP="005F2450">
      <w:pPr>
        <w:keepNext/>
        <w:keepLines/>
        <w:numPr>
          <w:ilvl w:val="0"/>
          <w:numId w:val="98"/>
        </w:numPr>
        <w:tabs>
          <w:tab w:val="clear" w:pos="720"/>
          <w:tab w:val="left" w:pos="567"/>
          <w:tab w:val="left" w:pos="1296"/>
        </w:tabs>
        <w:snapToGrid w:val="0"/>
        <w:ind w:left="567" w:hanging="207"/>
        <w:rPr>
          <w:noProof/>
          <w:szCs w:val="22"/>
          <w:lang w:val="en-GB"/>
        </w:rPr>
      </w:pPr>
      <w:r w:rsidRPr="00C613C4">
        <w:rPr>
          <w:szCs w:val="22"/>
          <w:lang w:val="en-GB"/>
        </w:rPr>
        <w:t xml:space="preserve">kai </w:t>
      </w:r>
      <w:proofErr w:type="spellStart"/>
      <w:r w:rsidRPr="00C613C4">
        <w:rPr>
          <w:szCs w:val="22"/>
          <w:lang w:val="en-GB"/>
        </w:rPr>
        <w:t>keičiama</w:t>
      </w:r>
      <w:proofErr w:type="spellEnd"/>
      <w:r w:rsidRPr="00C613C4">
        <w:rPr>
          <w:szCs w:val="22"/>
          <w:lang w:val="en-GB"/>
        </w:rPr>
        <w:t xml:space="preserve"> </w:t>
      </w:r>
      <w:proofErr w:type="spellStart"/>
      <w:r w:rsidRPr="00C613C4">
        <w:rPr>
          <w:szCs w:val="22"/>
          <w:lang w:val="en-GB"/>
        </w:rPr>
        <w:t>rizikos</w:t>
      </w:r>
      <w:proofErr w:type="spellEnd"/>
      <w:r w:rsidRPr="00C613C4">
        <w:rPr>
          <w:szCs w:val="22"/>
          <w:lang w:val="en-GB"/>
        </w:rPr>
        <w:t xml:space="preserve"> </w:t>
      </w:r>
      <w:proofErr w:type="spellStart"/>
      <w:r w:rsidRPr="00C613C4">
        <w:rPr>
          <w:szCs w:val="22"/>
          <w:lang w:val="en-GB"/>
        </w:rPr>
        <w:t>valdymo</w:t>
      </w:r>
      <w:proofErr w:type="spellEnd"/>
      <w:r w:rsidRPr="00C613C4">
        <w:rPr>
          <w:szCs w:val="22"/>
          <w:lang w:val="en-GB"/>
        </w:rPr>
        <w:t xml:space="preserve"> </w:t>
      </w:r>
      <w:proofErr w:type="spellStart"/>
      <w:r w:rsidRPr="00C613C4">
        <w:rPr>
          <w:szCs w:val="22"/>
          <w:lang w:val="en-GB"/>
        </w:rPr>
        <w:t>sistema</w:t>
      </w:r>
      <w:proofErr w:type="spellEnd"/>
      <w:r w:rsidRPr="00C613C4">
        <w:rPr>
          <w:szCs w:val="22"/>
          <w:lang w:val="en-GB"/>
        </w:rPr>
        <w:t xml:space="preserve">, </w:t>
      </w:r>
      <w:proofErr w:type="spellStart"/>
      <w:r w:rsidRPr="00C613C4">
        <w:rPr>
          <w:szCs w:val="22"/>
          <w:lang w:val="en-GB"/>
        </w:rPr>
        <w:t>ypač</w:t>
      </w:r>
      <w:proofErr w:type="spellEnd"/>
      <w:r w:rsidRPr="00C613C4">
        <w:rPr>
          <w:szCs w:val="22"/>
          <w:lang w:val="en-GB"/>
        </w:rPr>
        <w:t xml:space="preserve"> </w:t>
      </w:r>
      <w:proofErr w:type="spellStart"/>
      <w:r w:rsidRPr="00C613C4">
        <w:rPr>
          <w:szCs w:val="22"/>
          <w:lang w:val="en-GB"/>
        </w:rPr>
        <w:t>gavus</w:t>
      </w:r>
      <w:proofErr w:type="spellEnd"/>
      <w:r w:rsidRPr="00C613C4">
        <w:rPr>
          <w:szCs w:val="22"/>
          <w:lang w:val="en-GB"/>
        </w:rPr>
        <w:t xml:space="preserve"> </w:t>
      </w:r>
      <w:proofErr w:type="spellStart"/>
      <w:r w:rsidRPr="00C613C4">
        <w:rPr>
          <w:szCs w:val="22"/>
          <w:lang w:val="en-GB"/>
        </w:rPr>
        <w:t>naujos</w:t>
      </w:r>
      <w:proofErr w:type="spellEnd"/>
      <w:r w:rsidRPr="00C613C4">
        <w:rPr>
          <w:szCs w:val="22"/>
          <w:lang w:val="en-GB"/>
        </w:rPr>
        <w:t xml:space="preserve"> </w:t>
      </w:r>
      <w:proofErr w:type="spellStart"/>
      <w:r w:rsidRPr="00C613C4">
        <w:rPr>
          <w:szCs w:val="22"/>
          <w:lang w:val="en-GB"/>
        </w:rPr>
        <w:t>informacijos</w:t>
      </w:r>
      <w:proofErr w:type="spellEnd"/>
      <w:r w:rsidRPr="00C613C4">
        <w:rPr>
          <w:szCs w:val="22"/>
          <w:lang w:val="en-GB"/>
        </w:rPr>
        <w:t xml:space="preserve">, </w:t>
      </w:r>
      <w:proofErr w:type="spellStart"/>
      <w:r w:rsidRPr="00C613C4">
        <w:rPr>
          <w:szCs w:val="22"/>
          <w:lang w:val="en-GB"/>
        </w:rPr>
        <w:t>kuri</w:t>
      </w:r>
      <w:proofErr w:type="spellEnd"/>
      <w:r w:rsidRPr="00C613C4">
        <w:rPr>
          <w:szCs w:val="22"/>
          <w:lang w:val="en-GB"/>
        </w:rPr>
        <w:t xml:space="preserve"> </w:t>
      </w:r>
      <w:proofErr w:type="spellStart"/>
      <w:r w:rsidRPr="00C613C4">
        <w:rPr>
          <w:szCs w:val="22"/>
          <w:lang w:val="en-GB"/>
        </w:rPr>
        <w:t>gali</w:t>
      </w:r>
      <w:proofErr w:type="spellEnd"/>
      <w:r w:rsidRPr="00C613C4">
        <w:rPr>
          <w:szCs w:val="22"/>
          <w:lang w:val="en-GB"/>
        </w:rPr>
        <w:t xml:space="preserve"> </w:t>
      </w:r>
      <w:proofErr w:type="spellStart"/>
      <w:r w:rsidRPr="00C613C4">
        <w:rPr>
          <w:szCs w:val="22"/>
          <w:lang w:val="en-GB"/>
        </w:rPr>
        <w:t>lemti</w:t>
      </w:r>
      <w:proofErr w:type="spellEnd"/>
      <w:r w:rsidRPr="00C613C4">
        <w:rPr>
          <w:szCs w:val="22"/>
          <w:lang w:val="en-GB"/>
        </w:rPr>
        <w:t xml:space="preserve"> </w:t>
      </w:r>
      <w:proofErr w:type="spellStart"/>
      <w:r w:rsidRPr="00C613C4">
        <w:rPr>
          <w:szCs w:val="22"/>
          <w:lang w:val="en-GB"/>
        </w:rPr>
        <w:t>didelį</w:t>
      </w:r>
      <w:proofErr w:type="spellEnd"/>
      <w:r w:rsidRPr="00C613C4">
        <w:rPr>
          <w:szCs w:val="22"/>
          <w:lang w:val="en-GB"/>
        </w:rPr>
        <w:t xml:space="preserve"> </w:t>
      </w:r>
      <w:proofErr w:type="spellStart"/>
      <w:r w:rsidRPr="00C613C4">
        <w:rPr>
          <w:szCs w:val="22"/>
          <w:lang w:val="en-GB"/>
        </w:rPr>
        <w:t>naudos</w:t>
      </w:r>
      <w:proofErr w:type="spellEnd"/>
      <w:r w:rsidRPr="00C613C4">
        <w:rPr>
          <w:szCs w:val="22"/>
          <w:lang w:val="en-GB"/>
        </w:rPr>
        <w:t xml:space="preserve"> </w:t>
      </w:r>
      <w:proofErr w:type="spellStart"/>
      <w:r w:rsidRPr="00C613C4">
        <w:rPr>
          <w:szCs w:val="22"/>
          <w:lang w:val="en-GB"/>
        </w:rPr>
        <w:t>ir</w:t>
      </w:r>
      <w:proofErr w:type="spellEnd"/>
      <w:r w:rsidRPr="00C613C4">
        <w:rPr>
          <w:szCs w:val="22"/>
          <w:lang w:val="en-GB"/>
        </w:rPr>
        <w:t xml:space="preserve"> </w:t>
      </w:r>
      <w:proofErr w:type="spellStart"/>
      <w:r w:rsidRPr="00C613C4">
        <w:rPr>
          <w:szCs w:val="22"/>
          <w:lang w:val="en-GB"/>
        </w:rPr>
        <w:t>rizikos</w:t>
      </w:r>
      <w:proofErr w:type="spellEnd"/>
      <w:r w:rsidRPr="00C613C4">
        <w:rPr>
          <w:szCs w:val="22"/>
          <w:lang w:val="en-GB"/>
        </w:rPr>
        <w:t xml:space="preserve"> </w:t>
      </w:r>
      <w:proofErr w:type="spellStart"/>
      <w:r w:rsidRPr="00C613C4">
        <w:rPr>
          <w:szCs w:val="22"/>
          <w:lang w:val="en-GB"/>
        </w:rPr>
        <w:t>santykio</w:t>
      </w:r>
      <w:proofErr w:type="spellEnd"/>
      <w:r w:rsidRPr="00C613C4">
        <w:rPr>
          <w:szCs w:val="22"/>
          <w:lang w:val="en-GB"/>
        </w:rPr>
        <w:t xml:space="preserve"> </w:t>
      </w:r>
      <w:proofErr w:type="spellStart"/>
      <w:r w:rsidRPr="00C613C4">
        <w:rPr>
          <w:szCs w:val="22"/>
          <w:lang w:val="en-GB"/>
        </w:rPr>
        <w:t>pokytį</w:t>
      </w:r>
      <w:proofErr w:type="spellEnd"/>
      <w:r w:rsidRPr="00C613C4">
        <w:rPr>
          <w:szCs w:val="22"/>
          <w:lang w:val="en-GB"/>
        </w:rPr>
        <w:t xml:space="preserve"> </w:t>
      </w:r>
      <w:proofErr w:type="spellStart"/>
      <w:r w:rsidRPr="00C613C4">
        <w:rPr>
          <w:szCs w:val="22"/>
          <w:lang w:val="en-GB"/>
        </w:rPr>
        <w:t>arba</w:t>
      </w:r>
      <w:proofErr w:type="spellEnd"/>
      <w:r w:rsidRPr="00C613C4">
        <w:rPr>
          <w:szCs w:val="22"/>
          <w:lang w:val="en-GB"/>
        </w:rPr>
        <w:t xml:space="preserve"> </w:t>
      </w:r>
      <w:proofErr w:type="spellStart"/>
      <w:r w:rsidRPr="00C613C4">
        <w:rPr>
          <w:szCs w:val="22"/>
          <w:lang w:val="en-GB"/>
        </w:rPr>
        <w:t>pasiekus</w:t>
      </w:r>
      <w:proofErr w:type="spellEnd"/>
      <w:r w:rsidRPr="00C613C4">
        <w:rPr>
          <w:szCs w:val="22"/>
          <w:lang w:val="en-GB"/>
        </w:rPr>
        <w:t xml:space="preserve"> </w:t>
      </w:r>
      <w:proofErr w:type="spellStart"/>
      <w:r w:rsidRPr="00C613C4">
        <w:rPr>
          <w:szCs w:val="22"/>
          <w:lang w:val="en-GB"/>
        </w:rPr>
        <w:t>svarbų</w:t>
      </w:r>
      <w:proofErr w:type="spellEnd"/>
      <w:r w:rsidRPr="00C613C4">
        <w:rPr>
          <w:szCs w:val="22"/>
          <w:lang w:val="en-GB"/>
        </w:rPr>
        <w:t xml:space="preserve"> (</w:t>
      </w:r>
      <w:proofErr w:type="spellStart"/>
      <w:r w:rsidRPr="00C613C4">
        <w:rPr>
          <w:szCs w:val="22"/>
          <w:lang w:val="en-GB"/>
        </w:rPr>
        <w:t>farmakologinio</w:t>
      </w:r>
      <w:proofErr w:type="spellEnd"/>
      <w:r w:rsidRPr="00C613C4">
        <w:rPr>
          <w:szCs w:val="22"/>
          <w:lang w:val="en-GB"/>
        </w:rPr>
        <w:t xml:space="preserve"> </w:t>
      </w:r>
      <w:proofErr w:type="spellStart"/>
      <w:r w:rsidRPr="00C613C4">
        <w:rPr>
          <w:szCs w:val="22"/>
          <w:lang w:val="en-GB"/>
        </w:rPr>
        <w:t>budrumo</w:t>
      </w:r>
      <w:proofErr w:type="spellEnd"/>
      <w:r w:rsidRPr="00C613C4">
        <w:rPr>
          <w:szCs w:val="22"/>
          <w:lang w:val="en-GB"/>
        </w:rPr>
        <w:t xml:space="preserve"> </w:t>
      </w:r>
      <w:proofErr w:type="spellStart"/>
      <w:r w:rsidRPr="00C613C4">
        <w:rPr>
          <w:szCs w:val="22"/>
          <w:lang w:val="en-GB"/>
        </w:rPr>
        <w:t>ar</w:t>
      </w:r>
      <w:proofErr w:type="spellEnd"/>
      <w:r w:rsidRPr="00C613C4">
        <w:rPr>
          <w:szCs w:val="22"/>
          <w:lang w:val="en-GB"/>
        </w:rPr>
        <w:t xml:space="preserve"> </w:t>
      </w:r>
      <w:proofErr w:type="spellStart"/>
      <w:r w:rsidRPr="00C613C4">
        <w:rPr>
          <w:szCs w:val="22"/>
          <w:lang w:val="en-GB"/>
        </w:rPr>
        <w:t>rizikos</w:t>
      </w:r>
      <w:proofErr w:type="spellEnd"/>
      <w:r w:rsidRPr="00C613C4">
        <w:rPr>
          <w:szCs w:val="22"/>
          <w:lang w:val="en-GB"/>
        </w:rPr>
        <w:t xml:space="preserve"> </w:t>
      </w:r>
      <w:proofErr w:type="spellStart"/>
      <w:r w:rsidRPr="00C613C4">
        <w:rPr>
          <w:szCs w:val="22"/>
          <w:lang w:val="en-GB"/>
        </w:rPr>
        <w:t>mažinimo</w:t>
      </w:r>
      <w:proofErr w:type="spellEnd"/>
      <w:r w:rsidRPr="00C613C4">
        <w:rPr>
          <w:szCs w:val="22"/>
          <w:lang w:val="en-GB"/>
        </w:rPr>
        <w:t xml:space="preserve">) </w:t>
      </w:r>
      <w:proofErr w:type="spellStart"/>
      <w:r w:rsidRPr="00C613C4">
        <w:rPr>
          <w:szCs w:val="22"/>
          <w:lang w:val="en-GB"/>
        </w:rPr>
        <w:t>etapą</w:t>
      </w:r>
      <w:proofErr w:type="spellEnd"/>
      <w:r w:rsidRPr="00C613C4">
        <w:rPr>
          <w:szCs w:val="22"/>
          <w:lang w:val="en-GB"/>
        </w:rPr>
        <w:t>.</w:t>
      </w:r>
    </w:p>
    <w:p w14:paraId="365B7E80" w14:textId="77777777" w:rsidR="00E834CA" w:rsidRPr="00C613C4" w:rsidRDefault="00E834CA" w:rsidP="005F2450">
      <w:pPr>
        <w:keepNext/>
        <w:keepLines/>
        <w:tabs>
          <w:tab w:val="left" w:pos="567"/>
        </w:tabs>
        <w:snapToGrid w:val="0"/>
        <w:rPr>
          <w:noProof/>
          <w:szCs w:val="22"/>
          <w:lang w:val="en-US"/>
        </w:rPr>
      </w:pPr>
    </w:p>
    <w:p w14:paraId="6F10C80B" w14:textId="77777777" w:rsidR="00E834CA" w:rsidRPr="00C613C4" w:rsidRDefault="00E834CA" w:rsidP="00520124">
      <w:pPr>
        <w:widowControl w:val="0"/>
        <w:tabs>
          <w:tab w:val="left" w:pos="567"/>
        </w:tabs>
        <w:snapToGrid w:val="0"/>
        <w:ind w:right="-1"/>
        <w:rPr>
          <w:szCs w:val="22"/>
          <w:lang w:val="en-US"/>
        </w:rPr>
      </w:pPr>
      <w:r w:rsidRPr="00C613C4">
        <w:rPr>
          <w:szCs w:val="22"/>
        </w:rPr>
        <w:t>Jei sutampa PASP ir atnaujinto RVP teikimo datos, jie gali būti pateikiami kartu.</w:t>
      </w:r>
    </w:p>
    <w:p w14:paraId="71D73C23" w14:textId="77777777" w:rsidR="005F03BA" w:rsidRPr="00C03A29" w:rsidRDefault="005F03BA" w:rsidP="00520124">
      <w:pPr>
        <w:widowControl w:val="0"/>
        <w:tabs>
          <w:tab w:val="left" w:pos="567"/>
        </w:tabs>
        <w:jc w:val="center"/>
        <w:rPr>
          <w:szCs w:val="22"/>
        </w:rPr>
      </w:pPr>
      <w:r w:rsidRPr="00C03A29">
        <w:rPr>
          <w:szCs w:val="22"/>
        </w:rPr>
        <w:br w:type="page"/>
      </w:r>
    </w:p>
    <w:p w14:paraId="692B0B84" w14:textId="77777777" w:rsidR="005F03BA" w:rsidRPr="00C03A29" w:rsidRDefault="005F03BA" w:rsidP="00520124">
      <w:pPr>
        <w:widowControl w:val="0"/>
        <w:tabs>
          <w:tab w:val="left" w:pos="567"/>
        </w:tabs>
        <w:jc w:val="center"/>
        <w:rPr>
          <w:szCs w:val="22"/>
        </w:rPr>
      </w:pPr>
    </w:p>
    <w:p w14:paraId="3365AA16" w14:textId="77777777" w:rsidR="005F03BA" w:rsidRPr="00C03A29" w:rsidRDefault="005F03BA" w:rsidP="00520124">
      <w:pPr>
        <w:widowControl w:val="0"/>
        <w:tabs>
          <w:tab w:val="left" w:pos="567"/>
        </w:tabs>
        <w:jc w:val="center"/>
        <w:rPr>
          <w:szCs w:val="22"/>
        </w:rPr>
      </w:pPr>
    </w:p>
    <w:p w14:paraId="5E3ACD61" w14:textId="77777777" w:rsidR="005F03BA" w:rsidRPr="00C03A29" w:rsidRDefault="005F03BA" w:rsidP="00520124">
      <w:pPr>
        <w:widowControl w:val="0"/>
        <w:tabs>
          <w:tab w:val="left" w:pos="567"/>
        </w:tabs>
        <w:jc w:val="center"/>
        <w:rPr>
          <w:szCs w:val="22"/>
        </w:rPr>
      </w:pPr>
    </w:p>
    <w:p w14:paraId="10E5F5B5" w14:textId="77777777" w:rsidR="005F03BA" w:rsidRPr="00C03A29" w:rsidRDefault="005F03BA" w:rsidP="00520124">
      <w:pPr>
        <w:widowControl w:val="0"/>
        <w:tabs>
          <w:tab w:val="left" w:pos="567"/>
        </w:tabs>
        <w:jc w:val="center"/>
        <w:rPr>
          <w:szCs w:val="22"/>
        </w:rPr>
      </w:pPr>
    </w:p>
    <w:p w14:paraId="610FD0B5" w14:textId="77777777" w:rsidR="005F03BA" w:rsidRPr="00C03A29" w:rsidRDefault="005F03BA" w:rsidP="00520124">
      <w:pPr>
        <w:widowControl w:val="0"/>
        <w:tabs>
          <w:tab w:val="left" w:pos="567"/>
        </w:tabs>
        <w:jc w:val="center"/>
        <w:rPr>
          <w:szCs w:val="22"/>
        </w:rPr>
      </w:pPr>
    </w:p>
    <w:p w14:paraId="36C6932F" w14:textId="77777777" w:rsidR="005F03BA" w:rsidRPr="00C03A29" w:rsidRDefault="005F03BA" w:rsidP="00520124">
      <w:pPr>
        <w:widowControl w:val="0"/>
        <w:tabs>
          <w:tab w:val="left" w:pos="567"/>
        </w:tabs>
        <w:jc w:val="center"/>
        <w:rPr>
          <w:szCs w:val="22"/>
        </w:rPr>
      </w:pPr>
    </w:p>
    <w:p w14:paraId="7B094D55" w14:textId="77777777" w:rsidR="005F03BA" w:rsidRPr="00C03A29" w:rsidRDefault="005F03BA" w:rsidP="00520124">
      <w:pPr>
        <w:widowControl w:val="0"/>
        <w:tabs>
          <w:tab w:val="left" w:pos="567"/>
        </w:tabs>
        <w:jc w:val="center"/>
        <w:rPr>
          <w:szCs w:val="22"/>
        </w:rPr>
      </w:pPr>
    </w:p>
    <w:p w14:paraId="2EE8BF39" w14:textId="77777777" w:rsidR="005F03BA" w:rsidRPr="00C03A29" w:rsidRDefault="005F03BA" w:rsidP="00520124">
      <w:pPr>
        <w:widowControl w:val="0"/>
        <w:tabs>
          <w:tab w:val="left" w:pos="567"/>
        </w:tabs>
        <w:jc w:val="center"/>
        <w:rPr>
          <w:szCs w:val="22"/>
        </w:rPr>
      </w:pPr>
    </w:p>
    <w:p w14:paraId="31FCC599" w14:textId="77777777" w:rsidR="005F03BA" w:rsidRPr="00C03A29" w:rsidRDefault="005F03BA" w:rsidP="00520124">
      <w:pPr>
        <w:widowControl w:val="0"/>
        <w:tabs>
          <w:tab w:val="left" w:pos="567"/>
        </w:tabs>
        <w:jc w:val="center"/>
        <w:rPr>
          <w:szCs w:val="22"/>
        </w:rPr>
      </w:pPr>
    </w:p>
    <w:p w14:paraId="49355AE5" w14:textId="77777777" w:rsidR="005F03BA" w:rsidRPr="00C03A29" w:rsidRDefault="005F03BA" w:rsidP="00520124">
      <w:pPr>
        <w:widowControl w:val="0"/>
        <w:tabs>
          <w:tab w:val="left" w:pos="567"/>
        </w:tabs>
        <w:jc w:val="center"/>
        <w:rPr>
          <w:szCs w:val="22"/>
        </w:rPr>
      </w:pPr>
    </w:p>
    <w:p w14:paraId="1EECD4A4" w14:textId="77777777" w:rsidR="005F03BA" w:rsidRPr="00C03A29" w:rsidRDefault="005F03BA" w:rsidP="00520124">
      <w:pPr>
        <w:widowControl w:val="0"/>
        <w:tabs>
          <w:tab w:val="left" w:pos="567"/>
        </w:tabs>
        <w:jc w:val="center"/>
        <w:rPr>
          <w:szCs w:val="22"/>
        </w:rPr>
      </w:pPr>
    </w:p>
    <w:p w14:paraId="7EA65C0F" w14:textId="77777777" w:rsidR="005F03BA" w:rsidRPr="00C03A29" w:rsidRDefault="005F03BA" w:rsidP="00520124">
      <w:pPr>
        <w:widowControl w:val="0"/>
        <w:tabs>
          <w:tab w:val="left" w:pos="567"/>
        </w:tabs>
        <w:jc w:val="center"/>
        <w:rPr>
          <w:szCs w:val="22"/>
        </w:rPr>
      </w:pPr>
    </w:p>
    <w:p w14:paraId="4F26AC66" w14:textId="77777777" w:rsidR="005F03BA" w:rsidRPr="00C03A29" w:rsidRDefault="005F03BA" w:rsidP="00520124">
      <w:pPr>
        <w:widowControl w:val="0"/>
        <w:tabs>
          <w:tab w:val="left" w:pos="567"/>
        </w:tabs>
        <w:jc w:val="center"/>
        <w:rPr>
          <w:szCs w:val="22"/>
        </w:rPr>
      </w:pPr>
    </w:p>
    <w:p w14:paraId="19B0B620" w14:textId="77777777" w:rsidR="005F03BA" w:rsidRPr="00C03A29" w:rsidRDefault="005F03BA" w:rsidP="00520124">
      <w:pPr>
        <w:widowControl w:val="0"/>
        <w:tabs>
          <w:tab w:val="left" w:pos="567"/>
        </w:tabs>
        <w:jc w:val="center"/>
        <w:rPr>
          <w:szCs w:val="22"/>
        </w:rPr>
      </w:pPr>
    </w:p>
    <w:p w14:paraId="2B47A0C6" w14:textId="77777777" w:rsidR="005F03BA" w:rsidRPr="00C03A29" w:rsidRDefault="005F03BA" w:rsidP="00520124">
      <w:pPr>
        <w:widowControl w:val="0"/>
        <w:tabs>
          <w:tab w:val="left" w:pos="567"/>
        </w:tabs>
        <w:jc w:val="center"/>
        <w:rPr>
          <w:szCs w:val="22"/>
        </w:rPr>
      </w:pPr>
    </w:p>
    <w:p w14:paraId="75EF99C7" w14:textId="77777777" w:rsidR="005F03BA" w:rsidRPr="00C03A29" w:rsidRDefault="005F03BA" w:rsidP="00520124">
      <w:pPr>
        <w:widowControl w:val="0"/>
        <w:tabs>
          <w:tab w:val="left" w:pos="567"/>
        </w:tabs>
        <w:jc w:val="center"/>
        <w:rPr>
          <w:szCs w:val="22"/>
        </w:rPr>
      </w:pPr>
    </w:p>
    <w:p w14:paraId="03EB5CEF" w14:textId="77777777" w:rsidR="005F03BA" w:rsidRPr="00C03A29" w:rsidRDefault="005F03BA" w:rsidP="00520124">
      <w:pPr>
        <w:widowControl w:val="0"/>
        <w:tabs>
          <w:tab w:val="left" w:pos="567"/>
        </w:tabs>
        <w:jc w:val="center"/>
        <w:rPr>
          <w:szCs w:val="22"/>
        </w:rPr>
      </w:pPr>
    </w:p>
    <w:p w14:paraId="7758F731" w14:textId="77777777" w:rsidR="005F03BA" w:rsidRPr="00C03A29" w:rsidRDefault="005F03BA" w:rsidP="00520124">
      <w:pPr>
        <w:widowControl w:val="0"/>
        <w:tabs>
          <w:tab w:val="left" w:pos="567"/>
        </w:tabs>
        <w:jc w:val="center"/>
        <w:rPr>
          <w:szCs w:val="22"/>
        </w:rPr>
      </w:pPr>
    </w:p>
    <w:p w14:paraId="2B0FFFC0" w14:textId="77777777" w:rsidR="005F03BA" w:rsidRPr="00C03A29" w:rsidRDefault="005F03BA" w:rsidP="00520124">
      <w:pPr>
        <w:widowControl w:val="0"/>
        <w:tabs>
          <w:tab w:val="left" w:pos="567"/>
        </w:tabs>
        <w:jc w:val="center"/>
        <w:rPr>
          <w:szCs w:val="22"/>
        </w:rPr>
      </w:pPr>
    </w:p>
    <w:p w14:paraId="1FD3206D" w14:textId="77777777" w:rsidR="005F03BA" w:rsidRPr="00C03A29" w:rsidRDefault="005F03BA" w:rsidP="00520124">
      <w:pPr>
        <w:widowControl w:val="0"/>
        <w:tabs>
          <w:tab w:val="left" w:pos="567"/>
        </w:tabs>
        <w:jc w:val="center"/>
        <w:rPr>
          <w:szCs w:val="22"/>
        </w:rPr>
      </w:pPr>
    </w:p>
    <w:p w14:paraId="018FA781" w14:textId="77777777" w:rsidR="005F03BA" w:rsidRPr="00C03A29" w:rsidRDefault="005F03BA" w:rsidP="00520124">
      <w:pPr>
        <w:widowControl w:val="0"/>
        <w:tabs>
          <w:tab w:val="left" w:pos="567"/>
        </w:tabs>
        <w:jc w:val="center"/>
        <w:rPr>
          <w:szCs w:val="22"/>
        </w:rPr>
      </w:pPr>
    </w:p>
    <w:p w14:paraId="7F19B249" w14:textId="77777777" w:rsidR="005F03BA" w:rsidRPr="00C03A29" w:rsidRDefault="005F03BA" w:rsidP="00520124">
      <w:pPr>
        <w:widowControl w:val="0"/>
        <w:tabs>
          <w:tab w:val="left" w:pos="567"/>
        </w:tabs>
        <w:jc w:val="center"/>
        <w:rPr>
          <w:szCs w:val="22"/>
        </w:rPr>
      </w:pPr>
    </w:p>
    <w:p w14:paraId="17D9A418" w14:textId="77777777" w:rsidR="005F03BA" w:rsidRPr="00C03A29" w:rsidRDefault="005F03BA" w:rsidP="00520124">
      <w:pPr>
        <w:widowControl w:val="0"/>
        <w:tabs>
          <w:tab w:val="left" w:pos="567"/>
        </w:tabs>
        <w:jc w:val="center"/>
        <w:rPr>
          <w:b/>
          <w:szCs w:val="22"/>
        </w:rPr>
      </w:pPr>
      <w:r w:rsidRPr="00C03A29">
        <w:rPr>
          <w:b/>
          <w:szCs w:val="22"/>
        </w:rPr>
        <w:t>III PRIEDAS</w:t>
      </w:r>
    </w:p>
    <w:p w14:paraId="1378D841" w14:textId="77777777" w:rsidR="005F03BA" w:rsidRPr="00C03A29" w:rsidRDefault="005F03BA" w:rsidP="00520124">
      <w:pPr>
        <w:widowControl w:val="0"/>
        <w:tabs>
          <w:tab w:val="left" w:pos="567"/>
        </w:tabs>
        <w:jc w:val="center"/>
        <w:rPr>
          <w:b/>
          <w:szCs w:val="22"/>
        </w:rPr>
      </w:pPr>
    </w:p>
    <w:p w14:paraId="1E0CFD8C" w14:textId="77777777" w:rsidR="005F03BA" w:rsidRPr="00C03A29" w:rsidRDefault="005F03BA" w:rsidP="00520124">
      <w:pPr>
        <w:widowControl w:val="0"/>
        <w:tabs>
          <w:tab w:val="left" w:pos="567"/>
        </w:tabs>
        <w:jc w:val="center"/>
        <w:rPr>
          <w:b/>
          <w:szCs w:val="22"/>
        </w:rPr>
      </w:pPr>
      <w:r w:rsidRPr="00C03A29">
        <w:rPr>
          <w:b/>
          <w:szCs w:val="22"/>
        </w:rPr>
        <w:t>ŽENKLINIMAS IR PAKUOTĖS LAPELIS</w:t>
      </w:r>
    </w:p>
    <w:p w14:paraId="7367A5B8" w14:textId="77777777" w:rsidR="005F03BA" w:rsidRPr="00C03A29" w:rsidRDefault="005F03BA" w:rsidP="00520124">
      <w:pPr>
        <w:widowControl w:val="0"/>
        <w:tabs>
          <w:tab w:val="left" w:pos="567"/>
        </w:tabs>
        <w:rPr>
          <w:b/>
          <w:szCs w:val="22"/>
        </w:rPr>
      </w:pPr>
      <w:r w:rsidRPr="00C03A29">
        <w:rPr>
          <w:b/>
          <w:szCs w:val="22"/>
        </w:rPr>
        <w:br w:type="page"/>
      </w:r>
    </w:p>
    <w:p w14:paraId="6A4D7715" w14:textId="77777777" w:rsidR="005F03BA" w:rsidRPr="00C03A29" w:rsidRDefault="005F03BA" w:rsidP="00520124">
      <w:pPr>
        <w:widowControl w:val="0"/>
        <w:tabs>
          <w:tab w:val="left" w:pos="567"/>
        </w:tabs>
        <w:rPr>
          <w:b/>
          <w:szCs w:val="22"/>
        </w:rPr>
      </w:pPr>
    </w:p>
    <w:p w14:paraId="38DE488E" w14:textId="77777777" w:rsidR="005F03BA" w:rsidRPr="00C03A29" w:rsidRDefault="005F03BA" w:rsidP="00520124">
      <w:pPr>
        <w:widowControl w:val="0"/>
        <w:tabs>
          <w:tab w:val="left" w:pos="567"/>
        </w:tabs>
        <w:rPr>
          <w:b/>
          <w:szCs w:val="22"/>
        </w:rPr>
      </w:pPr>
    </w:p>
    <w:p w14:paraId="429246F4" w14:textId="77777777" w:rsidR="005F03BA" w:rsidRPr="00C03A29" w:rsidRDefault="005F03BA" w:rsidP="00520124">
      <w:pPr>
        <w:widowControl w:val="0"/>
        <w:tabs>
          <w:tab w:val="left" w:pos="567"/>
        </w:tabs>
        <w:rPr>
          <w:b/>
          <w:szCs w:val="22"/>
        </w:rPr>
      </w:pPr>
    </w:p>
    <w:p w14:paraId="00B8D08B" w14:textId="77777777" w:rsidR="005F03BA" w:rsidRPr="00C03A29" w:rsidRDefault="005F03BA" w:rsidP="00520124">
      <w:pPr>
        <w:widowControl w:val="0"/>
        <w:tabs>
          <w:tab w:val="left" w:pos="567"/>
        </w:tabs>
        <w:rPr>
          <w:b/>
          <w:szCs w:val="22"/>
        </w:rPr>
      </w:pPr>
    </w:p>
    <w:p w14:paraId="4D250610" w14:textId="77777777" w:rsidR="005F03BA" w:rsidRPr="00C03A29" w:rsidRDefault="005F03BA" w:rsidP="00520124">
      <w:pPr>
        <w:widowControl w:val="0"/>
        <w:tabs>
          <w:tab w:val="left" w:pos="567"/>
        </w:tabs>
        <w:rPr>
          <w:b/>
          <w:szCs w:val="22"/>
        </w:rPr>
      </w:pPr>
    </w:p>
    <w:p w14:paraId="20667C0B" w14:textId="77777777" w:rsidR="005F03BA" w:rsidRPr="00C03A29" w:rsidRDefault="005F03BA" w:rsidP="00520124">
      <w:pPr>
        <w:widowControl w:val="0"/>
        <w:tabs>
          <w:tab w:val="left" w:pos="567"/>
        </w:tabs>
        <w:rPr>
          <w:b/>
          <w:szCs w:val="22"/>
        </w:rPr>
      </w:pPr>
    </w:p>
    <w:p w14:paraId="16B163FA" w14:textId="77777777" w:rsidR="005F03BA" w:rsidRPr="00C03A29" w:rsidRDefault="005F03BA" w:rsidP="00520124">
      <w:pPr>
        <w:widowControl w:val="0"/>
        <w:tabs>
          <w:tab w:val="left" w:pos="567"/>
        </w:tabs>
        <w:rPr>
          <w:b/>
          <w:szCs w:val="22"/>
        </w:rPr>
      </w:pPr>
    </w:p>
    <w:p w14:paraId="2E552737" w14:textId="77777777" w:rsidR="005F03BA" w:rsidRPr="00C03A29" w:rsidRDefault="005F03BA" w:rsidP="00520124">
      <w:pPr>
        <w:widowControl w:val="0"/>
        <w:tabs>
          <w:tab w:val="left" w:pos="567"/>
        </w:tabs>
        <w:rPr>
          <w:b/>
          <w:szCs w:val="22"/>
        </w:rPr>
      </w:pPr>
    </w:p>
    <w:p w14:paraId="13CE4811" w14:textId="77777777" w:rsidR="005F03BA" w:rsidRPr="00C03A29" w:rsidRDefault="005F03BA" w:rsidP="00520124">
      <w:pPr>
        <w:widowControl w:val="0"/>
        <w:tabs>
          <w:tab w:val="left" w:pos="567"/>
        </w:tabs>
        <w:rPr>
          <w:b/>
          <w:szCs w:val="22"/>
        </w:rPr>
      </w:pPr>
    </w:p>
    <w:p w14:paraId="6BAF7AE8" w14:textId="77777777" w:rsidR="005F03BA" w:rsidRPr="00C03A29" w:rsidRDefault="005F03BA" w:rsidP="00520124">
      <w:pPr>
        <w:widowControl w:val="0"/>
        <w:tabs>
          <w:tab w:val="left" w:pos="567"/>
        </w:tabs>
        <w:rPr>
          <w:b/>
          <w:szCs w:val="22"/>
        </w:rPr>
      </w:pPr>
    </w:p>
    <w:p w14:paraId="460B021A" w14:textId="77777777" w:rsidR="005F03BA" w:rsidRPr="00C03A29" w:rsidRDefault="005F03BA" w:rsidP="00520124">
      <w:pPr>
        <w:widowControl w:val="0"/>
        <w:tabs>
          <w:tab w:val="left" w:pos="567"/>
        </w:tabs>
        <w:rPr>
          <w:b/>
          <w:szCs w:val="22"/>
        </w:rPr>
      </w:pPr>
    </w:p>
    <w:p w14:paraId="2F5C87F9" w14:textId="77777777" w:rsidR="005F03BA" w:rsidRPr="00C03A29" w:rsidRDefault="005F03BA" w:rsidP="00520124">
      <w:pPr>
        <w:widowControl w:val="0"/>
        <w:tabs>
          <w:tab w:val="left" w:pos="567"/>
        </w:tabs>
        <w:rPr>
          <w:b/>
          <w:szCs w:val="22"/>
        </w:rPr>
      </w:pPr>
    </w:p>
    <w:p w14:paraId="0BD91DD9" w14:textId="77777777" w:rsidR="005F03BA" w:rsidRPr="00C03A29" w:rsidRDefault="005F03BA" w:rsidP="00520124">
      <w:pPr>
        <w:widowControl w:val="0"/>
        <w:tabs>
          <w:tab w:val="left" w:pos="567"/>
        </w:tabs>
        <w:rPr>
          <w:b/>
          <w:szCs w:val="22"/>
        </w:rPr>
      </w:pPr>
    </w:p>
    <w:p w14:paraId="235ABEC3" w14:textId="77777777" w:rsidR="005F03BA" w:rsidRPr="00C03A29" w:rsidRDefault="005F03BA" w:rsidP="00520124">
      <w:pPr>
        <w:widowControl w:val="0"/>
        <w:tabs>
          <w:tab w:val="left" w:pos="567"/>
        </w:tabs>
        <w:rPr>
          <w:b/>
          <w:szCs w:val="22"/>
        </w:rPr>
      </w:pPr>
    </w:p>
    <w:p w14:paraId="6B5509C4" w14:textId="77777777" w:rsidR="005F03BA" w:rsidRPr="00C03A29" w:rsidRDefault="005F03BA" w:rsidP="00520124">
      <w:pPr>
        <w:widowControl w:val="0"/>
        <w:tabs>
          <w:tab w:val="left" w:pos="567"/>
        </w:tabs>
        <w:rPr>
          <w:b/>
          <w:szCs w:val="22"/>
        </w:rPr>
      </w:pPr>
    </w:p>
    <w:p w14:paraId="3864969F" w14:textId="77777777" w:rsidR="005F03BA" w:rsidRPr="00C03A29" w:rsidRDefault="005F03BA" w:rsidP="00520124">
      <w:pPr>
        <w:widowControl w:val="0"/>
        <w:tabs>
          <w:tab w:val="left" w:pos="567"/>
        </w:tabs>
        <w:rPr>
          <w:b/>
          <w:szCs w:val="22"/>
        </w:rPr>
      </w:pPr>
    </w:p>
    <w:p w14:paraId="05F31354" w14:textId="77777777" w:rsidR="005F03BA" w:rsidRPr="00C03A29" w:rsidRDefault="005F03BA" w:rsidP="00520124">
      <w:pPr>
        <w:widowControl w:val="0"/>
        <w:tabs>
          <w:tab w:val="left" w:pos="567"/>
        </w:tabs>
        <w:rPr>
          <w:b/>
          <w:szCs w:val="22"/>
        </w:rPr>
      </w:pPr>
    </w:p>
    <w:p w14:paraId="59392E84" w14:textId="77777777" w:rsidR="005F03BA" w:rsidRPr="00C03A29" w:rsidRDefault="005F03BA" w:rsidP="00520124">
      <w:pPr>
        <w:widowControl w:val="0"/>
        <w:tabs>
          <w:tab w:val="left" w:pos="567"/>
        </w:tabs>
        <w:rPr>
          <w:b/>
          <w:szCs w:val="22"/>
        </w:rPr>
      </w:pPr>
    </w:p>
    <w:p w14:paraId="01BA7638" w14:textId="77777777" w:rsidR="005F03BA" w:rsidRPr="00C03A29" w:rsidRDefault="005F03BA" w:rsidP="00520124">
      <w:pPr>
        <w:widowControl w:val="0"/>
        <w:tabs>
          <w:tab w:val="left" w:pos="567"/>
        </w:tabs>
        <w:rPr>
          <w:b/>
          <w:szCs w:val="22"/>
        </w:rPr>
      </w:pPr>
    </w:p>
    <w:p w14:paraId="6955E3E9" w14:textId="77777777" w:rsidR="005F03BA" w:rsidRPr="00C03A29" w:rsidRDefault="005F03BA" w:rsidP="00520124">
      <w:pPr>
        <w:widowControl w:val="0"/>
        <w:tabs>
          <w:tab w:val="left" w:pos="567"/>
        </w:tabs>
        <w:rPr>
          <w:b/>
          <w:szCs w:val="22"/>
        </w:rPr>
      </w:pPr>
    </w:p>
    <w:p w14:paraId="1F1549E0" w14:textId="77777777" w:rsidR="005F03BA" w:rsidRPr="00C03A29" w:rsidRDefault="005F03BA" w:rsidP="00520124">
      <w:pPr>
        <w:widowControl w:val="0"/>
        <w:tabs>
          <w:tab w:val="left" w:pos="567"/>
        </w:tabs>
        <w:rPr>
          <w:b/>
          <w:szCs w:val="22"/>
        </w:rPr>
      </w:pPr>
    </w:p>
    <w:p w14:paraId="0EBFD3E5" w14:textId="77777777" w:rsidR="005F03BA" w:rsidRPr="00C03A29" w:rsidRDefault="005F03BA" w:rsidP="00520124">
      <w:pPr>
        <w:widowControl w:val="0"/>
        <w:tabs>
          <w:tab w:val="left" w:pos="567"/>
        </w:tabs>
        <w:rPr>
          <w:b/>
          <w:szCs w:val="22"/>
        </w:rPr>
      </w:pPr>
    </w:p>
    <w:p w14:paraId="7030B089" w14:textId="77777777" w:rsidR="005F03BA" w:rsidRPr="00C03A29" w:rsidRDefault="005F03BA" w:rsidP="00520124">
      <w:pPr>
        <w:pStyle w:val="TitleA"/>
        <w:widowControl w:val="0"/>
      </w:pPr>
      <w:r w:rsidRPr="00C03A29">
        <w:t>A. ŽENKLINIMAS</w:t>
      </w:r>
    </w:p>
    <w:p w14:paraId="16F16864" w14:textId="77777777" w:rsidR="005F03BA" w:rsidRPr="00C03A29" w:rsidRDefault="005F03BA" w:rsidP="00520124">
      <w:pPr>
        <w:widowControl w:val="0"/>
        <w:tabs>
          <w:tab w:val="left" w:pos="567"/>
        </w:tabs>
        <w:rPr>
          <w:b/>
          <w:szCs w:val="22"/>
        </w:rPr>
      </w:pPr>
    </w:p>
    <w:p w14:paraId="463E781B" w14:textId="77777777" w:rsidR="005F03BA" w:rsidRPr="00C03A29" w:rsidRDefault="005F03BA" w:rsidP="00520124">
      <w:pPr>
        <w:widowControl w:val="0"/>
        <w:tabs>
          <w:tab w:val="left" w:pos="567"/>
        </w:tabs>
        <w:rPr>
          <w:b/>
          <w:bCs/>
          <w:szCs w:val="22"/>
        </w:rPr>
      </w:pPr>
      <w:r w:rsidRPr="00C03A29">
        <w:rPr>
          <w:b/>
          <w:bCs/>
          <w:szCs w:val="22"/>
        </w:rPr>
        <w:br w:type="page"/>
      </w:r>
    </w:p>
    <w:p w14:paraId="65926AFD" w14:textId="77777777" w:rsidR="005F03BA" w:rsidRPr="00C03A29" w:rsidRDefault="005F03BA" w:rsidP="00520124">
      <w:pPr>
        <w:widowControl w:val="0"/>
        <w:pBdr>
          <w:top w:val="single" w:sz="4" w:space="1" w:color="auto"/>
          <w:left w:val="single" w:sz="4" w:space="0" w:color="auto"/>
          <w:bottom w:val="single" w:sz="4" w:space="1" w:color="auto"/>
          <w:right w:val="single" w:sz="4" w:space="4" w:color="auto"/>
        </w:pBdr>
        <w:tabs>
          <w:tab w:val="left" w:pos="567"/>
        </w:tabs>
        <w:rPr>
          <w:b/>
          <w:caps/>
          <w:szCs w:val="22"/>
        </w:rPr>
      </w:pPr>
      <w:r w:rsidRPr="00C03A29">
        <w:rPr>
          <w:b/>
          <w:caps/>
          <w:szCs w:val="22"/>
        </w:rPr>
        <w:lastRenderedPageBreak/>
        <w:t xml:space="preserve">Informacija ant išorinės pakuotės </w:t>
      </w:r>
    </w:p>
    <w:p w14:paraId="3D1F5B2E" w14:textId="77777777" w:rsidR="005F03BA" w:rsidRPr="00C03A29" w:rsidRDefault="005F03BA" w:rsidP="00520124">
      <w:pPr>
        <w:widowControl w:val="0"/>
        <w:pBdr>
          <w:top w:val="single" w:sz="4" w:space="1" w:color="auto"/>
          <w:left w:val="single" w:sz="4" w:space="0" w:color="auto"/>
          <w:bottom w:val="single" w:sz="4" w:space="1" w:color="auto"/>
          <w:right w:val="single" w:sz="4" w:space="4" w:color="auto"/>
        </w:pBdr>
        <w:tabs>
          <w:tab w:val="left" w:pos="567"/>
        </w:tabs>
        <w:rPr>
          <w:b/>
          <w:caps/>
          <w:szCs w:val="22"/>
        </w:rPr>
      </w:pPr>
    </w:p>
    <w:p w14:paraId="76F9C36E" w14:textId="77777777" w:rsidR="005F03BA" w:rsidRPr="00C03A29" w:rsidRDefault="005F03BA" w:rsidP="00520124">
      <w:pPr>
        <w:widowControl w:val="0"/>
        <w:pBdr>
          <w:top w:val="single" w:sz="4" w:space="1" w:color="auto"/>
          <w:left w:val="single" w:sz="4" w:space="0" w:color="auto"/>
          <w:bottom w:val="single" w:sz="4" w:space="1" w:color="auto"/>
          <w:right w:val="single" w:sz="4" w:space="4" w:color="auto"/>
        </w:pBdr>
        <w:tabs>
          <w:tab w:val="left" w:pos="567"/>
        </w:tabs>
        <w:rPr>
          <w:b/>
          <w:szCs w:val="22"/>
        </w:rPr>
      </w:pPr>
      <w:r w:rsidRPr="00C03A29">
        <w:rPr>
          <w:b/>
          <w:caps/>
          <w:szCs w:val="22"/>
        </w:rPr>
        <w:t>iŠORINĖ PAKUOTĖ (5 ml</w:t>
      </w:r>
      <w:r w:rsidRPr="00C03A29">
        <w:rPr>
          <w:b/>
          <w:szCs w:val="22"/>
        </w:rPr>
        <w:t xml:space="preserve"> </w:t>
      </w:r>
      <w:r w:rsidR="0054096A">
        <w:rPr>
          <w:b/>
          <w:szCs w:val="22"/>
        </w:rPr>
        <w:t>flakon</w:t>
      </w:r>
      <w:r w:rsidRPr="00C03A29">
        <w:rPr>
          <w:b/>
          <w:szCs w:val="22"/>
        </w:rPr>
        <w:t>as)</w:t>
      </w:r>
    </w:p>
    <w:p w14:paraId="66CB5D5A" w14:textId="77777777" w:rsidR="005F03BA" w:rsidRPr="00C03A29" w:rsidRDefault="005F03BA" w:rsidP="00520124">
      <w:pPr>
        <w:widowControl w:val="0"/>
        <w:tabs>
          <w:tab w:val="left" w:pos="567"/>
        </w:tabs>
        <w:rPr>
          <w:szCs w:val="22"/>
        </w:rPr>
      </w:pPr>
    </w:p>
    <w:p w14:paraId="22C9326B" w14:textId="77777777" w:rsidR="005F03BA" w:rsidRPr="00C03A29" w:rsidRDefault="005F03BA" w:rsidP="00520124">
      <w:pPr>
        <w:widowControl w:val="0"/>
        <w:numPr>
          <w:ilvl w:val="0"/>
          <w:numId w:val="1"/>
        </w:numPr>
        <w:pBdr>
          <w:top w:val="single" w:sz="4" w:space="1" w:color="auto"/>
          <w:left w:val="single" w:sz="4" w:space="2" w:color="auto"/>
          <w:bottom w:val="single" w:sz="4" w:space="1" w:color="auto"/>
          <w:right w:val="single" w:sz="4" w:space="4" w:color="auto"/>
        </w:pBdr>
        <w:tabs>
          <w:tab w:val="clear" w:pos="720"/>
          <w:tab w:val="left" w:pos="567"/>
        </w:tabs>
        <w:ind w:left="0" w:firstLine="0"/>
        <w:rPr>
          <w:b/>
          <w:caps/>
          <w:szCs w:val="22"/>
        </w:rPr>
      </w:pPr>
      <w:r w:rsidRPr="00C03A29">
        <w:rPr>
          <w:b/>
          <w:caps/>
          <w:szCs w:val="22"/>
        </w:rPr>
        <w:t>vaistinio preparato pavadinimas</w:t>
      </w:r>
    </w:p>
    <w:p w14:paraId="1B9FFBDB" w14:textId="77777777" w:rsidR="005F03BA" w:rsidRPr="00C03A29" w:rsidRDefault="005F03BA" w:rsidP="00520124">
      <w:pPr>
        <w:widowControl w:val="0"/>
        <w:tabs>
          <w:tab w:val="left" w:pos="567"/>
        </w:tabs>
        <w:rPr>
          <w:b/>
          <w:bCs/>
          <w:szCs w:val="22"/>
        </w:rPr>
      </w:pPr>
    </w:p>
    <w:p w14:paraId="638DB0E3" w14:textId="77777777" w:rsidR="005F03BA" w:rsidRPr="00C03A29" w:rsidRDefault="005F03BA" w:rsidP="00520124">
      <w:pPr>
        <w:widowControl w:val="0"/>
        <w:tabs>
          <w:tab w:val="left" w:pos="0"/>
        </w:tabs>
        <w:rPr>
          <w:bCs/>
          <w:szCs w:val="22"/>
        </w:rPr>
      </w:pPr>
      <w:r w:rsidRPr="00C03A29">
        <w:rPr>
          <w:szCs w:val="22"/>
        </w:rPr>
        <w:t>Lantus 100</w:t>
      </w:r>
      <w:r w:rsidR="000D3DDC">
        <w:rPr>
          <w:szCs w:val="22"/>
        </w:rPr>
        <w:t> vienet</w:t>
      </w:r>
      <w:r w:rsidRPr="00C03A29">
        <w:rPr>
          <w:szCs w:val="22"/>
        </w:rPr>
        <w:t xml:space="preserve">ų/ml injekcinis tirpalas </w:t>
      </w:r>
      <w:r w:rsidR="0054096A">
        <w:rPr>
          <w:szCs w:val="22"/>
        </w:rPr>
        <w:t>flakon</w:t>
      </w:r>
      <w:r w:rsidRPr="00C03A29">
        <w:rPr>
          <w:szCs w:val="22"/>
        </w:rPr>
        <w:t>e</w:t>
      </w:r>
    </w:p>
    <w:p w14:paraId="4DC7D45F" w14:textId="77777777" w:rsidR="005F03BA" w:rsidRPr="00C03A29" w:rsidRDefault="00A72A31" w:rsidP="00520124">
      <w:pPr>
        <w:pStyle w:val="BodyText"/>
        <w:widowControl w:val="0"/>
        <w:tabs>
          <w:tab w:val="left" w:pos="567"/>
        </w:tabs>
        <w:spacing w:after="0"/>
        <w:rPr>
          <w:szCs w:val="22"/>
        </w:rPr>
      </w:pPr>
      <w:r>
        <w:rPr>
          <w:bCs/>
          <w:szCs w:val="22"/>
        </w:rPr>
        <w:t>i</w:t>
      </w:r>
      <w:r w:rsidR="000D167C" w:rsidRPr="000D167C">
        <w:rPr>
          <w:bCs/>
          <w:szCs w:val="22"/>
        </w:rPr>
        <w:t>nsulinum glarginum</w:t>
      </w:r>
    </w:p>
    <w:p w14:paraId="062B2D89" w14:textId="77777777" w:rsidR="005F03BA" w:rsidRDefault="005F03BA" w:rsidP="00520124">
      <w:pPr>
        <w:pStyle w:val="BodyText"/>
        <w:widowControl w:val="0"/>
        <w:tabs>
          <w:tab w:val="left" w:pos="567"/>
        </w:tabs>
        <w:spacing w:after="0"/>
        <w:rPr>
          <w:szCs w:val="22"/>
        </w:rPr>
      </w:pPr>
    </w:p>
    <w:p w14:paraId="417E9F43" w14:textId="77777777" w:rsidR="000D167C" w:rsidRPr="00C03A29" w:rsidRDefault="000D167C" w:rsidP="00520124">
      <w:pPr>
        <w:pStyle w:val="BodyText"/>
        <w:widowControl w:val="0"/>
        <w:tabs>
          <w:tab w:val="left" w:pos="567"/>
        </w:tabs>
        <w:spacing w:after="0"/>
        <w:rPr>
          <w:szCs w:val="22"/>
        </w:rPr>
      </w:pPr>
    </w:p>
    <w:p w14:paraId="31B0938D" w14:textId="77777777" w:rsidR="005F03BA" w:rsidRPr="00C03A29" w:rsidRDefault="005F03BA" w:rsidP="00520124">
      <w:pPr>
        <w:widowControl w:val="0"/>
        <w:numPr>
          <w:ilvl w:val="0"/>
          <w:numId w:val="1"/>
        </w:numPr>
        <w:pBdr>
          <w:top w:val="single" w:sz="4" w:space="3" w:color="auto"/>
          <w:left w:val="single" w:sz="4" w:space="3" w:color="auto"/>
          <w:bottom w:val="single" w:sz="4" w:space="1" w:color="auto"/>
          <w:right w:val="single" w:sz="4" w:space="4" w:color="auto"/>
        </w:pBdr>
        <w:tabs>
          <w:tab w:val="clear" w:pos="720"/>
          <w:tab w:val="left" w:pos="561"/>
        </w:tabs>
        <w:ind w:left="0" w:firstLine="0"/>
        <w:rPr>
          <w:b/>
          <w:caps/>
          <w:szCs w:val="22"/>
        </w:rPr>
      </w:pPr>
      <w:r w:rsidRPr="00C03A29">
        <w:rPr>
          <w:b/>
          <w:caps/>
          <w:szCs w:val="22"/>
        </w:rPr>
        <w:t>veiklioji (-IOS) medžiaga (-OS) ir jos (-Ų) kiekis (-IAI)</w:t>
      </w:r>
    </w:p>
    <w:p w14:paraId="5E194344" w14:textId="77777777" w:rsidR="005F03BA" w:rsidRPr="00C03A29" w:rsidRDefault="005F03BA" w:rsidP="00520124">
      <w:pPr>
        <w:widowControl w:val="0"/>
        <w:tabs>
          <w:tab w:val="left" w:pos="567"/>
        </w:tabs>
        <w:rPr>
          <w:b/>
          <w:caps/>
          <w:szCs w:val="22"/>
        </w:rPr>
      </w:pPr>
    </w:p>
    <w:p w14:paraId="0A3666A4" w14:textId="77777777" w:rsidR="005F03BA" w:rsidRPr="00C03A29" w:rsidRDefault="005F03BA" w:rsidP="00520124">
      <w:pPr>
        <w:widowControl w:val="0"/>
        <w:tabs>
          <w:tab w:val="left" w:pos="567"/>
        </w:tabs>
        <w:rPr>
          <w:szCs w:val="22"/>
        </w:rPr>
      </w:pPr>
      <w:r w:rsidRPr="00C03A29">
        <w:rPr>
          <w:caps/>
          <w:szCs w:val="22"/>
        </w:rPr>
        <w:t>1 </w:t>
      </w:r>
      <w:r w:rsidRPr="00C03A29">
        <w:rPr>
          <w:szCs w:val="22"/>
        </w:rPr>
        <w:t xml:space="preserve">ml yra </w:t>
      </w:r>
      <w:r w:rsidRPr="00C03A29">
        <w:rPr>
          <w:iCs/>
          <w:szCs w:val="22"/>
        </w:rPr>
        <w:t>100</w:t>
      </w:r>
      <w:r w:rsidR="000D3DDC">
        <w:rPr>
          <w:iCs/>
          <w:szCs w:val="22"/>
        </w:rPr>
        <w:t> vienet</w:t>
      </w:r>
      <w:r w:rsidRPr="00C03A29">
        <w:rPr>
          <w:iCs/>
          <w:szCs w:val="22"/>
        </w:rPr>
        <w:t>ų</w:t>
      </w:r>
      <w:r w:rsidRPr="00C03A29">
        <w:rPr>
          <w:szCs w:val="22"/>
        </w:rPr>
        <w:t xml:space="preserve"> (3,64 mg) </w:t>
      </w:r>
      <w:r w:rsidRPr="00C03A29">
        <w:rPr>
          <w:iCs/>
          <w:szCs w:val="22"/>
        </w:rPr>
        <w:t>insulino glargino.</w:t>
      </w:r>
      <w:r w:rsidRPr="00C03A29">
        <w:rPr>
          <w:szCs w:val="22"/>
        </w:rPr>
        <w:t xml:space="preserve"> </w:t>
      </w:r>
    </w:p>
    <w:p w14:paraId="640C5A5F" w14:textId="77777777" w:rsidR="005F03BA" w:rsidRPr="00C03A29" w:rsidRDefault="005F03BA" w:rsidP="00520124">
      <w:pPr>
        <w:pStyle w:val="BodyText"/>
        <w:widowControl w:val="0"/>
        <w:tabs>
          <w:tab w:val="left" w:pos="567"/>
        </w:tabs>
        <w:spacing w:after="0"/>
        <w:rPr>
          <w:iCs/>
          <w:szCs w:val="22"/>
        </w:rPr>
      </w:pPr>
    </w:p>
    <w:p w14:paraId="48F3E293" w14:textId="77777777" w:rsidR="005F03BA" w:rsidRPr="00C03A29" w:rsidRDefault="005F03BA" w:rsidP="00520124">
      <w:pPr>
        <w:widowControl w:val="0"/>
        <w:tabs>
          <w:tab w:val="left" w:pos="567"/>
        </w:tabs>
        <w:rPr>
          <w:szCs w:val="22"/>
        </w:rPr>
      </w:pPr>
    </w:p>
    <w:p w14:paraId="4F48091A" w14:textId="77777777" w:rsidR="005F03BA" w:rsidRPr="00C03A29" w:rsidRDefault="005F03BA" w:rsidP="00520124">
      <w:pPr>
        <w:widowControl w:val="0"/>
        <w:numPr>
          <w:ilvl w:val="0"/>
          <w:numId w:val="1"/>
        </w:numPr>
        <w:pBdr>
          <w:top w:val="single" w:sz="4" w:space="1" w:color="auto"/>
          <w:left w:val="single" w:sz="4" w:space="2" w:color="auto"/>
          <w:bottom w:val="single" w:sz="4" w:space="1" w:color="auto"/>
          <w:right w:val="single" w:sz="4" w:space="4" w:color="auto"/>
        </w:pBdr>
        <w:tabs>
          <w:tab w:val="clear" w:pos="720"/>
          <w:tab w:val="left" w:pos="567"/>
        </w:tabs>
        <w:ind w:left="0" w:firstLine="0"/>
        <w:rPr>
          <w:b/>
          <w:caps/>
          <w:szCs w:val="22"/>
        </w:rPr>
      </w:pPr>
      <w:r w:rsidRPr="00C03A29">
        <w:rPr>
          <w:b/>
          <w:caps/>
          <w:szCs w:val="22"/>
        </w:rPr>
        <w:t>pagalbinių medžiagų sąrašas</w:t>
      </w:r>
    </w:p>
    <w:p w14:paraId="19921346" w14:textId="77777777" w:rsidR="005F03BA" w:rsidRPr="00C03A29" w:rsidRDefault="005F03BA" w:rsidP="00520124">
      <w:pPr>
        <w:widowControl w:val="0"/>
        <w:tabs>
          <w:tab w:val="left" w:pos="567"/>
        </w:tabs>
        <w:rPr>
          <w:b/>
          <w:caps/>
          <w:szCs w:val="22"/>
        </w:rPr>
      </w:pPr>
    </w:p>
    <w:p w14:paraId="13FA1C54" w14:textId="77777777" w:rsidR="005F03BA" w:rsidRPr="00C03A29" w:rsidRDefault="005F03BA" w:rsidP="00520124">
      <w:pPr>
        <w:pStyle w:val="BodyText"/>
        <w:widowControl w:val="0"/>
        <w:tabs>
          <w:tab w:val="left" w:pos="567"/>
        </w:tabs>
        <w:spacing w:after="0"/>
        <w:rPr>
          <w:szCs w:val="22"/>
        </w:rPr>
      </w:pPr>
      <w:r w:rsidRPr="00C03A29">
        <w:rPr>
          <w:iCs/>
          <w:szCs w:val="22"/>
        </w:rPr>
        <w:t>Pagalbinės medžiagos: cinko</w:t>
      </w:r>
      <w:r w:rsidRPr="00C03A29">
        <w:rPr>
          <w:szCs w:val="22"/>
        </w:rPr>
        <w:t xml:space="preserve"> chloridas, metakrezolis, glicerolis, vandenilio chlorido rūgštis</w:t>
      </w:r>
      <w:r w:rsidR="00A72A31">
        <w:rPr>
          <w:szCs w:val="22"/>
        </w:rPr>
        <w:t xml:space="preserve"> ir </w:t>
      </w:r>
      <w:r w:rsidRPr="00C03A29">
        <w:rPr>
          <w:szCs w:val="22"/>
        </w:rPr>
        <w:t>natrio hidroksidas</w:t>
      </w:r>
      <w:r w:rsidR="009C5C29">
        <w:rPr>
          <w:szCs w:val="22"/>
        </w:rPr>
        <w:t xml:space="preserve"> (pH koreguoti)</w:t>
      </w:r>
      <w:r w:rsidR="00A72A31">
        <w:rPr>
          <w:szCs w:val="22"/>
        </w:rPr>
        <w:t xml:space="preserve">, </w:t>
      </w:r>
      <w:r w:rsidRPr="00C03A29">
        <w:rPr>
          <w:szCs w:val="22"/>
        </w:rPr>
        <w:t>injekcinis vanduo.</w:t>
      </w:r>
    </w:p>
    <w:p w14:paraId="7D1D8952" w14:textId="77777777" w:rsidR="005F03BA" w:rsidRPr="00C03A29" w:rsidRDefault="005F03BA" w:rsidP="00520124">
      <w:pPr>
        <w:widowControl w:val="0"/>
        <w:tabs>
          <w:tab w:val="left" w:pos="567"/>
        </w:tabs>
        <w:rPr>
          <w:b/>
          <w:caps/>
          <w:szCs w:val="22"/>
        </w:rPr>
      </w:pPr>
    </w:p>
    <w:p w14:paraId="712A0194" w14:textId="77777777" w:rsidR="005F03BA" w:rsidRPr="00C03A29" w:rsidRDefault="005F03BA" w:rsidP="00520124">
      <w:pPr>
        <w:widowControl w:val="0"/>
        <w:tabs>
          <w:tab w:val="left" w:pos="567"/>
        </w:tabs>
        <w:rPr>
          <w:b/>
          <w:caps/>
          <w:szCs w:val="22"/>
        </w:rPr>
      </w:pPr>
    </w:p>
    <w:p w14:paraId="738B6F17" w14:textId="77777777" w:rsidR="005F03BA" w:rsidRPr="00C03A29" w:rsidRDefault="005F03BA" w:rsidP="00520124">
      <w:pPr>
        <w:widowControl w:val="0"/>
        <w:numPr>
          <w:ilvl w:val="0"/>
          <w:numId w:val="1"/>
        </w:numPr>
        <w:pBdr>
          <w:top w:val="single" w:sz="4" w:space="1" w:color="auto"/>
          <w:left w:val="single" w:sz="4" w:space="3" w:color="auto"/>
          <w:bottom w:val="single" w:sz="4" w:space="1" w:color="auto"/>
          <w:right w:val="single" w:sz="4" w:space="4" w:color="auto"/>
        </w:pBdr>
        <w:tabs>
          <w:tab w:val="clear" w:pos="720"/>
          <w:tab w:val="left" w:pos="567"/>
        </w:tabs>
        <w:ind w:left="0" w:firstLine="0"/>
        <w:rPr>
          <w:b/>
          <w:caps/>
          <w:szCs w:val="22"/>
        </w:rPr>
      </w:pPr>
      <w:r w:rsidRPr="00C03A29">
        <w:rPr>
          <w:b/>
          <w:caps/>
          <w:szCs w:val="22"/>
        </w:rPr>
        <w:t>FARMACINĖ forma ir kiekis pakuotėje</w:t>
      </w:r>
    </w:p>
    <w:p w14:paraId="4731CDF3" w14:textId="77777777" w:rsidR="005F03BA" w:rsidRPr="00C03A29" w:rsidRDefault="005F03BA" w:rsidP="00520124">
      <w:pPr>
        <w:widowControl w:val="0"/>
        <w:tabs>
          <w:tab w:val="left" w:pos="567"/>
        </w:tabs>
        <w:rPr>
          <w:szCs w:val="22"/>
        </w:rPr>
      </w:pPr>
    </w:p>
    <w:p w14:paraId="5CB6C236" w14:textId="77777777" w:rsidR="005F03BA" w:rsidRPr="000171AE" w:rsidRDefault="005F03BA" w:rsidP="00520124">
      <w:pPr>
        <w:widowControl w:val="0"/>
        <w:tabs>
          <w:tab w:val="left" w:pos="567"/>
        </w:tabs>
        <w:rPr>
          <w:szCs w:val="22"/>
          <w:highlight w:val="lightGray"/>
        </w:rPr>
      </w:pPr>
      <w:r w:rsidRPr="000171AE">
        <w:rPr>
          <w:szCs w:val="22"/>
          <w:highlight w:val="lightGray"/>
        </w:rPr>
        <w:t>Injekcinis tirpalas</w:t>
      </w:r>
    </w:p>
    <w:p w14:paraId="6A4570C6" w14:textId="77777777" w:rsidR="005F03BA" w:rsidRPr="00C03A29" w:rsidRDefault="00F66430" w:rsidP="00520124">
      <w:pPr>
        <w:widowControl w:val="0"/>
        <w:tabs>
          <w:tab w:val="left" w:pos="567"/>
        </w:tabs>
        <w:rPr>
          <w:szCs w:val="22"/>
        </w:rPr>
      </w:pPr>
      <w:r>
        <w:rPr>
          <w:szCs w:val="22"/>
        </w:rPr>
        <w:t>1</w:t>
      </w:r>
      <w:r w:rsidRPr="00C03A29">
        <w:rPr>
          <w:szCs w:val="22"/>
        </w:rPr>
        <w:t xml:space="preserve"> </w:t>
      </w:r>
      <w:r>
        <w:rPr>
          <w:szCs w:val="22"/>
        </w:rPr>
        <w:t>flakon</w:t>
      </w:r>
      <w:r w:rsidRPr="00C03A29">
        <w:rPr>
          <w:szCs w:val="22"/>
        </w:rPr>
        <w:t xml:space="preserve">as </w:t>
      </w:r>
      <w:r>
        <w:rPr>
          <w:szCs w:val="22"/>
        </w:rPr>
        <w:t xml:space="preserve">po </w:t>
      </w:r>
      <w:r w:rsidR="005F03BA" w:rsidRPr="00C03A29">
        <w:rPr>
          <w:szCs w:val="22"/>
        </w:rPr>
        <w:t>5 ml.</w:t>
      </w:r>
    </w:p>
    <w:p w14:paraId="05044FFF" w14:textId="77777777" w:rsidR="005F03BA" w:rsidRPr="00C03A29" w:rsidRDefault="005F03BA" w:rsidP="00520124">
      <w:pPr>
        <w:widowControl w:val="0"/>
        <w:tabs>
          <w:tab w:val="left" w:pos="567"/>
        </w:tabs>
        <w:rPr>
          <w:szCs w:val="22"/>
          <w:highlight w:val="lightGray"/>
        </w:rPr>
      </w:pPr>
      <w:r w:rsidRPr="00C03A29">
        <w:rPr>
          <w:szCs w:val="22"/>
          <w:highlight w:val="lightGray"/>
        </w:rPr>
        <w:t xml:space="preserve">2 </w:t>
      </w:r>
      <w:r w:rsidR="0054096A">
        <w:rPr>
          <w:szCs w:val="22"/>
          <w:highlight w:val="lightGray"/>
        </w:rPr>
        <w:t>flakon</w:t>
      </w:r>
      <w:r w:rsidRPr="00C03A29">
        <w:rPr>
          <w:szCs w:val="22"/>
          <w:highlight w:val="lightGray"/>
        </w:rPr>
        <w:t>ai po 5 ml.</w:t>
      </w:r>
    </w:p>
    <w:p w14:paraId="117DAAFA" w14:textId="77777777" w:rsidR="005F03BA" w:rsidRPr="00C03A29" w:rsidRDefault="005F03BA" w:rsidP="00520124">
      <w:pPr>
        <w:widowControl w:val="0"/>
        <w:tabs>
          <w:tab w:val="left" w:pos="567"/>
        </w:tabs>
        <w:rPr>
          <w:szCs w:val="22"/>
          <w:highlight w:val="lightGray"/>
        </w:rPr>
      </w:pPr>
      <w:r w:rsidRPr="00C03A29">
        <w:rPr>
          <w:szCs w:val="22"/>
          <w:highlight w:val="lightGray"/>
        </w:rPr>
        <w:t xml:space="preserve">5 </w:t>
      </w:r>
      <w:r w:rsidR="0054096A">
        <w:rPr>
          <w:szCs w:val="22"/>
          <w:highlight w:val="lightGray"/>
        </w:rPr>
        <w:t>flakon</w:t>
      </w:r>
      <w:r w:rsidRPr="00C03A29">
        <w:rPr>
          <w:szCs w:val="22"/>
          <w:highlight w:val="lightGray"/>
        </w:rPr>
        <w:t>ai po 5 ml.</w:t>
      </w:r>
    </w:p>
    <w:p w14:paraId="1D14FB49" w14:textId="77777777" w:rsidR="005F03BA" w:rsidRPr="00C03A29" w:rsidRDefault="005F03BA" w:rsidP="00520124">
      <w:pPr>
        <w:widowControl w:val="0"/>
        <w:tabs>
          <w:tab w:val="left" w:pos="567"/>
        </w:tabs>
        <w:rPr>
          <w:szCs w:val="22"/>
        </w:rPr>
      </w:pPr>
      <w:r w:rsidRPr="00C03A29">
        <w:rPr>
          <w:szCs w:val="22"/>
          <w:highlight w:val="lightGray"/>
        </w:rPr>
        <w:t xml:space="preserve">10 </w:t>
      </w:r>
      <w:r w:rsidR="0054096A">
        <w:rPr>
          <w:szCs w:val="22"/>
          <w:highlight w:val="lightGray"/>
        </w:rPr>
        <w:t>flakon</w:t>
      </w:r>
      <w:r w:rsidRPr="00C03A29">
        <w:rPr>
          <w:szCs w:val="22"/>
          <w:highlight w:val="lightGray"/>
        </w:rPr>
        <w:t>ų po 5 ml.</w:t>
      </w:r>
    </w:p>
    <w:p w14:paraId="48F8D76A" w14:textId="77777777" w:rsidR="005F03BA" w:rsidRPr="00C03A29" w:rsidRDefault="005F03BA" w:rsidP="00520124">
      <w:pPr>
        <w:pStyle w:val="BodyText"/>
        <w:widowControl w:val="0"/>
        <w:tabs>
          <w:tab w:val="left" w:pos="567"/>
        </w:tabs>
        <w:spacing w:after="0"/>
        <w:jc w:val="both"/>
        <w:rPr>
          <w:szCs w:val="22"/>
        </w:rPr>
      </w:pPr>
    </w:p>
    <w:p w14:paraId="0D6CEAAF" w14:textId="77777777" w:rsidR="005F03BA" w:rsidRPr="00C03A29" w:rsidRDefault="005F03BA" w:rsidP="00520124">
      <w:pPr>
        <w:pStyle w:val="BodyText"/>
        <w:widowControl w:val="0"/>
        <w:tabs>
          <w:tab w:val="left" w:pos="567"/>
        </w:tabs>
        <w:spacing w:after="0"/>
        <w:jc w:val="both"/>
        <w:rPr>
          <w:szCs w:val="22"/>
        </w:rPr>
      </w:pPr>
    </w:p>
    <w:p w14:paraId="2673E1A4" w14:textId="77777777" w:rsidR="005F03BA" w:rsidRPr="00C03A29" w:rsidRDefault="005F03BA" w:rsidP="00520124">
      <w:pPr>
        <w:widowControl w:val="0"/>
        <w:numPr>
          <w:ilvl w:val="0"/>
          <w:numId w:val="1"/>
        </w:numPr>
        <w:pBdr>
          <w:top w:val="single" w:sz="4" w:space="1" w:color="auto"/>
          <w:left w:val="single" w:sz="4" w:space="3" w:color="auto"/>
          <w:bottom w:val="single" w:sz="4" w:space="1" w:color="auto"/>
          <w:right w:val="single" w:sz="4" w:space="4" w:color="auto"/>
        </w:pBdr>
        <w:tabs>
          <w:tab w:val="clear" w:pos="720"/>
          <w:tab w:val="left" w:pos="567"/>
        </w:tabs>
        <w:ind w:left="0" w:firstLine="0"/>
        <w:rPr>
          <w:b/>
          <w:caps/>
          <w:szCs w:val="22"/>
        </w:rPr>
      </w:pPr>
      <w:r w:rsidRPr="00C03A29">
        <w:rPr>
          <w:b/>
          <w:caps/>
          <w:szCs w:val="22"/>
        </w:rPr>
        <w:t>vartojimo METODAS ir būdas (-AI)</w:t>
      </w:r>
    </w:p>
    <w:p w14:paraId="46A40E8B" w14:textId="77777777" w:rsidR="005F03BA" w:rsidRPr="00C03A29" w:rsidRDefault="005F03BA" w:rsidP="00520124">
      <w:pPr>
        <w:widowControl w:val="0"/>
        <w:tabs>
          <w:tab w:val="left" w:pos="567"/>
        </w:tabs>
        <w:rPr>
          <w:szCs w:val="22"/>
        </w:rPr>
      </w:pPr>
    </w:p>
    <w:p w14:paraId="1ECECCA8" w14:textId="77777777" w:rsidR="005F03BA" w:rsidRPr="00C03A29" w:rsidRDefault="005F03BA" w:rsidP="00520124">
      <w:pPr>
        <w:widowControl w:val="0"/>
        <w:tabs>
          <w:tab w:val="left" w:pos="567"/>
        </w:tabs>
        <w:rPr>
          <w:bCs/>
          <w:szCs w:val="22"/>
        </w:rPr>
      </w:pPr>
      <w:r w:rsidRPr="00C03A29">
        <w:rPr>
          <w:bCs/>
          <w:szCs w:val="22"/>
        </w:rPr>
        <w:t xml:space="preserve">Prieš vartojimą </w:t>
      </w:r>
      <w:r w:rsidRPr="00C03A29">
        <w:rPr>
          <w:noProof/>
          <w:szCs w:val="22"/>
        </w:rPr>
        <w:t xml:space="preserve">perskaitykite pakuotės </w:t>
      </w:r>
      <w:r w:rsidRPr="00C03A29">
        <w:rPr>
          <w:bCs/>
          <w:szCs w:val="22"/>
        </w:rPr>
        <w:t>lapelį.</w:t>
      </w:r>
    </w:p>
    <w:p w14:paraId="7E8DFA8E" w14:textId="77777777" w:rsidR="005F03BA" w:rsidRPr="005F2450" w:rsidRDefault="005F03BA" w:rsidP="00520124">
      <w:pPr>
        <w:widowControl w:val="0"/>
        <w:tabs>
          <w:tab w:val="left" w:pos="567"/>
        </w:tabs>
        <w:rPr>
          <w:b/>
          <w:szCs w:val="22"/>
        </w:rPr>
      </w:pPr>
      <w:r w:rsidRPr="005F2450">
        <w:rPr>
          <w:b/>
          <w:szCs w:val="22"/>
        </w:rPr>
        <w:t>Leisti po oda.</w:t>
      </w:r>
    </w:p>
    <w:p w14:paraId="27D21C43" w14:textId="77777777" w:rsidR="005F03BA" w:rsidRPr="00C03A29" w:rsidRDefault="005F03BA" w:rsidP="00520124">
      <w:pPr>
        <w:widowControl w:val="0"/>
        <w:tabs>
          <w:tab w:val="left" w:pos="567"/>
        </w:tabs>
        <w:rPr>
          <w:szCs w:val="22"/>
        </w:rPr>
      </w:pPr>
    </w:p>
    <w:p w14:paraId="429307C9" w14:textId="77777777" w:rsidR="005F03BA" w:rsidRPr="00C03A29" w:rsidRDefault="005F03BA" w:rsidP="00520124">
      <w:pPr>
        <w:widowControl w:val="0"/>
        <w:tabs>
          <w:tab w:val="left" w:pos="567"/>
        </w:tabs>
        <w:rPr>
          <w:szCs w:val="22"/>
        </w:rPr>
      </w:pPr>
    </w:p>
    <w:p w14:paraId="1D9E94DF" w14:textId="77777777" w:rsidR="005F03BA" w:rsidRPr="00C03A29" w:rsidRDefault="005F03BA" w:rsidP="00520124">
      <w:pPr>
        <w:widowControl w:val="0"/>
        <w:numPr>
          <w:ilvl w:val="0"/>
          <w:numId w:val="1"/>
        </w:numPr>
        <w:pBdr>
          <w:top w:val="single" w:sz="4" w:space="1" w:color="auto"/>
          <w:left w:val="single" w:sz="4" w:space="2" w:color="auto"/>
          <w:bottom w:val="single" w:sz="4" w:space="1" w:color="auto"/>
          <w:right w:val="single" w:sz="4" w:space="4" w:color="auto"/>
        </w:pBdr>
        <w:tabs>
          <w:tab w:val="clear" w:pos="720"/>
          <w:tab w:val="left" w:pos="567"/>
        </w:tabs>
        <w:ind w:left="561" w:hanging="561"/>
        <w:rPr>
          <w:b/>
          <w:szCs w:val="22"/>
        </w:rPr>
      </w:pPr>
      <w:r w:rsidRPr="00C03A29">
        <w:rPr>
          <w:b/>
          <w:caps/>
          <w:szCs w:val="22"/>
        </w:rPr>
        <w:t>SPECIALUS Įspėjimas, KAD VAISTINĮ PREPARATĄ būtina laikyti VAIKAMS NEPASTEBIMOJE IR NEPASIEKIAMOJE VIETOJE</w:t>
      </w:r>
    </w:p>
    <w:p w14:paraId="67C1E33C" w14:textId="77777777" w:rsidR="005F03BA" w:rsidRPr="00C03A29" w:rsidRDefault="005F03BA" w:rsidP="00520124">
      <w:pPr>
        <w:widowControl w:val="0"/>
        <w:tabs>
          <w:tab w:val="left" w:pos="567"/>
        </w:tabs>
        <w:rPr>
          <w:szCs w:val="22"/>
        </w:rPr>
      </w:pPr>
    </w:p>
    <w:p w14:paraId="143765CB" w14:textId="77777777" w:rsidR="005F03BA" w:rsidRPr="00C03A29" w:rsidRDefault="005F03BA" w:rsidP="00520124">
      <w:pPr>
        <w:widowControl w:val="0"/>
        <w:tabs>
          <w:tab w:val="left" w:pos="567"/>
        </w:tabs>
        <w:rPr>
          <w:szCs w:val="22"/>
        </w:rPr>
      </w:pPr>
      <w:r w:rsidRPr="00C03A29">
        <w:rPr>
          <w:szCs w:val="22"/>
        </w:rPr>
        <w:t>Laikyti vaikams nepastebimoje ir nepasiekiamoje vietoje.</w:t>
      </w:r>
    </w:p>
    <w:p w14:paraId="2C48CCED" w14:textId="77777777" w:rsidR="005F03BA" w:rsidRPr="00C03A29" w:rsidRDefault="005F03BA" w:rsidP="00520124">
      <w:pPr>
        <w:widowControl w:val="0"/>
        <w:tabs>
          <w:tab w:val="left" w:pos="567"/>
        </w:tabs>
        <w:rPr>
          <w:szCs w:val="22"/>
        </w:rPr>
      </w:pPr>
    </w:p>
    <w:p w14:paraId="7FEA7211" w14:textId="77777777" w:rsidR="005F03BA" w:rsidRPr="00C03A29" w:rsidRDefault="005F03BA" w:rsidP="00520124">
      <w:pPr>
        <w:widowControl w:val="0"/>
        <w:tabs>
          <w:tab w:val="left" w:pos="567"/>
        </w:tabs>
        <w:rPr>
          <w:szCs w:val="22"/>
        </w:rPr>
      </w:pPr>
    </w:p>
    <w:p w14:paraId="6026EB70" w14:textId="77777777" w:rsidR="005F03BA" w:rsidRPr="00C03A29" w:rsidRDefault="005F03BA" w:rsidP="00520124">
      <w:pPr>
        <w:widowControl w:val="0"/>
        <w:numPr>
          <w:ilvl w:val="0"/>
          <w:numId w:val="1"/>
        </w:numPr>
        <w:pBdr>
          <w:top w:val="single" w:sz="4" w:space="1" w:color="auto"/>
          <w:left w:val="single" w:sz="4" w:space="3" w:color="auto"/>
          <w:bottom w:val="single" w:sz="4" w:space="1" w:color="auto"/>
          <w:right w:val="single" w:sz="4" w:space="4" w:color="auto"/>
        </w:pBdr>
        <w:tabs>
          <w:tab w:val="clear" w:pos="720"/>
          <w:tab w:val="left" w:pos="567"/>
        </w:tabs>
        <w:ind w:left="0" w:firstLine="0"/>
        <w:rPr>
          <w:b/>
          <w:caps/>
          <w:szCs w:val="22"/>
        </w:rPr>
      </w:pPr>
      <w:r w:rsidRPr="00C03A29">
        <w:rPr>
          <w:b/>
          <w:caps/>
          <w:szCs w:val="22"/>
        </w:rPr>
        <w:t>kitas (-I) specialus (-ŪS) Įspėjimas (-AI) (JEI REIKIA)</w:t>
      </w:r>
    </w:p>
    <w:p w14:paraId="50230BDE" w14:textId="77777777" w:rsidR="005F03BA" w:rsidRPr="00C03A29" w:rsidRDefault="005F03BA" w:rsidP="00520124">
      <w:pPr>
        <w:widowControl w:val="0"/>
        <w:tabs>
          <w:tab w:val="left" w:pos="567"/>
        </w:tabs>
        <w:rPr>
          <w:szCs w:val="22"/>
        </w:rPr>
      </w:pPr>
    </w:p>
    <w:p w14:paraId="6B8B17DE" w14:textId="77777777" w:rsidR="005F03BA" w:rsidRPr="00C03A29" w:rsidRDefault="005F03BA" w:rsidP="00520124">
      <w:pPr>
        <w:widowControl w:val="0"/>
        <w:tabs>
          <w:tab w:val="left" w:pos="567"/>
        </w:tabs>
        <w:rPr>
          <w:szCs w:val="22"/>
        </w:rPr>
      </w:pPr>
      <w:r w:rsidRPr="00C03A29">
        <w:rPr>
          <w:bCs/>
          <w:szCs w:val="22"/>
        </w:rPr>
        <w:t xml:space="preserve">Vartoti tiktai skaidrius bespalvius tirpalus. </w:t>
      </w:r>
    </w:p>
    <w:p w14:paraId="521F7FC8" w14:textId="77777777" w:rsidR="005F03BA" w:rsidRPr="00C03A29" w:rsidRDefault="005F03BA" w:rsidP="00520124">
      <w:pPr>
        <w:widowControl w:val="0"/>
        <w:tabs>
          <w:tab w:val="left" w:pos="567"/>
        </w:tabs>
        <w:rPr>
          <w:szCs w:val="22"/>
        </w:rPr>
      </w:pPr>
    </w:p>
    <w:p w14:paraId="1D75F74C" w14:textId="77777777" w:rsidR="005F03BA" w:rsidRPr="00C03A29" w:rsidRDefault="005F03BA" w:rsidP="00520124">
      <w:pPr>
        <w:widowControl w:val="0"/>
        <w:tabs>
          <w:tab w:val="left" w:pos="567"/>
        </w:tabs>
        <w:rPr>
          <w:szCs w:val="22"/>
        </w:rPr>
      </w:pPr>
    </w:p>
    <w:p w14:paraId="519CD7B4" w14:textId="77777777" w:rsidR="005F03BA" w:rsidRPr="00C03A29" w:rsidRDefault="005F03BA" w:rsidP="00520124">
      <w:pPr>
        <w:widowControl w:val="0"/>
        <w:numPr>
          <w:ilvl w:val="0"/>
          <w:numId w:val="1"/>
        </w:numPr>
        <w:pBdr>
          <w:top w:val="single" w:sz="4" w:space="1" w:color="auto"/>
          <w:left w:val="single" w:sz="4" w:space="3" w:color="auto"/>
          <w:bottom w:val="single" w:sz="4" w:space="1" w:color="auto"/>
          <w:right w:val="single" w:sz="4" w:space="4" w:color="auto"/>
        </w:pBdr>
        <w:tabs>
          <w:tab w:val="clear" w:pos="720"/>
          <w:tab w:val="left" w:pos="567"/>
        </w:tabs>
        <w:ind w:left="0" w:firstLine="0"/>
        <w:rPr>
          <w:b/>
          <w:caps/>
          <w:szCs w:val="22"/>
        </w:rPr>
      </w:pPr>
      <w:r w:rsidRPr="00C03A29">
        <w:rPr>
          <w:b/>
          <w:caps/>
          <w:szCs w:val="22"/>
        </w:rPr>
        <w:t>tinkamumo laikas</w:t>
      </w:r>
    </w:p>
    <w:p w14:paraId="090BFDF8" w14:textId="77777777" w:rsidR="005F03BA" w:rsidRPr="00C03A29" w:rsidRDefault="005F03BA" w:rsidP="00520124">
      <w:pPr>
        <w:widowControl w:val="0"/>
        <w:tabs>
          <w:tab w:val="left" w:pos="567"/>
        </w:tabs>
        <w:rPr>
          <w:szCs w:val="22"/>
        </w:rPr>
      </w:pPr>
    </w:p>
    <w:p w14:paraId="2C1AC3F3" w14:textId="77777777" w:rsidR="005F03BA" w:rsidRPr="00C03A29" w:rsidRDefault="007D3DAB" w:rsidP="00520124">
      <w:pPr>
        <w:widowControl w:val="0"/>
        <w:tabs>
          <w:tab w:val="left" w:pos="567"/>
        </w:tabs>
        <w:rPr>
          <w:szCs w:val="22"/>
        </w:rPr>
      </w:pPr>
      <w:r>
        <w:rPr>
          <w:szCs w:val="22"/>
        </w:rPr>
        <w:t>EXP</w:t>
      </w:r>
    </w:p>
    <w:p w14:paraId="19DC053D" w14:textId="77777777" w:rsidR="005F03BA" w:rsidRPr="00C03A29" w:rsidRDefault="005F03BA" w:rsidP="00520124">
      <w:pPr>
        <w:widowControl w:val="0"/>
        <w:tabs>
          <w:tab w:val="left" w:pos="567"/>
        </w:tabs>
        <w:rPr>
          <w:szCs w:val="22"/>
        </w:rPr>
      </w:pPr>
    </w:p>
    <w:p w14:paraId="28C1C556" w14:textId="77777777" w:rsidR="005F03BA" w:rsidRPr="00C03A29" w:rsidRDefault="005F03BA" w:rsidP="00520124">
      <w:pPr>
        <w:pStyle w:val="EndnoteText"/>
        <w:pageBreakBefore/>
        <w:widowControl w:val="0"/>
        <w:rPr>
          <w:szCs w:val="22"/>
          <w:lang w:val="lt-LT"/>
        </w:rPr>
      </w:pPr>
    </w:p>
    <w:p w14:paraId="2CBC355B" w14:textId="77777777" w:rsidR="005F03BA" w:rsidRPr="00C03A29" w:rsidRDefault="005F03BA" w:rsidP="00520124">
      <w:pPr>
        <w:widowControl w:val="0"/>
        <w:numPr>
          <w:ilvl w:val="0"/>
          <w:numId w:val="1"/>
        </w:numPr>
        <w:pBdr>
          <w:top w:val="single" w:sz="4" w:space="1" w:color="auto"/>
          <w:left w:val="single" w:sz="4" w:space="3" w:color="auto"/>
          <w:bottom w:val="single" w:sz="4" w:space="1" w:color="auto"/>
          <w:right w:val="single" w:sz="4" w:space="4" w:color="auto"/>
        </w:pBdr>
        <w:tabs>
          <w:tab w:val="clear" w:pos="720"/>
          <w:tab w:val="left" w:pos="567"/>
        </w:tabs>
        <w:ind w:left="0" w:firstLine="0"/>
        <w:rPr>
          <w:b/>
          <w:caps/>
          <w:szCs w:val="22"/>
        </w:rPr>
      </w:pPr>
      <w:r w:rsidRPr="00C03A29">
        <w:rPr>
          <w:b/>
          <w:caps/>
          <w:szCs w:val="22"/>
        </w:rPr>
        <w:t>SPECIALIOS laikymo sąlygos</w:t>
      </w:r>
    </w:p>
    <w:p w14:paraId="4B57B7FA" w14:textId="77777777" w:rsidR="005F03BA" w:rsidRPr="00C03A29" w:rsidRDefault="005F03BA" w:rsidP="00520124">
      <w:pPr>
        <w:widowControl w:val="0"/>
        <w:tabs>
          <w:tab w:val="left" w:pos="567"/>
        </w:tabs>
        <w:rPr>
          <w:szCs w:val="22"/>
        </w:rPr>
      </w:pPr>
    </w:p>
    <w:p w14:paraId="7F39DC71" w14:textId="77777777" w:rsidR="005F03BA" w:rsidRPr="005F2450" w:rsidRDefault="005F03BA" w:rsidP="00520124">
      <w:pPr>
        <w:widowControl w:val="0"/>
        <w:tabs>
          <w:tab w:val="left" w:pos="567"/>
        </w:tabs>
        <w:rPr>
          <w:b/>
          <w:szCs w:val="22"/>
        </w:rPr>
      </w:pPr>
      <w:r w:rsidRPr="005F2450">
        <w:rPr>
          <w:b/>
          <w:szCs w:val="22"/>
        </w:rPr>
        <w:t xml:space="preserve">Neatidaryti </w:t>
      </w:r>
      <w:r w:rsidR="0054096A" w:rsidRPr="005F2450">
        <w:rPr>
          <w:b/>
          <w:szCs w:val="22"/>
        </w:rPr>
        <w:t>flakon</w:t>
      </w:r>
      <w:r w:rsidRPr="005F2450">
        <w:rPr>
          <w:b/>
          <w:szCs w:val="22"/>
        </w:rPr>
        <w:t>ai</w:t>
      </w:r>
      <w:r w:rsidR="00A72A31">
        <w:rPr>
          <w:b/>
          <w:szCs w:val="22"/>
        </w:rPr>
        <w:t>:</w:t>
      </w:r>
    </w:p>
    <w:p w14:paraId="69CAC718" w14:textId="77777777" w:rsidR="005F03BA" w:rsidRPr="00C03A29" w:rsidRDefault="005F03BA" w:rsidP="00520124">
      <w:pPr>
        <w:widowControl w:val="0"/>
        <w:tabs>
          <w:tab w:val="left" w:pos="567"/>
        </w:tabs>
        <w:rPr>
          <w:szCs w:val="22"/>
        </w:rPr>
      </w:pPr>
      <w:r w:rsidRPr="00C03A29">
        <w:rPr>
          <w:szCs w:val="22"/>
        </w:rPr>
        <w:t>Laikyti šaldytuve.</w:t>
      </w:r>
    </w:p>
    <w:p w14:paraId="2344E13A" w14:textId="77777777" w:rsidR="009C5C29" w:rsidRDefault="005F03BA" w:rsidP="00520124">
      <w:pPr>
        <w:widowControl w:val="0"/>
        <w:tabs>
          <w:tab w:val="left" w:pos="567"/>
        </w:tabs>
        <w:rPr>
          <w:szCs w:val="22"/>
        </w:rPr>
      </w:pPr>
      <w:r w:rsidRPr="00C03A29">
        <w:rPr>
          <w:szCs w:val="22"/>
        </w:rPr>
        <w:t>Negalima užšaldyti</w:t>
      </w:r>
      <w:r w:rsidR="009C5C29" w:rsidRPr="009C5C29">
        <w:rPr>
          <w:szCs w:val="22"/>
        </w:rPr>
        <w:t xml:space="preserve"> arba padėti prie šaldiklio arba ledo gabalėlių</w:t>
      </w:r>
      <w:r w:rsidRPr="00C03A29">
        <w:rPr>
          <w:szCs w:val="22"/>
        </w:rPr>
        <w:t xml:space="preserve">. </w:t>
      </w:r>
    </w:p>
    <w:p w14:paraId="24812B10" w14:textId="77777777" w:rsidR="005F03BA" w:rsidRPr="00C03A29" w:rsidRDefault="005F03BA" w:rsidP="00520124">
      <w:pPr>
        <w:widowControl w:val="0"/>
        <w:tabs>
          <w:tab w:val="left" w:pos="567"/>
        </w:tabs>
        <w:rPr>
          <w:szCs w:val="22"/>
        </w:rPr>
      </w:pPr>
    </w:p>
    <w:p w14:paraId="0A5DD91C" w14:textId="77777777" w:rsidR="005F03BA" w:rsidRPr="00C03A29" w:rsidRDefault="005F03BA" w:rsidP="00520124">
      <w:pPr>
        <w:widowControl w:val="0"/>
        <w:tabs>
          <w:tab w:val="left" w:pos="567"/>
        </w:tabs>
        <w:rPr>
          <w:szCs w:val="22"/>
        </w:rPr>
      </w:pPr>
      <w:r w:rsidRPr="005F2450">
        <w:rPr>
          <w:b/>
          <w:szCs w:val="22"/>
        </w:rPr>
        <w:t>Pradėtus naudoti</w:t>
      </w:r>
      <w:r w:rsidRPr="00C03A29">
        <w:rPr>
          <w:szCs w:val="22"/>
        </w:rPr>
        <w:t xml:space="preserve"> </w:t>
      </w:r>
      <w:r w:rsidR="0054096A">
        <w:rPr>
          <w:szCs w:val="22"/>
        </w:rPr>
        <w:t>flakon</w:t>
      </w:r>
      <w:r w:rsidR="00624F73">
        <w:rPr>
          <w:szCs w:val="22"/>
        </w:rPr>
        <w:t>us laikyti ne ilgiau kaip 4 </w:t>
      </w:r>
      <w:r w:rsidRPr="00C03A29">
        <w:rPr>
          <w:szCs w:val="22"/>
        </w:rPr>
        <w:t>savaites ne aukštesnėje kaip 25</w:t>
      </w:r>
      <w:r w:rsidR="00624F73">
        <w:rPr>
          <w:szCs w:val="22"/>
        </w:rPr>
        <w:t> </w:t>
      </w:r>
      <w:r w:rsidRPr="00C03A29">
        <w:rPr>
          <w:szCs w:val="22"/>
        </w:rPr>
        <w:t>°C temperatūroje.</w:t>
      </w:r>
    </w:p>
    <w:p w14:paraId="4D5EC7E9" w14:textId="77777777" w:rsidR="00F664D7" w:rsidRDefault="00F664D7" w:rsidP="00520124">
      <w:pPr>
        <w:widowControl w:val="0"/>
        <w:tabs>
          <w:tab w:val="left" w:pos="567"/>
        </w:tabs>
        <w:rPr>
          <w:szCs w:val="22"/>
        </w:rPr>
      </w:pPr>
    </w:p>
    <w:p w14:paraId="48280D16" w14:textId="77777777" w:rsidR="009C5C29" w:rsidRPr="00C03A29" w:rsidRDefault="009C5C29" w:rsidP="00520124">
      <w:pPr>
        <w:widowControl w:val="0"/>
        <w:tabs>
          <w:tab w:val="left" w:pos="567"/>
        </w:tabs>
        <w:rPr>
          <w:szCs w:val="22"/>
        </w:rPr>
      </w:pPr>
      <w:r>
        <w:rPr>
          <w:szCs w:val="22"/>
        </w:rPr>
        <w:t>F</w:t>
      </w:r>
      <w:r w:rsidR="001B74DD">
        <w:rPr>
          <w:szCs w:val="22"/>
        </w:rPr>
        <w:t>la</w:t>
      </w:r>
      <w:r>
        <w:rPr>
          <w:szCs w:val="22"/>
        </w:rPr>
        <w:t>koną l</w:t>
      </w:r>
      <w:r w:rsidRPr="00C03A29">
        <w:rPr>
          <w:szCs w:val="22"/>
        </w:rPr>
        <w:t xml:space="preserve">aikyti išorinėje dėžutėje, kad </w:t>
      </w:r>
      <w:r w:rsidR="00B252AA">
        <w:rPr>
          <w:szCs w:val="22"/>
        </w:rPr>
        <w:t>vaistas</w:t>
      </w:r>
      <w:r w:rsidRPr="00C03A29">
        <w:rPr>
          <w:szCs w:val="22"/>
        </w:rPr>
        <w:t xml:space="preserve"> būtų apsaugotas nuo šviesos.</w:t>
      </w:r>
    </w:p>
    <w:p w14:paraId="438ADDDB" w14:textId="77777777" w:rsidR="005F03BA" w:rsidRPr="00C03A29" w:rsidRDefault="005F03BA" w:rsidP="00520124">
      <w:pPr>
        <w:widowControl w:val="0"/>
        <w:tabs>
          <w:tab w:val="left" w:pos="567"/>
        </w:tabs>
        <w:rPr>
          <w:szCs w:val="22"/>
        </w:rPr>
      </w:pPr>
    </w:p>
    <w:p w14:paraId="416E04BB" w14:textId="77777777" w:rsidR="005F03BA" w:rsidRPr="00C03A29" w:rsidRDefault="005F03BA" w:rsidP="00520124">
      <w:pPr>
        <w:widowControl w:val="0"/>
        <w:tabs>
          <w:tab w:val="left" w:pos="567"/>
        </w:tabs>
        <w:rPr>
          <w:szCs w:val="22"/>
        </w:rPr>
      </w:pPr>
    </w:p>
    <w:p w14:paraId="34B86289" w14:textId="77777777" w:rsidR="005F03BA" w:rsidRPr="00C03A29" w:rsidRDefault="005F03BA" w:rsidP="00520124">
      <w:pPr>
        <w:widowControl w:val="0"/>
        <w:numPr>
          <w:ilvl w:val="0"/>
          <w:numId w:val="1"/>
        </w:numPr>
        <w:pBdr>
          <w:top w:val="single" w:sz="4" w:space="1" w:color="auto"/>
          <w:left w:val="single" w:sz="4" w:space="3" w:color="auto"/>
          <w:bottom w:val="single" w:sz="4" w:space="1" w:color="auto"/>
          <w:right w:val="single" w:sz="4" w:space="4" w:color="auto"/>
        </w:pBdr>
        <w:tabs>
          <w:tab w:val="clear" w:pos="720"/>
          <w:tab w:val="left" w:pos="567"/>
        </w:tabs>
        <w:ind w:left="561" w:hanging="561"/>
        <w:rPr>
          <w:b/>
          <w:caps/>
          <w:szCs w:val="22"/>
        </w:rPr>
      </w:pPr>
      <w:r w:rsidRPr="00C03A29">
        <w:rPr>
          <w:b/>
          <w:caps/>
          <w:szCs w:val="22"/>
        </w:rPr>
        <w:t xml:space="preserve">specialios atsargumo priemonės </w:t>
      </w:r>
      <w:r w:rsidRPr="00C03A29">
        <w:rPr>
          <w:b/>
          <w:caps/>
          <w:noProof/>
          <w:szCs w:val="22"/>
        </w:rPr>
        <w:t xml:space="preserve">DĖL NESUVARTOTO </w:t>
      </w:r>
      <w:r w:rsidRPr="00C03A29">
        <w:rPr>
          <w:b/>
          <w:bCs/>
          <w:caps/>
          <w:noProof/>
          <w:szCs w:val="22"/>
        </w:rPr>
        <w:t>VAISTINIO PREPARATO AR JO ATLIEK</w:t>
      </w:r>
      <w:r w:rsidRPr="00C03A29">
        <w:rPr>
          <w:b/>
          <w:noProof/>
          <w:szCs w:val="22"/>
        </w:rPr>
        <w:t>Ų</w:t>
      </w:r>
      <w:r w:rsidRPr="00C03A29">
        <w:rPr>
          <w:caps/>
          <w:noProof/>
          <w:szCs w:val="22"/>
        </w:rPr>
        <w:t xml:space="preserve"> </w:t>
      </w:r>
      <w:r w:rsidRPr="00C03A29">
        <w:rPr>
          <w:b/>
          <w:bCs/>
          <w:caps/>
          <w:noProof/>
          <w:szCs w:val="22"/>
        </w:rPr>
        <w:t>TVARKYMO</w:t>
      </w:r>
      <w:r w:rsidRPr="00C03A29">
        <w:rPr>
          <w:b/>
          <w:caps/>
          <w:szCs w:val="22"/>
        </w:rPr>
        <w:t xml:space="preserve"> (jei REIKIA) </w:t>
      </w:r>
    </w:p>
    <w:p w14:paraId="20A8EB20" w14:textId="77777777" w:rsidR="005F03BA" w:rsidRPr="00C03A29" w:rsidRDefault="005F03BA" w:rsidP="00520124">
      <w:pPr>
        <w:widowControl w:val="0"/>
        <w:tabs>
          <w:tab w:val="left" w:pos="567"/>
        </w:tabs>
        <w:rPr>
          <w:b/>
          <w:caps/>
          <w:szCs w:val="22"/>
        </w:rPr>
      </w:pPr>
    </w:p>
    <w:p w14:paraId="0B50FDCD" w14:textId="77777777" w:rsidR="005F03BA" w:rsidRPr="00C03A29" w:rsidRDefault="005F03BA" w:rsidP="00520124">
      <w:pPr>
        <w:widowControl w:val="0"/>
        <w:tabs>
          <w:tab w:val="left" w:pos="567"/>
        </w:tabs>
        <w:ind w:right="57"/>
        <w:rPr>
          <w:b/>
          <w:szCs w:val="22"/>
        </w:rPr>
      </w:pPr>
    </w:p>
    <w:p w14:paraId="3D25466A" w14:textId="77777777" w:rsidR="005F03BA" w:rsidRPr="00C03A29" w:rsidRDefault="00F0578A" w:rsidP="00520124">
      <w:pPr>
        <w:widowControl w:val="0"/>
        <w:numPr>
          <w:ilvl w:val="0"/>
          <w:numId w:val="1"/>
        </w:numPr>
        <w:pBdr>
          <w:top w:val="single" w:sz="4" w:space="1" w:color="auto"/>
          <w:left w:val="single" w:sz="4" w:space="3" w:color="auto"/>
          <w:bottom w:val="single" w:sz="4" w:space="1" w:color="auto"/>
          <w:right w:val="single" w:sz="4" w:space="4" w:color="auto"/>
        </w:pBdr>
        <w:tabs>
          <w:tab w:val="clear" w:pos="720"/>
          <w:tab w:val="left" w:pos="567"/>
        </w:tabs>
        <w:ind w:left="0" w:firstLine="0"/>
        <w:rPr>
          <w:b/>
          <w:caps/>
          <w:szCs w:val="22"/>
        </w:rPr>
      </w:pPr>
      <w:r>
        <w:rPr>
          <w:b/>
          <w:caps/>
          <w:noProof/>
          <w:szCs w:val="22"/>
        </w:rPr>
        <w:t>REGISTRUOTOJO PAVADINIMAS IR ADRESAS</w:t>
      </w:r>
    </w:p>
    <w:p w14:paraId="5A0B190A" w14:textId="77777777" w:rsidR="005F03BA" w:rsidRPr="00C03A29" w:rsidRDefault="005F03BA" w:rsidP="00520124">
      <w:pPr>
        <w:widowControl w:val="0"/>
        <w:tabs>
          <w:tab w:val="left" w:pos="567"/>
        </w:tabs>
        <w:ind w:right="57"/>
        <w:rPr>
          <w:b/>
          <w:szCs w:val="22"/>
        </w:rPr>
      </w:pPr>
    </w:p>
    <w:p w14:paraId="76CC67E0" w14:textId="77777777" w:rsidR="005F03BA" w:rsidRPr="00C03A29" w:rsidRDefault="005F03BA" w:rsidP="00520124">
      <w:pPr>
        <w:widowControl w:val="0"/>
        <w:tabs>
          <w:tab w:val="left" w:pos="567"/>
        </w:tabs>
        <w:rPr>
          <w:szCs w:val="22"/>
        </w:rPr>
      </w:pPr>
      <w:r w:rsidRPr="00C03A29">
        <w:rPr>
          <w:szCs w:val="22"/>
        </w:rPr>
        <w:t>Sanofi-Aventis Deutschland GmbH</w:t>
      </w:r>
    </w:p>
    <w:p w14:paraId="1AB9F503" w14:textId="77777777" w:rsidR="005F03BA" w:rsidRPr="00C03A29" w:rsidRDefault="005F03BA" w:rsidP="00520124">
      <w:pPr>
        <w:widowControl w:val="0"/>
        <w:tabs>
          <w:tab w:val="left" w:pos="567"/>
        </w:tabs>
        <w:rPr>
          <w:szCs w:val="22"/>
        </w:rPr>
      </w:pPr>
      <w:r w:rsidRPr="00C03A29">
        <w:rPr>
          <w:szCs w:val="22"/>
        </w:rPr>
        <w:t>D-65926 Frankfurt am Main, Vokietija</w:t>
      </w:r>
    </w:p>
    <w:p w14:paraId="6AF938A6" w14:textId="77777777" w:rsidR="005F03BA" w:rsidRPr="00C03A29" w:rsidRDefault="005F03BA" w:rsidP="00520124">
      <w:pPr>
        <w:widowControl w:val="0"/>
        <w:tabs>
          <w:tab w:val="left" w:pos="567"/>
        </w:tabs>
        <w:rPr>
          <w:szCs w:val="22"/>
        </w:rPr>
      </w:pPr>
    </w:p>
    <w:p w14:paraId="75FF19DC" w14:textId="77777777" w:rsidR="005F03BA" w:rsidRPr="00C03A29" w:rsidRDefault="005F03BA" w:rsidP="00520124">
      <w:pPr>
        <w:widowControl w:val="0"/>
        <w:tabs>
          <w:tab w:val="left" w:pos="567"/>
        </w:tabs>
        <w:rPr>
          <w:szCs w:val="22"/>
        </w:rPr>
      </w:pPr>
    </w:p>
    <w:p w14:paraId="568FF9F1" w14:textId="77777777" w:rsidR="005F03BA" w:rsidRPr="00C03A29" w:rsidRDefault="00F0578A" w:rsidP="00520124">
      <w:pPr>
        <w:widowControl w:val="0"/>
        <w:numPr>
          <w:ilvl w:val="0"/>
          <w:numId w:val="1"/>
        </w:numPr>
        <w:pBdr>
          <w:top w:val="single" w:sz="4" w:space="1" w:color="auto"/>
          <w:left w:val="single" w:sz="4" w:space="3" w:color="auto"/>
          <w:bottom w:val="single" w:sz="4" w:space="1" w:color="auto"/>
          <w:right w:val="single" w:sz="4" w:space="4" w:color="auto"/>
        </w:pBdr>
        <w:tabs>
          <w:tab w:val="clear" w:pos="720"/>
          <w:tab w:val="left" w:pos="567"/>
        </w:tabs>
        <w:ind w:left="0" w:firstLine="0"/>
        <w:rPr>
          <w:b/>
          <w:caps/>
          <w:szCs w:val="22"/>
        </w:rPr>
      </w:pPr>
      <w:r>
        <w:rPr>
          <w:b/>
          <w:caps/>
          <w:noProof/>
          <w:szCs w:val="22"/>
        </w:rPr>
        <w:t>REGISTRACIJOS PAŽYMĖJIMO NUMERIS (-IAI)</w:t>
      </w:r>
    </w:p>
    <w:p w14:paraId="6C74777A" w14:textId="77777777" w:rsidR="005F03BA" w:rsidRPr="00C03A29" w:rsidRDefault="005F03BA" w:rsidP="00520124">
      <w:pPr>
        <w:widowControl w:val="0"/>
        <w:tabs>
          <w:tab w:val="left" w:pos="567"/>
        </w:tabs>
        <w:rPr>
          <w:b/>
          <w:caps/>
          <w:szCs w:val="22"/>
        </w:rPr>
      </w:pPr>
    </w:p>
    <w:p w14:paraId="4B1876DC" w14:textId="77777777" w:rsidR="005F03BA" w:rsidRPr="00C03A29" w:rsidRDefault="005F03BA" w:rsidP="00520124">
      <w:pPr>
        <w:widowControl w:val="0"/>
        <w:tabs>
          <w:tab w:val="left" w:pos="567"/>
        </w:tabs>
        <w:rPr>
          <w:szCs w:val="22"/>
        </w:rPr>
      </w:pPr>
      <w:r w:rsidRPr="00C03A29">
        <w:rPr>
          <w:szCs w:val="22"/>
        </w:rPr>
        <w:t xml:space="preserve">EU/1/00/134/001 </w:t>
      </w:r>
      <w:r w:rsidRPr="00C03A29">
        <w:rPr>
          <w:szCs w:val="22"/>
          <w:highlight w:val="lightGray"/>
        </w:rPr>
        <w:t xml:space="preserve">vienas 5 ml </w:t>
      </w:r>
      <w:r w:rsidR="0054096A">
        <w:rPr>
          <w:szCs w:val="22"/>
          <w:highlight w:val="lightGray"/>
        </w:rPr>
        <w:t>flakon</w:t>
      </w:r>
      <w:r w:rsidRPr="00C03A29">
        <w:rPr>
          <w:szCs w:val="22"/>
          <w:highlight w:val="lightGray"/>
        </w:rPr>
        <w:t>as</w:t>
      </w:r>
    </w:p>
    <w:p w14:paraId="0494B35D" w14:textId="77777777" w:rsidR="005F03BA" w:rsidRPr="00C03A29" w:rsidRDefault="005F03BA" w:rsidP="00520124">
      <w:pPr>
        <w:widowControl w:val="0"/>
        <w:tabs>
          <w:tab w:val="left" w:pos="567"/>
        </w:tabs>
        <w:rPr>
          <w:szCs w:val="22"/>
          <w:highlight w:val="lightGray"/>
        </w:rPr>
      </w:pPr>
      <w:r w:rsidRPr="00C03A29">
        <w:rPr>
          <w:szCs w:val="22"/>
          <w:highlight w:val="lightGray"/>
        </w:rPr>
        <w:t xml:space="preserve">EU/1/00/134/002 2 </w:t>
      </w:r>
      <w:r w:rsidR="0054096A">
        <w:rPr>
          <w:szCs w:val="22"/>
          <w:highlight w:val="lightGray"/>
        </w:rPr>
        <w:t>flakon</w:t>
      </w:r>
      <w:r w:rsidRPr="00C03A29">
        <w:rPr>
          <w:szCs w:val="22"/>
          <w:highlight w:val="lightGray"/>
        </w:rPr>
        <w:t>ai po 5 ml</w:t>
      </w:r>
    </w:p>
    <w:p w14:paraId="57B1974E" w14:textId="77777777" w:rsidR="005F03BA" w:rsidRPr="00C03A29" w:rsidRDefault="005F03BA" w:rsidP="00520124">
      <w:pPr>
        <w:widowControl w:val="0"/>
        <w:tabs>
          <w:tab w:val="left" w:pos="567"/>
        </w:tabs>
        <w:rPr>
          <w:szCs w:val="22"/>
          <w:highlight w:val="lightGray"/>
        </w:rPr>
      </w:pPr>
      <w:r w:rsidRPr="00C03A29">
        <w:rPr>
          <w:szCs w:val="22"/>
          <w:highlight w:val="lightGray"/>
        </w:rPr>
        <w:t xml:space="preserve">EU/1/00/134/003 5 </w:t>
      </w:r>
      <w:r w:rsidR="0054096A">
        <w:rPr>
          <w:szCs w:val="22"/>
          <w:highlight w:val="lightGray"/>
        </w:rPr>
        <w:t>flakon</w:t>
      </w:r>
      <w:r w:rsidRPr="00C03A29">
        <w:rPr>
          <w:szCs w:val="22"/>
          <w:highlight w:val="lightGray"/>
        </w:rPr>
        <w:t>ai po 5 ml</w:t>
      </w:r>
    </w:p>
    <w:p w14:paraId="53065EBB" w14:textId="77777777" w:rsidR="005F03BA" w:rsidRPr="00C03A29" w:rsidRDefault="005F03BA" w:rsidP="00520124">
      <w:pPr>
        <w:widowControl w:val="0"/>
        <w:tabs>
          <w:tab w:val="left" w:pos="567"/>
        </w:tabs>
        <w:rPr>
          <w:szCs w:val="22"/>
        </w:rPr>
      </w:pPr>
      <w:r w:rsidRPr="00C03A29">
        <w:rPr>
          <w:szCs w:val="22"/>
          <w:highlight w:val="lightGray"/>
        </w:rPr>
        <w:t xml:space="preserve">EU/1/00/134/004 10 </w:t>
      </w:r>
      <w:r w:rsidR="0054096A">
        <w:rPr>
          <w:szCs w:val="22"/>
          <w:highlight w:val="lightGray"/>
        </w:rPr>
        <w:t>flakon</w:t>
      </w:r>
      <w:r w:rsidRPr="00C03A29">
        <w:rPr>
          <w:szCs w:val="22"/>
          <w:highlight w:val="lightGray"/>
        </w:rPr>
        <w:t>ų po 5 ml</w:t>
      </w:r>
    </w:p>
    <w:p w14:paraId="366D0C24" w14:textId="77777777" w:rsidR="005F03BA" w:rsidRPr="00C03A29" w:rsidRDefault="005F03BA" w:rsidP="00520124">
      <w:pPr>
        <w:widowControl w:val="0"/>
        <w:tabs>
          <w:tab w:val="left" w:pos="567"/>
        </w:tabs>
        <w:rPr>
          <w:szCs w:val="22"/>
        </w:rPr>
      </w:pPr>
    </w:p>
    <w:p w14:paraId="1077A39D" w14:textId="77777777" w:rsidR="005F03BA" w:rsidRPr="00C03A29" w:rsidRDefault="005F03BA" w:rsidP="00520124">
      <w:pPr>
        <w:widowControl w:val="0"/>
        <w:tabs>
          <w:tab w:val="left" w:pos="567"/>
        </w:tabs>
        <w:rPr>
          <w:szCs w:val="22"/>
        </w:rPr>
      </w:pPr>
    </w:p>
    <w:p w14:paraId="58CC6C0A" w14:textId="77777777" w:rsidR="005F03BA" w:rsidRPr="00C03A29" w:rsidRDefault="005F03BA" w:rsidP="00520124">
      <w:pPr>
        <w:widowControl w:val="0"/>
        <w:numPr>
          <w:ilvl w:val="0"/>
          <w:numId w:val="1"/>
        </w:numPr>
        <w:pBdr>
          <w:top w:val="single" w:sz="4" w:space="1" w:color="auto"/>
          <w:left w:val="single" w:sz="4" w:space="4" w:color="auto"/>
          <w:bottom w:val="single" w:sz="4" w:space="1" w:color="auto"/>
          <w:right w:val="single" w:sz="4" w:space="4" w:color="auto"/>
        </w:pBdr>
        <w:tabs>
          <w:tab w:val="clear" w:pos="720"/>
          <w:tab w:val="left" w:pos="567"/>
        </w:tabs>
        <w:ind w:left="0" w:firstLine="0"/>
        <w:rPr>
          <w:b/>
          <w:caps/>
          <w:szCs w:val="22"/>
        </w:rPr>
      </w:pPr>
      <w:r w:rsidRPr="00C03A29">
        <w:rPr>
          <w:b/>
          <w:caps/>
          <w:szCs w:val="22"/>
        </w:rPr>
        <w:t>serijos NUMERIS</w:t>
      </w:r>
    </w:p>
    <w:p w14:paraId="3559A9B4" w14:textId="77777777" w:rsidR="005F03BA" w:rsidRPr="00C03A29" w:rsidRDefault="005F03BA" w:rsidP="00520124">
      <w:pPr>
        <w:widowControl w:val="0"/>
        <w:tabs>
          <w:tab w:val="left" w:pos="567"/>
        </w:tabs>
        <w:rPr>
          <w:szCs w:val="22"/>
        </w:rPr>
      </w:pPr>
    </w:p>
    <w:p w14:paraId="4BD031B6" w14:textId="77777777" w:rsidR="005F03BA" w:rsidRPr="00C03A29" w:rsidRDefault="007D3DAB" w:rsidP="00520124">
      <w:pPr>
        <w:widowControl w:val="0"/>
        <w:tabs>
          <w:tab w:val="left" w:pos="567"/>
        </w:tabs>
        <w:rPr>
          <w:szCs w:val="22"/>
        </w:rPr>
      </w:pPr>
      <w:r>
        <w:rPr>
          <w:szCs w:val="22"/>
        </w:rPr>
        <w:t>Lot</w:t>
      </w:r>
    </w:p>
    <w:p w14:paraId="0D0FEC5C" w14:textId="77777777" w:rsidR="005F03BA" w:rsidRPr="00C03A29" w:rsidRDefault="005F03BA" w:rsidP="00520124">
      <w:pPr>
        <w:widowControl w:val="0"/>
        <w:tabs>
          <w:tab w:val="left" w:pos="567"/>
        </w:tabs>
        <w:rPr>
          <w:szCs w:val="22"/>
        </w:rPr>
      </w:pPr>
    </w:p>
    <w:p w14:paraId="36EB45B6" w14:textId="77777777" w:rsidR="005F03BA" w:rsidRPr="00C03A29" w:rsidRDefault="005F03BA" w:rsidP="00520124">
      <w:pPr>
        <w:widowControl w:val="0"/>
        <w:tabs>
          <w:tab w:val="left" w:pos="567"/>
        </w:tabs>
        <w:rPr>
          <w:szCs w:val="22"/>
        </w:rPr>
      </w:pPr>
    </w:p>
    <w:p w14:paraId="7ADE2B1C" w14:textId="77777777" w:rsidR="005F03BA" w:rsidRPr="00C03A29" w:rsidRDefault="005F03BA" w:rsidP="00520124">
      <w:pPr>
        <w:widowControl w:val="0"/>
        <w:numPr>
          <w:ilvl w:val="0"/>
          <w:numId w:val="1"/>
        </w:numPr>
        <w:pBdr>
          <w:top w:val="single" w:sz="4" w:space="1" w:color="auto"/>
          <w:left w:val="single" w:sz="4" w:space="4" w:color="auto"/>
          <w:bottom w:val="single" w:sz="4" w:space="1" w:color="auto"/>
          <w:right w:val="single" w:sz="4" w:space="4" w:color="auto"/>
        </w:pBdr>
        <w:tabs>
          <w:tab w:val="clear" w:pos="720"/>
          <w:tab w:val="left" w:pos="567"/>
        </w:tabs>
        <w:ind w:left="0" w:firstLine="0"/>
        <w:rPr>
          <w:b/>
          <w:caps/>
          <w:szCs w:val="22"/>
        </w:rPr>
      </w:pPr>
      <w:r w:rsidRPr="00C03A29">
        <w:rPr>
          <w:b/>
          <w:noProof/>
          <w:szCs w:val="22"/>
        </w:rPr>
        <w:t>PARDAVIMO (IŠDAVIMO)</w:t>
      </w:r>
      <w:r w:rsidRPr="00C03A29">
        <w:rPr>
          <w:b/>
          <w:caps/>
          <w:szCs w:val="22"/>
        </w:rPr>
        <w:t xml:space="preserve"> TVARKA</w:t>
      </w:r>
    </w:p>
    <w:p w14:paraId="3828C2C4" w14:textId="77777777" w:rsidR="005F03BA" w:rsidRPr="00C03A29" w:rsidRDefault="005F03BA" w:rsidP="00520124">
      <w:pPr>
        <w:widowControl w:val="0"/>
        <w:tabs>
          <w:tab w:val="left" w:pos="567"/>
        </w:tabs>
        <w:rPr>
          <w:szCs w:val="22"/>
        </w:rPr>
      </w:pPr>
    </w:p>
    <w:p w14:paraId="0EC49AC5" w14:textId="77777777" w:rsidR="005F03BA" w:rsidRPr="00C03A29" w:rsidRDefault="005F03BA" w:rsidP="00520124">
      <w:pPr>
        <w:widowControl w:val="0"/>
        <w:tabs>
          <w:tab w:val="left" w:pos="567"/>
        </w:tabs>
        <w:rPr>
          <w:szCs w:val="22"/>
        </w:rPr>
      </w:pPr>
    </w:p>
    <w:p w14:paraId="27722892" w14:textId="77777777" w:rsidR="005F03BA" w:rsidRPr="00C03A29" w:rsidRDefault="005F03BA" w:rsidP="00520124">
      <w:pPr>
        <w:widowControl w:val="0"/>
        <w:pBdr>
          <w:top w:val="single" w:sz="4" w:space="1" w:color="auto"/>
          <w:left w:val="single" w:sz="4" w:space="4" w:color="auto"/>
          <w:bottom w:val="single" w:sz="4" w:space="1" w:color="auto"/>
          <w:right w:val="single" w:sz="4" w:space="4" w:color="auto"/>
        </w:pBdr>
        <w:tabs>
          <w:tab w:val="left" w:pos="567"/>
        </w:tabs>
        <w:rPr>
          <w:b/>
          <w:caps/>
          <w:szCs w:val="22"/>
        </w:rPr>
      </w:pPr>
      <w:r w:rsidRPr="00C03A29">
        <w:rPr>
          <w:b/>
          <w:caps/>
          <w:szCs w:val="22"/>
        </w:rPr>
        <w:t>15.</w:t>
      </w:r>
      <w:r w:rsidRPr="00C03A29">
        <w:rPr>
          <w:b/>
          <w:caps/>
          <w:szCs w:val="22"/>
        </w:rPr>
        <w:tab/>
        <w:t>vartojimo instrukcijA</w:t>
      </w:r>
    </w:p>
    <w:p w14:paraId="618B3AEF" w14:textId="77777777" w:rsidR="005F03BA" w:rsidRPr="00C03A29" w:rsidRDefault="005F03BA" w:rsidP="00520124">
      <w:pPr>
        <w:widowControl w:val="0"/>
        <w:tabs>
          <w:tab w:val="left" w:pos="567"/>
        </w:tabs>
        <w:rPr>
          <w:szCs w:val="22"/>
        </w:rPr>
      </w:pPr>
    </w:p>
    <w:p w14:paraId="3560D11F" w14:textId="77777777" w:rsidR="005F03BA" w:rsidRPr="00C03A29" w:rsidRDefault="005F03BA" w:rsidP="00520124">
      <w:pPr>
        <w:widowControl w:val="0"/>
        <w:tabs>
          <w:tab w:val="left" w:pos="567"/>
        </w:tabs>
        <w:rPr>
          <w:szCs w:val="22"/>
        </w:rPr>
      </w:pPr>
    </w:p>
    <w:p w14:paraId="5E43541F" w14:textId="77777777" w:rsidR="005F03BA" w:rsidRPr="00C03A29" w:rsidRDefault="005F03BA" w:rsidP="00520124">
      <w:pPr>
        <w:widowControl w:val="0"/>
        <w:pBdr>
          <w:top w:val="single" w:sz="4" w:space="1" w:color="auto"/>
          <w:left w:val="single" w:sz="4" w:space="4" w:color="auto"/>
          <w:bottom w:val="single" w:sz="4" w:space="1" w:color="auto"/>
          <w:right w:val="single" w:sz="4" w:space="4" w:color="auto"/>
        </w:pBdr>
        <w:tabs>
          <w:tab w:val="left" w:pos="540"/>
        </w:tabs>
        <w:rPr>
          <w:b/>
          <w:caps/>
          <w:szCs w:val="22"/>
        </w:rPr>
      </w:pPr>
      <w:r w:rsidRPr="00C03A29">
        <w:rPr>
          <w:b/>
          <w:caps/>
          <w:szCs w:val="22"/>
        </w:rPr>
        <w:t>16.</w:t>
      </w:r>
      <w:r w:rsidRPr="00C03A29">
        <w:rPr>
          <w:b/>
          <w:caps/>
          <w:szCs w:val="22"/>
        </w:rPr>
        <w:tab/>
        <w:t>Informacija brailio raštu</w:t>
      </w:r>
    </w:p>
    <w:p w14:paraId="57FF1C80" w14:textId="77777777" w:rsidR="005F03BA" w:rsidRPr="00C03A29" w:rsidRDefault="005F03BA" w:rsidP="00520124">
      <w:pPr>
        <w:pStyle w:val="EndnoteText"/>
        <w:widowControl w:val="0"/>
        <w:rPr>
          <w:szCs w:val="22"/>
          <w:lang w:val="lt-LT"/>
        </w:rPr>
      </w:pPr>
    </w:p>
    <w:p w14:paraId="70F54246" w14:textId="77777777" w:rsidR="00F0578A" w:rsidRDefault="005F03BA" w:rsidP="00520124">
      <w:pPr>
        <w:pStyle w:val="EndnoteText"/>
        <w:widowControl w:val="0"/>
        <w:rPr>
          <w:szCs w:val="22"/>
          <w:lang w:val="lt-LT"/>
        </w:rPr>
      </w:pPr>
      <w:r w:rsidRPr="00C03A29">
        <w:rPr>
          <w:szCs w:val="22"/>
          <w:lang w:val="lt-LT"/>
        </w:rPr>
        <w:t>Lantus</w:t>
      </w:r>
    </w:p>
    <w:p w14:paraId="0BFC673A" w14:textId="77777777" w:rsidR="00F0578A" w:rsidRDefault="00F0578A" w:rsidP="00520124">
      <w:pPr>
        <w:pStyle w:val="EndnoteText"/>
        <w:widowControl w:val="0"/>
        <w:rPr>
          <w:szCs w:val="22"/>
          <w:lang w:val="lt-LT"/>
        </w:rPr>
      </w:pPr>
    </w:p>
    <w:p w14:paraId="6D10CFD8" w14:textId="77777777" w:rsidR="00F0578A" w:rsidRPr="00F0578A" w:rsidRDefault="00F0578A" w:rsidP="00F0578A">
      <w:pPr>
        <w:pStyle w:val="EndnoteText"/>
        <w:rPr>
          <w:szCs w:val="22"/>
        </w:rPr>
      </w:pPr>
    </w:p>
    <w:p w14:paraId="39027F04" w14:textId="77777777" w:rsidR="00F0578A" w:rsidRPr="00F0578A" w:rsidRDefault="00F0578A" w:rsidP="005F2450">
      <w:pPr>
        <w:pStyle w:val="EndnoteText"/>
        <w:pBdr>
          <w:top w:val="single" w:sz="4" w:space="1" w:color="auto"/>
          <w:left w:val="single" w:sz="4" w:space="4" w:color="auto"/>
          <w:bottom w:val="single" w:sz="4" w:space="1" w:color="auto"/>
          <w:right w:val="single" w:sz="4" w:space="4" w:color="auto"/>
        </w:pBdr>
        <w:rPr>
          <w:b/>
          <w:szCs w:val="22"/>
        </w:rPr>
      </w:pPr>
      <w:r w:rsidRPr="00F0578A">
        <w:rPr>
          <w:b/>
          <w:szCs w:val="22"/>
        </w:rPr>
        <w:t>17.</w:t>
      </w:r>
      <w:r w:rsidRPr="00F0578A">
        <w:rPr>
          <w:b/>
          <w:szCs w:val="22"/>
        </w:rPr>
        <w:tab/>
        <w:t>UNIKALUS IDENTIFIKATORIUS – 2D BRŪKŠNINIS KODAS</w:t>
      </w:r>
    </w:p>
    <w:p w14:paraId="2FCF8582" w14:textId="77777777" w:rsidR="00F0578A" w:rsidRPr="00F0578A" w:rsidRDefault="00F0578A" w:rsidP="00F0578A">
      <w:pPr>
        <w:pStyle w:val="EndnoteText"/>
        <w:rPr>
          <w:szCs w:val="22"/>
        </w:rPr>
      </w:pPr>
    </w:p>
    <w:p w14:paraId="4741A9E3" w14:textId="77777777" w:rsidR="00F0578A" w:rsidRPr="00C62EBE" w:rsidRDefault="00F0578A" w:rsidP="00F0578A">
      <w:pPr>
        <w:pStyle w:val="EndnoteText"/>
        <w:rPr>
          <w:szCs w:val="22"/>
          <w:lang w:val="sv-SE"/>
        </w:rPr>
      </w:pPr>
      <w:r w:rsidRPr="00C62EBE">
        <w:rPr>
          <w:szCs w:val="22"/>
          <w:highlight w:val="lightGray"/>
          <w:lang w:val="sv-SE"/>
        </w:rPr>
        <w:t>2D brūkšninis kodas su nurodytu unikaliu identifikatoriumi.</w:t>
      </w:r>
    </w:p>
    <w:p w14:paraId="3D1F4541" w14:textId="77777777" w:rsidR="00F0578A" w:rsidRPr="00C62EBE" w:rsidRDefault="00F0578A" w:rsidP="00F0578A">
      <w:pPr>
        <w:pStyle w:val="EndnoteText"/>
        <w:rPr>
          <w:szCs w:val="22"/>
          <w:lang w:val="sv-SE"/>
        </w:rPr>
      </w:pPr>
    </w:p>
    <w:p w14:paraId="73B095A4" w14:textId="77777777" w:rsidR="00F0578A" w:rsidRPr="00C62EBE" w:rsidRDefault="00F0578A" w:rsidP="005F2450">
      <w:pPr>
        <w:pStyle w:val="EndnoteText"/>
        <w:keepNext/>
        <w:keepLines/>
        <w:rPr>
          <w:szCs w:val="22"/>
          <w:lang w:val="sv-SE"/>
        </w:rPr>
      </w:pPr>
    </w:p>
    <w:p w14:paraId="5869BC46" w14:textId="77777777" w:rsidR="00F0578A" w:rsidRPr="00C62EBE" w:rsidRDefault="00F0578A" w:rsidP="005F2450">
      <w:pPr>
        <w:pStyle w:val="EndnoteText"/>
        <w:keepNext/>
        <w:keepLines/>
        <w:pBdr>
          <w:top w:val="single" w:sz="4" w:space="1" w:color="auto"/>
          <w:left w:val="single" w:sz="4" w:space="4" w:color="auto"/>
          <w:bottom w:val="single" w:sz="4" w:space="1" w:color="auto"/>
          <w:right w:val="single" w:sz="4" w:space="4" w:color="auto"/>
        </w:pBdr>
        <w:rPr>
          <w:b/>
          <w:szCs w:val="22"/>
          <w:lang w:val="sv-SE"/>
        </w:rPr>
      </w:pPr>
      <w:r w:rsidRPr="00C62EBE">
        <w:rPr>
          <w:b/>
          <w:szCs w:val="22"/>
          <w:lang w:val="sv-SE"/>
        </w:rPr>
        <w:t>18.</w:t>
      </w:r>
      <w:r w:rsidRPr="00C62EBE">
        <w:rPr>
          <w:b/>
          <w:szCs w:val="22"/>
          <w:lang w:val="sv-SE"/>
        </w:rPr>
        <w:tab/>
        <w:t>UNIKALUS IDENTIFIKATORIUS – ŽMONĖMS SUPRANTAMI DUOMENYS</w:t>
      </w:r>
    </w:p>
    <w:p w14:paraId="6B68A178" w14:textId="77777777" w:rsidR="00F0578A" w:rsidRPr="00C62EBE" w:rsidRDefault="00F0578A" w:rsidP="005F2450">
      <w:pPr>
        <w:pStyle w:val="EndnoteText"/>
        <w:keepNext/>
        <w:keepLines/>
        <w:rPr>
          <w:szCs w:val="22"/>
          <w:lang w:val="sv-SE"/>
        </w:rPr>
      </w:pPr>
    </w:p>
    <w:p w14:paraId="280762D8" w14:textId="77777777" w:rsidR="00F0578A" w:rsidRPr="00C62EBE" w:rsidRDefault="00F0578A" w:rsidP="005F2450">
      <w:pPr>
        <w:pStyle w:val="EndnoteText"/>
        <w:keepNext/>
        <w:keepLines/>
        <w:rPr>
          <w:szCs w:val="22"/>
          <w:lang w:val="sv-SE"/>
        </w:rPr>
      </w:pPr>
      <w:r w:rsidRPr="00C62EBE">
        <w:rPr>
          <w:szCs w:val="22"/>
          <w:lang w:val="sv-SE"/>
        </w:rPr>
        <w:t>PC:</w:t>
      </w:r>
    </w:p>
    <w:p w14:paraId="3E67C1D3" w14:textId="77777777" w:rsidR="00F0578A" w:rsidRPr="00C62EBE" w:rsidRDefault="00F0578A" w:rsidP="005F2450">
      <w:pPr>
        <w:pStyle w:val="EndnoteText"/>
        <w:keepNext/>
        <w:keepLines/>
        <w:rPr>
          <w:szCs w:val="22"/>
          <w:lang w:val="sv-SE"/>
        </w:rPr>
      </w:pPr>
      <w:r w:rsidRPr="00C62EBE">
        <w:rPr>
          <w:szCs w:val="22"/>
          <w:lang w:val="sv-SE"/>
        </w:rPr>
        <w:t>SN:</w:t>
      </w:r>
    </w:p>
    <w:p w14:paraId="2D838ED3" w14:textId="77777777" w:rsidR="00F0578A" w:rsidRPr="00C62EBE" w:rsidRDefault="00F0578A" w:rsidP="005F2450">
      <w:pPr>
        <w:pStyle w:val="EndnoteText"/>
        <w:keepNext/>
        <w:keepLines/>
        <w:rPr>
          <w:szCs w:val="22"/>
          <w:lang w:val="sv-SE"/>
        </w:rPr>
      </w:pPr>
      <w:r w:rsidRPr="00C62EBE">
        <w:rPr>
          <w:szCs w:val="22"/>
          <w:lang w:val="sv-SE"/>
        </w:rPr>
        <w:t>NN:</w:t>
      </w:r>
    </w:p>
    <w:p w14:paraId="2B0AFFF5" w14:textId="77777777" w:rsidR="00F0578A" w:rsidRPr="00C62EBE" w:rsidRDefault="00F0578A" w:rsidP="005F2450">
      <w:pPr>
        <w:pStyle w:val="EndnoteText"/>
        <w:keepNext/>
        <w:keepLines/>
        <w:rPr>
          <w:szCs w:val="22"/>
          <w:lang w:val="sv-SE"/>
        </w:rPr>
      </w:pPr>
    </w:p>
    <w:p w14:paraId="600A2288" w14:textId="77777777" w:rsidR="005F03BA" w:rsidRPr="00C03A29" w:rsidRDefault="005F03BA" w:rsidP="00520124">
      <w:pPr>
        <w:pStyle w:val="EndnoteText"/>
        <w:widowControl w:val="0"/>
        <w:rPr>
          <w:szCs w:val="22"/>
          <w:lang w:val="lt-LT"/>
        </w:rPr>
      </w:pPr>
      <w:r w:rsidRPr="00C03A29">
        <w:rPr>
          <w:szCs w:val="22"/>
          <w:lang w:val="lt-LT"/>
        </w:rPr>
        <w:br w:type="page"/>
      </w:r>
    </w:p>
    <w:p w14:paraId="7FDBB503" w14:textId="77777777" w:rsidR="005F03BA" w:rsidRPr="00C03A29" w:rsidRDefault="005F03BA" w:rsidP="00520124">
      <w:pPr>
        <w:widowControl w:val="0"/>
        <w:pBdr>
          <w:top w:val="single" w:sz="4" w:space="1" w:color="auto"/>
          <w:left w:val="single" w:sz="4" w:space="1" w:color="auto"/>
          <w:bottom w:val="single" w:sz="4" w:space="1" w:color="auto"/>
          <w:right w:val="single" w:sz="4" w:space="4" w:color="auto"/>
        </w:pBdr>
        <w:tabs>
          <w:tab w:val="left" w:pos="567"/>
        </w:tabs>
        <w:rPr>
          <w:b/>
          <w:caps/>
          <w:szCs w:val="22"/>
        </w:rPr>
      </w:pPr>
      <w:r w:rsidRPr="00C03A29">
        <w:rPr>
          <w:b/>
          <w:caps/>
          <w:szCs w:val="22"/>
        </w:rPr>
        <w:lastRenderedPageBreak/>
        <w:t>Minimali informacija ANT MAžŲ vidinių PAKUOČIŲ</w:t>
      </w:r>
    </w:p>
    <w:p w14:paraId="2ABC2CBA" w14:textId="77777777" w:rsidR="005F03BA" w:rsidRPr="00C03A29" w:rsidRDefault="005F03BA" w:rsidP="00520124">
      <w:pPr>
        <w:widowControl w:val="0"/>
        <w:pBdr>
          <w:top w:val="single" w:sz="4" w:space="1" w:color="auto"/>
          <w:left w:val="single" w:sz="4" w:space="1" w:color="auto"/>
          <w:bottom w:val="single" w:sz="4" w:space="1" w:color="auto"/>
          <w:right w:val="single" w:sz="4" w:space="4" w:color="auto"/>
        </w:pBdr>
        <w:tabs>
          <w:tab w:val="left" w:pos="567"/>
        </w:tabs>
        <w:rPr>
          <w:b/>
          <w:caps/>
          <w:szCs w:val="22"/>
        </w:rPr>
      </w:pPr>
    </w:p>
    <w:p w14:paraId="100CA022" w14:textId="77777777" w:rsidR="005F03BA" w:rsidRPr="00C03A29" w:rsidRDefault="005F03BA" w:rsidP="00520124">
      <w:pPr>
        <w:widowControl w:val="0"/>
        <w:pBdr>
          <w:top w:val="single" w:sz="4" w:space="1" w:color="auto"/>
          <w:left w:val="single" w:sz="4" w:space="1" w:color="auto"/>
          <w:bottom w:val="single" w:sz="4" w:space="1" w:color="auto"/>
          <w:right w:val="single" w:sz="4" w:space="4" w:color="auto"/>
        </w:pBdr>
        <w:tabs>
          <w:tab w:val="left" w:pos="567"/>
        </w:tabs>
        <w:rPr>
          <w:b/>
          <w:szCs w:val="22"/>
        </w:rPr>
      </w:pPr>
      <w:r w:rsidRPr="00C03A29">
        <w:rPr>
          <w:b/>
          <w:caps/>
          <w:szCs w:val="22"/>
        </w:rPr>
        <w:t>Etiketė (5 </w:t>
      </w:r>
      <w:r w:rsidRPr="00C03A29">
        <w:rPr>
          <w:b/>
          <w:szCs w:val="22"/>
        </w:rPr>
        <w:t xml:space="preserve">ml </w:t>
      </w:r>
      <w:r w:rsidR="0054096A">
        <w:rPr>
          <w:b/>
          <w:szCs w:val="22"/>
        </w:rPr>
        <w:t>flakon</w:t>
      </w:r>
      <w:r w:rsidRPr="00C03A29">
        <w:rPr>
          <w:b/>
          <w:szCs w:val="22"/>
        </w:rPr>
        <w:t>as)</w:t>
      </w:r>
    </w:p>
    <w:p w14:paraId="4F67F38B" w14:textId="77777777" w:rsidR="005F03BA" w:rsidRPr="00C03A29" w:rsidRDefault="005F03BA" w:rsidP="00520124">
      <w:pPr>
        <w:widowControl w:val="0"/>
        <w:tabs>
          <w:tab w:val="left" w:pos="567"/>
        </w:tabs>
        <w:rPr>
          <w:b/>
          <w:bCs/>
          <w:szCs w:val="22"/>
        </w:rPr>
      </w:pPr>
    </w:p>
    <w:p w14:paraId="61F7085D" w14:textId="77777777" w:rsidR="005F03BA" w:rsidRPr="00C03A29" w:rsidRDefault="005F03BA" w:rsidP="00520124">
      <w:pPr>
        <w:widowControl w:val="0"/>
        <w:numPr>
          <w:ilvl w:val="0"/>
          <w:numId w:val="2"/>
        </w:numPr>
        <w:pBdr>
          <w:top w:val="single" w:sz="4" w:space="1" w:color="auto"/>
          <w:left w:val="single" w:sz="4" w:space="1" w:color="auto"/>
          <w:bottom w:val="single" w:sz="4" w:space="1" w:color="auto"/>
          <w:right w:val="single" w:sz="4" w:space="4" w:color="auto"/>
        </w:pBdr>
        <w:tabs>
          <w:tab w:val="clear" w:pos="720"/>
          <w:tab w:val="left" w:pos="567"/>
        </w:tabs>
        <w:ind w:left="0" w:firstLine="0"/>
        <w:rPr>
          <w:b/>
          <w:caps/>
          <w:szCs w:val="22"/>
        </w:rPr>
      </w:pPr>
      <w:r w:rsidRPr="00C03A29">
        <w:rPr>
          <w:b/>
          <w:caps/>
          <w:szCs w:val="22"/>
        </w:rPr>
        <w:t>Vaistinio preparato pavadinimas IR VARTOJIMO BŪDAS (-AI)</w:t>
      </w:r>
    </w:p>
    <w:p w14:paraId="5D08D510" w14:textId="77777777" w:rsidR="005F03BA" w:rsidRPr="00C03A29" w:rsidRDefault="005F03BA" w:rsidP="00520124">
      <w:pPr>
        <w:widowControl w:val="0"/>
        <w:tabs>
          <w:tab w:val="left" w:pos="567"/>
        </w:tabs>
        <w:rPr>
          <w:b/>
          <w:bCs/>
          <w:i/>
          <w:iCs/>
          <w:szCs w:val="22"/>
        </w:rPr>
      </w:pPr>
    </w:p>
    <w:p w14:paraId="36E2BBA0" w14:textId="77777777" w:rsidR="005F03BA" w:rsidRPr="00C03A29" w:rsidRDefault="005F03BA" w:rsidP="00520124">
      <w:pPr>
        <w:widowControl w:val="0"/>
        <w:tabs>
          <w:tab w:val="left" w:pos="567"/>
        </w:tabs>
        <w:rPr>
          <w:bCs/>
          <w:szCs w:val="22"/>
        </w:rPr>
      </w:pPr>
      <w:r w:rsidRPr="00C03A29">
        <w:rPr>
          <w:szCs w:val="22"/>
        </w:rPr>
        <w:t>Lantus 100</w:t>
      </w:r>
      <w:r w:rsidR="00624F73">
        <w:rPr>
          <w:szCs w:val="22"/>
        </w:rPr>
        <w:t> </w:t>
      </w:r>
      <w:r w:rsidRPr="00C03A29">
        <w:rPr>
          <w:szCs w:val="22"/>
        </w:rPr>
        <w:t>vienetų/ml injekcinis tirpalas</w:t>
      </w:r>
    </w:p>
    <w:p w14:paraId="3344C9C9" w14:textId="77777777" w:rsidR="005F03BA" w:rsidRPr="00C03A29" w:rsidRDefault="00A72A31" w:rsidP="00520124">
      <w:pPr>
        <w:widowControl w:val="0"/>
        <w:tabs>
          <w:tab w:val="left" w:pos="561"/>
        </w:tabs>
        <w:rPr>
          <w:szCs w:val="22"/>
        </w:rPr>
      </w:pPr>
      <w:r>
        <w:rPr>
          <w:bCs/>
          <w:szCs w:val="22"/>
        </w:rPr>
        <w:t>i</w:t>
      </w:r>
      <w:r w:rsidR="000D167C" w:rsidRPr="000D167C">
        <w:rPr>
          <w:bCs/>
          <w:szCs w:val="22"/>
        </w:rPr>
        <w:t>nsulinum glarginum</w:t>
      </w:r>
    </w:p>
    <w:p w14:paraId="70FDE3A2" w14:textId="77777777" w:rsidR="005F03BA" w:rsidRPr="00C03A29" w:rsidRDefault="005F03BA" w:rsidP="00520124">
      <w:pPr>
        <w:pStyle w:val="BodyText"/>
        <w:widowControl w:val="0"/>
        <w:tabs>
          <w:tab w:val="left" w:pos="567"/>
        </w:tabs>
        <w:spacing w:after="0"/>
        <w:rPr>
          <w:szCs w:val="22"/>
        </w:rPr>
      </w:pPr>
    </w:p>
    <w:p w14:paraId="57129FDB" w14:textId="77777777" w:rsidR="005F03BA" w:rsidRPr="00C03A29" w:rsidRDefault="005F03BA" w:rsidP="00520124">
      <w:pPr>
        <w:widowControl w:val="0"/>
        <w:tabs>
          <w:tab w:val="left" w:pos="567"/>
        </w:tabs>
        <w:rPr>
          <w:b/>
          <w:bCs/>
          <w:szCs w:val="22"/>
        </w:rPr>
      </w:pPr>
    </w:p>
    <w:p w14:paraId="008B84E1" w14:textId="77777777" w:rsidR="005F03BA" w:rsidRPr="00C03A29" w:rsidRDefault="005F03BA" w:rsidP="00520124">
      <w:pPr>
        <w:widowControl w:val="0"/>
        <w:numPr>
          <w:ilvl w:val="0"/>
          <w:numId w:val="2"/>
        </w:numPr>
        <w:pBdr>
          <w:top w:val="single" w:sz="4" w:space="1" w:color="auto"/>
          <w:left w:val="single" w:sz="4" w:space="2" w:color="auto"/>
          <w:bottom w:val="single" w:sz="4" w:space="1" w:color="auto"/>
          <w:right w:val="single" w:sz="4" w:space="4" w:color="auto"/>
        </w:pBdr>
        <w:tabs>
          <w:tab w:val="clear" w:pos="720"/>
          <w:tab w:val="left" w:pos="567"/>
        </w:tabs>
        <w:ind w:left="0" w:firstLine="0"/>
        <w:rPr>
          <w:b/>
          <w:caps/>
          <w:szCs w:val="22"/>
        </w:rPr>
      </w:pPr>
      <w:r w:rsidRPr="00C03A29">
        <w:rPr>
          <w:b/>
          <w:caps/>
          <w:szCs w:val="22"/>
        </w:rPr>
        <w:t>VARTOJIMO METODAS</w:t>
      </w:r>
    </w:p>
    <w:p w14:paraId="037569EF" w14:textId="77777777" w:rsidR="005F03BA" w:rsidRPr="00C03A29" w:rsidRDefault="005F03BA" w:rsidP="00520124">
      <w:pPr>
        <w:widowControl w:val="0"/>
        <w:tabs>
          <w:tab w:val="left" w:pos="567"/>
        </w:tabs>
        <w:rPr>
          <w:b/>
          <w:bCs/>
          <w:szCs w:val="22"/>
        </w:rPr>
      </w:pPr>
    </w:p>
    <w:p w14:paraId="4A6DA029" w14:textId="77777777" w:rsidR="005F03BA" w:rsidRPr="005F2450" w:rsidRDefault="005F03BA" w:rsidP="00520124">
      <w:pPr>
        <w:widowControl w:val="0"/>
        <w:tabs>
          <w:tab w:val="left" w:pos="567"/>
        </w:tabs>
        <w:rPr>
          <w:b/>
          <w:szCs w:val="22"/>
        </w:rPr>
      </w:pPr>
      <w:r w:rsidRPr="005F2450">
        <w:rPr>
          <w:b/>
          <w:szCs w:val="22"/>
        </w:rPr>
        <w:t>s.c.</w:t>
      </w:r>
    </w:p>
    <w:p w14:paraId="6AA61BEB" w14:textId="77777777" w:rsidR="005F03BA" w:rsidRPr="00C03A29" w:rsidRDefault="005F03BA" w:rsidP="00520124">
      <w:pPr>
        <w:widowControl w:val="0"/>
        <w:tabs>
          <w:tab w:val="left" w:pos="567"/>
        </w:tabs>
        <w:rPr>
          <w:b/>
          <w:bCs/>
          <w:szCs w:val="22"/>
        </w:rPr>
      </w:pPr>
    </w:p>
    <w:p w14:paraId="0189EADB" w14:textId="77777777" w:rsidR="005F03BA" w:rsidRPr="00C03A29" w:rsidRDefault="005F03BA" w:rsidP="00520124">
      <w:pPr>
        <w:widowControl w:val="0"/>
        <w:tabs>
          <w:tab w:val="left" w:pos="567"/>
        </w:tabs>
        <w:rPr>
          <w:b/>
          <w:bCs/>
          <w:szCs w:val="22"/>
        </w:rPr>
      </w:pPr>
    </w:p>
    <w:p w14:paraId="230376ED" w14:textId="77777777" w:rsidR="005F03BA" w:rsidRPr="00C03A29" w:rsidRDefault="005F03BA" w:rsidP="00520124">
      <w:pPr>
        <w:widowControl w:val="0"/>
        <w:pBdr>
          <w:top w:val="single" w:sz="4" w:space="1" w:color="auto"/>
          <w:left w:val="single" w:sz="4" w:space="2" w:color="auto"/>
          <w:bottom w:val="single" w:sz="4" w:space="1" w:color="auto"/>
          <w:right w:val="single" w:sz="4" w:space="4" w:color="auto"/>
        </w:pBdr>
        <w:tabs>
          <w:tab w:val="left" w:pos="567"/>
        </w:tabs>
        <w:rPr>
          <w:b/>
          <w:caps/>
          <w:szCs w:val="22"/>
        </w:rPr>
      </w:pPr>
      <w:r w:rsidRPr="00C03A29">
        <w:rPr>
          <w:b/>
          <w:szCs w:val="22"/>
        </w:rPr>
        <w:t>3.</w:t>
      </w:r>
      <w:r w:rsidRPr="00C03A29">
        <w:rPr>
          <w:b/>
          <w:szCs w:val="22"/>
        </w:rPr>
        <w:tab/>
      </w:r>
      <w:r w:rsidRPr="00C03A29">
        <w:rPr>
          <w:b/>
          <w:caps/>
          <w:szCs w:val="22"/>
        </w:rPr>
        <w:t>tinkamumo laikas</w:t>
      </w:r>
    </w:p>
    <w:p w14:paraId="56F631BF" w14:textId="77777777" w:rsidR="005F03BA" w:rsidRPr="00C03A29" w:rsidRDefault="005F03BA" w:rsidP="00520124">
      <w:pPr>
        <w:widowControl w:val="0"/>
        <w:tabs>
          <w:tab w:val="left" w:pos="567"/>
        </w:tabs>
        <w:rPr>
          <w:b/>
          <w:bCs/>
          <w:szCs w:val="22"/>
        </w:rPr>
      </w:pPr>
    </w:p>
    <w:p w14:paraId="3DDF54F3" w14:textId="77777777" w:rsidR="005F03BA" w:rsidRPr="00C03A29" w:rsidRDefault="005F03BA" w:rsidP="00520124">
      <w:pPr>
        <w:pStyle w:val="EndnoteText"/>
        <w:widowControl w:val="0"/>
        <w:rPr>
          <w:szCs w:val="22"/>
          <w:lang w:val="lt-LT"/>
        </w:rPr>
      </w:pPr>
      <w:r w:rsidRPr="00C03A29">
        <w:rPr>
          <w:szCs w:val="22"/>
          <w:lang w:val="lt-LT"/>
        </w:rPr>
        <w:t>EXP</w:t>
      </w:r>
    </w:p>
    <w:p w14:paraId="3BCAC74B" w14:textId="77777777" w:rsidR="005F03BA" w:rsidRPr="00C03A29" w:rsidRDefault="005F03BA" w:rsidP="00520124">
      <w:pPr>
        <w:widowControl w:val="0"/>
        <w:tabs>
          <w:tab w:val="left" w:pos="567"/>
        </w:tabs>
        <w:rPr>
          <w:b/>
          <w:bCs/>
          <w:szCs w:val="22"/>
        </w:rPr>
      </w:pPr>
    </w:p>
    <w:p w14:paraId="6D4C59FE" w14:textId="77777777" w:rsidR="005F03BA" w:rsidRPr="00C03A29" w:rsidRDefault="005F03BA" w:rsidP="00520124">
      <w:pPr>
        <w:widowControl w:val="0"/>
        <w:tabs>
          <w:tab w:val="left" w:pos="567"/>
        </w:tabs>
        <w:rPr>
          <w:caps/>
          <w:szCs w:val="22"/>
        </w:rPr>
      </w:pPr>
      <w:r w:rsidRPr="00C03A29">
        <w:rPr>
          <w:szCs w:val="22"/>
        </w:rPr>
        <w:t>Pirmojo pavartojimo data:........................</w:t>
      </w:r>
    </w:p>
    <w:p w14:paraId="252545A2" w14:textId="77777777" w:rsidR="005F03BA" w:rsidRPr="00C03A29" w:rsidRDefault="005F03BA" w:rsidP="00520124">
      <w:pPr>
        <w:widowControl w:val="0"/>
        <w:tabs>
          <w:tab w:val="left" w:pos="567"/>
        </w:tabs>
        <w:rPr>
          <w:b/>
          <w:bCs/>
          <w:szCs w:val="22"/>
        </w:rPr>
      </w:pPr>
    </w:p>
    <w:p w14:paraId="21ED221C" w14:textId="77777777" w:rsidR="005F03BA" w:rsidRPr="00C03A29" w:rsidRDefault="005F03BA" w:rsidP="00520124">
      <w:pPr>
        <w:widowControl w:val="0"/>
        <w:tabs>
          <w:tab w:val="left" w:pos="567"/>
        </w:tabs>
        <w:rPr>
          <w:b/>
          <w:bCs/>
          <w:szCs w:val="22"/>
        </w:rPr>
      </w:pPr>
    </w:p>
    <w:p w14:paraId="21423FE0" w14:textId="77777777" w:rsidR="005F03BA" w:rsidRPr="00C03A29" w:rsidRDefault="005F03BA" w:rsidP="00520124">
      <w:pPr>
        <w:widowControl w:val="0"/>
        <w:pBdr>
          <w:top w:val="single" w:sz="4" w:space="1" w:color="auto"/>
          <w:left w:val="single" w:sz="4" w:space="3" w:color="auto"/>
          <w:bottom w:val="single" w:sz="4" w:space="1" w:color="auto"/>
          <w:right w:val="single" w:sz="4" w:space="4" w:color="auto"/>
        </w:pBdr>
        <w:tabs>
          <w:tab w:val="left" w:pos="567"/>
        </w:tabs>
        <w:rPr>
          <w:b/>
          <w:caps/>
          <w:szCs w:val="22"/>
        </w:rPr>
      </w:pPr>
      <w:r w:rsidRPr="00C03A29">
        <w:rPr>
          <w:b/>
          <w:szCs w:val="22"/>
        </w:rPr>
        <w:t>4.</w:t>
      </w:r>
      <w:r w:rsidRPr="00C03A29">
        <w:rPr>
          <w:b/>
          <w:szCs w:val="22"/>
        </w:rPr>
        <w:tab/>
      </w:r>
      <w:r w:rsidRPr="00C03A29">
        <w:rPr>
          <w:b/>
          <w:caps/>
          <w:szCs w:val="22"/>
        </w:rPr>
        <w:t>serijos numeris</w:t>
      </w:r>
    </w:p>
    <w:p w14:paraId="05993498" w14:textId="77777777" w:rsidR="005F03BA" w:rsidRPr="00C03A29" w:rsidRDefault="005F03BA" w:rsidP="00520124">
      <w:pPr>
        <w:widowControl w:val="0"/>
        <w:tabs>
          <w:tab w:val="left" w:pos="567"/>
        </w:tabs>
        <w:rPr>
          <w:b/>
          <w:bCs/>
          <w:szCs w:val="22"/>
        </w:rPr>
      </w:pPr>
    </w:p>
    <w:p w14:paraId="618351E1" w14:textId="77777777" w:rsidR="005F03BA" w:rsidRPr="00C03A29" w:rsidRDefault="005F03BA" w:rsidP="00520124">
      <w:pPr>
        <w:widowControl w:val="0"/>
        <w:tabs>
          <w:tab w:val="left" w:pos="567"/>
        </w:tabs>
        <w:rPr>
          <w:szCs w:val="22"/>
        </w:rPr>
      </w:pPr>
      <w:r w:rsidRPr="00C03A29">
        <w:rPr>
          <w:szCs w:val="22"/>
        </w:rPr>
        <w:t>Lot</w:t>
      </w:r>
    </w:p>
    <w:p w14:paraId="05E91A74" w14:textId="77777777" w:rsidR="005F03BA" w:rsidRPr="00C03A29" w:rsidRDefault="005F03BA" w:rsidP="00520124">
      <w:pPr>
        <w:widowControl w:val="0"/>
        <w:tabs>
          <w:tab w:val="left" w:pos="567"/>
        </w:tabs>
        <w:rPr>
          <w:b/>
          <w:bCs/>
          <w:szCs w:val="22"/>
        </w:rPr>
      </w:pPr>
    </w:p>
    <w:p w14:paraId="5AA89554" w14:textId="77777777" w:rsidR="005F03BA" w:rsidRPr="00C03A29" w:rsidRDefault="005F03BA" w:rsidP="00520124">
      <w:pPr>
        <w:widowControl w:val="0"/>
        <w:tabs>
          <w:tab w:val="left" w:pos="567"/>
        </w:tabs>
        <w:rPr>
          <w:b/>
          <w:bCs/>
          <w:szCs w:val="22"/>
        </w:rPr>
      </w:pPr>
    </w:p>
    <w:p w14:paraId="10759268" w14:textId="77777777" w:rsidR="005F03BA" w:rsidRPr="00C03A29" w:rsidRDefault="005F03BA" w:rsidP="00520124">
      <w:pPr>
        <w:widowControl w:val="0"/>
        <w:pBdr>
          <w:top w:val="single" w:sz="4" w:space="1" w:color="auto"/>
          <w:left w:val="single" w:sz="4" w:space="4" w:color="auto"/>
          <w:bottom w:val="single" w:sz="4" w:space="1" w:color="auto"/>
          <w:right w:val="single" w:sz="4" w:space="4" w:color="auto"/>
        </w:pBdr>
        <w:tabs>
          <w:tab w:val="left" w:pos="567"/>
        </w:tabs>
        <w:rPr>
          <w:b/>
          <w:caps/>
          <w:szCs w:val="22"/>
        </w:rPr>
      </w:pPr>
      <w:r w:rsidRPr="00C03A29">
        <w:rPr>
          <w:b/>
          <w:szCs w:val="22"/>
        </w:rPr>
        <w:t>5.</w:t>
      </w:r>
      <w:r w:rsidRPr="00C03A29">
        <w:rPr>
          <w:b/>
          <w:szCs w:val="22"/>
        </w:rPr>
        <w:tab/>
        <w:t>KIEKIS (MASĖ, TŪRIS ARBA VIENETAI)</w:t>
      </w:r>
    </w:p>
    <w:p w14:paraId="097E5FEC" w14:textId="77777777" w:rsidR="005F03BA" w:rsidRPr="00C03A29" w:rsidRDefault="005F03BA" w:rsidP="00520124">
      <w:pPr>
        <w:widowControl w:val="0"/>
        <w:tabs>
          <w:tab w:val="left" w:pos="567"/>
        </w:tabs>
        <w:rPr>
          <w:b/>
          <w:bCs/>
          <w:szCs w:val="22"/>
        </w:rPr>
      </w:pPr>
    </w:p>
    <w:p w14:paraId="5032A6CB" w14:textId="77777777" w:rsidR="005F03BA" w:rsidRPr="00C03A29" w:rsidRDefault="005F03BA" w:rsidP="00520124">
      <w:pPr>
        <w:pStyle w:val="EndnoteText"/>
        <w:widowControl w:val="0"/>
        <w:rPr>
          <w:szCs w:val="22"/>
          <w:lang w:val="lt-LT"/>
        </w:rPr>
      </w:pPr>
      <w:r w:rsidRPr="00C03A29">
        <w:rPr>
          <w:szCs w:val="22"/>
          <w:lang w:val="lt-LT"/>
        </w:rPr>
        <w:t>5 ml</w:t>
      </w:r>
    </w:p>
    <w:p w14:paraId="42358D37" w14:textId="77777777" w:rsidR="005F03BA" w:rsidRPr="00C03A29" w:rsidRDefault="005F03BA" w:rsidP="00520124">
      <w:pPr>
        <w:pStyle w:val="EndnoteText"/>
        <w:widowControl w:val="0"/>
        <w:rPr>
          <w:szCs w:val="22"/>
          <w:lang w:val="lt-LT"/>
        </w:rPr>
      </w:pPr>
    </w:p>
    <w:p w14:paraId="1B775E29" w14:textId="77777777" w:rsidR="005F03BA" w:rsidRPr="00C03A29" w:rsidRDefault="005F03BA" w:rsidP="00520124">
      <w:pPr>
        <w:pStyle w:val="EndnoteText"/>
        <w:widowControl w:val="0"/>
        <w:rPr>
          <w:szCs w:val="22"/>
          <w:lang w:val="lt-LT"/>
        </w:rPr>
      </w:pPr>
    </w:p>
    <w:p w14:paraId="4D6402F1" w14:textId="77777777" w:rsidR="005F03BA" w:rsidRPr="00C03A29" w:rsidRDefault="005F03BA" w:rsidP="00520124">
      <w:pPr>
        <w:widowControl w:val="0"/>
        <w:pBdr>
          <w:top w:val="single" w:sz="4" w:space="1" w:color="auto"/>
          <w:left w:val="single" w:sz="4" w:space="4" w:color="auto"/>
          <w:bottom w:val="single" w:sz="4" w:space="1" w:color="auto"/>
          <w:right w:val="single" w:sz="4" w:space="4" w:color="auto"/>
        </w:pBdr>
        <w:tabs>
          <w:tab w:val="left" w:pos="540"/>
        </w:tabs>
        <w:rPr>
          <w:b/>
          <w:caps/>
          <w:szCs w:val="22"/>
        </w:rPr>
      </w:pPr>
      <w:r w:rsidRPr="00C03A29">
        <w:rPr>
          <w:b/>
          <w:caps/>
          <w:szCs w:val="22"/>
        </w:rPr>
        <w:t>6.</w:t>
      </w:r>
      <w:r w:rsidRPr="00C03A29">
        <w:rPr>
          <w:b/>
          <w:caps/>
          <w:szCs w:val="22"/>
        </w:rPr>
        <w:tab/>
        <w:t xml:space="preserve">kITA </w:t>
      </w:r>
    </w:p>
    <w:p w14:paraId="10D1AC4C" w14:textId="77777777" w:rsidR="005F03BA" w:rsidRPr="00C03A29" w:rsidRDefault="005F03BA" w:rsidP="00520124">
      <w:pPr>
        <w:pStyle w:val="EndnoteText"/>
        <w:widowControl w:val="0"/>
        <w:rPr>
          <w:szCs w:val="22"/>
          <w:lang w:val="lt-LT"/>
        </w:rPr>
      </w:pPr>
      <w:r w:rsidRPr="00C03A29">
        <w:rPr>
          <w:szCs w:val="22"/>
          <w:lang w:val="lt-LT"/>
        </w:rPr>
        <w:br w:type="page"/>
      </w:r>
    </w:p>
    <w:p w14:paraId="56CBA3CB" w14:textId="77777777" w:rsidR="005F03BA" w:rsidRPr="00C03A29" w:rsidRDefault="005F03BA" w:rsidP="00520124">
      <w:pPr>
        <w:widowControl w:val="0"/>
        <w:pBdr>
          <w:top w:val="single" w:sz="4" w:space="1" w:color="auto"/>
          <w:left w:val="single" w:sz="4" w:space="0" w:color="auto"/>
          <w:bottom w:val="single" w:sz="4" w:space="1" w:color="auto"/>
          <w:right w:val="single" w:sz="4" w:space="4" w:color="auto"/>
        </w:pBdr>
        <w:tabs>
          <w:tab w:val="left" w:pos="567"/>
        </w:tabs>
        <w:rPr>
          <w:b/>
          <w:caps/>
          <w:szCs w:val="22"/>
        </w:rPr>
      </w:pPr>
      <w:r w:rsidRPr="00C03A29">
        <w:rPr>
          <w:b/>
          <w:caps/>
          <w:szCs w:val="22"/>
        </w:rPr>
        <w:lastRenderedPageBreak/>
        <w:t xml:space="preserve">INFORMACIJA ant išorinės pakuotės </w:t>
      </w:r>
    </w:p>
    <w:p w14:paraId="5D5787D3" w14:textId="77777777" w:rsidR="005F03BA" w:rsidRPr="00C03A29" w:rsidRDefault="005F03BA" w:rsidP="00520124">
      <w:pPr>
        <w:widowControl w:val="0"/>
        <w:pBdr>
          <w:top w:val="single" w:sz="4" w:space="1" w:color="auto"/>
          <w:left w:val="single" w:sz="4" w:space="0" w:color="auto"/>
          <w:bottom w:val="single" w:sz="4" w:space="1" w:color="auto"/>
          <w:right w:val="single" w:sz="4" w:space="4" w:color="auto"/>
        </w:pBdr>
        <w:tabs>
          <w:tab w:val="left" w:pos="567"/>
        </w:tabs>
        <w:rPr>
          <w:b/>
          <w:caps/>
          <w:szCs w:val="22"/>
        </w:rPr>
      </w:pPr>
    </w:p>
    <w:p w14:paraId="020284C5" w14:textId="77777777" w:rsidR="005F03BA" w:rsidRPr="00C03A29" w:rsidRDefault="005F03BA" w:rsidP="00520124">
      <w:pPr>
        <w:widowControl w:val="0"/>
        <w:pBdr>
          <w:top w:val="single" w:sz="4" w:space="1" w:color="auto"/>
          <w:left w:val="single" w:sz="4" w:space="0" w:color="auto"/>
          <w:bottom w:val="single" w:sz="4" w:space="1" w:color="auto"/>
          <w:right w:val="single" w:sz="4" w:space="4" w:color="auto"/>
        </w:pBdr>
        <w:tabs>
          <w:tab w:val="left" w:pos="567"/>
        </w:tabs>
        <w:rPr>
          <w:b/>
          <w:szCs w:val="22"/>
        </w:rPr>
      </w:pPr>
      <w:r w:rsidRPr="00C03A29">
        <w:rPr>
          <w:b/>
          <w:caps/>
          <w:szCs w:val="22"/>
        </w:rPr>
        <w:t>išorinė pakuotė (</w:t>
      </w:r>
      <w:r w:rsidRPr="00C03A29">
        <w:rPr>
          <w:b/>
          <w:szCs w:val="22"/>
        </w:rPr>
        <w:t xml:space="preserve">10 ml </w:t>
      </w:r>
      <w:r w:rsidR="0054096A">
        <w:rPr>
          <w:b/>
          <w:szCs w:val="22"/>
        </w:rPr>
        <w:t>flakon</w:t>
      </w:r>
      <w:r w:rsidRPr="00C03A29">
        <w:rPr>
          <w:b/>
          <w:szCs w:val="22"/>
        </w:rPr>
        <w:t>as)</w:t>
      </w:r>
    </w:p>
    <w:p w14:paraId="35AC283F" w14:textId="77777777" w:rsidR="005F03BA" w:rsidRPr="00C03A29" w:rsidRDefault="005F03BA" w:rsidP="00520124">
      <w:pPr>
        <w:widowControl w:val="0"/>
        <w:tabs>
          <w:tab w:val="left" w:pos="567"/>
        </w:tabs>
        <w:rPr>
          <w:szCs w:val="22"/>
        </w:rPr>
      </w:pPr>
    </w:p>
    <w:p w14:paraId="2890D8F3" w14:textId="77777777" w:rsidR="005F03BA" w:rsidRPr="00C03A29" w:rsidRDefault="005F03BA" w:rsidP="00520124">
      <w:pPr>
        <w:widowControl w:val="0"/>
        <w:numPr>
          <w:ilvl w:val="0"/>
          <w:numId w:val="3"/>
        </w:numPr>
        <w:pBdr>
          <w:top w:val="single" w:sz="4" w:space="1" w:color="auto"/>
          <w:left w:val="single" w:sz="4" w:space="0" w:color="auto"/>
          <w:bottom w:val="single" w:sz="4" w:space="1" w:color="auto"/>
          <w:right w:val="single" w:sz="4" w:space="4" w:color="auto"/>
        </w:pBdr>
        <w:tabs>
          <w:tab w:val="clear" w:pos="720"/>
          <w:tab w:val="left" w:pos="567"/>
        </w:tabs>
        <w:ind w:left="0" w:firstLine="0"/>
        <w:rPr>
          <w:b/>
          <w:caps/>
          <w:szCs w:val="22"/>
        </w:rPr>
      </w:pPr>
      <w:r w:rsidRPr="00C03A29">
        <w:rPr>
          <w:b/>
          <w:caps/>
          <w:szCs w:val="22"/>
        </w:rPr>
        <w:t>vaistinio preparato pavadinimas</w:t>
      </w:r>
    </w:p>
    <w:p w14:paraId="57DFA783" w14:textId="77777777" w:rsidR="005F03BA" w:rsidRPr="00C03A29" w:rsidRDefault="005F03BA" w:rsidP="00520124">
      <w:pPr>
        <w:widowControl w:val="0"/>
        <w:tabs>
          <w:tab w:val="left" w:pos="567"/>
        </w:tabs>
        <w:rPr>
          <w:b/>
          <w:bCs/>
          <w:szCs w:val="22"/>
        </w:rPr>
      </w:pPr>
      <w:r w:rsidRPr="00C03A29">
        <w:rPr>
          <w:b/>
          <w:bCs/>
          <w:szCs w:val="22"/>
        </w:rPr>
        <w:t xml:space="preserve"> </w:t>
      </w:r>
    </w:p>
    <w:p w14:paraId="3A2A2023" w14:textId="77777777" w:rsidR="005F03BA" w:rsidRPr="00C03A29" w:rsidRDefault="005F03BA" w:rsidP="00520124">
      <w:pPr>
        <w:widowControl w:val="0"/>
        <w:tabs>
          <w:tab w:val="left" w:pos="567"/>
        </w:tabs>
        <w:rPr>
          <w:bCs/>
          <w:szCs w:val="22"/>
        </w:rPr>
      </w:pPr>
      <w:r w:rsidRPr="00C03A29">
        <w:rPr>
          <w:szCs w:val="22"/>
        </w:rPr>
        <w:t>Lantus 100</w:t>
      </w:r>
      <w:r w:rsidR="00624F73">
        <w:rPr>
          <w:szCs w:val="22"/>
        </w:rPr>
        <w:t> </w:t>
      </w:r>
      <w:r w:rsidRPr="00C03A29">
        <w:rPr>
          <w:szCs w:val="22"/>
        </w:rPr>
        <w:t xml:space="preserve">vienetų/ml injekcinis tirpalas </w:t>
      </w:r>
      <w:r w:rsidR="0054096A">
        <w:rPr>
          <w:szCs w:val="22"/>
        </w:rPr>
        <w:t>flakon</w:t>
      </w:r>
      <w:r w:rsidRPr="00C03A29">
        <w:rPr>
          <w:szCs w:val="22"/>
        </w:rPr>
        <w:t>e</w:t>
      </w:r>
    </w:p>
    <w:p w14:paraId="7D1FA67E" w14:textId="77777777" w:rsidR="005F03BA" w:rsidRPr="00C03A29" w:rsidRDefault="00A72A31" w:rsidP="00520124">
      <w:pPr>
        <w:widowControl w:val="0"/>
        <w:tabs>
          <w:tab w:val="left" w:pos="567"/>
        </w:tabs>
        <w:rPr>
          <w:szCs w:val="22"/>
        </w:rPr>
      </w:pPr>
      <w:r>
        <w:rPr>
          <w:bCs/>
          <w:szCs w:val="22"/>
        </w:rPr>
        <w:t>i</w:t>
      </w:r>
      <w:r w:rsidR="000D167C" w:rsidRPr="000D167C">
        <w:rPr>
          <w:bCs/>
          <w:szCs w:val="22"/>
        </w:rPr>
        <w:t>nsulinum glarginum</w:t>
      </w:r>
    </w:p>
    <w:p w14:paraId="4243306D" w14:textId="77777777" w:rsidR="005F03BA" w:rsidRPr="00C03A29" w:rsidRDefault="005F03BA" w:rsidP="00520124">
      <w:pPr>
        <w:widowControl w:val="0"/>
        <w:tabs>
          <w:tab w:val="left" w:pos="567"/>
        </w:tabs>
        <w:rPr>
          <w:szCs w:val="22"/>
        </w:rPr>
      </w:pPr>
    </w:p>
    <w:p w14:paraId="26A59ACB" w14:textId="77777777" w:rsidR="005F03BA" w:rsidRPr="00C03A29" w:rsidRDefault="005F03BA" w:rsidP="00520124">
      <w:pPr>
        <w:pStyle w:val="BodyText"/>
        <w:widowControl w:val="0"/>
        <w:tabs>
          <w:tab w:val="left" w:pos="567"/>
        </w:tabs>
        <w:spacing w:after="0"/>
        <w:rPr>
          <w:szCs w:val="22"/>
        </w:rPr>
      </w:pPr>
    </w:p>
    <w:p w14:paraId="3A302561" w14:textId="77777777" w:rsidR="005F03BA" w:rsidRPr="00C03A29" w:rsidRDefault="005F03BA" w:rsidP="00520124">
      <w:pPr>
        <w:widowControl w:val="0"/>
        <w:numPr>
          <w:ilvl w:val="0"/>
          <w:numId w:val="3"/>
        </w:numPr>
        <w:pBdr>
          <w:top w:val="single" w:sz="4" w:space="1" w:color="auto"/>
          <w:left w:val="single" w:sz="4" w:space="2" w:color="auto"/>
          <w:bottom w:val="single" w:sz="4" w:space="1" w:color="auto"/>
          <w:right w:val="single" w:sz="4" w:space="4" w:color="auto"/>
        </w:pBdr>
        <w:tabs>
          <w:tab w:val="clear" w:pos="720"/>
          <w:tab w:val="left" w:pos="567"/>
        </w:tabs>
        <w:ind w:left="0" w:firstLine="0"/>
        <w:rPr>
          <w:b/>
          <w:caps/>
          <w:szCs w:val="22"/>
        </w:rPr>
      </w:pPr>
      <w:r w:rsidRPr="00C03A29">
        <w:rPr>
          <w:b/>
          <w:caps/>
          <w:szCs w:val="22"/>
        </w:rPr>
        <w:t>veiklioji (-IOS) medžiaga (-OS) ir jos (-Ų) kiekis (-IAI)</w:t>
      </w:r>
    </w:p>
    <w:p w14:paraId="6416C697" w14:textId="77777777" w:rsidR="005F03BA" w:rsidRPr="00C03A29" w:rsidRDefault="005F03BA" w:rsidP="00520124">
      <w:pPr>
        <w:widowControl w:val="0"/>
        <w:tabs>
          <w:tab w:val="left" w:pos="567"/>
        </w:tabs>
        <w:rPr>
          <w:b/>
          <w:caps/>
          <w:szCs w:val="22"/>
        </w:rPr>
      </w:pPr>
    </w:p>
    <w:p w14:paraId="58CD6C37" w14:textId="77777777" w:rsidR="005F03BA" w:rsidRPr="00C03A29" w:rsidRDefault="005F03BA" w:rsidP="00520124">
      <w:pPr>
        <w:widowControl w:val="0"/>
        <w:tabs>
          <w:tab w:val="left" w:pos="567"/>
        </w:tabs>
        <w:rPr>
          <w:szCs w:val="22"/>
        </w:rPr>
      </w:pPr>
      <w:r w:rsidRPr="00C03A29">
        <w:rPr>
          <w:caps/>
          <w:szCs w:val="22"/>
        </w:rPr>
        <w:t xml:space="preserve">1 </w:t>
      </w:r>
      <w:r w:rsidRPr="00C03A29">
        <w:rPr>
          <w:szCs w:val="22"/>
        </w:rPr>
        <w:t>ml yra 100</w:t>
      </w:r>
      <w:r w:rsidR="00624F73">
        <w:rPr>
          <w:szCs w:val="22"/>
        </w:rPr>
        <w:t> </w:t>
      </w:r>
      <w:r w:rsidRPr="00C03A29">
        <w:rPr>
          <w:szCs w:val="22"/>
        </w:rPr>
        <w:t>vienetų (3,64 mg) insulino glargino.</w:t>
      </w:r>
    </w:p>
    <w:p w14:paraId="5BBD6042" w14:textId="77777777" w:rsidR="005F03BA" w:rsidRPr="00C03A29" w:rsidRDefault="005F03BA" w:rsidP="00520124">
      <w:pPr>
        <w:pStyle w:val="EndnoteText"/>
        <w:widowControl w:val="0"/>
        <w:rPr>
          <w:szCs w:val="22"/>
          <w:lang w:val="lt-LT"/>
        </w:rPr>
      </w:pPr>
    </w:p>
    <w:p w14:paraId="0B229B7F" w14:textId="77777777" w:rsidR="005F03BA" w:rsidRPr="00C03A29" w:rsidRDefault="005F03BA" w:rsidP="00520124">
      <w:pPr>
        <w:widowControl w:val="0"/>
        <w:tabs>
          <w:tab w:val="left" w:pos="567"/>
        </w:tabs>
        <w:rPr>
          <w:szCs w:val="22"/>
        </w:rPr>
      </w:pPr>
    </w:p>
    <w:p w14:paraId="49B4109B" w14:textId="77777777" w:rsidR="005F03BA" w:rsidRPr="00C03A29" w:rsidRDefault="005F03BA" w:rsidP="00520124">
      <w:pPr>
        <w:widowControl w:val="0"/>
        <w:numPr>
          <w:ilvl w:val="0"/>
          <w:numId w:val="3"/>
        </w:numPr>
        <w:pBdr>
          <w:top w:val="single" w:sz="4" w:space="1" w:color="auto"/>
          <w:left w:val="single" w:sz="4" w:space="3" w:color="auto"/>
          <w:bottom w:val="single" w:sz="4" w:space="1" w:color="auto"/>
          <w:right w:val="single" w:sz="4" w:space="4" w:color="auto"/>
        </w:pBdr>
        <w:tabs>
          <w:tab w:val="clear" w:pos="720"/>
          <w:tab w:val="left" w:pos="567"/>
        </w:tabs>
        <w:ind w:left="0" w:firstLine="0"/>
        <w:rPr>
          <w:b/>
          <w:caps/>
          <w:szCs w:val="22"/>
        </w:rPr>
      </w:pPr>
      <w:r w:rsidRPr="00C03A29">
        <w:rPr>
          <w:b/>
          <w:caps/>
          <w:szCs w:val="22"/>
        </w:rPr>
        <w:t>pagalbinių medžiagų sąrašas</w:t>
      </w:r>
    </w:p>
    <w:p w14:paraId="1BEDF05D" w14:textId="77777777" w:rsidR="005F03BA" w:rsidRPr="00C03A29" w:rsidRDefault="005F03BA" w:rsidP="00520124">
      <w:pPr>
        <w:widowControl w:val="0"/>
        <w:tabs>
          <w:tab w:val="left" w:pos="567"/>
        </w:tabs>
        <w:rPr>
          <w:b/>
          <w:caps/>
          <w:szCs w:val="22"/>
        </w:rPr>
      </w:pPr>
    </w:p>
    <w:p w14:paraId="122AE266" w14:textId="77777777" w:rsidR="005F03BA" w:rsidRPr="00C03A29" w:rsidRDefault="005F03BA" w:rsidP="00520124">
      <w:pPr>
        <w:pStyle w:val="BodyText"/>
        <w:widowControl w:val="0"/>
        <w:tabs>
          <w:tab w:val="left" w:pos="567"/>
        </w:tabs>
        <w:spacing w:after="0"/>
        <w:rPr>
          <w:szCs w:val="22"/>
        </w:rPr>
      </w:pPr>
      <w:r w:rsidRPr="00C03A29">
        <w:rPr>
          <w:iCs/>
          <w:szCs w:val="22"/>
        </w:rPr>
        <w:t>Pagalbinės medžiagos: cinko</w:t>
      </w:r>
      <w:r w:rsidRPr="00C03A29">
        <w:rPr>
          <w:szCs w:val="22"/>
        </w:rPr>
        <w:t xml:space="preserve"> chloridas, metakrezolis, glicerolis, vandenilio chlorido rūgštis</w:t>
      </w:r>
      <w:r w:rsidR="00D56276">
        <w:rPr>
          <w:szCs w:val="22"/>
        </w:rPr>
        <w:t xml:space="preserve"> </w:t>
      </w:r>
      <w:r w:rsidR="00A72A31">
        <w:rPr>
          <w:szCs w:val="22"/>
        </w:rPr>
        <w:t xml:space="preserve">ir </w:t>
      </w:r>
      <w:r w:rsidR="00A72A31" w:rsidRPr="007D2BB6">
        <w:rPr>
          <w:szCs w:val="22"/>
        </w:rPr>
        <w:t xml:space="preserve">natrio hidroksidas </w:t>
      </w:r>
      <w:r w:rsidR="007D2BB6" w:rsidRPr="007D2BB6">
        <w:rPr>
          <w:szCs w:val="22"/>
        </w:rPr>
        <w:t xml:space="preserve">(pH koreguoti), </w:t>
      </w:r>
      <w:r w:rsidRPr="00C03A29">
        <w:rPr>
          <w:szCs w:val="22"/>
        </w:rPr>
        <w:t>polisorbatas 20</w:t>
      </w:r>
      <w:r w:rsidR="00A72A31">
        <w:rPr>
          <w:szCs w:val="22"/>
        </w:rPr>
        <w:t xml:space="preserve"> ir</w:t>
      </w:r>
      <w:r w:rsidR="00D56276" w:rsidRPr="00C03A29">
        <w:rPr>
          <w:szCs w:val="22"/>
        </w:rPr>
        <w:t xml:space="preserve"> </w:t>
      </w:r>
      <w:r w:rsidRPr="00C03A29">
        <w:rPr>
          <w:szCs w:val="22"/>
        </w:rPr>
        <w:t>injekcinis vanduo.</w:t>
      </w:r>
    </w:p>
    <w:p w14:paraId="123C28E4" w14:textId="77777777" w:rsidR="005F03BA" w:rsidRPr="00C03A29" w:rsidRDefault="005F03BA" w:rsidP="00520124">
      <w:pPr>
        <w:widowControl w:val="0"/>
        <w:tabs>
          <w:tab w:val="left" w:pos="567"/>
        </w:tabs>
        <w:rPr>
          <w:b/>
          <w:caps/>
          <w:szCs w:val="22"/>
        </w:rPr>
      </w:pPr>
    </w:p>
    <w:p w14:paraId="28F97165" w14:textId="77777777" w:rsidR="005F03BA" w:rsidRPr="00C03A29" w:rsidRDefault="005F03BA" w:rsidP="00520124">
      <w:pPr>
        <w:widowControl w:val="0"/>
        <w:tabs>
          <w:tab w:val="left" w:pos="567"/>
        </w:tabs>
        <w:rPr>
          <w:b/>
          <w:caps/>
          <w:szCs w:val="22"/>
        </w:rPr>
      </w:pPr>
    </w:p>
    <w:p w14:paraId="047FFCDF" w14:textId="77777777" w:rsidR="005F03BA" w:rsidRPr="00C03A29" w:rsidRDefault="005F03BA" w:rsidP="00520124">
      <w:pPr>
        <w:widowControl w:val="0"/>
        <w:numPr>
          <w:ilvl w:val="0"/>
          <w:numId w:val="3"/>
        </w:numPr>
        <w:pBdr>
          <w:top w:val="single" w:sz="4" w:space="1" w:color="auto"/>
          <w:left w:val="single" w:sz="4" w:space="3" w:color="auto"/>
          <w:bottom w:val="single" w:sz="4" w:space="1" w:color="auto"/>
          <w:right w:val="single" w:sz="4" w:space="4" w:color="auto"/>
        </w:pBdr>
        <w:tabs>
          <w:tab w:val="clear" w:pos="720"/>
          <w:tab w:val="left" w:pos="567"/>
        </w:tabs>
        <w:ind w:left="0" w:firstLine="0"/>
        <w:rPr>
          <w:b/>
          <w:caps/>
          <w:szCs w:val="22"/>
        </w:rPr>
      </w:pPr>
      <w:r w:rsidRPr="00C03A29">
        <w:rPr>
          <w:b/>
          <w:caps/>
          <w:szCs w:val="22"/>
        </w:rPr>
        <w:t>FARMACINĖ forma ir kiekis pakuotėje</w:t>
      </w:r>
    </w:p>
    <w:p w14:paraId="3D14ADEF" w14:textId="77777777" w:rsidR="005F03BA" w:rsidRPr="00C03A29" w:rsidRDefault="005F03BA" w:rsidP="00520124">
      <w:pPr>
        <w:widowControl w:val="0"/>
        <w:tabs>
          <w:tab w:val="left" w:pos="567"/>
        </w:tabs>
        <w:rPr>
          <w:szCs w:val="22"/>
        </w:rPr>
      </w:pPr>
    </w:p>
    <w:p w14:paraId="5D618922" w14:textId="77777777" w:rsidR="00D56276" w:rsidRDefault="005F03BA" w:rsidP="00520124">
      <w:pPr>
        <w:widowControl w:val="0"/>
        <w:tabs>
          <w:tab w:val="left" w:pos="567"/>
        </w:tabs>
        <w:rPr>
          <w:szCs w:val="22"/>
        </w:rPr>
      </w:pPr>
      <w:r w:rsidRPr="000171AE">
        <w:rPr>
          <w:szCs w:val="22"/>
          <w:highlight w:val="lightGray"/>
        </w:rPr>
        <w:t>Injekcinis tirpalas</w:t>
      </w:r>
      <w:r w:rsidRPr="00C03A29">
        <w:rPr>
          <w:szCs w:val="22"/>
        </w:rPr>
        <w:t xml:space="preserve"> </w:t>
      </w:r>
    </w:p>
    <w:p w14:paraId="01D6B8FE" w14:textId="77777777" w:rsidR="005F03BA" w:rsidRPr="00C03A29" w:rsidRDefault="00624F73" w:rsidP="00520124">
      <w:pPr>
        <w:widowControl w:val="0"/>
        <w:tabs>
          <w:tab w:val="left" w:pos="567"/>
        </w:tabs>
        <w:rPr>
          <w:szCs w:val="22"/>
        </w:rPr>
      </w:pPr>
      <w:r>
        <w:rPr>
          <w:szCs w:val="22"/>
        </w:rPr>
        <w:t>1</w:t>
      </w:r>
      <w:r w:rsidR="005F03BA" w:rsidRPr="00C03A29">
        <w:rPr>
          <w:szCs w:val="22"/>
        </w:rPr>
        <w:t xml:space="preserve"> </w:t>
      </w:r>
      <w:r>
        <w:rPr>
          <w:szCs w:val="22"/>
        </w:rPr>
        <w:t>flakon</w:t>
      </w:r>
      <w:r w:rsidRPr="00C03A29">
        <w:rPr>
          <w:szCs w:val="22"/>
        </w:rPr>
        <w:t xml:space="preserve">as </w:t>
      </w:r>
      <w:r>
        <w:rPr>
          <w:szCs w:val="22"/>
        </w:rPr>
        <w:t xml:space="preserve">po </w:t>
      </w:r>
      <w:r w:rsidR="005F03BA" w:rsidRPr="00C03A29">
        <w:rPr>
          <w:szCs w:val="22"/>
        </w:rPr>
        <w:t>10 ml.</w:t>
      </w:r>
    </w:p>
    <w:p w14:paraId="2583A15F" w14:textId="77777777" w:rsidR="005F03BA" w:rsidRPr="00C03A29" w:rsidRDefault="005F03BA" w:rsidP="00520124">
      <w:pPr>
        <w:widowControl w:val="0"/>
        <w:tabs>
          <w:tab w:val="left" w:pos="567"/>
        </w:tabs>
        <w:rPr>
          <w:szCs w:val="22"/>
        </w:rPr>
      </w:pPr>
    </w:p>
    <w:p w14:paraId="45D27CBA" w14:textId="77777777" w:rsidR="005F03BA" w:rsidRPr="00C03A29" w:rsidRDefault="005F03BA" w:rsidP="00520124">
      <w:pPr>
        <w:widowControl w:val="0"/>
        <w:tabs>
          <w:tab w:val="left" w:pos="567"/>
        </w:tabs>
        <w:rPr>
          <w:szCs w:val="22"/>
        </w:rPr>
      </w:pPr>
    </w:p>
    <w:p w14:paraId="3707B36D" w14:textId="77777777" w:rsidR="005F03BA" w:rsidRPr="00C03A29" w:rsidRDefault="005F03BA" w:rsidP="00520124">
      <w:pPr>
        <w:widowControl w:val="0"/>
        <w:numPr>
          <w:ilvl w:val="0"/>
          <w:numId w:val="3"/>
        </w:numPr>
        <w:pBdr>
          <w:top w:val="single" w:sz="4" w:space="1" w:color="auto"/>
          <w:left w:val="single" w:sz="4" w:space="3" w:color="auto"/>
          <w:bottom w:val="single" w:sz="4" w:space="1" w:color="auto"/>
          <w:right w:val="single" w:sz="4" w:space="4" w:color="auto"/>
        </w:pBdr>
        <w:tabs>
          <w:tab w:val="clear" w:pos="720"/>
          <w:tab w:val="left" w:pos="567"/>
        </w:tabs>
        <w:ind w:left="0" w:firstLine="0"/>
        <w:rPr>
          <w:b/>
          <w:caps/>
          <w:szCs w:val="22"/>
        </w:rPr>
      </w:pPr>
      <w:r w:rsidRPr="00C03A29">
        <w:rPr>
          <w:b/>
          <w:caps/>
          <w:szCs w:val="22"/>
        </w:rPr>
        <w:t>vartojimo METODAS ir būdas (-AI)</w:t>
      </w:r>
    </w:p>
    <w:p w14:paraId="3D7B3DDB" w14:textId="77777777" w:rsidR="005F03BA" w:rsidRPr="00C03A29" w:rsidRDefault="005F03BA" w:rsidP="00520124">
      <w:pPr>
        <w:widowControl w:val="0"/>
        <w:tabs>
          <w:tab w:val="left" w:pos="567"/>
        </w:tabs>
        <w:rPr>
          <w:szCs w:val="22"/>
        </w:rPr>
      </w:pPr>
    </w:p>
    <w:p w14:paraId="3C00CB8F" w14:textId="77777777" w:rsidR="005F03BA" w:rsidRPr="00C03A29" w:rsidRDefault="005F03BA" w:rsidP="00520124">
      <w:pPr>
        <w:pStyle w:val="Standard"/>
        <w:tabs>
          <w:tab w:val="left" w:pos="567"/>
        </w:tabs>
        <w:overflowPunct/>
        <w:autoSpaceDE/>
        <w:autoSpaceDN/>
        <w:adjustRightInd/>
        <w:textAlignment w:val="auto"/>
        <w:rPr>
          <w:bCs/>
          <w:szCs w:val="22"/>
          <w:lang w:val="lt-LT"/>
        </w:rPr>
      </w:pPr>
      <w:r w:rsidRPr="00C03A29">
        <w:rPr>
          <w:bCs/>
          <w:szCs w:val="22"/>
          <w:lang w:val="lt-LT"/>
        </w:rPr>
        <w:t xml:space="preserve">Prieš vartojimą </w:t>
      </w:r>
      <w:r w:rsidRPr="00C03A29">
        <w:rPr>
          <w:noProof/>
          <w:szCs w:val="22"/>
          <w:lang w:val="lt-LT"/>
        </w:rPr>
        <w:t xml:space="preserve">perskaitykite pakuotės </w:t>
      </w:r>
      <w:r w:rsidRPr="00C03A29">
        <w:rPr>
          <w:bCs/>
          <w:szCs w:val="22"/>
          <w:lang w:val="lt-LT"/>
        </w:rPr>
        <w:t>lapelį.</w:t>
      </w:r>
    </w:p>
    <w:p w14:paraId="058DEDFE" w14:textId="77777777" w:rsidR="005F03BA" w:rsidRPr="005F2450" w:rsidRDefault="005F03BA" w:rsidP="00520124">
      <w:pPr>
        <w:widowControl w:val="0"/>
        <w:tabs>
          <w:tab w:val="left" w:pos="567"/>
        </w:tabs>
        <w:rPr>
          <w:b/>
          <w:szCs w:val="22"/>
        </w:rPr>
      </w:pPr>
      <w:r w:rsidRPr="005F2450">
        <w:rPr>
          <w:b/>
          <w:szCs w:val="22"/>
        </w:rPr>
        <w:t>Leisti po oda.</w:t>
      </w:r>
    </w:p>
    <w:p w14:paraId="30EFCFDD" w14:textId="77777777" w:rsidR="005F03BA" w:rsidRPr="00C03A29" w:rsidRDefault="005F03BA" w:rsidP="00520124">
      <w:pPr>
        <w:widowControl w:val="0"/>
        <w:tabs>
          <w:tab w:val="left" w:pos="567"/>
        </w:tabs>
        <w:rPr>
          <w:szCs w:val="22"/>
        </w:rPr>
      </w:pPr>
    </w:p>
    <w:p w14:paraId="7B0619AA" w14:textId="77777777" w:rsidR="005F03BA" w:rsidRPr="00C03A29" w:rsidRDefault="005F03BA" w:rsidP="00520124">
      <w:pPr>
        <w:widowControl w:val="0"/>
        <w:tabs>
          <w:tab w:val="left" w:pos="567"/>
        </w:tabs>
        <w:rPr>
          <w:szCs w:val="22"/>
        </w:rPr>
      </w:pPr>
    </w:p>
    <w:p w14:paraId="34137A6E" w14:textId="77777777" w:rsidR="005F03BA" w:rsidRPr="00C03A29" w:rsidRDefault="005F03BA" w:rsidP="00520124">
      <w:pPr>
        <w:widowControl w:val="0"/>
        <w:numPr>
          <w:ilvl w:val="0"/>
          <w:numId w:val="3"/>
        </w:numPr>
        <w:pBdr>
          <w:top w:val="single" w:sz="4" w:space="1" w:color="auto"/>
          <w:left w:val="single" w:sz="4" w:space="3" w:color="auto"/>
          <w:bottom w:val="single" w:sz="4" w:space="1" w:color="auto"/>
          <w:right w:val="single" w:sz="4" w:space="4" w:color="auto"/>
        </w:pBdr>
        <w:tabs>
          <w:tab w:val="clear" w:pos="720"/>
          <w:tab w:val="left" w:pos="567"/>
        </w:tabs>
        <w:ind w:left="561" w:hanging="561"/>
        <w:rPr>
          <w:b/>
          <w:szCs w:val="22"/>
        </w:rPr>
      </w:pPr>
      <w:r w:rsidRPr="00C03A29">
        <w:rPr>
          <w:b/>
          <w:caps/>
          <w:szCs w:val="22"/>
        </w:rPr>
        <w:t>SPECIALUS Įspėjimas, KAD VAISTINĮ PREPARATĄ būtina laikyti VAIKAMS NEPASTEBIMOJE IR NEPASIEKIAMOJE VIETOJE</w:t>
      </w:r>
    </w:p>
    <w:p w14:paraId="6A4CA88C" w14:textId="77777777" w:rsidR="005F03BA" w:rsidRPr="00C03A29" w:rsidRDefault="005F03BA" w:rsidP="00520124">
      <w:pPr>
        <w:widowControl w:val="0"/>
        <w:tabs>
          <w:tab w:val="left" w:pos="567"/>
        </w:tabs>
        <w:rPr>
          <w:szCs w:val="22"/>
        </w:rPr>
      </w:pPr>
    </w:p>
    <w:p w14:paraId="19EAF3DB" w14:textId="77777777" w:rsidR="005F03BA" w:rsidRPr="00C03A29" w:rsidRDefault="005F03BA" w:rsidP="00520124">
      <w:pPr>
        <w:pStyle w:val="Standard"/>
        <w:tabs>
          <w:tab w:val="left" w:pos="567"/>
        </w:tabs>
        <w:overflowPunct/>
        <w:autoSpaceDE/>
        <w:autoSpaceDN/>
        <w:adjustRightInd/>
        <w:textAlignment w:val="auto"/>
        <w:rPr>
          <w:szCs w:val="22"/>
          <w:lang w:val="lt-LT"/>
        </w:rPr>
      </w:pPr>
      <w:r w:rsidRPr="00C03A29">
        <w:rPr>
          <w:szCs w:val="22"/>
          <w:lang w:val="lt-LT"/>
        </w:rPr>
        <w:t xml:space="preserve">Laikyti vaikams nepastebimoje </w:t>
      </w:r>
      <w:r w:rsidRPr="00BB767D">
        <w:rPr>
          <w:szCs w:val="22"/>
          <w:lang w:val="lt-LT"/>
        </w:rPr>
        <w:t xml:space="preserve">ir nepasiekiamoje </w:t>
      </w:r>
      <w:r w:rsidRPr="00C03A29">
        <w:rPr>
          <w:szCs w:val="22"/>
          <w:lang w:val="lt-LT"/>
        </w:rPr>
        <w:t>vietoje.</w:t>
      </w:r>
    </w:p>
    <w:p w14:paraId="6599C8BC" w14:textId="77777777" w:rsidR="005F03BA" w:rsidRPr="00C03A29" w:rsidRDefault="005F03BA" w:rsidP="00520124">
      <w:pPr>
        <w:widowControl w:val="0"/>
        <w:tabs>
          <w:tab w:val="left" w:pos="567"/>
        </w:tabs>
        <w:rPr>
          <w:szCs w:val="22"/>
        </w:rPr>
      </w:pPr>
    </w:p>
    <w:p w14:paraId="57B6CCA1" w14:textId="77777777" w:rsidR="005F03BA" w:rsidRPr="00C03A29" w:rsidRDefault="005F03BA" w:rsidP="00520124">
      <w:pPr>
        <w:pStyle w:val="EndnoteText"/>
        <w:widowControl w:val="0"/>
        <w:rPr>
          <w:szCs w:val="22"/>
          <w:lang w:val="lt-LT"/>
        </w:rPr>
      </w:pPr>
    </w:p>
    <w:p w14:paraId="1AD531C1" w14:textId="77777777" w:rsidR="005F03BA" w:rsidRPr="00C03A29" w:rsidRDefault="005F03BA" w:rsidP="00520124">
      <w:pPr>
        <w:widowControl w:val="0"/>
        <w:numPr>
          <w:ilvl w:val="0"/>
          <w:numId w:val="3"/>
        </w:numPr>
        <w:pBdr>
          <w:top w:val="single" w:sz="4" w:space="0" w:color="auto"/>
          <w:left w:val="single" w:sz="4" w:space="3" w:color="auto"/>
          <w:bottom w:val="single" w:sz="4" w:space="1" w:color="auto"/>
          <w:right w:val="single" w:sz="4" w:space="4" w:color="auto"/>
        </w:pBdr>
        <w:tabs>
          <w:tab w:val="clear" w:pos="720"/>
          <w:tab w:val="left" w:pos="567"/>
        </w:tabs>
        <w:ind w:left="0" w:firstLine="0"/>
        <w:rPr>
          <w:b/>
          <w:caps/>
          <w:szCs w:val="22"/>
        </w:rPr>
      </w:pPr>
      <w:r w:rsidRPr="00C03A29">
        <w:rPr>
          <w:b/>
          <w:caps/>
          <w:szCs w:val="22"/>
        </w:rPr>
        <w:t>kitas (-I) specialus (-ŪS) įspėjimas (-AI) (JEI REIKIA)</w:t>
      </w:r>
    </w:p>
    <w:p w14:paraId="7FE276DA" w14:textId="77777777" w:rsidR="005F03BA" w:rsidRPr="00C03A29" w:rsidRDefault="005F03BA" w:rsidP="00520124">
      <w:pPr>
        <w:widowControl w:val="0"/>
        <w:tabs>
          <w:tab w:val="left" w:pos="567"/>
        </w:tabs>
        <w:rPr>
          <w:szCs w:val="22"/>
        </w:rPr>
      </w:pPr>
    </w:p>
    <w:p w14:paraId="2DF67CD0" w14:textId="77777777" w:rsidR="005F03BA" w:rsidRPr="00C03A29" w:rsidRDefault="005F03BA" w:rsidP="00520124">
      <w:pPr>
        <w:pStyle w:val="Standard"/>
        <w:tabs>
          <w:tab w:val="left" w:pos="567"/>
        </w:tabs>
        <w:overflowPunct/>
        <w:autoSpaceDE/>
        <w:autoSpaceDN/>
        <w:adjustRightInd/>
        <w:textAlignment w:val="auto"/>
        <w:rPr>
          <w:szCs w:val="22"/>
          <w:lang w:val="lt-LT"/>
        </w:rPr>
      </w:pPr>
      <w:r w:rsidRPr="00C03A29">
        <w:rPr>
          <w:bCs/>
          <w:szCs w:val="22"/>
          <w:lang w:val="lt-LT"/>
        </w:rPr>
        <w:t xml:space="preserve">Vartoti tiktai skaidrius bespalvius tirpalus. </w:t>
      </w:r>
    </w:p>
    <w:p w14:paraId="641EF587" w14:textId="77777777" w:rsidR="005F03BA" w:rsidRPr="00C03A29" w:rsidRDefault="005F03BA" w:rsidP="00520124">
      <w:pPr>
        <w:widowControl w:val="0"/>
        <w:tabs>
          <w:tab w:val="left" w:pos="567"/>
        </w:tabs>
        <w:rPr>
          <w:szCs w:val="22"/>
        </w:rPr>
      </w:pPr>
    </w:p>
    <w:p w14:paraId="12BE1E34" w14:textId="77777777" w:rsidR="005F03BA" w:rsidRPr="00C03A29" w:rsidRDefault="005F03BA" w:rsidP="00520124">
      <w:pPr>
        <w:widowControl w:val="0"/>
        <w:tabs>
          <w:tab w:val="left" w:pos="567"/>
        </w:tabs>
        <w:rPr>
          <w:szCs w:val="22"/>
        </w:rPr>
      </w:pPr>
    </w:p>
    <w:p w14:paraId="2299626C" w14:textId="77777777" w:rsidR="005F03BA" w:rsidRPr="00C03A29" w:rsidRDefault="005F03BA" w:rsidP="00520124">
      <w:pPr>
        <w:widowControl w:val="0"/>
        <w:numPr>
          <w:ilvl w:val="0"/>
          <w:numId w:val="3"/>
        </w:numPr>
        <w:pBdr>
          <w:top w:val="single" w:sz="4" w:space="1" w:color="auto"/>
          <w:left w:val="single" w:sz="4" w:space="3" w:color="auto"/>
          <w:bottom w:val="single" w:sz="4" w:space="1" w:color="auto"/>
          <w:right w:val="single" w:sz="4" w:space="4" w:color="auto"/>
        </w:pBdr>
        <w:tabs>
          <w:tab w:val="clear" w:pos="720"/>
          <w:tab w:val="left" w:pos="567"/>
        </w:tabs>
        <w:ind w:left="0" w:firstLine="0"/>
        <w:rPr>
          <w:b/>
          <w:caps/>
          <w:szCs w:val="22"/>
        </w:rPr>
      </w:pPr>
      <w:r w:rsidRPr="00C03A29">
        <w:rPr>
          <w:b/>
          <w:caps/>
          <w:szCs w:val="22"/>
        </w:rPr>
        <w:t>tinkamumo laikas</w:t>
      </w:r>
    </w:p>
    <w:p w14:paraId="71617F2E" w14:textId="77777777" w:rsidR="005F03BA" w:rsidRPr="00C03A29" w:rsidRDefault="005F03BA" w:rsidP="00520124">
      <w:pPr>
        <w:widowControl w:val="0"/>
        <w:tabs>
          <w:tab w:val="left" w:pos="567"/>
        </w:tabs>
        <w:rPr>
          <w:szCs w:val="22"/>
        </w:rPr>
      </w:pPr>
    </w:p>
    <w:p w14:paraId="4458FF85" w14:textId="77777777" w:rsidR="005F03BA" w:rsidRPr="00C03A29" w:rsidRDefault="007D3DAB" w:rsidP="00520124">
      <w:pPr>
        <w:widowControl w:val="0"/>
        <w:tabs>
          <w:tab w:val="left" w:pos="567"/>
        </w:tabs>
        <w:rPr>
          <w:szCs w:val="22"/>
        </w:rPr>
      </w:pPr>
      <w:r>
        <w:rPr>
          <w:szCs w:val="22"/>
        </w:rPr>
        <w:t>EXP</w:t>
      </w:r>
    </w:p>
    <w:p w14:paraId="254F7C3E" w14:textId="77777777" w:rsidR="005F03BA" w:rsidRPr="00C03A29" w:rsidRDefault="005F03BA" w:rsidP="00520124">
      <w:pPr>
        <w:widowControl w:val="0"/>
        <w:tabs>
          <w:tab w:val="left" w:pos="567"/>
        </w:tabs>
        <w:rPr>
          <w:szCs w:val="22"/>
        </w:rPr>
      </w:pPr>
    </w:p>
    <w:p w14:paraId="755E11B7" w14:textId="77777777" w:rsidR="005F03BA" w:rsidRPr="00C03A29" w:rsidRDefault="005F03BA" w:rsidP="00520124">
      <w:pPr>
        <w:widowControl w:val="0"/>
        <w:tabs>
          <w:tab w:val="left" w:pos="567"/>
        </w:tabs>
        <w:rPr>
          <w:szCs w:val="22"/>
        </w:rPr>
      </w:pPr>
    </w:p>
    <w:p w14:paraId="34DA865A" w14:textId="77777777" w:rsidR="005F03BA" w:rsidRPr="00C03A29" w:rsidRDefault="005F03BA" w:rsidP="00520124">
      <w:pPr>
        <w:widowControl w:val="0"/>
        <w:numPr>
          <w:ilvl w:val="0"/>
          <w:numId w:val="3"/>
        </w:numPr>
        <w:pBdr>
          <w:top w:val="single" w:sz="4" w:space="1" w:color="auto"/>
          <w:left w:val="single" w:sz="4" w:space="4" w:color="auto"/>
          <w:bottom w:val="single" w:sz="4" w:space="1" w:color="auto"/>
          <w:right w:val="single" w:sz="4" w:space="4" w:color="auto"/>
        </w:pBdr>
        <w:tabs>
          <w:tab w:val="clear" w:pos="720"/>
          <w:tab w:val="left" w:pos="567"/>
        </w:tabs>
        <w:ind w:left="0" w:firstLine="0"/>
        <w:rPr>
          <w:b/>
          <w:caps/>
          <w:szCs w:val="22"/>
        </w:rPr>
      </w:pPr>
      <w:r w:rsidRPr="00C03A29">
        <w:rPr>
          <w:b/>
          <w:caps/>
          <w:szCs w:val="22"/>
        </w:rPr>
        <w:t>SPECIALIOS laikymo sąlygos</w:t>
      </w:r>
    </w:p>
    <w:p w14:paraId="3E6101B0" w14:textId="77777777" w:rsidR="005F03BA" w:rsidRPr="00C03A29" w:rsidRDefault="005F03BA" w:rsidP="00520124">
      <w:pPr>
        <w:widowControl w:val="0"/>
        <w:tabs>
          <w:tab w:val="left" w:pos="567"/>
        </w:tabs>
        <w:rPr>
          <w:szCs w:val="22"/>
        </w:rPr>
      </w:pPr>
    </w:p>
    <w:p w14:paraId="2A8A925B" w14:textId="77777777" w:rsidR="005F03BA" w:rsidRPr="005F2450" w:rsidRDefault="005F03BA" w:rsidP="00520124">
      <w:pPr>
        <w:widowControl w:val="0"/>
        <w:tabs>
          <w:tab w:val="left" w:pos="567"/>
        </w:tabs>
        <w:rPr>
          <w:b/>
          <w:szCs w:val="22"/>
        </w:rPr>
      </w:pPr>
      <w:r w:rsidRPr="005F2450">
        <w:rPr>
          <w:b/>
          <w:szCs w:val="22"/>
        </w:rPr>
        <w:t xml:space="preserve">Neatidaryti </w:t>
      </w:r>
      <w:r w:rsidR="0054096A" w:rsidRPr="005F2450">
        <w:rPr>
          <w:b/>
          <w:szCs w:val="22"/>
        </w:rPr>
        <w:t>flakon</w:t>
      </w:r>
      <w:r w:rsidRPr="005F2450">
        <w:rPr>
          <w:b/>
          <w:szCs w:val="22"/>
        </w:rPr>
        <w:t>ai</w:t>
      </w:r>
      <w:r w:rsidR="00A72A31">
        <w:rPr>
          <w:b/>
          <w:szCs w:val="22"/>
        </w:rPr>
        <w:t>:</w:t>
      </w:r>
    </w:p>
    <w:p w14:paraId="211D8999" w14:textId="77777777" w:rsidR="005F03BA" w:rsidRPr="00C03A29" w:rsidRDefault="005F03BA" w:rsidP="00520124">
      <w:pPr>
        <w:widowControl w:val="0"/>
        <w:tabs>
          <w:tab w:val="left" w:pos="567"/>
        </w:tabs>
        <w:rPr>
          <w:szCs w:val="22"/>
        </w:rPr>
      </w:pPr>
      <w:r w:rsidRPr="00C03A29">
        <w:rPr>
          <w:szCs w:val="22"/>
        </w:rPr>
        <w:t>Laikyti šaldytuve.</w:t>
      </w:r>
    </w:p>
    <w:p w14:paraId="05347293" w14:textId="77777777" w:rsidR="00BE61D8" w:rsidRDefault="00BE61D8" w:rsidP="00520124">
      <w:pPr>
        <w:widowControl w:val="0"/>
        <w:tabs>
          <w:tab w:val="left" w:pos="567"/>
        </w:tabs>
        <w:rPr>
          <w:szCs w:val="22"/>
        </w:rPr>
      </w:pPr>
      <w:r w:rsidRPr="00C03A29">
        <w:rPr>
          <w:szCs w:val="22"/>
        </w:rPr>
        <w:t>Negalima užšaldyti</w:t>
      </w:r>
      <w:r w:rsidRPr="009C5C29">
        <w:rPr>
          <w:szCs w:val="22"/>
        </w:rPr>
        <w:t xml:space="preserve"> arba padėti prie šaldiklio arba ledo gabalėlių</w:t>
      </w:r>
      <w:r w:rsidRPr="00C03A29">
        <w:rPr>
          <w:szCs w:val="22"/>
        </w:rPr>
        <w:t xml:space="preserve">. </w:t>
      </w:r>
    </w:p>
    <w:p w14:paraId="481C2986" w14:textId="77777777" w:rsidR="00BE61D8" w:rsidRPr="00C03A29" w:rsidRDefault="00BE61D8" w:rsidP="00520124">
      <w:pPr>
        <w:widowControl w:val="0"/>
        <w:tabs>
          <w:tab w:val="left" w:pos="567"/>
        </w:tabs>
        <w:rPr>
          <w:szCs w:val="22"/>
        </w:rPr>
      </w:pPr>
    </w:p>
    <w:p w14:paraId="7B71D563" w14:textId="77777777" w:rsidR="005F03BA" w:rsidRPr="00C03A29" w:rsidRDefault="005F03BA" w:rsidP="00520124">
      <w:pPr>
        <w:widowControl w:val="0"/>
        <w:tabs>
          <w:tab w:val="left" w:pos="567"/>
        </w:tabs>
        <w:rPr>
          <w:szCs w:val="22"/>
        </w:rPr>
      </w:pPr>
      <w:r w:rsidRPr="005F2450">
        <w:rPr>
          <w:b/>
          <w:szCs w:val="22"/>
        </w:rPr>
        <w:lastRenderedPageBreak/>
        <w:t>Pradėtus naudoti</w:t>
      </w:r>
      <w:r w:rsidRPr="00C03A29">
        <w:rPr>
          <w:szCs w:val="22"/>
        </w:rPr>
        <w:t xml:space="preserve"> </w:t>
      </w:r>
      <w:r w:rsidR="0054096A">
        <w:rPr>
          <w:szCs w:val="22"/>
        </w:rPr>
        <w:t>flakon</w:t>
      </w:r>
      <w:r w:rsidRPr="00C03A29">
        <w:rPr>
          <w:szCs w:val="22"/>
        </w:rPr>
        <w:t>us laikyti ne ilgiau kaip 4</w:t>
      </w:r>
      <w:r w:rsidR="00624F73">
        <w:rPr>
          <w:szCs w:val="22"/>
        </w:rPr>
        <w:t> </w:t>
      </w:r>
      <w:r w:rsidRPr="00C03A29">
        <w:rPr>
          <w:szCs w:val="22"/>
        </w:rPr>
        <w:t xml:space="preserve">savaites ne aukštesnėje kaip </w:t>
      </w:r>
      <w:r w:rsidR="00186C89">
        <w:rPr>
          <w:szCs w:val="22"/>
        </w:rPr>
        <w:t>30</w:t>
      </w:r>
      <w:r w:rsidR="00624F73">
        <w:rPr>
          <w:szCs w:val="22"/>
        </w:rPr>
        <w:t> </w:t>
      </w:r>
      <w:r w:rsidRPr="00C03A29">
        <w:rPr>
          <w:szCs w:val="22"/>
        </w:rPr>
        <w:t xml:space="preserve">°C temperatūroje. </w:t>
      </w:r>
    </w:p>
    <w:p w14:paraId="591443C1" w14:textId="77777777" w:rsidR="00BE61D8" w:rsidRPr="00C03A29" w:rsidRDefault="00BE61D8" w:rsidP="00520124">
      <w:pPr>
        <w:widowControl w:val="0"/>
        <w:tabs>
          <w:tab w:val="left" w:pos="567"/>
        </w:tabs>
        <w:rPr>
          <w:szCs w:val="22"/>
        </w:rPr>
      </w:pPr>
      <w:r>
        <w:rPr>
          <w:szCs w:val="22"/>
        </w:rPr>
        <w:t>Flakoną l</w:t>
      </w:r>
      <w:r w:rsidRPr="00C03A29">
        <w:rPr>
          <w:szCs w:val="22"/>
        </w:rPr>
        <w:t xml:space="preserve">aikyti išorinėje dėžutėje, kad </w:t>
      </w:r>
      <w:r w:rsidR="00B252AA">
        <w:rPr>
          <w:szCs w:val="22"/>
        </w:rPr>
        <w:t>vaistas</w:t>
      </w:r>
      <w:r w:rsidRPr="00C03A29">
        <w:rPr>
          <w:szCs w:val="22"/>
        </w:rPr>
        <w:t xml:space="preserve"> būtų apsaugotas nuo šviesos.</w:t>
      </w:r>
    </w:p>
    <w:p w14:paraId="797828A3" w14:textId="77777777" w:rsidR="005F03BA" w:rsidRDefault="005F03BA" w:rsidP="00520124">
      <w:pPr>
        <w:widowControl w:val="0"/>
        <w:tabs>
          <w:tab w:val="left" w:pos="567"/>
        </w:tabs>
        <w:rPr>
          <w:szCs w:val="22"/>
        </w:rPr>
      </w:pPr>
    </w:p>
    <w:p w14:paraId="11BBFA24" w14:textId="77777777" w:rsidR="00BE61D8" w:rsidRPr="00C03A29" w:rsidRDefault="00BE61D8" w:rsidP="00520124">
      <w:pPr>
        <w:widowControl w:val="0"/>
        <w:tabs>
          <w:tab w:val="left" w:pos="567"/>
        </w:tabs>
        <w:rPr>
          <w:szCs w:val="22"/>
        </w:rPr>
      </w:pPr>
    </w:p>
    <w:p w14:paraId="7377F38B" w14:textId="77777777" w:rsidR="005F03BA" w:rsidRPr="00C03A29" w:rsidRDefault="005F03BA" w:rsidP="00520124">
      <w:pPr>
        <w:widowControl w:val="0"/>
        <w:numPr>
          <w:ilvl w:val="0"/>
          <w:numId w:val="3"/>
        </w:numPr>
        <w:pBdr>
          <w:top w:val="single" w:sz="4" w:space="1" w:color="auto"/>
          <w:left w:val="single" w:sz="4" w:space="4" w:color="auto"/>
          <w:bottom w:val="single" w:sz="4" w:space="1" w:color="auto"/>
          <w:right w:val="single" w:sz="4" w:space="4" w:color="auto"/>
        </w:pBdr>
        <w:tabs>
          <w:tab w:val="clear" w:pos="720"/>
          <w:tab w:val="left" w:pos="567"/>
        </w:tabs>
        <w:ind w:left="561" w:hanging="561"/>
        <w:rPr>
          <w:b/>
          <w:caps/>
          <w:szCs w:val="22"/>
        </w:rPr>
      </w:pPr>
      <w:r w:rsidRPr="00C03A29">
        <w:rPr>
          <w:b/>
          <w:caps/>
          <w:szCs w:val="22"/>
        </w:rPr>
        <w:t xml:space="preserve">specialios atsargumo priemonės </w:t>
      </w:r>
      <w:r w:rsidRPr="00C03A29">
        <w:rPr>
          <w:b/>
          <w:caps/>
          <w:noProof/>
          <w:szCs w:val="22"/>
        </w:rPr>
        <w:t xml:space="preserve">DĖL NESUVARTOTO </w:t>
      </w:r>
      <w:r w:rsidRPr="00C03A29">
        <w:rPr>
          <w:b/>
          <w:bCs/>
          <w:caps/>
          <w:noProof/>
          <w:szCs w:val="22"/>
        </w:rPr>
        <w:t>VAISTINIO PREPARATO AR JO ATLIEK</w:t>
      </w:r>
      <w:r w:rsidRPr="00C03A29">
        <w:rPr>
          <w:b/>
          <w:noProof/>
          <w:szCs w:val="22"/>
        </w:rPr>
        <w:t>Ų</w:t>
      </w:r>
      <w:r w:rsidRPr="00C03A29">
        <w:rPr>
          <w:caps/>
          <w:noProof/>
          <w:szCs w:val="22"/>
        </w:rPr>
        <w:t xml:space="preserve"> </w:t>
      </w:r>
      <w:r w:rsidRPr="00C03A29">
        <w:rPr>
          <w:b/>
          <w:bCs/>
          <w:caps/>
          <w:noProof/>
          <w:szCs w:val="22"/>
        </w:rPr>
        <w:t>TVARKYMO</w:t>
      </w:r>
      <w:r w:rsidRPr="00C03A29">
        <w:rPr>
          <w:b/>
          <w:caps/>
          <w:szCs w:val="22"/>
        </w:rPr>
        <w:t xml:space="preserve"> (jei REIKIA) </w:t>
      </w:r>
    </w:p>
    <w:p w14:paraId="5BC70BBD" w14:textId="77777777" w:rsidR="005F03BA" w:rsidRPr="00C03A29" w:rsidRDefault="005F03BA" w:rsidP="00520124">
      <w:pPr>
        <w:widowControl w:val="0"/>
        <w:tabs>
          <w:tab w:val="left" w:pos="567"/>
        </w:tabs>
        <w:rPr>
          <w:b/>
          <w:caps/>
          <w:szCs w:val="22"/>
        </w:rPr>
      </w:pPr>
    </w:p>
    <w:p w14:paraId="7E1A2F64" w14:textId="77777777" w:rsidR="005F03BA" w:rsidRPr="00C03A29" w:rsidRDefault="005F03BA" w:rsidP="00520124">
      <w:pPr>
        <w:widowControl w:val="0"/>
        <w:tabs>
          <w:tab w:val="left" w:pos="567"/>
        </w:tabs>
        <w:ind w:right="57"/>
        <w:rPr>
          <w:b/>
          <w:szCs w:val="22"/>
        </w:rPr>
      </w:pPr>
    </w:p>
    <w:p w14:paraId="4D991872" w14:textId="77777777" w:rsidR="005F03BA" w:rsidRPr="00C03A29" w:rsidRDefault="00F0578A" w:rsidP="00520124">
      <w:pPr>
        <w:widowControl w:val="0"/>
        <w:numPr>
          <w:ilvl w:val="0"/>
          <w:numId w:val="3"/>
        </w:numPr>
        <w:pBdr>
          <w:top w:val="single" w:sz="4" w:space="1" w:color="auto"/>
          <w:left w:val="single" w:sz="4" w:space="4" w:color="auto"/>
          <w:bottom w:val="single" w:sz="4" w:space="1" w:color="auto"/>
          <w:right w:val="single" w:sz="4" w:space="4" w:color="auto"/>
        </w:pBdr>
        <w:tabs>
          <w:tab w:val="clear" w:pos="720"/>
          <w:tab w:val="left" w:pos="567"/>
        </w:tabs>
        <w:ind w:left="0" w:firstLine="0"/>
        <w:rPr>
          <w:b/>
          <w:caps/>
          <w:szCs w:val="22"/>
        </w:rPr>
      </w:pPr>
      <w:r>
        <w:rPr>
          <w:b/>
          <w:caps/>
          <w:noProof/>
          <w:szCs w:val="22"/>
        </w:rPr>
        <w:t>REGISTRUOTOJO PAVADINIMAS IR ADRESAS</w:t>
      </w:r>
    </w:p>
    <w:p w14:paraId="054BB6D8" w14:textId="77777777" w:rsidR="005F03BA" w:rsidRPr="00C03A29" w:rsidRDefault="005F03BA" w:rsidP="00520124">
      <w:pPr>
        <w:widowControl w:val="0"/>
        <w:tabs>
          <w:tab w:val="left" w:pos="567"/>
        </w:tabs>
        <w:ind w:right="57"/>
        <w:rPr>
          <w:b/>
          <w:szCs w:val="22"/>
        </w:rPr>
      </w:pPr>
    </w:p>
    <w:p w14:paraId="44B21F63" w14:textId="77777777" w:rsidR="005F03BA" w:rsidRPr="00C03A29" w:rsidRDefault="005F03BA" w:rsidP="00520124">
      <w:pPr>
        <w:widowControl w:val="0"/>
        <w:tabs>
          <w:tab w:val="left" w:pos="567"/>
        </w:tabs>
        <w:rPr>
          <w:szCs w:val="22"/>
        </w:rPr>
      </w:pPr>
      <w:r w:rsidRPr="00C03A29">
        <w:rPr>
          <w:szCs w:val="22"/>
        </w:rPr>
        <w:t>Sanofi-Aventis Deutschland GmbH</w:t>
      </w:r>
    </w:p>
    <w:p w14:paraId="006AE52C" w14:textId="77777777" w:rsidR="005F03BA" w:rsidRPr="00C03A29" w:rsidRDefault="005F03BA" w:rsidP="00520124">
      <w:pPr>
        <w:widowControl w:val="0"/>
        <w:tabs>
          <w:tab w:val="left" w:pos="567"/>
        </w:tabs>
        <w:rPr>
          <w:szCs w:val="22"/>
        </w:rPr>
      </w:pPr>
      <w:r w:rsidRPr="00C03A29">
        <w:rPr>
          <w:szCs w:val="22"/>
        </w:rPr>
        <w:t>D-65926 Frankfurt am Main,Vokietija</w:t>
      </w:r>
    </w:p>
    <w:p w14:paraId="1FE6720C" w14:textId="77777777" w:rsidR="005F03BA" w:rsidRPr="00C03A29" w:rsidRDefault="005F03BA" w:rsidP="00520124">
      <w:pPr>
        <w:pStyle w:val="BodyText"/>
        <w:widowControl w:val="0"/>
        <w:tabs>
          <w:tab w:val="left" w:pos="567"/>
        </w:tabs>
        <w:spacing w:after="0"/>
        <w:jc w:val="both"/>
        <w:rPr>
          <w:szCs w:val="22"/>
        </w:rPr>
      </w:pPr>
    </w:p>
    <w:p w14:paraId="66B1FE84" w14:textId="77777777" w:rsidR="005F03BA" w:rsidRPr="00C03A29" w:rsidRDefault="005F03BA" w:rsidP="00520124">
      <w:pPr>
        <w:pStyle w:val="BodyText"/>
        <w:widowControl w:val="0"/>
        <w:tabs>
          <w:tab w:val="left" w:pos="567"/>
        </w:tabs>
        <w:spacing w:after="0"/>
        <w:jc w:val="both"/>
        <w:rPr>
          <w:szCs w:val="22"/>
        </w:rPr>
      </w:pPr>
    </w:p>
    <w:p w14:paraId="557DF038" w14:textId="77777777" w:rsidR="005F03BA" w:rsidRPr="00C03A29" w:rsidRDefault="00F0578A" w:rsidP="00520124">
      <w:pPr>
        <w:widowControl w:val="0"/>
        <w:numPr>
          <w:ilvl w:val="0"/>
          <w:numId w:val="3"/>
        </w:numPr>
        <w:pBdr>
          <w:top w:val="single" w:sz="4" w:space="1" w:color="auto"/>
          <w:left w:val="single" w:sz="4" w:space="4" w:color="auto"/>
          <w:bottom w:val="single" w:sz="4" w:space="1" w:color="auto"/>
          <w:right w:val="single" w:sz="4" w:space="4" w:color="auto"/>
        </w:pBdr>
        <w:tabs>
          <w:tab w:val="clear" w:pos="720"/>
          <w:tab w:val="left" w:pos="567"/>
        </w:tabs>
        <w:ind w:left="0" w:firstLine="0"/>
        <w:rPr>
          <w:b/>
          <w:caps/>
          <w:szCs w:val="22"/>
        </w:rPr>
      </w:pPr>
      <w:r>
        <w:rPr>
          <w:b/>
          <w:caps/>
          <w:noProof/>
          <w:szCs w:val="22"/>
        </w:rPr>
        <w:t>REGISTRACIJOS PAŽYMĖJIMO NUMERIS (-IAI)</w:t>
      </w:r>
    </w:p>
    <w:p w14:paraId="5B7589D4" w14:textId="77777777" w:rsidR="005F03BA" w:rsidRPr="00C03A29" w:rsidRDefault="005F03BA" w:rsidP="00520124">
      <w:pPr>
        <w:widowControl w:val="0"/>
        <w:tabs>
          <w:tab w:val="left" w:pos="567"/>
        </w:tabs>
        <w:rPr>
          <w:b/>
          <w:caps/>
          <w:szCs w:val="22"/>
        </w:rPr>
      </w:pPr>
    </w:p>
    <w:p w14:paraId="47358306" w14:textId="77777777" w:rsidR="005F03BA" w:rsidRPr="00C03A29" w:rsidRDefault="005F03BA" w:rsidP="00520124">
      <w:pPr>
        <w:pStyle w:val="EndnoteText"/>
        <w:widowControl w:val="0"/>
        <w:rPr>
          <w:szCs w:val="22"/>
          <w:lang w:val="lt-LT"/>
        </w:rPr>
      </w:pPr>
      <w:r w:rsidRPr="00C03A29">
        <w:rPr>
          <w:szCs w:val="22"/>
          <w:lang w:val="lt-LT"/>
        </w:rPr>
        <w:t>EU/1/00/134/012</w:t>
      </w:r>
    </w:p>
    <w:p w14:paraId="6AF0646E" w14:textId="77777777" w:rsidR="005F03BA" w:rsidRPr="00C03A29" w:rsidRDefault="005F03BA" w:rsidP="00520124">
      <w:pPr>
        <w:widowControl w:val="0"/>
        <w:tabs>
          <w:tab w:val="left" w:pos="567"/>
        </w:tabs>
        <w:rPr>
          <w:szCs w:val="22"/>
        </w:rPr>
      </w:pPr>
    </w:p>
    <w:p w14:paraId="2349B557" w14:textId="77777777" w:rsidR="005F03BA" w:rsidRPr="00C03A29" w:rsidRDefault="005F03BA" w:rsidP="00520124">
      <w:pPr>
        <w:widowControl w:val="0"/>
        <w:tabs>
          <w:tab w:val="left" w:pos="567"/>
        </w:tabs>
        <w:rPr>
          <w:szCs w:val="22"/>
        </w:rPr>
      </w:pPr>
    </w:p>
    <w:p w14:paraId="5DBE9B4D" w14:textId="77777777" w:rsidR="005F03BA" w:rsidRPr="00C03A29" w:rsidRDefault="005F03BA" w:rsidP="00520124">
      <w:pPr>
        <w:widowControl w:val="0"/>
        <w:numPr>
          <w:ilvl w:val="0"/>
          <w:numId w:val="3"/>
        </w:numPr>
        <w:pBdr>
          <w:top w:val="single" w:sz="4" w:space="1" w:color="auto"/>
          <w:left w:val="single" w:sz="4" w:space="4" w:color="auto"/>
          <w:bottom w:val="single" w:sz="4" w:space="3" w:color="auto"/>
          <w:right w:val="single" w:sz="4" w:space="4" w:color="auto"/>
        </w:pBdr>
        <w:tabs>
          <w:tab w:val="clear" w:pos="720"/>
          <w:tab w:val="left" w:pos="567"/>
        </w:tabs>
        <w:ind w:left="0" w:firstLine="0"/>
        <w:rPr>
          <w:b/>
          <w:szCs w:val="22"/>
        </w:rPr>
      </w:pPr>
      <w:r w:rsidRPr="00C03A29">
        <w:rPr>
          <w:b/>
          <w:caps/>
          <w:szCs w:val="22"/>
        </w:rPr>
        <w:t>serijos NUMERIS</w:t>
      </w:r>
    </w:p>
    <w:p w14:paraId="7458CADC" w14:textId="77777777" w:rsidR="005F03BA" w:rsidRPr="00C03A29" w:rsidRDefault="005F03BA" w:rsidP="00520124">
      <w:pPr>
        <w:widowControl w:val="0"/>
        <w:tabs>
          <w:tab w:val="left" w:pos="567"/>
        </w:tabs>
        <w:rPr>
          <w:szCs w:val="22"/>
        </w:rPr>
      </w:pPr>
    </w:p>
    <w:p w14:paraId="0D6B5DB9" w14:textId="77777777" w:rsidR="005F03BA" w:rsidRPr="00C03A29" w:rsidRDefault="007D3DAB" w:rsidP="00520124">
      <w:pPr>
        <w:pStyle w:val="Standard"/>
        <w:tabs>
          <w:tab w:val="left" w:pos="567"/>
        </w:tabs>
        <w:overflowPunct/>
        <w:autoSpaceDE/>
        <w:autoSpaceDN/>
        <w:adjustRightInd/>
        <w:textAlignment w:val="auto"/>
        <w:rPr>
          <w:szCs w:val="22"/>
          <w:lang w:val="lt-LT"/>
        </w:rPr>
      </w:pPr>
      <w:r>
        <w:rPr>
          <w:szCs w:val="22"/>
          <w:lang w:val="lt-LT"/>
        </w:rPr>
        <w:t>Lot</w:t>
      </w:r>
    </w:p>
    <w:p w14:paraId="6AF74929" w14:textId="77777777" w:rsidR="005F03BA" w:rsidRPr="00C03A29" w:rsidRDefault="005F03BA" w:rsidP="00520124">
      <w:pPr>
        <w:widowControl w:val="0"/>
        <w:tabs>
          <w:tab w:val="left" w:pos="567"/>
        </w:tabs>
        <w:rPr>
          <w:szCs w:val="22"/>
        </w:rPr>
      </w:pPr>
    </w:p>
    <w:p w14:paraId="2BBEAA9F" w14:textId="77777777" w:rsidR="005F03BA" w:rsidRPr="00C03A29" w:rsidRDefault="005F03BA" w:rsidP="00520124">
      <w:pPr>
        <w:widowControl w:val="0"/>
        <w:tabs>
          <w:tab w:val="left" w:pos="567"/>
        </w:tabs>
        <w:rPr>
          <w:szCs w:val="22"/>
        </w:rPr>
      </w:pPr>
    </w:p>
    <w:p w14:paraId="4CA471FF" w14:textId="77777777" w:rsidR="005F03BA" w:rsidRPr="00C03A29" w:rsidRDefault="005F03BA" w:rsidP="00520124">
      <w:pPr>
        <w:widowControl w:val="0"/>
        <w:numPr>
          <w:ilvl w:val="0"/>
          <w:numId w:val="3"/>
        </w:numPr>
        <w:pBdr>
          <w:top w:val="single" w:sz="4" w:space="0" w:color="auto"/>
          <w:left w:val="single" w:sz="4" w:space="4" w:color="auto"/>
          <w:bottom w:val="single" w:sz="4" w:space="1" w:color="auto"/>
          <w:right w:val="single" w:sz="4" w:space="4" w:color="auto"/>
        </w:pBdr>
        <w:tabs>
          <w:tab w:val="clear" w:pos="720"/>
          <w:tab w:val="left" w:pos="567"/>
        </w:tabs>
        <w:ind w:left="0" w:firstLine="0"/>
        <w:rPr>
          <w:b/>
          <w:caps/>
          <w:szCs w:val="22"/>
        </w:rPr>
      </w:pPr>
      <w:r w:rsidRPr="00C03A29">
        <w:rPr>
          <w:b/>
          <w:noProof/>
          <w:szCs w:val="22"/>
        </w:rPr>
        <w:t>PARDAVIMO (IŠDAVIMO)</w:t>
      </w:r>
      <w:r w:rsidRPr="00C03A29">
        <w:rPr>
          <w:b/>
          <w:caps/>
          <w:szCs w:val="22"/>
        </w:rPr>
        <w:t xml:space="preserve"> TVARKA</w:t>
      </w:r>
    </w:p>
    <w:p w14:paraId="5BB6347A" w14:textId="77777777" w:rsidR="005F03BA" w:rsidRPr="00C03A29" w:rsidRDefault="005F03BA" w:rsidP="00520124">
      <w:pPr>
        <w:widowControl w:val="0"/>
        <w:tabs>
          <w:tab w:val="left" w:pos="567"/>
        </w:tabs>
        <w:rPr>
          <w:szCs w:val="22"/>
        </w:rPr>
      </w:pPr>
    </w:p>
    <w:p w14:paraId="78081B49" w14:textId="77777777" w:rsidR="005F03BA" w:rsidRPr="00C03A29" w:rsidRDefault="005F03BA" w:rsidP="00520124">
      <w:pPr>
        <w:widowControl w:val="0"/>
        <w:tabs>
          <w:tab w:val="left" w:pos="567"/>
        </w:tabs>
        <w:rPr>
          <w:szCs w:val="22"/>
        </w:rPr>
      </w:pPr>
    </w:p>
    <w:p w14:paraId="6A0BC018" w14:textId="77777777" w:rsidR="005F03BA" w:rsidRPr="00C03A29" w:rsidRDefault="005F03BA" w:rsidP="00520124">
      <w:pPr>
        <w:widowControl w:val="0"/>
        <w:pBdr>
          <w:top w:val="single" w:sz="4" w:space="1" w:color="auto"/>
          <w:left w:val="single" w:sz="4" w:space="4" w:color="auto"/>
          <w:bottom w:val="single" w:sz="4" w:space="1" w:color="auto"/>
          <w:right w:val="single" w:sz="4" w:space="4" w:color="auto"/>
        </w:pBdr>
        <w:tabs>
          <w:tab w:val="left" w:pos="561"/>
        </w:tabs>
        <w:rPr>
          <w:b/>
          <w:caps/>
          <w:szCs w:val="22"/>
        </w:rPr>
      </w:pPr>
      <w:r w:rsidRPr="00C03A29">
        <w:rPr>
          <w:b/>
          <w:caps/>
          <w:szCs w:val="22"/>
        </w:rPr>
        <w:t>15.</w:t>
      </w:r>
      <w:r w:rsidRPr="00C03A29">
        <w:rPr>
          <w:b/>
          <w:caps/>
          <w:szCs w:val="22"/>
        </w:rPr>
        <w:tab/>
        <w:t>vartojimo instrukcija</w:t>
      </w:r>
    </w:p>
    <w:p w14:paraId="5FD54D3B" w14:textId="77777777" w:rsidR="005F03BA" w:rsidRPr="00C03A29" w:rsidRDefault="005F03BA" w:rsidP="00520124">
      <w:pPr>
        <w:widowControl w:val="0"/>
        <w:tabs>
          <w:tab w:val="left" w:pos="567"/>
        </w:tabs>
        <w:rPr>
          <w:szCs w:val="22"/>
        </w:rPr>
      </w:pPr>
    </w:p>
    <w:p w14:paraId="1500BB96" w14:textId="77777777" w:rsidR="005F03BA" w:rsidRPr="00C03A29" w:rsidRDefault="005F03BA" w:rsidP="00520124">
      <w:pPr>
        <w:widowControl w:val="0"/>
        <w:tabs>
          <w:tab w:val="left" w:pos="567"/>
        </w:tabs>
        <w:rPr>
          <w:szCs w:val="22"/>
        </w:rPr>
      </w:pPr>
    </w:p>
    <w:p w14:paraId="5829133A" w14:textId="77777777" w:rsidR="005F03BA" w:rsidRPr="00C03A29" w:rsidRDefault="005F03BA" w:rsidP="00520124">
      <w:pPr>
        <w:widowControl w:val="0"/>
        <w:tabs>
          <w:tab w:val="left" w:pos="567"/>
        </w:tabs>
        <w:rPr>
          <w:szCs w:val="22"/>
        </w:rPr>
      </w:pPr>
    </w:p>
    <w:p w14:paraId="3AD37894" w14:textId="77777777" w:rsidR="005F03BA" w:rsidRPr="00C03A29" w:rsidRDefault="005F03BA" w:rsidP="00520124">
      <w:pPr>
        <w:widowControl w:val="0"/>
        <w:pBdr>
          <w:top w:val="single" w:sz="4" w:space="1" w:color="auto"/>
          <w:left w:val="single" w:sz="4" w:space="4" w:color="auto"/>
          <w:bottom w:val="single" w:sz="4" w:space="1" w:color="auto"/>
          <w:right w:val="single" w:sz="4" w:space="4" w:color="auto"/>
        </w:pBdr>
        <w:tabs>
          <w:tab w:val="left" w:pos="540"/>
        </w:tabs>
        <w:rPr>
          <w:b/>
          <w:caps/>
          <w:szCs w:val="22"/>
        </w:rPr>
      </w:pPr>
      <w:r w:rsidRPr="00C03A29">
        <w:rPr>
          <w:b/>
          <w:caps/>
          <w:szCs w:val="22"/>
        </w:rPr>
        <w:t xml:space="preserve">16. </w:t>
      </w:r>
      <w:r w:rsidRPr="00C03A29">
        <w:rPr>
          <w:b/>
          <w:caps/>
          <w:szCs w:val="22"/>
        </w:rPr>
        <w:tab/>
        <w:t>informacija brailio raštu</w:t>
      </w:r>
    </w:p>
    <w:p w14:paraId="5DC59DCE" w14:textId="77777777" w:rsidR="005F03BA" w:rsidRPr="00C03A29" w:rsidRDefault="005F03BA" w:rsidP="00520124">
      <w:pPr>
        <w:widowControl w:val="0"/>
        <w:tabs>
          <w:tab w:val="left" w:pos="567"/>
        </w:tabs>
        <w:rPr>
          <w:szCs w:val="22"/>
        </w:rPr>
      </w:pPr>
    </w:p>
    <w:p w14:paraId="0143D217" w14:textId="77777777" w:rsidR="00F0578A" w:rsidRDefault="005F03BA" w:rsidP="00520124">
      <w:pPr>
        <w:widowControl w:val="0"/>
        <w:tabs>
          <w:tab w:val="left" w:pos="567"/>
        </w:tabs>
        <w:rPr>
          <w:szCs w:val="22"/>
        </w:rPr>
      </w:pPr>
      <w:r w:rsidRPr="00C03A29">
        <w:rPr>
          <w:szCs w:val="22"/>
        </w:rPr>
        <w:t>Lantus</w:t>
      </w:r>
    </w:p>
    <w:p w14:paraId="21DF5F33" w14:textId="77777777" w:rsidR="00F0578A" w:rsidRDefault="00F0578A" w:rsidP="00520124">
      <w:pPr>
        <w:widowControl w:val="0"/>
        <w:tabs>
          <w:tab w:val="left" w:pos="567"/>
        </w:tabs>
        <w:rPr>
          <w:szCs w:val="22"/>
        </w:rPr>
      </w:pPr>
    </w:p>
    <w:p w14:paraId="1153ECC4" w14:textId="77777777" w:rsidR="00F0578A" w:rsidRPr="00F0578A" w:rsidRDefault="00F0578A" w:rsidP="00F0578A">
      <w:pPr>
        <w:widowControl w:val="0"/>
        <w:tabs>
          <w:tab w:val="left" w:pos="567"/>
        </w:tabs>
        <w:rPr>
          <w:szCs w:val="22"/>
        </w:rPr>
      </w:pPr>
    </w:p>
    <w:p w14:paraId="5BAED3E3" w14:textId="77777777" w:rsidR="00F0578A" w:rsidRPr="00F0578A" w:rsidRDefault="00F0578A" w:rsidP="005F2450">
      <w:pPr>
        <w:widowControl w:val="0"/>
        <w:pBdr>
          <w:top w:val="single" w:sz="4" w:space="1" w:color="auto"/>
          <w:left w:val="single" w:sz="4" w:space="4" w:color="auto"/>
          <w:bottom w:val="single" w:sz="4" w:space="1" w:color="auto"/>
          <w:right w:val="single" w:sz="4" w:space="4" w:color="auto"/>
        </w:pBdr>
        <w:tabs>
          <w:tab w:val="left" w:pos="567"/>
        </w:tabs>
        <w:rPr>
          <w:b/>
          <w:szCs w:val="22"/>
        </w:rPr>
      </w:pPr>
      <w:r w:rsidRPr="00F0578A">
        <w:rPr>
          <w:b/>
          <w:szCs w:val="22"/>
        </w:rPr>
        <w:t>17.</w:t>
      </w:r>
      <w:r w:rsidRPr="00F0578A">
        <w:rPr>
          <w:b/>
          <w:szCs w:val="22"/>
        </w:rPr>
        <w:tab/>
        <w:t>UNIKALUS IDENTIFIKATORIUS – 2D BRŪKŠNINIS KODAS</w:t>
      </w:r>
    </w:p>
    <w:p w14:paraId="5D0381E5" w14:textId="77777777" w:rsidR="00F0578A" w:rsidRPr="00F0578A" w:rsidRDefault="00F0578A" w:rsidP="00F0578A">
      <w:pPr>
        <w:widowControl w:val="0"/>
        <w:tabs>
          <w:tab w:val="left" w:pos="567"/>
        </w:tabs>
        <w:rPr>
          <w:szCs w:val="22"/>
        </w:rPr>
      </w:pPr>
    </w:p>
    <w:p w14:paraId="6A9B08DA" w14:textId="77777777" w:rsidR="00F0578A" w:rsidRPr="00F0578A" w:rsidRDefault="00F0578A" w:rsidP="00F0578A">
      <w:pPr>
        <w:widowControl w:val="0"/>
        <w:tabs>
          <w:tab w:val="left" w:pos="567"/>
        </w:tabs>
        <w:rPr>
          <w:szCs w:val="22"/>
        </w:rPr>
      </w:pPr>
      <w:r w:rsidRPr="005F2450">
        <w:rPr>
          <w:szCs w:val="22"/>
          <w:highlight w:val="lightGray"/>
        </w:rPr>
        <w:t>2D brūkšninis kodas su nurodytu unikaliu identifikatoriumi.</w:t>
      </w:r>
    </w:p>
    <w:p w14:paraId="58AF8B28" w14:textId="77777777" w:rsidR="00F0578A" w:rsidRPr="00F0578A" w:rsidRDefault="00F0578A" w:rsidP="00F0578A">
      <w:pPr>
        <w:widowControl w:val="0"/>
        <w:tabs>
          <w:tab w:val="left" w:pos="567"/>
        </w:tabs>
        <w:rPr>
          <w:szCs w:val="22"/>
        </w:rPr>
      </w:pPr>
    </w:p>
    <w:p w14:paraId="617A4FF3" w14:textId="77777777" w:rsidR="00F0578A" w:rsidRPr="00F0578A" w:rsidRDefault="00F0578A" w:rsidP="00F0578A">
      <w:pPr>
        <w:widowControl w:val="0"/>
        <w:tabs>
          <w:tab w:val="left" w:pos="567"/>
        </w:tabs>
        <w:rPr>
          <w:szCs w:val="22"/>
        </w:rPr>
      </w:pPr>
    </w:p>
    <w:p w14:paraId="2C5A15FD" w14:textId="77777777" w:rsidR="00F0578A" w:rsidRPr="00F0578A" w:rsidRDefault="00F0578A" w:rsidP="005F2450">
      <w:pPr>
        <w:widowControl w:val="0"/>
        <w:pBdr>
          <w:top w:val="single" w:sz="4" w:space="1" w:color="auto"/>
          <w:left w:val="single" w:sz="4" w:space="4" w:color="auto"/>
          <w:bottom w:val="single" w:sz="4" w:space="1" w:color="auto"/>
          <w:right w:val="single" w:sz="4" w:space="4" w:color="auto"/>
        </w:pBdr>
        <w:tabs>
          <w:tab w:val="left" w:pos="567"/>
        </w:tabs>
        <w:rPr>
          <w:b/>
          <w:szCs w:val="22"/>
        </w:rPr>
      </w:pPr>
      <w:r w:rsidRPr="00F0578A">
        <w:rPr>
          <w:b/>
          <w:szCs w:val="22"/>
        </w:rPr>
        <w:t>18.</w:t>
      </w:r>
      <w:r w:rsidRPr="00F0578A">
        <w:rPr>
          <w:b/>
          <w:szCs w:val="22"/>
        </w:rPr>
        <w:tab/>
        <w:t>UNIKALUS IDENTIFIKATORIUS – ŽMONĖMS SUPRANTAMI DUOMENYS</w:t>
      </w:r>
    </w:p>
    <w:p w14:paraId="170A564A" w14:textId="77777777" w:rsidR="00F0578A" w:rsidRPr="00F0578A" w:rsidRDefault="00F0578A" w:rsidP="00F0578A">
      <w:pPr>
        <w:widowControl w:val="0"/>
        <w:tabs>
          <w:tab w:val="left" w:pos="567"/>
        </w:tabs>
        <w:rPr>
          <w:szCs w:val="22"/>
        </w:rPr>
      </w:pPr>
    </w:p>
    <w:p w14:paraId="029D2463" w14:textId="77777777" w:rsidR="00F0578A" w:rsidRPr="00F0578A" w:rsidRDefault="00F0578A" w:rsidP="00F0578A">
      <w:pPr>
        <w:widowControl w:val="0"/>
        <w:tabs>
          <w:tab w:val="left" w:pos="567"/>
        </w:tabs>
        <w:rPr>
          <w:szCs w:val="22"/>
        </w:rPr>
      </w:pPr>
      <w:r w:rsidRPr="00F0578A">
        <w:rPr>
          <w:szCs w:val="22"/>
        </w:rPr>
        <w:t>PC:</w:t>
      </w:r>
    </w:p>
    <w:p w14:paraId="618992B9" w14:textId="77777777" w:rsidR="00F0578A" w:rsidRPr="00F0578A" w:rsidRDefault="00F0578A" w:rsidP="00F0578A">
      <w:pPr>
        <w:widowControl w:val="0"/>
        <w:tabs>
          <w:tab w:val="left" w:pos="567"/>
        </w:tabs>
        <w:rPr>
          <w:szCs w:val="22"/>
        </w:rPr>
      </w:pPr>
      <w:r w:rsidRPr="00F0578A">
        <w:rPr>
          <w:szCs w:val="22"/>
        </w:rPr>
        <w:t>SN:</w:t>
      </w:r>
    </w:p>
    <w:p w14:paraId="75CEBC37" w14:textId="77777777" w:rsidR="00F0578A" w:rsidRPr="00F0578A" w:rsidRDefault="00F0578A" w:rsidP="00F0578A">
      <w:pPr>
        <w:widowControl w:val="0"/>
        <w:tabs>
          <w:tab w:val="left" w:pos="567"/>
        </w:tabs>
        <w:rPr>
          <w:szCs w:val="22"/>
        </w:rPr>
      </w:pPr>
      <w:r w:rsidRPr="00F0578A">
        <w:rPr>
          <w:szCs w:val="22"/>
        </w:rPr>
        <w:t>NN:</w:t>
      </w:r>
    </w:p>
    <w:p w14:paraId="1717883D" w14:textId="77777777" w:rsidR="00F0578A" w:rsidRPr="00F0578A" w:rsidRDefault="00F0578A" w:rsidP="00F0578A">
      <w:pPr>
        <w:widowControl w:val="0"/>
        <w:tabs>
          <w:tab w:val="left" w:pos="567"/>
        </w:tabs>
        <w:rPr>
          <w:szCs w:val="22"/>
        </w:rPr>
      </w:pPr>
    </w:p>
    <w:p w14:paraId="7CD2422E" w14:textId="77777777" w:rsidR="00F0578A" w:rsidRPr="00F0578A" w:rsidRDefault="00F0578A" w:rsidP="00F0578A">
      <w:pPr>
        <w:widowControl w:val="0"/>
        <w:tabs>
          <w:tab w:val="left" w:pos="567"/>
        </w:tabs>
        <w:rPr>
          <w:szCs w:val="22"/>
        </w:rPr>
      </w:pPr>
    </w:p>
    <w:p w14:paraId="2941DD7E" w14:textId="77777777" w:rsidR="00F0578A" w:rsidRDefault="00F0578A" w:rsidP="00520124">
      <w:pPr>
        <w:widowControl w:val="0"/>
        <w:tabs>
          <w:tab w:val="left" w:pos="567"/>
        </w:tabs>
        <w:rPr>
          <w:szCs w:val="22"/>
        </w:rPr>
      </w:pPr>
    </w:p>
    <w:p w14:paraId="5EDAEB23" w14:textId="77777777" w:rsidR="005F03BA" w:rsidRPr="00C03A29" w:rsidRDefault="005F03BA" w:rsidP="00520124">
      <w:pPr>
        <w:widowControl w:val="0"/>
        <w:tabs>
          <w:tab w:val="left" w:pos="567"/>
        </w:tabs>
        <w:rPr>
          <w:szCs w:val="22"/>
        </w:rPr>
      </w:pPr>
      <w:r w:rsidRPr="00C03A29">
        <w:rPr>
          <w:szCs w:val="22"/>
        </w:rPr>
        <w:br w:type="page"/>
      </w:r>
    </w:p>
    <w:p w14:paraId="0F7B78AE" w14:textId="77777777" w:rsidR="005F03BA" w:rsidRPr="00C03A29" w:rsidRDefault="005F03BA" w:rsidP="00520124">
      <w:pPr>
        <w:widowControl w:val="0"/>
        <w:pBdr>
          <w:top w:val="single" w:sz="4" w:space="1" w:color="auto"/>
          <w:left w:val="single" w:sz="4" w:space="2" w:color="auto"/>
          <w:bottom w:val="single" w:sz="4" w:space="1" w:color="auto"/>
          <w:right w:val="single" w:sz="4" w:space="4" w:color="auto"/>
        </w:pBdr>
        <w:tabs>
          <w:tab w:val="left" w:pos="567"/>
        </w:tabs>
        <w:rPr>
          <w:b/>
          <w:caps/>
          <w:szCs w:val="22"/>
        </w:rPr>
      </w:pPr>
      <w:r w:rsidRPr="00C03A29">
        <w:rPr>
          <w:b/>
          <w:caps/>
          <w:szCs w:val="22"/>
        </w:rPr>
        <w:lastRenderedPageBreak/>
        <w:t>Minimali informacija ANT MAžŲ vidinių PAKUOČIŲ</w:t>
      </w:r>
    </w:p>
    <w:p w14:paraId="0ED17252" w14:textId="77777777" w:rsidR="005F03BA" w:rsidRPr="00C03A29" w:rsidRDefault="005F03BA" w:rsidP="00520124">
      <w:pPr>
        <w:widowControl w:val="0"/>
        <w:pBdr>
          <w:top w:val="single" w:sz="4" w:space="1" w:color="auto"/>
          <w:left w:val="single" w:sz="4" w:space="2" w:color="auto"/>
          <w:bottom w:val="single" w:sz="4" w:space="1" w:color="auto"/>
          <w:right w:val="single" w:sz="4" w:space="4" w:color="auto"/>
        </w:pBdr>
        <w:tabs>
          <w:tab w:val="left" w:pos="567"/>
        </w:tabs>
        <w:rPr>
          <w:b/>
          <w:caps/>
          <w:szCs w:val="22"/>
        </w:rPr>
      </w:pPr>
    </w:p>
    <w:p w14:paraId="141B75BB" w14:textId="77777777" w:rsidR="005F03BA" w:rsidRPr="00C03A29" w:rsidRDefault="005F03BA" w:rsidP="00520124">
      <w:pPr>
        <w:widowControl w:val="0"/>
        <w:pBdr>
          <w:top w:val="single" w:sz="4" w:space="1" w:color="auto"/>
          <w:left w:val="single" w:sz="4" w:space="2" w:color="auto"/>
          <w:bottom w:val="single" w:sz="4" w:space="1" w:color="auto"/>
          <w:right w:val="single" w:sz="4" w:space="4" w:color="auto"/>
        </w:pBdr>
        <w:tabs>
          <w:tab w:val="left" w:pos="567"/>
        </w:tabs>
        <w:rPr>
          <w:b/>
          <w:szCs w:val="22"/>
        </w:rPr>
      </w:pPr>
      <w:r w:rsidRPr="00C03A29">
        <w:rPr>
          <w:b/>
          <w:caps/>
          <w:szCs w:val="22"/>
        </w:rPr>
        <w:t xml:space="preserve">ETIKETĖ (10 </w:t>
      </w:r>
      <w:r w:rsidRPr="00C03A29">
        <w:rPr>
          <w:b/>
          <w:szCs w:val="22"/>
        </w:rPr>
        <w:t xml:space="preserve">ml </w:t>
      </w:r>
      <w:r w:rsidR="0054096A">
        <w:rPr>
          <w:b/>
          <w:szCs w:val="22"/>
        </w:rPr>
        <w:t>flakon</w:t>
      </w:r>
      <w:r w:rsidRPr="00C03A29">
        <w:rPr>
          <w:b/>
          <w:szCs w:val="22"/>
        </w:rPr>
        <w:t>as)</w:t>
      </w:r>
    </w:p>
    <w:p w14:paraId="7C803469" w14:textId="77777777" w:rsidR="005F03BA" w:rsidRPr="00C03A29" w:rsidRDefault="005F03BA" w:rsidP="00520124">
      <w:pPr>
        <w:widowControl w:val="0"/>
        <w:tabs>
          <w:tab w:val="left" w:pos="567"/>
        </w:tabs>
        <w:rPr>
          <w:b/>
          <w:bCs/>
          <w:szCs w:val="22"/>
        </w:rPr>
      </w:pPr>
    </w:p>
    <w:p w14:paraId="5D67AA29" w14:textId="77777777" w:rsidR="005F03BA" w:rsidRPr="00C03A29" w:rsidRDefault="005F03BA" w:rsidP="00520124">
      <w:pPr>
        <w:widowControl w:val="0"/>
        <w:numPr>
          <w:ilvl w:val="0"/>
          <w:numId w:val="5"/>
        </w:numPr>
        <w:pBdr>
          <w:top w:val="single" w:sz="4" w:space="1" w:color="auto"/>
          <w:left w:val="single" w:sz="4" w:space="1" w:color="auto"/>
          <w:bottom w:val="single" w:sz="4" w:space="1" w:color="auto"/>
          <w:right w:val="single" w:sz="4" w:space="4" w:color="auto"/>
        </w:pBdr>
        <w:tabs>
          <w:tab w:val="clear" w:pos="720"/>
          <w:tab w:val="left" w:pos="567"/>
        </w:tabs>
        <w:ind w:left="0" w:firstLine="0"/>
        <w:rPr>
          <w:b/>
          <w:caps/>
          <w:szCs w:val="22"/>
        </w:rPr>
      </w:pPr>
      <w:r w:rsidRPr="00C03A29">
        <w:rPr>
          <w:b/>
          <w:caps/>
          <w:szCs w:val="22"/>
        </w:rPr>
        <w:t>Vaistinio preparato pavadinimas IR VARTOJIMO BŪDAS (-AI)</w:t>
      </w:r>
    </w:p>
    <w:p w14:paraId="6CF7D736" w14:textId="77777777" w:rsidR="005F03BA" w:rsidRPr="00C03A29" w:rsidRDefault="005F03BA" w:rsidP="00520124">
      <w:pPr>
        <w:widowControl w:val="0"/>
        <w:tabs>
          <w:tab w:val="left" w:pos="567"/>
        </w:tabs>
        <w:rPr>
          <w:b/>
          <w:bCs/>
          <w:i/>
          <w:iCs/>
          <w:szCs w:val="22"/>
        </w:rPr>
      </w:pPr>
    </w:p>
    <w:p w14:paraId="7B08172B" w14:textId="77777777" w:rsidR="005F03BA" w:rsidRPr="00C03A29" w:rsidRDefault="005F03BA" w:rsidP="00520124">
      <w:pPr>
        <w:widowControl w:val="0"/>
        <w:tabs>
          <w:tab w:val="left" w:pos="567"/>
        </w:tabs>
        <w:rPr>
          <w:bCs/>
          <w:szCs w:val="22"/>
        </w:rPr>
      </w:pPr>
      <w:r w:rsidRPr="00C03A29">
        <w:rPr>
          <w:szCs w:val="22"/>
        </w:rPr>
        <w:t>Lantus 100</w:t>
      </w:r>
      <w:r w:rsidR="00624F73">
        <w:rPr>
          <w:szCs w:val="22"/>
        </w:rPr>
        <w:t> </w:t>
      </w:r>
      <w:r w:rsidRPr="00C03A29">
        <w:rPr>
          <w:szCs w:val="22"/>
        </w:rPr>
        <w:t>vienetų/ml injekcinis tirpalas</w:t>
      </w:r>
    </w:p>
    <w:p w14:paraId="006DC3D6" w14:textId="77777777" w:rsidR="005F03BA" w:rsidRPr="00C03A29" w:rsidRDefault="00A72A31" w:rsidP="00520124">
      <w:pPr>
        <w:widowControl w:val="0"/>
        <w:tabs>
          <w:tab w:val="left" w:pos="561"/>
        </w:tabs>
        <w:rPr>
          <w:szCs w:val="22"/>
        </w:rPr>
      </w:pPr>
      <w:r>
        <w:rPr>
          <w:bCs/>
          <w:szCs w:val="22"/>
        </w:rPr>
        <w:t>i</w:t>
      </w:r>
      <w:r w:rsidR="000D167C" w:rsidRPr="000D167C">
        <w:rPr>
          <w:bCs/>
          <w:szCs w:val="22"/>
        </w:rPr>
        <w:t>nsulinum glarginum</w:t>
      </w:r>
    </w:p>
    <w:p w14:paraId="0DFE9BEC" w14:textId="77777777" w:rsidR="005F03BA" w:rsidRPr="00C03A29" w:rsidRDefault="005F03BA" w:rsidP="00520124">
      <w:pPr>
        <w:widowControl w:val="0"/>
        <w:tabs>
          <w:tab w:val="left" w:pos="567"/>
        </w:tabs>
        <w:rPr>
          <w:szCs w:val="22"/>
        </w:rPr>
      </w:pPr>
    </w:p>
    <w:p w14:paraId="7BB06288" w14:textId="77777777" w:rsidR="005F03BA" w:rsidRPr="00C03A29" w:rsidRDefault="005F03BA" w:rsidP="00520124">
      <w:pPr>
        <w:widowControl w:val="0"/>
        <w:tabs>
          <w:tab w:val="left" w:pos="567"/>
        </w:tabs>
        <w:rPr>
          <w:b/>
          <w:bCs/>
          <w:szCs w:val="22"/>
        </w:rPr>
      </w:pPr>
    </w:p>
    <w:p w14:paraId="38C0F0C8" w14:textId="77777777" w:rsidR="005F03BA" w:rsidRPr="00C03A29" w:rsidRDefault="005F03BA" w:rsidP="00520124">
      <w:pPr>
        <w:widowControl w:val="0"/>
        <w:numPr>
          <w:ilvl w:val="0"/>
          <w:numId w:val="5"/>
        </w:numPr>
        <w:pBdr>
          <w:top w:val="single" w:sz="4" w:space="1" w:color="auto"/>
          <w:left w:val="single" w:sz="4" w:space="2" w:color="auto"/>
          <w:bottom w:val="single" w:sz="4" w:space="1" w:color="auto"/>
          <w:right w:val="single" w:sz="4" w:space="4" w:color="auto"/>
        </w:pBdr>
        <w:tabs>
          <w:tab w:val="clear" w:pos="720"/>
          <w:tab w:val="left" w:pos="567"/>
        </w:tabs>
        <w:ind w:left="0" w:firstLine="0"/>
        <w:rPr>
          <w:b/>
          <w:caps/>
          <w:szCs w:val="22"/>
        </w:rPr>
      </w:pPr>
      <w:r w:rsidRPr="00C03A29">
        <w:rPr>
          <w:b/>
          <w:caps/>
          <w:szCs w:val="22"/>
        </w:rPr>
        <w:t>VARTOJIMO METODAS</w:t>
      </w:r>
    </w:p>
    <w:p w14:paraId="5CE20424" w14:textId="77777777" w:rsidR="005F03BA" w:rsidRPr="00C03A29" w:rsidRDefault="005F03BA" w:rsidP="00520124">
      <w:pPr>
        <w:widowControl w:val="0"/>
        <w:tabs>
          <w:tab w:val="left" w:pos="567"/>
        </w:tabs>
        <w:rPr>
          <w:b/>
          <w:bCs/>
          <w:szCs w:val="22"/>
        </w:rPr>
      </w:pPr>
    </w:p>
    <w:p w14:paraId="65C5D0F6" w14:textId="77777777" w:rsidR="005F03BA" w:rsidRPr="005F2450" w:rsidRDefault="005F03BA" w:rsidP="00520124">
      <w:pPr>
        <w:widowControl w:val="0"/>
        <w:tabs>
          <w:tab w:val="left" w:pos="567"/>
        </w:tabs>
        <w:rPr>
          <w:b/>
          <w:szCs w:val="22"/>
        </w:rPr>
      </w:pPr>
      <w:r w:rsidRPr="005F2450">
        <w:rPr>
          <w:b/>
          <w:szCs w:val="22"/>
        </w:rPr>
        <w:t>s.c.</w:t>
      </w:r>
    </w:p>
    <w:p w14:paraId="70EE5F2E" w14:textId="77777777" w:rsidR="005F03BA" w:rsidRPr="00C03A29" w:rsidRDefault="005F03BA" w:rsidP="00520124">
      <w:pPr>
        <w:widowControl w:val="0"/>
        <w:tabs>
          <w:tab w:val="left" w:pos="567"/>
        </w:tabs>
        <w:rPr>
          <w:b/>
          <w:bCs/>
          <w:szCs w:val="22"/>
        </w:rPr>
      </w:pPr>
    </w:p>
    <w:p w14:paraId="03C6648C" w14:textId="77777777" w:rsidR="005F03BA" w:rsidRPr="00C03A29" w:rsidRDefault="005F03BA" w:rsidP="00520124">
      <w:pPr>
        <w:widowControl w:val="0"/>
        <w:tabs>
          <w:tab w:val="left" w:pos="567"/>
        </w:tabs>
        <w:rPr>
          <w:b/>
          <w:bCs/>
          <w:szCs w:val="22"/>
        </w:rPr>
      </w:pPr>
    </w:p>
    <w:p w14:paraId="6D0BF3A6" w14:textId="77777777" w:rsidR="005F03BA" w:rsidRPr="00C03A29" w:rsidRDefault="005F03BA" w:rsidP="00520124">
      <w:pPr>
        <w:widowControl w:val="0"/>
        <w:pBdr>
          <w:top w:val="single" w:sz="4" w:space="1" w:color="auto"/>
          <w:left w:val="single" w:sz="4" w:space="1" w:color="auto"/>
          <w:bottom w:val="single" w:sz="4" w:space="1" w:color="auto"/>
          <w:right w:val="single" w:sz="4" w:space="4" w:color="auto"/>
        </w:pBdr>
        <w:tabs>
          <w:tab w:val="left" w:pos="567"/>
        </w:tabs>
        <w:rPr>
          <w:b/>
          <w:caps/>
          <w:szCs w:val="22"/>
        </w:rPr>
      </w:pPr>
      <w:r w:rsidRPr="00C03A29">
        <w:rPr>
          <w:b/>
          <w:szCs w:val="22"/>
        </w:rPr>
        <w:t>3.</w:t>
      </w:r>
      <w:r w:rsidRPr="00C03A29">
        <w:rPr>
          <w:b/>
          <w:szCs w:val="22"/>
        </w:rPr>
        <w:tab/>
      </w:r>
      <w:r w:rsidRPr="00C03A29">
        <w:rPr>
          <w:b/>
          <w:caps/>
          <w:szCs w:val="22"/>
        </w:rPr>
        <w:t>tinkamumo laikas</w:t>
      </w:r>
    </w:p>
    <w:p w14:paraId="7E8F0842" w14:textId="77777777" w:rsidR="005F03BA" w:rsidRPr="00C03A29" w:rsidRDefault="005F03BA" w:rsidP="00520124">
      <w:pPr>
        <w:widowControl w:val="0"/>
        <w:tabs>
          <w:tab w:val="left" w:pos="567"/>
        </w:tabs>
        <w:rPr>
          <w:b/>
          <w:bCs/>
          <w:szCs w:val="22"/>
        </w:rPr>
      </w:pPr>
    </w:p>
    <w:p w14:paraId="503CCDFA" w14:textId="77777777" w:rsidR="005F03BA" w:rsidRPr="00C03A29" w:rsidRDefault="005F03BA" w:rsidP="00520124">
      <w:pPr>
        <w:pStyle w:val="EndnoteText"/>
        <w:widowControl w:val="0"/>
        <w:rPr>
          <w:szCs w:val="22"/>
          <w:lang w:val="lt-LT"/>
        </w:rPr>
      </w:pPr>
      <w:r w:rsidRPr="00C03A29">
        <w:rPr>
          <w:szCs w:val="22"/>
          <w:lang w:val="lt-LT"/>
        </w:rPr>
        <w:t>EXP</w:t>
      </w:r>
    </w:p>
    <w:p w14:paraId="47B6CF5B" w14:textId="77777777" w:rsidR="005F03BA" w:rsidRPr="00C03A29" w:rsidRDefault="005F03BA" w:rsidP="00520124">
      <w:pPr>
        <w:widowControl w:val="0"/>
        <w:tabs>
          <w:tab w:val="left" w:pos="567"/>
        </w:tabs>
        <w:rPr>
          <w:b/>
          <w:bCs/>
          <w:szCs w:val="22"/>
        </w:rPr>
      </w:pPr>
    </w:p>
    <w:p w14:paraId="4B3DA03D" w14:textId="77777777" w:rsidR="005F03BA" w:rsidRPr="00C03A29" w:rsidRDefault="005F03BA" w:rsidP="00520124">
      <w:pPr>
        <w:pStyle w:val="Standard"/>
        <w:tabs>
          <w:tab w:val="left" w:pos="567"/>
        </w:tabs>
        <w:overflowPunct/>
        <w:autoSpaceDE/>
        <w:autoSpaceDN/>
        <w:adjustRightInd/>
        <w:textAlignment w:val="auto"/>
        <w:rPr>
          <w:caps/>
          <w:szCs w:val="22"/>
          <w:lang w:val="lt-LT"/>
        </w:rPr>
      </w:pPr>
      <w:r w:rsidRPr="00C03A29">
        <w:rPr>
          <w:szCs w:val="22"/>
          <w:lang w:val="lt-LT"/>
        </w:rPr>
        <w:t>Pirmojo pavartojimo data:.........................</w:t>
      </w:r>
    </w:p>
    <w:p w14:paraId="16391742" w14:textId="77777777" w:rsidR="005F03BA" w:rsidRPr="00C03A29" w:rsidRDefault="005F03BA" w:rsidP="00520124">
      <w:pPr>
        <w:widowControl w:val="0"/>
        <w:tabs>
          <w:tab w:val="left" w:pos="567"/>
        </w:tabs>
        <w:rPr>
          <w:b/>
          <w:bCs/>
          <w:szCs w:val="22"/>
        </w:rPr>
      </w:pPr>
    </w:p>
    <w:p w14:paraId="273E0350" w14:textId="77777777" w:rsidR="005F03BA" w:rsidRPr="00C03A29" w:rsidRDefault="005F03BA" w:rsidP="00520124">
      <w:pPr>
        <w:widowControl w:val="0"/>
        <w:tabs>
          <w:tab w:val="left" w:pos="567"/>
        </w:tabs>
        <w:rPr>
          <w:b/>
          <w:bCs/>
          <w:szCs w:val="22"/>
        </w:rPr>
      </w:pPr>
    </w:p>
    <w:p w14:paraId="1111E0B8" w14:textId="77777777" w:rsidR="005F03BA" w:rsidRPr="00C03A29" w:rsidRDefault="005F03BA" w:rsidP="00520124">
      <w:pPr>
        <w:widowControl w:val="0"/>
        <w:pBdr>
          <w:top w:val="single" w:sz="4" w:space="1" w:color="auto"/>
          <w:left w:val="single" w:sz="4" w:space="1" w:color="auto"/>
          <w:bottom w:val="single" w:sz="4" w:space="1" w:color="auto"/>
          <w:right w:val="single" w:sz="4" w:space="4" w:color="auto"/>
        </w:pBdr>
        <w:tabs>
          <w:tab w:val="left" w:pos="567"/>
        </w:tabs>
        <w:rPr>
          <w:b/>
          <w:caps/>
          <w:szCs w:val="22"/>
        </w:rPr>
      </w:pPr>
      <w:r w:rsidRPr="00C03A29">
        <w:rPr>
          <w:b/>
          <w:szCs w:val="22"/>
        </w:rPr>
        <w:t>4.</w:t>
      </w:r>
      <w:r w:rsidRPr="00C03A29">
        <w:rPr>
          <w:b/>
          <w:szCs w:val="22"/>
        </w:rPr>
        <w:tab/>
      </w:r>
      <w:r w:rsidRPr="00C03A29">
        <w:rPr>
          <w:b/>
          <w:caps/>
          <w:szCs w:val="22"/>
        </w:rPr>
        <w:t>serijos numeris</w:t>
      </w:r>
    </w:p>
    <w:p w14:paraId="75E69F59" w14:textId="77777777" w:rsidR="005F03BA" w:rsidRPr="00C03A29" w:rsidRDefault="005F03BA" w:rsidP="00520124">
      <w:pPr>
        <w:widowControl w:val="0"/>
        <w:tabs>
          <w:tab w:val="left" w:pos="567"/>
        </w:tabs>
        <w:rPr>
          <w:b/>
          <w:bCs/>
          <w:szCs w:val="22"/>
        </w:rPr>
      </w:pPr>
    </w:p>
    <w:p w14:paraId="2B7C157D" w14:textId="77777777" w:rsidR="005F03BA" w:rsidRPr="00C03A29" w:rsidRDefault="005F03BA" w:rsidP="00520124">
      <w:pPr>
        <w:widowControl w:val="0"/>
        <w:tabs>
          <w:tab w:val="left" w:pos="567"/>
        </w:tabs>
        <w:rPr>
          <w:szCs w:val="22"/>
        </w:rPr>
      </w:pPr>
      <w:r w:rsidRPr="00C03A29">
        <w:rPr>
          <w:szCs w:val="22"/>
        </w:rPr>
        <w:t>Lot</w:t>
      </w:r>
    </w:p>
    <w:p w14:paraId="52513580" w14:textId="77777777" w:rsidR="005F03BA" w:rsidRPr="00C03A29" w:rsidRDefault="005F03BA" w:rsidP="00520124">
      <w:pPr>
        <w:widowControl w:val="0"/>
        <w:tabs>
          <w:tab w:val="left" w:pos="567"/>
        </w:tabs>
        <w:rPr>
          <w:b/>
          <w:bCs/>
          <w:szCs w:val="22"/>
        </w:rPr>
      </w:pPr>
    </w:p>
    <w:p w14:paraId="107E4838" w14:textId="77777777" w:rsidR="005F03BA" w:rsidRPr="00C03A29" w:rsidRDefault="005F03BA" w:rsidP="00520124">
      <w:pPr>
        <w:widowControl w:val="0"/>
        <w:tabs>
          <w:tab w:val="left" w:pos="567"/>
        </w:tabs>
        <w:rPr>
          <w:b/>
          <w:bCs/>
          <w:szCs w:val="22"/>
        </w:rPr>
      </w:pPr>
    </w:p>
    <w:p w14:paraId="57A54237" w14:textId="77777777" w:rsidR="005F03BA" w:rsidRPr="00C03A29" w:rsidRDefault="005F03BA" w:rsidP="00520124">
      <w:pPr>
        <w:widowControl w:val="0"/>
        <w:pBdr>
          <w:top w:val="single" w:sz="4" w:space="1" w:color="auto"/>
          <w:left w:val="single" w:sz="4" w:space="2" w:color="auto"/>
          <w:bottom w:val="single" w:sz="4" w:space="1" w:color="auto"/>
          <w:right w:val="single" w:sz="4" w:space="4" w:color="auto"/>
        </w:pBdr>
        <w:tabs>
          <w:tab w:val="left" w:pos="567"/>
        </w:tabs>
        <w:rPr>
          <w:b/>
          <w:caps/>
          <w:szCs w:val="22"/>
        </w:rPr>
      </w:pPr>
      <w:r w:rsidRPr="00C03A29">
        <w:rPr>
          <w:b/>
          <w:szCs w:val="22"/>
        </w:rPr>
        <w:t>5.</w:t>
      </w:r>
      <w:r w:rsidRPr="00C03A29">
        <w:rPr>
          <w:b/>
          <w:szCs w:val="22"/>
        </w:rPr>
        <w:tab/>
        <w:t>KIEKIS (MASĖ, TŪRIS ARBA VIENETAI)</w:t>
      </w:r>
    </w:p>
    <w:p w14:paraId="79EA28D2" w14:textId="77777777" w:rsidR="005F03BA" w:rsidRPr="00C03A29" w:rsidRDefault="005F03BA" w:rsidP="00520124">
      <w:pPr>
        <w:widowControl w:val="0"/>
        <w:tabs>
          <w:tab w:val="left" w:pos="567"/>
        </w:tabs>
        <w:rPr>
          <w:b/>
          <w:bCs/>
          <w:szCs w:val="22"/>
        </w:rPr>
      </w:pPr>
    </w:p>
    <w:p w14:paraId="272CEF42" w14:textId="77777777" w:rsidR="005F03BA" w:rsidRPr="00C03A29" w:rsidRDefault="005F03BA" w:rsidP="00520124">
      <w:pPr>
        <w:pStyle w:val="EndnoteText"/>
        <w:widowControl w:val="0"/>
        <w:rPr>
          <w:szCs w:val="22"/>
          <w:lang w:val="lt-LT"/>
        </w:rPr>
      </w:pPr>
      <w:r w:rsidRPr="00C03A29">
        <w:rPr>
          <w:szCs w:val="22"/>
          <w:lang w:val="lt-LT"/>
        </w:rPr>
        <w:t>10 ml</w:t>
      </w:r>
    </w:p>
    <w:p w14:paraId="01E39145" w14:textId="77777777" w:rsidR="005F03BA" w:rsidRPr="00C03A29" w:rsidRDefault="005F03BA" w:rsidP="00520124">
      <w:pPr>
        <w:pStyle w:val="EndnoteText"/>
        <w:widowControl w:val="0"/>
        <w:rPr>
          <w:szCs w:val="22"/>
          <w:lang w:val="lt-LT"/>
        </w:rPr>
      </w:pPr>
    </w:p>
    <w:p w14:paraId="1248B2D3" w14:textId="77777777" w:rsidR="005F03BA" w:rsidRPr="00C03A29" w:rsidRDefault="005F03BA" w:rsidP="00520124">
      <w:pPr>
        <w:pStyle w:val="EndnoteText"/>
        <w:widowControl w:val="0"/>
        <w:rPr>
          <w:szCs w:val="22"/>
          <w:lang w:val="lt-LT"/>
        </w:rPr>
      </w:pPr>
    </w:p>
    <w:p w14:paraId="0A010952" w14:textId="77777777" w:rsidR="005F03BA" w:rsidRPr="00C03A29" w:rsidRDefault="005F03BA" w:rsidP="00520124">
      <w:pPr>
        <w:widowControl w:val="0"/>
        <w:pBdr>
          <w:top w:val="single" w:sz="4" w:space="1" w:color="auto"/>
          <w:left w:val="single" w:sz="4" w:space="0" w:color="auto"/>
          <w:bottom w:val="single" w:sz="4" w:space="1" w:color="auto"/>
          <w:right w:val="single" w:sz="4" w:space="4" w:color="auto"/>
        </w:pBdr>
        <w:tabs>
          <w:tab w:val="left" w:pos="540"/>
        </w:tabs>
        <w:rPr>
          <w:b/>
          <w:caps/>
          <w:szCs w:val="22"/>
        </w:rPr>
      </w:pPr>
      <w:r w:rsidRPr="00C03A29">
        <w:rPr>
          <w:b/>
          <w:caps/>
          <w:szCs w:val="22"/>
        </w:rPr>
        <w:t>6.</w:t>
      </w:r>
      <w:r w:rsidRPr="00C03A29">
        <w:rPr>
          <w:b/>
          <w:caps/>
          <w:szCs w:val="22"/>
        </w:rPr>
        <w:tab/>
        <w:t xml:space="preserve">kITA </w:t>
      </w:r>
    </w:p>
    <w:p w14:paraId="64CF4FE6" w14:textId="77777777" w:rsidR="005F03BA" w:rsidRPr="00C03A29" w:rsidRDefault="005F03BA" w:rsidP="00520124">
      <w:pPr>
        <w:widowControl w:val="0"/>
        <w:rPr>
          <w:szCs w:val="22"/>
        </w:rPr>
      </w:pPr>
    </w:p>
    <w:p w14:paraId="003924D8" w14:textId="77777777" w:rsidR="005F03BA" w:rsidRPr="00C03A29" w:rsidRDefault="005F03BA" w:rsidP="00520124">
      <w:pPr>
        <w:widowControl w:val="0"/>
        <w:pBdr>
          <w:top w:val="single" w:sz="4" w:space="1" w:color="auto"/>
          <w:left w:val="single" w:sz="4" w:space="1" w:color="auto"/>
          <w:bottom w:val="single" w:sz="4" w:space="1" w:color="auto"/>
          <w:right w:val="single" w:sz="4" w:space="4" w:color="auto"/>
        </w:pBdr>
        <w:tabs>
          <w:tab w:val="left" w:pos="567"/>
        </w:tabs>
        <w:rPr>
          <w:b/>
          <w:caps/>
          <w:szCs w:val="22"/>
        </w:rPr>
      </w:pPr>
      <w:r w:rsidRPr="00C03A29">
        <w:rPr>
          <w:b/>
          <w:szCs w:val="22"/>
        </w:rPr>
        <w:br w:type="page"/>
      </w:r>
      <w:r w:rsidRPr="00C03A29">
        <w:rPr>
          <w:b/>
          <w:caps/>
          <w:szCs w:val="22"/>
        </w:rPr>
        <w:lastRenderedPageBreak/>
        <w:t xml:space="preserve">Informacija ant išorinės pakuotės </w:t>
      </w:r>
    </w:p>
    <w:p w14:paraId="2B47105E" w14:textId="77777777" w:rsidR="005F03BA" w:rsidRPr="00C03A29" w:rsidRDefault="005F03BA" w:rsidP="00520124">
      <w:pPr>
        <w:widowControl w:val="0"/>
        <w:pBdr>
          <w:top w:val="single" w:sz="4" w:space="1" w:color="auto"/>
          <w:left w:val="single" w:sz="4" w:space="1" w:color="auto"/>
          <w:bottom w:val="single" w:sz="4" w:space="1" w:color="auto"/>
          <w:right w:val="single" w:sz="4" w:space="4" w:color="auto"/>
        </w:pBdr>
        <w:tabs>
          <w:tab w:val="left" w:pos="567"/>
        </w:tabs>
        <w:rPr>
          <w:b/>
          <w:caps/>
          <w:szCs w:val="22"/>
        </w:rPr>
      </w:pPr>
    </w:p>
    <w:p w14:paraId="604BABD5" w14:textId="77777777" w:rsidR="005F03BA" w:rsidRPr="00C03A29" w:rsidRDefault="005F03BA" w:rsidP="00520124">
      <w:pPr>
        <w:widowControl w:val="0"/>
        <w:pBdr>
          <w:top w:val="single" w:sz="4" w:space="1" w:color="auto"/>
          <w:left w:val="single" w:sz="4" w:space="1" w:color="auto"/>
          <w:bottom w:val="single" w:sz="4" w:space="1" w:color="auto"/>
          <w:right w:val="single" w:sz="4" w:space="4" w:color="auto"/>
        </w:pBdr>
        <w:tabs>
          <w:tab w:val="left" w:pos="567"/>
        </w:tabs>
        <w:rPr>
          <w:b/>
          <w:szCs w:val="22"/>
        </w:rPr>
      </w:pPr>
      <w:r w:rsidRPr="00C03A29">
        <w:rPr>
          <w:b/>
          <w:caps/>
          <w:szCs w:val="22"/>
        </w:rPr>
        <w:t>išorinė pakuotė (</w:t>
      </w:r>
      <w:r w:rsidRPr="00C03A29">
        <w:rPr>
          <w:b/>
          <w:szCs w:val="22"/>
        </w:rPr>
        <w:t>užtaisas)</w:t>
      </w:r>
    </w:p>
    <w:p w14:paraId="520BEFC2" w14:textId="77777777" w:rsidR="005F03BA" w:rsidRPr="00C03A29" w:rsidRDefault="005F03BA" w:rsidP="00520124">
      <w:pPr>
        <w:widowControl w:val="0"/>
        <w:tabs>
          <w:tab w:val="left" w:pos="567"/>
        </w:tabs>
        <w:rPr>
          <w:szCs w:val="22"/>
        </w:rPr>
      </w:pPr>
    </w:p>
    <w:p w14:paraId="2EF9B61A" w14:textId="77777777" w:rsidR="005F03BA" w:rsidRPr="00C03A29" w:rsidRDefault="005F03BA" w:rsidP="00520124">
      <w:pPr>
        <w:widowControl w:val="0"/>
        <w:pBdr>
          <w:top w:val="single" w:sz="4" w:space="1" w:color="auto"/>
          <w:left w:val="single" w:sz="4" w:space="1" w:color="auto"/>
          <w:bottom w:val="single" w:sz="4" w:space="1" w:color="auto"/>
          <w:right w:val="single" w:sz="4" w:space="4" w:color="auto"/>
        </w:pBdr>
        <w:tabs>
          <w:tab w:val="left" w:pos="567"/>
        </w:tabs>
        <w:rPr>
          <w:b/>
          <w:caps/>
          <w:szCs w:val="22"/>
        </w:rPr>
      </w:pPr>
      <w:r w:rsidRPr="00C03A29">
        <w:rPr>
          <w:b/>
          <w:caps/>
          <w:szCs w:val="22"/>
        </w:rPr>
        <w:t>1.</w:t>
      </w:r>
      <w:r w:rsidRPr="00C03A29">
        <w:rPr>
          <w:b/>
          <w:caps/>
          <w:szCs w:val="22"/>
        </w:rPr>
        <w:tab/>
        <w:t>vaistinio preparato pavadinimas</w:t>
      </w:r>
    </w:p>
    <w:p w14:paraId="3CCBC801" w14:textId="77777777" w:rsidR="005F03BA" w:rsidRPr="00C03A29" w:rsidRDefault="005F03BA" w:rsidP="00520124">
      <w:pPr>
        <w:widowControl w:val="0"/>
        <w:rPr>
          <w:szCs w:val="22"/>
        </w:rPr>
      </w:pPr>
    </w:p>
    <w:p w14:paraId="70C4AFEB" w14:textId="77777777" w:rsidR="005F03BA" w:rsidRPr="00C03A29" w:rsidRDefault="005F03BA" w:rsidP="00520124">
      <w:pPr>
        <w:pStyle w:val="EndnoteText"/>
        <w:widowControl w:val="0"/>
        <w:rPr>
          <w:szCs w:val="22"/>
          <w:lang w:val="lt-LT"/>
        </w:rPr>
      </w:pPr>
      <w:r w:rsidRPr="00C03A29">
        <w:rPr>
          <w:szCs w:val="22"/>
          <w:lang w:val="lt-LT"/>
        </w:rPr>
        <w:t>Lantus 100</w:t>
      </w:r>
      <w:r w:rsidR="00624F73">
        <w:rPr>
          <w:szCs w:val="22"/>
          <w:lang w:val="lt-LT"/>
        </w:rPr>
        <w:t> </w:t>
      </w:r>
      <w:r w:rsidRPr="00C03A29">
        <w:rPr>
          <w:szCs w:val="22"/>
          <w:lang w:val="lt-LT"/>
        </w:rPr>
        <w:t>vienetų/ml injekcinis tirpalas užtaise</w:t>
      </w:r>
    </w:p>
    <w:p w14:paraId="449DB73E" w14:textId="77777777" w:rsidR="005F03BA" w:rsidRPr="00C03A29" w:rsidRDefault="004F3643" w:rsidP="00520124">
      <w:pPr>
        <w:pStyle w:val="EndnoteText"/>
        <w:widowControl w:val="0"/>
        <w:rPr>
          <w:bCs/>
          <w:szCs w:val="22"/>
          <w:lang w:val="lt-LT"/>
        </w:rPr>
      </w:pPr>
      <w:r>
        <w:rPr>
          <w:bCs/>
          <w:szCs w:val="22"/>
          <w:lang w:val="lt-LT"/>
        </w:rPr>
        <w:t>i</w:t>
      </w:r>
      <w:r w:rsidR="000D167C" w:rsidRPr="000D167C">
        <w:rPr>
          <w:bCs/>
          <w:szCs w:val="22"/>
          <w:lang w:val="lt-LT"/>
        </w:rPr>
        <w:t>nsulinum glarginum</w:t>
      </w:r>
    </w:p>
    <w:p w14:paraId="718B9C83" w14:textId="77777777" w:rsidR="005F03BA" w:rsidRPr="00C03A29" w:rsidRDefault="005F03BA" w:rsidP="00520124">
      <w:pPr>
        <w:widowControl w:val="0"/>
        <w:tabs>
          <w:tab w:val="left" w:pos="567"/>
        </w:tabs>
        <w:rPr>
          <w:szCs w:val="22"/>
        </w:rPr>
      </w:pPr>
    </w:p>
    <w:p w14:paraId="14004960" w14:textId="77777777" w:rsidR="005F03BA" w:rsidRPr="00C03A29" w:rsidRDefault="005F03BA" w:rsidP="00520124">
      <w:pPr>
        <w:pStyle w:val="BodyText"/>
        <w:widowControl w:val="0"/>
        <w:tabs>
          <w:tab w:val="left" w:pos="567"/>
        </w:tabs>
        <w:spacing w:after="0"/>
        <w:rPr>
          <w:szCs w:val="22"/>
        </w:rPr>
      </w:pPr>
    </w:p>
    <w:p w14:paraId="6A0B9E0C" w14:textId="77777777" w:rsidR="005F03BA" w:rsidRPr="00CE60B6" w:rsidRDefault="005F03BA" w:rsidP="00520124">
      <w:pPr>
        <w:pStyle w:val="Heading5"/>
        <w:keepNext w:val="0"/>
        <w:widowControl w:val="0"/>
        <w:numPr>
          <w:ilvl w:val="0"/>
          <w:numId w:val="0"/>
        </w:numPr>
        <w:pBdr>
          <w:left w:val="single" w:sz="4" w:space="2" w:color="auto"/>
        </w:pBdr>
        <w:rPr>
          <w:szCs w:val="22"/>
        </w:rPr>
      </w:pPr>
      <w:r w:rsidRPr="00CE60B6">
        <w:rPr>
          <w:szCs w:val="22"/>
        </w:rPr>
        <w:t>2.</w:t>
      </w:r>
      <w:r w:rsidRPr="00CE60B6">
        <w:rPr>
          <w:szCs w:val="22"/>
        </w:rPr>
        <w:tab/>
        <w:t>veiklioji (-IOS) medžiaga (-OS) ir jos (-JŲ) kiekis (-IAI)</w:t>
      </w:r>
      <w:r w:rsidR="00CE60B6">
        <w:rPr>
          <w:szCs w:val="22"/>
        </w:rPr>
        <w:fldChar w:fldCharType="begin"/>
      </w:r>
      <w:r w:rsidR="00CE60B6">
        <w:rPr>
          <w:szCs w:val="22"/>
        </w:rPr>
        <w:instrText xml:space="preserve"> DOCVARIABLE VAULT_ND_6d59f168-d026-48b0-ad3e-3854969d1e6f \* MERGEFORMAT </w:instrText>
      </w:r>
      <w:r w:rsidR="00CE60B6">
        <w:rPr>
          <w:szCs w:val="22"/>
        </w:rPr>
        <w:fldChar w:fldCharType="separate"/>
      </w:r>
      <w:r w:rsidR="00CE60B6">
        <w:rPr>
          <w:szCs w:val="22"/>
        </w:rPr>
        <w:t xml:space="preserve"> </w:t>
      </w:r>
      <w:r w:rsidR="00CE60B6">
        <w:rPr>
          <w:szCs w:val="22"/>
        </w:rPr>
        <w:fldChar w:fldCharType="end"/>
      </w:r>
    </w:p>
    <w:p w14:paraId="5ABB18B6" w14:textId="77777777" w:rsidR="005F03BA" w:rsidRPr="00C03A29" w:rsidRDefault="005F03BA" w:rsidP="00520124">
      <w:pPr>
        <w:widowControl w:val="0"/>
        <w:tabs>
          <w:tab w:val="left" w:pos="567"/>
        </w:tabs>
        <w:rPr>
          <w:b/>
          <w:caps/>
          <w:szCs w:val="22"/>
        </w:rPr>
      </w:pPr>
    </w:p>
    <w:p w14:paraId="56AFDC9A" w14:textId="77777777" w:rsidR="005F03BA" w:rsidRPr="00C03A29" w:rsidRDefault="005F03BA" w:rsidP="00520124">
      <w:pPr>
        <w:widowControl w:val="0"/>
        <w:tabs>
          <w:tab w:val="left" w:pos="567"/>
        </w:tabs>
        <w:rPr>
          <w:szCs w:val="22"/>
        </w:rPr>
      </w:pPr>
      <w:r w:rsidRPr="00C03A29">
        <w:rPr>
          <w:caps/>
          <w:szCs w:val="22"/>
        </w:rPr>
        <w:t>1 </w:t>
      </w:r>
      <w:r w:rsidRPr="00C03A29">
        <w:rPr>
          <w:szCs w:val="22"/>
        </w:rPr>
        <w:t>ml yra 100 vienetų (3,64 mg) insulino glargino.</w:t>
      </w:r>
    </w:p>
    <w:p w14:paraId="33AEDBA9" w14:textId="77777777" w:rsidR="005F03BA" w:rsidRPr="00C03A29" w:rsidRDefault="005F03BA" w:rsidP="00520124">
      <w:pPr>
        <w:pStyle w:val="EndnoteText"/>
        <w:widowControl w:val="0"/>
        <w:rPr>
          <w:szCs w:val="22"/>
          <w:lang w:val="lt-LT"/>
        </w:rPr>
      </w:pPr>
    </w:p>
    <w:p w14:paraId="562DA275" w14:textId="77777777" w:rsidR="005F03BA" w:rsidRPr="00C03A29" w:rsidRDefault="005F03BA" w:rsidP="00520124">
      <w:pPr>
        <w:widowControl w:val="0"/>
        <w:tabs>
          <w:tab w:val="left" w:pos="567"/>
        </w:tabs>
        <w:rPr>
          <w:szCs w:val="22"/>
        </w:rPr>
      </w:pPr>
    </w:p>
    <w:p w14:paraId="2FBE47F5" w14:textId="77777777" w:rsidR="005F03BA" w:rsidRPr="00C03A29" w:rsidRDefault="005F03BA" w:rsidP="00520124">
      <w:pPr>
        <w:widowControl w:val="0"/>
        <w:pBdr>
          <w:top w:val="single" w:sz="4" w:space="1" w:color="auto"/>
          <w:left w:val="single" w:sz="4" w:space="2" w:color="auto"/>
          <w:bottom w:val="single" w:sz="4" w:space="1" w:color="auto"/>
          <w:right w:val="single" w:sz="4" w:space="4" w:color="auto"/>
        </w:pBdr>
        <w:tabs>
          <w:tab w:val="left" w:pos="567"/>
        </w:tabs>
        <w:rPr>
          <w:b/>
          <w:caps/>
          <w:szCs w:val="22"/>
        </w:rPr>
      </w:pPr>
      <w:r w:rsidRPr="00C03A29">
        <w:rPr>
          <w:b/>
          <w:caps/>
          <w:szCs w:val="22"/>
        </w:rPr>
        <w:t>3.</w:t>
      </w:r>
      <w:r w:rsidRPr="00C03A29">
        <w:rPr>
          <w:b/>
          <w:caps/>
          <w:szCs w:val="22"/>
        </w:rPr>
        <w:tab/>
        <w:t>pagalbinių medžiagų sąrašas</w:t>
      </w:r>
    </w:p>
    <w:p w14:paraId="31DB5999" w14:textId="77777777" w:rsidR="005F03BA" w:rsidRPr="00C03A29" w:rsidRDefault="005F03BA" w:rsidP="00520124">
      <w:pPr>
        <w:widowControl w:val="0"/>
        <w:tabs>
          <w:tab w:val="left" w:pos="567"/>
        </w:tabs>
        <w:rPr>
          <w:b/>
          <w:caps/>
          <w:szCs w:val="22"/>
        </w:rPr>
      </w:pPr>
    </w:p>
    <w:p w14:paraId="47090305" w14:textId="77777777" w:rsidR="005F03BA" w:rsidRPr="00C03A29" w:rsidRDefault="005F03BA" w:rsidP="00520124">
      <w:pPr>
        <w:pStyle w:val="BodyTextIndent3"/>
        <w:widowControl w:val="0"/>
        <w:tabs>
          <w:tab w:val="clear" w:pos="851"/>
        </w:tabs>
        <w:ind w:left="0"/>
        <w:rPr>
          <w:b/>
          <w:caps/>
          <w:szCs w:val="22"/>
        </w:rPr>
      </w:pPr>
      <w:r w:rsidRPr="00C03A29">
        <w:rPr>
          <w:szCs w:val="22"/>
        </w:rPr>
        <w:t>Pagalbinės medžiagos: cinko chloridas, metakrezolis, glicerolis, vandenilio chlorido rūgštis</w:t>
      </w:r>
      <w:r w:rsidR="00BE61D8">
        <w:rPr>
          <w:szCs w:val="22"/>
        </w:rPr>
        <w:t xml:space="preserve"> </w:t>
      </w:r>
      <w:r w:rsidR="004F3643">
        <w:rPr>
          <w:szCs w:val="22"/>
        </w:rPr>
        <w:t xml:space="preserve">ir </w:t>
      </w:r>
      <w:r w:rsidR="00BE61D8" w:rsidRPr="00C03A29">
        <w:rPr>
          <w:szCs w:val="22"/>
        </w:rPr>
        <w:t>natrio hidroksidas</w:t>
      </w:r>
      <w:r w:rsidR="00BE61D8">
        <w:rPr>
          <w:szCs w:val="22"/>
        </w:rPr>
        <w:t xml:space="preserve"> (pH koreguoti)</w:t>
      </w:r>
      <w:r w:rsidR="00925D97">
        <w:rPr>
          <w:szCs w:val="22"/>
        </w:rPr>
        <w:t>,</w:t>
      </w:r>
      <w:r w:rsidR="004F3643">
        <w:rPr>
          <w:szCs w:val="22"/>
        </w:rPr>
        <w:t xml:space="preserve"> </w:t>
      </w:r>
      <w:r w:rsidRPr="00C03A29">
        <w:rPr>
          <w:szCs w:val="22"/>
        </w:rPr>
        <w:t>injekcinis vanduo.</w:t>
      </w:r>
    </w:p>
    <w:p w14:paraId="3FC5B8BF" w14:textId="77777777" w:rsidR="005F03BA" w:rsidRPr="00C03A29" w:rsidRDefault="005F03BA" w:rsidP="00520124">
      <w:pPr>
        <w:widowControl w:val="0"/>
        <w:tabs>
          <w:tab w:val="left" w:pos="567"/>
        </w:tabs>
        <w:rPr>
          <w:b/>
          <w:caps/>
          <w:szCs w:val="22"/>
        </w:rPr>
      </w:pPr>
    </w:p>
    <w:p w14:paraId="1F4D60BD" w14:textId="77777777" w:rsidR="005F03BA" w:rsidRPr="00C03A29" w:rsidRDefault="005F03BA" w:rsidP="00520124">
      <w:pPr>
        <w:widowControl w:val="0"/>
        <w:tabs>
          <w:tab w:val="left" w:pos="567"/>
        </w:tabs>
        <w:rPr>
          <w:b/>
          <w:caps/>
          <w:szCs w:val="22"/>
        </w:rPr>
      </w:pPr>
    </w:p>
    <w:p w14:paraId="7684F4F8" w14:textId="77777777" w:rsidR="005F03BA" w:rsidRPr="00C03A29" w:rsidRDefault="005F03BA" w:rsidP="00520124">
      <w:pPr>
        <w:widowControl w:val="0"/>
        <w:pBdr>
          <w:top w:val="single" w:sz="4" w:space="1" w:color="auto"/>
          <w:left w:val="single" w:sz="4" w:space="2" w:color="auto"/>
          <w:bottom w:val="single" w:sz="4" w:space="1" w:color="auto"/>
          <w:right w:val="single" w:sz="4" w:space="4" w:color="auto"/>
        </w:pBdr>
        <w:tabs>
          <w:tab w:val="left" w:pos="567"/>
        </w:tabs>
        <w:rPr>
          <w:b/>
          <w:caps/>
          <w:szCs w:val="22"/>
        </w:rPr>
      </w:pPr>
      <w:r w:rsidRPr="00C03A29">
        <w:rPr>
          <w:b/>
          <w:caps/>
          <w:szCs w:val="22"/>
        </w:rPr>
        <w:t>4.</w:t>
      </w:r>
      <w:r w:rsidRPr="00C03A29">
        <w:rPr>
          <w:b/>
          <w:caps/>
          <w:szCs w:val="22"/>
        </w:rPr>
        <w:tab/>
        <w:t>FARMACINĖ forma ir kiekis pakuotėje</w:t>
      </w:r>
    </w:p>
    <w:p w14:paraId="65B6C4C7" w14:textId="77777777" w:rsidR="005F03BA" w:rsidRPr="00C03A29" w:rsidRDefault="005F03BA" w:rsidP="00520124">
      <w:pPr>
        <w:widowControl w:val="0"/>
        <w:tabs>
          <w:tab w:val="left" w:pos="567"/>
        </w:tabs>
        <w:rPr>
          <w:szCs w:val="22"/>
        </w:rPr>
      </w:pPr>
    </w:p>
    <w:p w14:paraId="2FA7FBB5" w14:textId="77777777" w:rsidR="005F03BA" w:rsidRPr="00C03A29" w:rsidRDefault="005F03BA" w:rsidP="00520124">
      <w:pPr>
        <w:pStyle w:val="Standard"/>
        <w:tabs>
          <w:tab w:val="left" w:pos="567"/>
        </w:tabs>
        <w:overflowPunct/>
        <w:autoSpaceDE/>
        <w:autoSpaceDN/>
        <w:adjustRightInd/>
        <w:textAlignment w:val="auto"/>
        <w:rPr>
          <w:szCs w:val="22"/>
          <w:lang w:val="lt-LT"/>
        </w:rPr>
      </w:pPr>
      <w:r w:rsidRPr="000171AE">
        <w:rPr>
          <w:szCs w:val="22"/>
          <w:highlight w:val="lightGray"/>
          <w:lang w:val="lt-LT"/>
        </w:rPr>
        <w:t>Injekcinis tirpalas</w:t>
      </w:r>
    </w:p>
    <w:p w14:paraId="5A701A6E" w14:textId="77777777" w:rsidR="005F03BA" w:rsidRPr="00C03A29" w:rsidRDefault="00624F73" w:rsidP="00520124">
      <w:pPr>
        <w:pStyle w:val="Standard"/>
        <w:tabs>
          <w:tab w:val="left" w:pos="567"/>
        </w:tabs>
        <w:overflowPunct/>
        <w:autoSpaceDE/>
        <w:autoSpaceDN/>
        <w:adjustRightInd/>
        <w:textAlignment w:val="auto"/>
        <w:rPr>
          <w:szCs w:val="22"/>
          <w:lang w:val="lt-LT"/>
        </w:rPr>
      </w:pPr>
      <w:r>
        <w:rPr>
          <w:szCs w:val="22"/>
          <w:lang w:val="lt-LT"/>
        </w:rPr>
        <w:t>1</w:t>
      </w:r>
      <w:r w:rsidRPr="00C03A29">
        <w:rPr>
          <w:szCs w:val="22"/>
          <w:lang w:val="lt-LT"/>
        </w:rPr>
        <w:t xml:space="preserve"> užtaisas </w:t>
      </w:r>
      <w:r>
        <w:rPr>
          <w:szCs w:val="22"/>
          <w:lang w:val="lt-LT"/>
        </w:rPr>
        <w:t xml:space="preserve">po </w:t>
      </w:r>
      <w:r w:rsidR="005F03BA" w:rsidRPr="00C03A29">
        <w:rPr>
          <w:szCs w:val="22"/>
          <w:lang w:val="lt-LT"/>
        </w:rPr>
        <w:t xml:space="preserve">3 ml. </w:t>
      </w:r>
    </w:p>
    <w:p w14:paraId="19B2D956" w14:textId="77777777" w:rsidR="005F03BA" w:rsidRPr="00C03A29" w:rsidRDefault="005F03BA" w:rsidP="00520124">
      <w:pPr>
        <w:widowControl w:val="0"/>
        <w:tabs>
          <w:tab w:val="left" w:pos="567"/>
        </w:tabs>
        <w:rPr>
          <w:szCs w:val="22"/>
          <w:highlight w:val="lightGray"/>
        </w:rPr>
      </w:pPr>
      <w:r w:rsidRPr="00C03A29">
        <w:rPr>
          <w:szCs w:val="22"/>
          <w:highlight w:val="lightGray"/>
        </w:rPr>
        <w:t>3 užtaisai po 3 ml.</w:t>
      </w:r>
    </w:p>
    <w:p w14:paraId="7D4876E1" w14:textId="77777777" w:rsidR="005F03BA" w:rsidRPr="00C03A29" w:rsidRDefault="005F03BA" w:rsidP="00520124">
      <w:pPr>
        <w:widowControl w:val="0"/>
        <w:tabs>
          <w:tab w:val="left" w:pos="567"/>
        </w:tabs>
        <w:rPr>
          <w:szCs w:val="22"/>
          <w:highlight w:val="lightGray"/>
        </w:rPr>
      </w:pPr>
      <w:r w:rsidRPr="00C03A29">
        <w:rPr>
          <w:szCs w:val="22"/>
          <w:highlight w:val="lightGray"/>
        </w:rPr>
        <w:t>4 užtaisai po 3 ml.</w:t>
      </w:r>
    </w:p>
    <w:p w14:paraId="6005903F" w14:textId="77777777" w:rsidR="005F03BA" w:rsidRPr="00C03A29" w:rsidRDefault="005F03BA" w:rsidP="00520124">
      <w:pPr>
        <w:widowControl w:val="0"/>
        <w:tabs>
          <w:tab w:val="left" w:pos="567"/>
        </w:tabs>
        <w:rPr>
          <w:szCs w:val="22"/>
          <w:highlight w:val="lightGray"/>
        </w:rPr>
      </w:pPr>
      <w:r w:rsidRPr="00C03A29">
        <w:rPr>
          <w:szCs w:val="22"/>
          <w:highlight w:val="lightGray"/>
        </w:rPr>
        <w:t>5 užtaisai po 3 ml.</w:t>
      </w:r>
    </w:p>
    <w:p w14:paraId="507B9A20" w14:textId="77777777" w:rsidR="005F03BA" w:rsidRPr="00C03A29" w:rsidRDefault="005F03BA" w:rsidP="00520124">
      <w:pPr>
        <w:widowControl w:val="0"/>
        <w:tabs>
          <w:tab w:val="left" w:pos="567"/>
        </w:tabs>
        <w:rPr>
          <w:szCs w:val="22"/>
          <w:highlight w:val="lightGray"/>
        </w:rPr>
      </w:pPr>
      <w:r w:rsidRPr="00C03A29">
        <w:rPr>
          <w:szCs w:val="22"/>
          <w:highlight w:val="lightGray"/>
        </w:rPr>
        <w:t>6 užtaisai po 3 ml.</w:t>
      </w:r>
    </w:p>
    <w:p w14:paraId="30D4A447" w14:textId="77777777" w:rsidR="005F03BA" w:rsidRPr="00C03A29" w:rsidRDefault="005F03BA" w:rsidP="00520124">
      <w:pPr>
        <w:widowControl w:val="0"/>
        <w:tabs>
          <w:tab w:val="left" w:pos="567"/>
        </w:tabs>
        <w:rPr>
          <w:szCs w:val="22"/>
          <w:highlight w:val="lightGray"/>
        </w:rPr>
      </w:pPr>
      <w:r w:rsidRPr="00C03A29">
        <w:rPr>
          <w:szCs w:val="22"/>
          <w:highlight w:val="lightGray"/>
        </w:rPr>
        <w:t>8 užtaisai po 3 ml.</w:t>
      </w:r>
    </w:p>
    <w:p w14:paraId="68AF0BC9" w14:textId="77777777" w:rsidR="005F03BA" w:rsidRPr="00C03A29" w:rsidRDefault="005F03BA" w:rsidP="00520124">
      <w:pPr>
        <w:widowControl w:val="0"/>
        <w:tabs>
          <w:tab w:val="left" w:pos="567"/>
        </w:tabs>
        <w:rPr>
          <w:szCs w:val="22"/>
          <w:highlight w:val="lightGray"/>
        </w:rPr>
      </w:pPr>
      <w:r w:rsidRPr="00C03A29">
        <w:rPr>
          <w:szCs w:val="22"/>
          <w:highlight w:val="lightGray"/>
        </w:rPr>
        <w:t>9 užtaisai po 3 ml.</w:t>
      </w:r>
    </w:p>
    <w:p w14:paraId="1E640F9D" w14:textId="77777777" w:rsidR="005F03BA" w:rsidRPr="00C03A29" w:rsidRDefault="005F03BA" w:rsidP="00520124">
      <w:pPr>
        <w:widowControl w:val="0"/>
        <w:tabs>
          <w:tab w:val="left" w:pos="567"/>
        </w:tabs>
        <w:rPr>
          <w:szCs w:val="22"/>
        </w:rPr>
      </w:pPr>
      <w:r w:rsidRPr="00C03A29">
        <w:rPr>
          <w:szCs w:val="22"/>
          <w:highlight w:val="lightGray"/>
        </w:rPr>
        <w:t>10 užtaisų po 3 ml.</w:t>
      </w:r>
    </w:p>
    <w:p w14:paraId="7FB7BB98" w14:textId="77777777" w:rsidR="005F03BA" w:rsidRPr="00C03A29" w:rsidRDefault="005F03BA" w:rsidP="00520124">
      <w:pPr>
        <w:pStyle w:val="BodyText"/>
        <w:widowControl w:val="0"/>
        <w:tabs>
          <w:tab w:val="left" w:pos="567"/>
        </w:tabs>
        <w:spacing w:after="0"/>
        <w:jc w:val="both"/>
        <w:rPr>
          <w:szCs w:val="22"/>
        </w:rPr>
      </w:pPr>
    </w:p>
    <w:p w14:paraId="46A4B3F3" w14:textId="77777777" w:rsidR="005F03BA" w:rsidRPr="00C03A29" w:rsidRDefault="005F03BA" w:rsidP="00520124">
      <w:pPr>
        <w:pStyle w:val="BodyText"/>
        <w:widowControl w:val="0"/>
        <w:tabs>
          <w:tab w:val="left" w:pos="567"/>
        </w:tabs>
        <w:spacing w:after="0"/>
        <w:jc w:val="both"/>
        <w:rPr>
          <w:szCs w:val="22"/>
        </w:rPr>
      </w:pPr>
    </w:p>
    <w:p w14:paraId="37984353" w14:textId="77777777" w:rsidR="005F03BA" w:rsidRPr="00C03A29" w:rsidRDefault="005F03BA" w:rsidP="00520124">
      <w:pPr>
        <w:widowControl w:val="0"/>
        <w:pBdr>
          <w:top w:val="single" w:sz="4" w:space="1" w:color="auto"/>
          <w:left w:val="single" w:sz="4" w:space="1" w:color="auto"/>
          <w:bottom w:val="single" w:sz="4" w:space="1" w:color="auto"/>
          <w:right w:val="single" w:sz="4" w:space="4" w:color="auto"/>
        </w:pBdr>
        <w:tabs>
          <w:tab w:val="left" w:pos="567"/>
        </w:tabs>
        <w:rPr>
          <w:b/>
          <w:caps/>
          <w:szCs w:val="22"/>
        </w:rPr>
      </w:pPr>
      <w:r w:rsidRPr="00C03A29">
        <w:rPr>
          <w:b/>
          <w:caps/>
          <w:szCs w:val="22"/>
        </w:rPr>
        <w:t>5.</w:t>
      </w:r>
      <w:r w:rsidRPr="00C03A29">
        <w:rPr>
          <w:b/>
          <w:caps/>
          <w:szCs w:val="22"/>
        </w:rPr>
        <w:tab/>
        <w:t>vartojimo METODAS ir būdas (-AI)</w:t>
      </w:r>
    </w:p>
    <w:p w14:paraId="675B9D05" w14:textId="77777777" w:rsidR="005F03BA" w:rsidRPr="00C03A29" w:rsidRDefault="005F03BA" w:rsidP="00520124">
      <w:pPr>
        <w:widowControl w:val="0"/>
        <w:tabs>
          <w:tab w:val="left" w:pos="567"/>
        </w:tabs>
        <w:rPr>
          <w:bCs/>
          <w:szCs w:val="22"/>
        </w:rPr>
      </w:pPr>
    </w:p>
    <w:p w14:paraId="40A3A8CD" w14:textId="77777777" w:rsidR="005F03BA" w:rsidRPr="00C03A29" w:rsidRDefault="005F03BA" w:rsidP="00520124">
      <w:pPr>
        <w:widowControl w:val="0"/>
        <w:tabs>
          <w:tab w:val="left" w:pos="567"/>
        </w:tabs>
        <w:rPr>
          <w:szCs w:val="22"/>
        </w:rPr>
      </w:pPr>
      <w:r w:rsidRPr="00C03A29">
        <w:rPr>
          <w:szCs w:val="22"/>
        </w:rPr>
        <w:t xml:space="preserve">Lantus užtaisai skirti naudoti tik su </w:t>
      </w:r>
      <w:r w:rsidR="00C03A29" w:rsidRPr="00C03A29">
        <w:rPr>
          <w:szCs w:val="22"/>
        </w:rPr>
        <w:t xml:space="preserve">švirkštikliais: </w:t>
      </w:r>
      <w:r w:rsidRPr="00C03A29">
        <w:rPr>
          <w:szCs w:val="22"/>
        </w:rPr>
        <w:t>ClikSTAR, Tactipen</w:t>
      </w:r>
      <w:r w:rsidR="00C03A29" w:rsidRPr="00C03A29">
        <w:rPr>
          <w:szCs w:val="22"/>
        </w:rPr>
        <w:t xml:space="preserve">, </w:t>
      </w:r>
      <w:r w:rsidRPr="00C03A29">
        <w:rPr>
          <w:szCs w:val="22"/>
        </w:rPr>
        <w:t>Autopen 24</w:t>
      </w:r>
      <w:r w:rsidR="00C03A29" w:rsidRPr="00C03A29">
        <w:rPr>
          <w:szCs w:val="22"/>
        </w:rPr>
        <w:t>, AllStar</w:t>
      </w:r>
      <w:r w:rsidR="00AF3DE7">
        <w:rPr>
          <w:szCs w:val="22"/>
        </w:rPr>
        <w:t xml:space="preserve">, </w:t>
      </w:r>
      <w:r w:rsidR="009F5BC0" w:rsidRPr="009F5BC0">
        <w:rPr>
          <w:szCs w:val="22"/>
        </w:rPr>
        <w:t>AllStar PRO</w:t>
      </w:r>
      <w:r w:rsidR="009F5BC0">
        <w:rPr>
          <w:szCs w:val="22"/>
        </w:rPr>
        <w:t xml:space="preserve">, </w:t>
      </w:r>
      <w:r w:rsidR="00AF3DE7">
        <w:rPr>
          <w:szCs w:val="22"/>
        </w:rPr>
        <w:t>JuniorSTAR</w:t>
      </w:r>
      <w:r w:rsidRPr="00C03A29">
        <w:rPr>
          <w:szCs w:val="22"/>
        </w:rPr>
        <w:t>.</w:t>
      </w:r>
    </w:p>
    <w:p w14:paraId="618F8E19" w14:textId="77777777" w:rsidR="00C03A29" w:rsidRPr="00C03A29" w:rsidRDefault="00C03A29" w:rsidP="00520124">
      <w:pPr>
        <w:pStyle w:val="Standard"/>
        <w:tabs>
          <w:tab w:val="left" w:pos="567"/>
        </w:tabs>
        <w:overflowPunct/>
        <w:autoSpaceDE/>
        <w:autoSpaceDN/>
        <w:adjustRightInd/>
        <w:textAlignment w:val="auto"/>
        <w:rPr>
          <w:szCs w:val="22"/>
          <w:lang w:val="lt-LT"/>
        </w:rPr>
      </w:pPr>
      <w:r w:rsidRPr="00C03A29">
        <w:rPr>
          <w:szCs w:val="22"/>
          <w:lang w:val="lt-LT"/>
        </w:rPr>
        <w:t>Jūsų šalyje gali būti tiekiami ne visi švirkštikliai.</w:t>
      </w:r>
    </w:p>
    <w:p w14:paraId="5B4B35D0" w14:textId="77777777" w:rsidR="00C03A29" w:rsidRPr="00C03A29" w:rsidRDefault="00C03A29" w:rsidP="00520124">
      <w:pPr>
        <w:pStyle w:val="Standard"/>
        <w:tabs>
          <w:tab w:val="left" w:pos="567"/>
        </w:tabs>
        <w:overflowPunct/>
        <w:autoSpaceDE/>
        <w:autoSpaceDN/>
        <w:adjustRightInd/>
        <w:textAlignment w:val="auto"/>
        <w:rPr>
          <w:szCs w:val="22"/>
          <w:lang w:val="lt-LT"/>
        </w:rPr>
      </w:pPr>
    </w:p>
    <w:p w14:paraId="6F5C5981" w14:textId="77777777" w:rsidR="005F03BA" w:rsidRPr="00C03A29" w:rsidRDefault="005F03BA" w:rsidP="00520124">
      <w:pPr>
        <w:pStyle w:val="Standard"/>
        <w:tabs>
          <w:tab w:val="left" w:pos="567"/>
        </w:tabs>
        <w:overflowPunct/>
        <w:autoSpaceDE/>
        <w:autoSpaceDN/>
        <w:adjustRightInd/>
        <w:textAlignment w:val="auto"/>
        <w:rPr>
          <w:szCs w:val="22"/>
          <w:lang w:val="lt-LT"/>
        </w:rPr>
      </w:pPr>
      <w:r w:rsidRPr="00C03A29">
        <w:rPr>
          <w:szCs w:val="22"/>
          <w:lang w:val="lt-LT"/>
        </w:rPr>
        <w:t xml:space="preserve">Prieš vartojimą </w:t>
      </w:r>
      <w:r w:rsidRPr="00C03A29">
        <w:rPr>
          <w:noProof/>
          <w:szCs w:val="22"/>
          <w:lang w:val="lt-LT"/>
        </w:rPr>
        <w:t xml:space="preserve">perskaitykite pakuotės </w:t>
      </w:r>
      <w:r w:rsidRPr="00C03A29">
        <w:rPr>
          <w:szCs w:val="22"/>
          <w:lang w:val="lt-LT"/>
        </w:rPr>
        <w:t>lapelį.</w:t>
      </w:r>
    </w:p>
    <w:p w14:paraId="44E2AE1D" w14:textId="77777777" w:rsidR="005F03BA" w:rsidRPr="001D38E2" w:rsidRDefault="005F03BA" w:rsidP="00520124">
      <w:pPr>
        <w:pStyle w:val="EndnoteText"/>
        <w:widowControl w:val="0"/>
        <w:rPr>
          <w:b/>
          <w:szCs w:val="22"/>
          <w:lang w:val="lt-LT"/>
        </w:rPr>
      </w:pPr>
      <w:r w:rsidRPr="001D38E2">
        <w:rPr>
          <w:b/>
          <w:szCs w:val="22"/>
          <w:lang w:val="lt-LT"/>
        </w:rPr>
        <w:t>Leisti po oda.</w:t>
      </w:r>
    </w:p>
    <w:p w14:paraId="473E58F0" w14:textId="77777777" w:rsidR="005F03BA" w:rsidRPr="00C03A29" w:rsidRDefault="005F03BA" w:rsidP="00520124">
      <w:pPr>
        <w:pStyle w:val="EndnoteText"/>
        <w:widowControl w:val="0"/>
        <w:rPr>
          <w:szCs w:val="22"/>
          <w:lang w:val="lt-LT"/>
        </w:rPr>
      </w:pPr>
    </w:p>
    <w:p w14:paraId="3DE6D730" w14:textId="77777777" w:rsidR="005F03BA" w:rsidRPr="00C03A29" w:rsidRDefault="005F03BA" w:rsidP="00520124">
      <w:pPr>
        <w:pStyle w:val="EndnoteText"/>
        <w:widowControl w:val="0"/>
        <w:rPr>
          <w:szCs w:val="22"/>
          <w:lang w:val="lt-LT"/>
        </w:rPr>
      </w:pPr>
    </w:p>
    <w:p w14:paraId="5BDA2AC5" w14:textId="77777777" w:rsidR="005F03BA" w:rsidRPr="00C03A29" w:rsidRDefault="005F03BA" w:rsidP="00520124">
      <w:pPr>
        <w:widowControl w:val="0"/>
        <w:pBdr>
          <w:top w:val="single" w:sz="4" w:space="1" w:color="auto"/>
          <w:left w:val="single" w:sz="4" w:space="3" w:color="auto"/>
          <w:bottom w:val="single" w:sz="4" w:space="1" w:color="auto"/>
          <w:right w:val="single" w:sz="4" w:space="4" w:color="auto"/>
        </w:pBdr>
        <w:tabs>
          <w:tab w:val="left" w:pos="567"/>
        </w:tabs>
        <w:ind w:left="561" w:hanging="561"/>
        <w:rPr>
          <w:b/>
          <w:szCs w:val="22"/>
        </w:rPr>
      </w:pPr>
      <w:r w:rsidRPr="00C03A29">
        <w:rPr>
          <w:b/>
          <w:caps/>
          <w:szCs w:val="22"/>
        </w:rPr>
        <w:t>6.</w:t>
      </w:r>
      <w:r w:rsidRPr="00C03A29">
        <w:rPr>
          <w:b/>
          <w:caps/>
          <w:szCs w:val="22"/>
        </w:rPr>
        <w:tab/>
        <w:t>SPECIALUS Įspėjimas, KAD VAISTINĮ PREPARATĄ būtina laikyti VAIKAMS NEPASTEBIMOJE IR NEPASIEKIAMOJE VIETOJE</w:t>
      </w:r>
    </w:p>
    <w:p w14:paraId="5BA7BBB4" w14:textId="77777777" w:rsidR="005F03BA" w:rsidRPr="00C03A29" w:rsidRDefault="005F03BA" w:rsidP="00520124">
      <w:pPr>
        <w:pStyle w:val="EndnoteText"/>
        <w:widowControl w:val="0"/>
        <w:rPr>
          <w:szCs w:val="22"/>
          <w:lang w:val="lt-LT"/>
        </w:rPr>
      </w:pPr>
    </w:p>
    <w:p w14:paraId="4CD8D70F" w14:textId="77777777" w:rsidR="005F03BA" w:rsidRPr="00C03A29" w:rsidRDefault="005F03BA" w:rsidP="00520124">
      <w:pPr>
        <w:pStyle w:val="Standard"/>
        <w:tabs>
          <w:tab w:val="left" w:pos="567"/>
        </w:tabs>
        <w:overflowPunct/>
        <w:autoSpaceDE/>
        <w:autoSpaceDN/>
        <w:adjustRightInd/>
        <w:textAlignment w:val="auto"/>
        <w:rPr>
          <w:szCs w:val="22"/>
          <w:lang w:val="lt-LT"/>
        </w:rPr>
      </w:pPr>
      <w:r w:rsidRPr="00C03A29">
        <w:rPr>
          <w:szCs w:val="22"/>
          <w:lang w:val="lt-LT"/>
        </w:rPr>
        <w:t xml:space="preserve">Laikyti vaikams nepastebimoje </w:t>
      </w:r>
      <w:r w:rsidRPr="00BB767D">
        <w:rPr>
          <w:szCs w:val="22"/>
          <w:lang w:val="lt-LT"/>
        </w:rPr>
        <w:t xml:space="preserve">ir nepasiekiamoje </w:t>
      </w:r>
      <w:r w:rsidRPr="00C03A29">
        <w:rPr>
          <w:szCs w:val="22"/>
          <w:lang w:val="lt-LT"/>
        </w:rPr>
        <w:t>vietoje.</w:t>
      </w:r>
    </w:p>
    <w:p w14:paraId="35BF3F27" w14:textId="77777777" w:rsidR="005F03BA" w:rsidRPr="00C03A29" w:rsidRDefault="005F03BA" w:rsidP="00520124">
      <w:pPr>
        <w:widowControl w:val="0"/>
        <w:tabs>
          <w:tab w:val="left" w:pos="567"/>
        </w:tabs>
        <w:rPr>
          <w:szCs w:val="22"/>
        </w:rPr>
      </w:pPr>
    </w:p>
    <w:p w14:paraId="04E699CE" w14:textId="77777777" w:rsidR="005F03BA" w:rsidRPr="00C03A29" w:rsidRDefault="005F03BA" w:rsidP="00520124">
      <w:pPr>
        <w:widowControl w:val="0"/>
        <w:tabs>
          <w:tab w:val="left" w:pos="567"/>
        </w:tabs>
        <w:rPr>
          <w:szCs w:val="22"/>
        </w:rPr>
      </w:pPr>
    </w:p>
    <w:p w14:paraId="1DA73720" w14:textId="77777777" w:rsidR="005F03BA" w:rsidRPr="00C03A29" w:rsidRDefault="005F03BA" w:rsidP="00520124">
      <w:pPr>
        <w:widowControl w:val="0"/>
        <w:pBdr>
          <w:top w:val="single" w:sz="4" w:space="1" w:color="auto"/>
          <w:left w:val="single" w:sz="4" w:space="4" w:color="auto"/>
          <w:bottom w:val="single" w:sz="4" w:space="1" w:color="auto"/>
          <w:right w:val="single" w:sz="4" w:space="4" w:color="auto"/>
        </w:pBdr>
        <w:tabs>
          <w:tab w:val="left" w:pos="567"/>
        </w:tabs>
        <w:rPr>
          <w:b/>
          <w:caps/>
          <w:szCs w:val="22"/>
        </w:rPr>
      </w:pPr>
      <w:r w:rsidRPr="00C03A29">
        <w:rPr>
          <w:b/>
          <w:caps/>
          <w:szCs w:val="22"/>
        </w:rPr>
        <w:t>7.</w:t>
      </w:r>
      <w:r w:rsidRPr="00C03A29">
        <w:rPr>
          <w:b/>
          <w:caps/>
          <w:szCs w:val="22"/>
        </w:rPr>
        <w:tab/>
        <w:t>kitas (-I) specialus (-ŪS) įspėjimas (-AI) (JEI REIKIA)</w:t>
      </w:r>
    </w:p>
    <w:p w14:paraId="32FA7E73" w14:textId="77777777" w:rsidR="005F03BA" w:rsidRPr="00C03A29" w:rsidRDefault="005F03BA" w:rsidP="00520124">
      <w:pPr>
        <w:widowControl w:val="0"/>
        <w:tabs>
          <w:tab w:val="left" w:pos="567"/>
        </w:tabs>
        <w:rPr>
          <w:szCs w:val="22"/>
        </w:rPr>
      </w:pPr>
    </w:p>
    <w:p w14:paraId="4ED1C19E" w14:textId="77777777" w:rsidR="005F03BA" w:rsidRPr="00C03A29" w:rsidRDefault="005F03BA" w:rsidP="00520124">
      <w:pPr>
        <w:widowControl w:val="0"/>
        <w:tabs>
          <w:tab w:val="left" w:pos="567"/>
        </w:tabs>
        <w:rPr>
          <w:bCs/>
          <w:szCs w:val="22"/>
        </w:rPr>
      </w:pPr>
      <w:r w:rsidRPr="00C03A29">
        <w:rPr>
          <w:bCs/>
          <w:szCs w:val="22"/>
        </w:rPr>
        <w:t xml:space="preserve">Vartoti tik skaidrius bespalvius tirpalus. </w:t>
      </w:r>
    </w:p>
    <w:p w14:paraId="5FFD9AF2" w14:textId="77777777" w:rsidR="005F03BA" w:rsidRPr="001D38E2" w:rsidRDefault="005F03BA" w:rsidP="00520124">
      <w:pPr>
        <w:widowControl w:val="0"/>
        <w:tabs>
          <w:tab w:val="left" w:pos="567"/>
        </w:tabs>
        <w:rPr>
          <w:b/>
          <w:szCs w:val="22"/>
        </w:rPr>
      </w:pPr>
      <w:r w:rsidRPr="001D38E2">
        <w:rPr>
          <w:b/>
          <w:szCs w:val="22"/>
        </w:rPr>
        <w:t>Jei insulino švirkštiklis yra sugadintas arba veikia netinkamai (dėl mechaninių defektų), jo naudoti negalima. Įsigykite naują insulino švirkštiklį.</w:t>
      </w:r>
    </w:p>
    <w:p w14:paraId="1F2E19DF" w14:textId="77777777" w:rsidR="005F03BA" w:rsidRPr="00C03A29" w:rsidRDefault="005F03BA" w:rsidP="00520124">
      <w:pPr>
        <w:widowControl w:val="0"/>
        <w:tabs>
          <w:tab w:val="left" w:pos="567"/>
        </w:tabs>
        <w:rPr>
          <w:szCs w:val="22"/>
        </w:rPr>
      </w:pPr>
    </w:p>
    <w:p w14:paraId="46A33F53" w14:textId="77777777" w:rsidR="005F03BA" w:rsidRPr="00C03A29" w:rsidRDefault="005F03BA" w:rsidP="00520124">
      <w:pPr>
        <w:pageBreakBefore/>
        <w:widowControl w:val="0"/>
        <w:tabs>
          <w:tab w:val="left" w:pos="567"/>
        </w:tabs>
        <w:rPr>
          <w:szCs w:val="22"/>
        </w:rPr>
      </w:pPr>
    </w:p>
    <w:p w14:paraId="7FC13FA5" w14:textId="77777777" w:rsidR="005F03BA" w:rsidRPr="00C03A29" w:rsidRDefault="005F03BA" w:rsidP="00520124">
      <w:pPr>
        <w:widowControl w:val="0"/>
        <w:pBdr>
          <w:top w:val="single" w:sz="4" w:space="1" w:color="auto"/>
          <w:left w:val="single" w:sz="4" w:space="4" w:color="auto"/>
          <w:bottom w:val="single" w:sz="4" w:space="1" w:color="auto"/>
          <w:right w:val="single" w:sz="4" w:space="4" w:color="auto"/>
        </w:pBdr>
        <w:tabs>
          <w:tab w:val="left" w:pos="567"/>
        </w:tabs>
        <w:rPr>
          <w:b/>
          <w:caps/>
          <w:szCs w:val="22"/>
        </w:rPr>
      </w:pPr>
      <w:r w:rsidRPr="00C03A29">
        <w:rPr>
          <w:b/>
          <w:caps/>
          <w:szCs w:val="22"/>
        </w:rPr>
        <w:t>8.</w:t>
      </w:r>
      <w:r w:rsidRPr="00C03A29">
        <w:rPr>
          <w:b/>
          <w:caps/>
          <w:szCs w:val="22"/>
        </w:rPr>
        <w:tab/>
        <w:t>tinkamumo laikas</w:t>
      </w:r>
    </w:p>
    <w:p w14:paraId="33B39DBF" w14:textId="77777777" w:rsidR="005F03BA" w:rsidRPr="00C03A29" w:rsidRDefault="005F03BA" w:rsidP="00520124">
      <w:pPr>
        <w:widowControl w:val="0"/>
        <w:tabs>
          <w:tab w:val="left" w:pos="567"/>
        </w:tabs>
        <w:rPr>
          <w:szCs w:val="22"/>
        </w:rPr>
      </w:pPr>
    </w:p>
    <w:p w14:paraId="0CB76528" w14:textId="77777777" w:rsidR="005F03BA" w:rsidRPr="00C03A29" w:rsidRDefault="007D3DAB" w:rsidP="00520124">
      <w:pPr>
        <w:pStyle w:val="EndnoteText"/>
        <w:widowControl w:val="0"/>
        <w:rPr>
          <w:szCs w:val="22"/>
          <w:lang w:val="lt-LT"/>
        </w:rPr>
      </w:pPr>
      <w:r>
        <w:rPr>
          <w:szCs w:val="22"/>
          <w:lang w:val="lt-LT"/>
        </w:rPr>
        <w:t>EXP</w:t>
      </w:r>
      <w:r w:rsidR="005F03BA" w:rsidRPr="00C03A29">
        <w:rPr>
          <w:szCs w:val="22"/>
          <w:lang w:val="lt-LT"/>
        </w:rPr>
        <w:t xml:space="preserve"> </w:t>
      </w:r>
    </w:p>
    <w:p w14:paraId="72B06EEB" w14:textId="77777777" w:rsidR="005F03BA" w:rsidRPr="00C03A29" w:rsidRDefault="005F03BA" w:rsidP="00520124">
      <w:pPr>
        <w:widowControl w:val="0"/>
        <w:tabs>
          <w:tab w:val="left" w:pos="567"/>
        </w:tabs>
        <w:rPr>
          <w:szCs w:val="22"/>
        </w:rPr>
      </w:pPr>
    </w:p>
    <w:p w14:paraId="759C20D5" w14:textId="77777777" w:rsidR="005F03BA" w:rsidRPr="00C03A29" w:rsidRDefault="005F03BA" w:rsidP="00520124">
      <w:pPr>
        <w:widowControl w:val="0"/>
        <w:tabs>
          <w:tab w:val="left" w:pos="567"/>
        </w:tabs>
        <w:rPr>
          <w:szCs w:val="22"/>
        </w:rPr>
      </w:pPr>
    </w:p>
    <w:p w14:paraId="01A48823" w14:textId="77777777" w:rsidR="005F03BA" w:rsidRPr="00C03A29" w:rsidRDefault="005F03BA" w:rsidP="00520124">
      <w:pPr>
        <w:widowControl w:val="0"/>
        <w:pBdr>
          <w:top w:val="single" w:sz="4" w:space="1" w:color="auto"/>
          <w:left w:val="single" w:sz="4" w:space="5" w:color="auto"/>
          <w:bottom w:val="single" w:sz="4" w:space="1" w:color="auto"/>
          <w:right w:val="single" w:sz="4" w:space="4" w:color="auto"/>
        </w:pBdr>
        <w:tabs>
          <w:tab w:val="left" w:pos="567"/>
        </w:tabs>
        <w:rPr>
          <w:b/>
          <w:caps/>
          <w:szCs w:val="22"/>
        </w:rPr>
      </w:pPr>
      <w:r w:rsidRPr="00C03A29">
        <w:rPr>
          <w:b/>
          <w:caps/>
          <w:szCs w:val="22"/>
        </w:rPr>
        <w:t>9.</w:t>
      </w:r>
      <w:r w:rsidRPr="00C03A29">
        <w:rPr>
          <w:b/>
          <w:caps/>
          <w:szCs w:val="22"/>
        </w:rPr>
        <w:tab/>
        <w:t>SPECIALIOS laikymo sąlygos</w:t>
      </w:r>
    </w:p>
    <w:p w14:paraId="20076AD4" w14:textId="77777777" w:rsidR="005F03BA" w:rsidRPr="00C03A29" w:rsidRDefault="005F03BA" w:rsidP="00520124">
      <w:pPr>
        <w:widowControl w:val="0"/>
        <w:tabs>
          <w:tab w:val="left" w:pos="567"/>
        </w:tabs>
        <w:rPr>
          <w:szCs w:val="22"/>
        </w:rPr>
      </w:pPr>
    </w:p>
    <w:p w14:paraId="5799FEC3" w14:textId="77777777" w:rsidR="005F03BA" w:rsidRPr="001D38E2" w:rsidRDefault="005F03BA" w:rsidP="00520124">
      <w:pPr>
        <w:widowControl w:val="0"/>
        <w:tabs>
          <w:tab w:val="left" w:pos="567"/>
        </w:tabs>
        <w:rPr>
          <w:b/>
          <w:szCs w:val="22"/>
        </w:rPr>
      </w:pPr>
      <w:bookmarkStart w:id="5" w:name="OLE_LINK16"/>
      <w:r w:rsidRPr="001D38E2">
        <w:rPr>
          <w:b/>
          <w:szCs w:val="22"/>
        </w:rPr>
        <w:t>Nepradėti naudoti užtaisai</w:t>
      </w:r>
      <w:r w:rsidR="00023352">
        <w:rPr>
          <w:b/>
          <w:szCs w:val="22"/>
        </w:rPr>
        <w:t>:</w:t>
      </w:r>
    </w:p>
    <w:bookmarkEnd w:id="5"/>
    <w:p w14:paraId="49CF6993" w14:textId="77777777" w:rsidR="005F03BA" w:rsidRPr="00C03A29" w:rsidRDefault="005F03BA" w:rsidP="00520124">
      <w:pPr>
        <w:widowControl w:val="0"/>
        <w:tabs>
          <w:tab w:val="left" w:pos="567"/>
        </w:tabs>
        <w:rPr>
          <w:szCs w:val="22"/>
        </w:rPr>
      </w:pPr>
      <w:r w:rsidRPr="00C03A29">
        <w:rPr>
          <w:szCs w:val="22"/>
        </w:rPr>
        <w:t>Laikyti šaldytuve.</w:t>
      </w:r>
    </w:p>
    <w:p w14:paraId="35120FC2" w14:textId="77777777" w:rsidR="00BE61D8" w:rsidRPr="00C03A29" w:rsidRDefault="00BE61D8" w:rsidP="00520124">
      <w:pPr>
        <w:widowControl w:val="0"/>
        <w:tabs>
          <w:tab w:val="left" w:pos="567"/>
        </w:tabs>
        <w:rPr>
          <w:szCs w:val="22"/>
        </w:rPr>
      </w:pPr>
      <w:r w:rsidRPr="00C03A29">
        <w:rPr>
          <w:szCs w:val="22"/>
        </w:rPr>
        <w:t>Negalima užšaldyti</w:t>
      </w:r>
      <w:r w:rsidRPr="009C5C29">
        <w:rPr>
          <w:szCs w:val="22"/>
        </w:rPr>
        <w:t xml:space="preserve"> arba padėti prie šaldiklio arba ledo gabalėlių</w:t>
      </w:r>
      <w:r w:rsidRPr="00C03A29">
        <w:rPr>
          <w:szCs w:val="22"/>
        </w:rPr>
        <w:t xml:space="preserve">. </w:t>
      </w:r>
      <w:r w:rsidR="00A50CC1">
        <w:rPr>
          <w:szCs w:val="22"/>
        </w:rPr>
        <w:t>Užtaisą l</w:t>
      </w:r>
      <w:r w:rsidRPr="00C03A29">
        <w:rPr>
          <w:szCs w:val="22"/>
        </w:rPr>
        <w:t xml:space="preserve">aikyti išorinėje dėžutėje, kad </w:t>
      </w:r>
      <w:r w:rsidR="00B252AA">
        <w:rPr>
          <w:szCs w:val="22"/>
        </w:rPr>
        <w:t>vaistas</w:t>
      </w:r>
      <w:r w:rsidRPr="00C03A29">
        <w:rPr>
          <w:szCs w:val="22"/>
        </w:rPr>
        <w:t xml:space="preserve"> būtų apsaugotas nuo šviesos.</w:t>
      </w:r>
    </w:p>
    <w:p w14:paraId="10F359C6" w14:textId="77777777" w:rsidR="00BE61D8" w:rsidRPr="00C03A29" w:rsidRDefault="00BE61D8" w:rsidP="00520124">
      <w:pPr>
        <w:widowControl w:val="0"/>
        <w:tabs>
          <w:tab w:val="left" w:pos="567"/>
        </w:tabs>
        <w:rPr>
          <w:szCs w:val="22"/>
        </w:rPr>
      </w:pPr>
    </w:p>
    <w:p w14:paraId="62C7C1AA" w14:textId="77777777" w:rsidR="005F03BA" w:rsidRPr="00C03A29" w:rsidRDefault="005F03BA" w:rsidP="00520124">
      <w:pPr>
        <w:widowControl w:val="0"/>
        <w:tabs>
          <w:tab w:val="left" w:pos="567"/>
        </w:tabs>
        <w:rPr>
          <w:szCs w:val="22"/>
        </w:rPr>
      </w:pPr>
      <w:r w:rsidRPr="001D38E2">
        <w:rPr>
          <w:b/>
          <w:szCs w:val="22"/>
        </w:rPr>
        <w:t>Pradėtą naudoti</w:t>
      </w:r>
      <w:r w:rsidRPr="00C03A29">
        <w:rPr>
          <w:szCs w:val="22"/>
        </w:rPr>
        <w:t xml:space="preserve"> užtaisą laikyti ne ilgiau kaip 4</w:t>
      </w:r>
      <w:r w:rsidR="00624F73">
        <w:rPr>
          <w:szCs w:val="22"/>
        </w:rPr>
        <w:t> </w:t>
      </w:r>
      <w:r w:rsidRPr="00C03A29">
        <w:rPr>
          <w:szCs w:val="22"/>
        </w:rPr>
        <w:t xml:space="preserve">savaites ne aukštesnėje kaip </w:t>
      </w:r>
      <w:r w:rsidR="00186C89">
        <w:rPr>
          <w:szCs w:val="22"/>
        </w:rPr>
        <w:t>30</w:t>
      </w:r>
      <w:r w:rsidR="00624F73">
        <w:rPr>
          <w:szCs w:val="22"/>
        </w:rPr>
        <w:t> </w:t>
      </w:r>
      <w:r w:rsidRPr="00C03A29">
        <w:rPr>
          <w:szCs w:val="22"/>
        </w:rPr>
        <w:t>°C temperatūroje. Švirkštiklio su užtaisu negalima laikyti šaldytuve.</w:t>
      </w:r>
    </w:p>
    <w:p w14:paraId="245D9490" w14:textId="77777777" w:rsidR="005F03BA" w:rsidRDefault="005F03BA" w:rsidP="00520124">
      <w:pPr>
        <w:widowControl w:val="0"/>
        <w:tabs>
          <w:tab w:val="left" w:pos="567"/>
        </w:tabs>
        <w:rPr>
          <w:szCs w:val="22"/>
        </w:rPr>
      </w:pPr>
    </w:p>
    <w:p w14:paraId="3519312E" w14:textId="77777777" w:rsidR="00BE61D8" w:rsidRPr="00C03A29" w:rsidRDefault="00BE61D8" w:rsidP="00520124">
      <w:pPr>
        <w:widowControl w:val="0"/>
        <w:tabs>
          <w:tab w:val="left" w:pos="567"/>
        </w:tabs>
        <w:rPr>
          <w:szCs w:val="22"/>
        </w:rPr>
      </w:pPr>
    </w:p>
    <w:p w14:paraId="22807586" w14:textId="77777777" w:rsidR="005F03BA" w:rsidRPr="00C03A29" w:rsidRDefault="005F03BA" w:rsidP="00520124">
      <w:pPr>
        <w:widowControl w:val="0"/>
        <w:pBdr>
          <w:top w:val="single" w:sz="4" w:space="1" w:color="auto"/>
          <w:left w:val="single" w:sz="4" w:space="4" w:color="auto"/>
          <w:bottom w:val="single" w:sz="4" w:space="1" w:color="auto"/>
          <w:right w:val="single" w:sz="4" w:space="4" w:color="auto"/>
        </w:pBdr>
        <w:tabs>
          <w:tab w:val="left" w:pos="567"/>
        </w:tabs>
        <w:ind w:left="564" w:hanging="564"/>
        <w:rPr>
          <w:b/>
          <w:caps/>
          <w:szCs w:val="22"/>
        </w:rPr>
      </w:pPr>
      <w:r w:rsidRPr="00C03A29">
        <w:rPr>
          <w:b/>
          <w:caps/>
          <w:szCs w:val="22"/>
        </w:rPr>
        <w:t>10.</w:t>
      </w:r>
      <w:r w:rsidRPr="00C03A29">
        <w:rPr>
          <w:b/>
          <w:caps/>
          <w:szCs w:val="22"/>
        </w:rPr>
        <w:tab/>
        <w:t xml:space="preserve">specialios atsargumo priemonės </w:t>
      </w:r>
      <w:r w:rsidRPr="00C03A29">
        <w:rPr>
          <w:b/>
          <w:caps/>
          <w:noProof/>
          <w:szCs w:val="22"/>
        </w:rPr>
        <w:t xml:space="preserve">DĖL NESUVARTOTO </w:t>
      </w:r>
      <w:r w:rsidRPr="00C03A29">
        <w:rPr>
          <w:b/>
          <w:bCs/>
          <w:caps/>
          <w:noProof/>
          <w:szCs w:val="22"/>
        </w:rPr>
        <w:t>VAISTINIO PREPARATO AR JO ATLIEK</w:t>
      </w:r>
      <w:r w:rsidRPr="00C03A29">
        <w:rPr>
          <w:b/>
          <w:noProof/>
          <w:szCs w:val="22"/>
        </w:rPr>
        <w:t>Ų</w:t>
      </w:r>
      <w:r w:rsidRPr="00C03A29">
        <w:rPr>
          <w:caps/>
          <w:noProof/>
          <w:szCs w:val="22"/>
        </w:rPr>
        <w:t xml:space="preserve"> </w:t>
      </w:r>
      <w:r w:rsidRPr="00C03A29">
        <w:rPr>
          <w:b/>
          <w:bCs/>
          <w:caps/>
          <w:noProof/>
          <w:szCs w:val="22"/>
        </w:rPr>
        <w:t>TVARKYMO</w:t>
      </w:r>
      <w:r w:rsidRPr="00C03A29">
        <w:rPr>
          <w:b/>
          <w:caps/>
          <w:szCs w:val="22"/>
        </w:rPr>
        <w:t xml:space="preserve"> (jei REIKIA)</w:t>
      </w:r>
    </w:p>
    <w:p w14:paraId="352957EB" w14:textId="77777777" w:rsidR="005F03BA" w:rsidRPr="00C03A29" w:rsidRDefault="005F03BA" w:rsidP="00520124">
      <w:pPr>
        <w:widowControl w:val="0"/>
        <w:tabs>
          <w:tab w:val="left" w:pos="567"/>
        </w:tabs>
        <w:rPr>
          <w:b/>
          <w:caps/>
          <w:szCs w:val="22"/>
        </w:rPr>
      </w:pPr>
    </w:p>
    <w:p w14:paraId="0E1E9BBB" w14:textId="77777777" w:rsidR="005F03BA" w:rsidRPr="00C03A29" w:rsidRDefault="005F03BA" w:rsidP="00520124">
      <w:pPr>
        <w:widowControl w:val="0"/>
        <w:tabs>
          <w:tab w:val="left" w:pos="567"/>
        </w:tabs>
        <w:ind w:right="57"/>
        <w:rPr>
          <w:b/>
          <w:szCs w:val="22"/>
        </w:rPr>
      </w:pPr>
    </w:p>
    <w:p w14:paraId="474901BE" w14:textId="77777777" w:rsidR="005F03BA" w:rsidRPr="00C03A29" w:rsidRDefault="005F03BA" w:rsidP="00520124">
      <w:pPr>
        <w:widowControl w:val="0"/>
        <w:pBdr>
          <w:top w:val="single" w:sz="4" w:space="1" w:color="auto"/>
          <w:left w:val="single" w:sz="4" w:space="4" w:color="auto"/>
          <w:bottom w:val="single" w:sz="4" w:space="1" w:color="auto"/>
          <w:right w:val="single" w:sz="4" w:space="4" w:color="auto"/>
        </w:pBdr>
        <w:tabs>
          <w:tab w:val="left" w:pos="567"/>
        </w:tabs>
        <w:rPr>
          <w:b/>
          <w:caps/>
          <w:szCs w:val="22"/>
        </w:rPr>
      </w:pPr>
      <w:r w:rsidRPr="00C03A29">
        <w:rPr>
          <w:b/>
          <w:caps/>
          <w:szCs w:val="22"/>
        </w:rPr>
        <w:t>11.</w:t>
      </w:r>
      <w:r w:rsidRPr="00C03A29">
        <w:rPr>
          <w:b/>
          <w:caps/>
          <w:szCs w:val="22"/>
        </w:rPr>
        <w:tab/>
      </w:r>
      <w:r w:rsidR="00F0578A">
        <w:rPr>
          <w:b/>
          <w:caps/>
          <w:noProof/>
          <w:szCs w:val="22"/>
        </w:rPr>
        <w:t>REGISTRUOTOJO PAVADINIMAS IR ADRESAS</w:t>
      </w:r>
    </w:p>
    <w:p w14:paraId="56D4A153" w14:textId="77777777" w:rsidR="005F03BA" w:rsidRPr="00C03A29" w:rsidRDefault="005F03BA" w:rsidP="00520124">
      <w:pPr>
        <w:widowControl w:val="0"/>
        <w:tabs>
          <w:tab w:val="left" w:pos="567"/>
        </w:tabs>
        <w:ind w:right="57"/>
        <w:rPr>
          <w:b/>
          <w:szCs w:val="22"/>
        </w:rPr>
      </w:pPr>
    </w:p>
    <w:p w14:paraId="363DDC0C" w14:textId="77777777" w:rsidR="005F03BA" w:rsidRPr="00C03A29" w:rsidRDefault="005F03BA" w:rsidP="00520124">
      <w:pPr>
        <w:widowControl w:val="0"/>
        <w:tabs>
          <w:tab w:val="left" w:pos="567"/>
        </w:tabs>
        <w:rPr>
          <w:szCs w:val="22"/>
        </w:rPr>
      </w:pPr>
      <w:r w:rsidRPr="00C03A29">
        <w:rPr>
          <w:szCs w:val="22"/>
        </w:rPr>
        <w:t>Sanofi-Aventis Deutschland GmbH</w:t>
      </w:r>
    </w:p>
    <w:p w14:paraId="7E2F8B9A" w14:textId="77777777" w:rsidR="005F03BA" w:rsidRPr="00C03A29" w:rsidRDefault="005F03BA" w:rsidP="00520124">
      <w:pPr>
        <w:pStyle w:val="EndnoteText"/>
        <w:widowControl w:val="0"/>
        <w:rPr>
          <w:szCs w:val="22"/>
          <w:lang w:val="lt-LT"/>
        </w:rPr>
      </w:pPr>
      <w:r w:rsidRPr="00C03A29">
        <w:rPr>
          <w:szCs w:val="22"/>
          <w:lang w:val="lt-LT"/>
        </w:rPr>
        <w:t>D-65926 Frankfurt am Main, Vokietija</w:t>
      </w:r>
    </w:p>
    <w:p w14:paraId="010B8B96" w14:textId="77777777" w:rsidR="005F03BA" w:rsidRPr="00C03A29" w:rsidRDefault="005F03BA" w:rsidP="00520124">
      <w:pPr>
        <w:pStyle w:val="EndnoteText"/>
        <w:widowControl w:val="0"/>
        <w:rPr>
          <w:szCs w:val="22"/>
          <w:lang w:val="lt-LT"/>
        </w:rPr>
      </w:pPr>
    </w:p>
    <w:p w14:paraId="32F697B0" w14:textId="77777777" w:rsidR="005F03BA" w:rsidRPr="00C03A29" w:rsidRDefault="005F03BA" w:rsidP="00520124">
      <w:pPr>
        <w:pStyle w:val="EndnoteText"/>
        <w:widowControl w:val="0"/>
        <w:rPr>
          <w:szCs w:val="22"/>
          <w:lang w:val="lt-LT"/>
        </w:rPr>
      </w:pPr>
    </w:p>
    <w:p w14:paraId="39261C7F" w14:textId="77777777" w:rsidR="005F03BA" w:rsidRPr="00C03A29" w:rsidRDefault="005F03BA" w:rsidP="00520124">
      <w:pPr>
        <w:widowControl w:val="0"/>
        <w:pBdr>
          <w:top w:val="single" w:sz="4" w:space="1" w:color="auto"/>
          <w:left w:val="single" w:sz="4" w:space="2" w:color="auto"/>
          <w:bottom w:val="single" w:sz="4" w:space="1" w:color="auto"/>
          <w:right w:val="single" w:sz="4" w:space="4" w:color="auto"/>
        </w:pBdr>
        <w:tabs>
          <w:tab w:val="left" w:pos="567"/>
        </w:tabs>
        <w:rPr>
          <w:b/>
          <w:caps/>
          <w:szCs w:val="22"/>
        </w:rPr>
      </w:pPr>
      <w:r w:rsidRPr="00C03A29">
        <w:rPr>
          <w:b/>
          <w:caps/>
          <w:szCs w:val="22"/>
        </w:rPr>
        <w:t>12.</w:t>
      </w:r>
      <w:r w:rsidRPr="00C03A29">
        <w:rPr>
          <w:b/>
          <w:caps/>
          <w:szCs w:val="22"/>
        </w:rPr>
        <w:tab/>
      </w:r>
      <w:r w:rsidR="00F0578A">
        <w:rPr>
          <w:b/>
          <w:caps/>
          <w:noProof/>
          <w:szCs w:val="22"/>
        </w:rPr>
        <w:t>REGISTRACIJOS PAŽYMĖJIMO NUMERIS (-IAI)</w:t>
      </w:r>
    </w:p>
    <w:p w14:paraId="06200626" w14:textId="77777777" w:rsidR="005F03BA" w:rsidRPr="00C03A29" w:rsidRDefault="005F03BA" w:rsidP="00520124">
      <w:pPr>
        <w:widowControl w:val="0"/>
        <w:tabs>
          <w:tab w:val="left" w:pos="567"/>
        </w:tabs>
        <w:rPr>
          <w:b/>
          <w:caps/>
          <w:szCs w:val="22"/>
        </w:rPr>
      </w:pPr>
    </w:p>
    <w:p w14:paraId="15989F0C" w14:textId="77777777" w:rsidR="005F03BA" w:rsidRPr="00C03A29" w:rsidRDefault="005F03BA" w:rsidP="00520124">
      <w:pPr>
        <w:pStyle w:val="EndnoteText"/>
        <w:widowControl w:val="0"/>
        <w:rPr>
          <w:szCs w:val="22"/>
          <w:lang w:val="lt-LT"/>
        </w:rPr>
      </w:pPr>
      <w:r w:rsidRPr="00C03A29">
        <w:rPr>
          <w:szCs w:val="22"/>
          <w:lang w:val="lt-LT"/>
        </w:rPr>
        <w:t xml:space="preserve">EU/1/00/134/013 </w:t>
      </w:r>
      <w:r w:rsidR="00624F73">
        <w:rPr>
          <w:szCs w:val="22"/>
          <w:highlight w:val="lightGray"/>
          <w:lang w:val="lt-LT"/>
        </w:rPr>
        <w:t>1</w:t>
      </w:r>
      <w:r w:rsidR="00624F73" w:rsidRPr="00C03A29">
        <w:rPr>
          <w:szCs w:val="22"/>
          <w:highlight w:val="lightGray"/>
          <w:lang w:val="lt-LT"/>
        </w:rPr>
        <w:t xml:space="preserve"> užtaisas </w:t>
      </w:r>
      <w:r w:rsidR="00624F73">
        <w:rPr>
          <w:szCs w:val="22"/>
          <w:highlight w:val="lightGray"/>
          <w:lang w:val="lt-LT"/>
        </w:rPr>
        <w:t xml:space="preserve">po </w:t>
      </w:r>
      <w:r w:rsidRPr="00C03A29">
        <w:rPr>
          <w:szCs w:val="22"/>
          <w:highlight w:val="lightGray"/>
          <w:lang w:val="lt-LT"/>
        </w:rPr>
        <w:t xml:space="preserve">3 ml </w:t>
      </w:r>
    </w:p>
    <w:p w14:paraId="1B1A4E87" w14:textId="77777777" w:rsidR="005F03BA" w:rsidRPr="00C03A29" w:rsidRDefault="005F03BA" w:rsidP="00520124">
      <w:pPr>
        <w:pStyle w:val="EndnoteText"/>
        <w:widowControl w:val="0"/>
        <w:rPr>
          <w:szCs w:val="22"/>
          <w:highlight w:val="lightGray"/>
          <w:lang w:val="lt-LT"/>
        </w:rPr>
      </w:pPr>
      <w:r w:rsidRPr="00C03A29">
        <w:rPr>
          <w:szCs w:val="22"/>
          <w:highlight w:val="lightGray"/>
          <w:lang w:val="lt-LT"/>
        </w:rPr>
        <w:t>EU/1/00/134/014 3 užtaisai po 3 ml</w:t>
      </w:r>
    </w:p>
    <w:p w14:paraId="5B43493D" w14:textId="77777777" w:rsidR="005F03BA" w:rsidRPr="00C03A29" w:rsidRDefault="005F03BA" w:rsidP="00520124">
      <w:pPr>
        <w:pStyle w:val="EndnoteText"/>
        <w:widowControl w:val="0"/>
        <w:rPr>
          <w:szCs w:val="22"/>
          <w:highlight w:val="lightGray"/>
          <w:lang w:val="lt-LT"/>
        </w:rPr>
      </w:pPr>
      <w:r w:rsidRPr="00C03A29">
        <w:rPr>
          <w:szCs w:val="22"/>
          <w:highlight w:val="lightGray"/>
          <w:lang w:val="lt-LT"/>
        </w:rPr>
        <w:t>EU/1/00/134/005 4 užtaisai po 3 ml</w:t>
      </w:r>
    </w:p>
    <w:p w14:paraId="3F5D8BD7" w14:textId="77777777" w:rsidR="005F03BA" w:rsidRPr="00C03A29" w:rsidRDefault="005F03BA" w:rsidP="00520124">
      <w:pPr>
        <w:pStyle w:val="EndnoteText"/>
        <w:widowControl w:val="0"/>
        <w:rPr>
          <w:szCs w:val="22"/>
          <w:highlight w:val="lightGray"/>
          <w:lang w:val="lt-LT"/>
        </w:rPr>
      </w:pPr>
      <w:r w:rsidRPr="00C03A29">
        <w:rPr>
          <w:szCs w:val="22"/>
          <w:highlight w:val="lightGray"/>
          <w:lang w:val="lt-LT"/>
        </w:rPr>
        <w:t>EU/1/00/134/006 5 užtaisai po 3 ml</w:t>
      </w:r>
    </w:p>
    <w:p w14:paraId="02CA996A" w14:textId="77777777" w:rsidR="005F03BA" w:rsidRPr="00C03A29" w:rsidRDefault="005F03BA" w:rsidP="00520124">
      <w:pPr>
        <w:pStyle w:val="EndnoteText"/>
        <w:widowControl w:val="0"/>
        <w:rPr>
          <w:szCs w:val="22"/>
          <w:highlight w:val="lightGray"/>
          <w:lang w:val="lt-LT"/>
        </w:rPr>
      </w:pPr>
      <w:r w:rsidRPr="00C03A29">
        <w:rPr>
          <w:szCs w:val="22"/>
          <w:highlight w:val="lightGray"/>
          <w:lang w:val="lt-LT"/>
        </w:rPr>
        <w:t>EU/1/00/134/015 6 užtaisai po 3 ml</w:t>
      </w:r>
    </w:p>
    <w:p w14:paraId="316C36F9" w14:textId="77777777" w:rsidR="005F03BA" w:rsidRPr="00C03A29" w:rsidRDefault="005F03BA" w:rsidP="00520124">
      <w:pPr>
        <w:pStyle w:val="EndnoteText"/>
        <w:widowControl w:val="0"/>
        <w:rPr>
          <w:szCs w:val="22"/>
          <w:highlight w:val="lightGray"/>
          <w:lang w:val="lt-LT"/>
        </w:rPr>
      </w:pPr>
      <w:r w:rsidRPr="00C03A29">
        <w:rPr>
          <w:szCs w:val="22"/>
          <w:highlight w:val="lightGray"/>
          <w:lang w:val="lt-LT"/>
        </w:rPr>
        <w:t>EU/1/00/134/016 8 užtaisai po 3 ml</w:t>
      </w:r>
    </w:p>
    <w:p w14:paraId="1F85C288" w14:textId="77777777" w:rsidR="005F03BA" w:rsidRPr="00C03A29" w:rsidRDefault="005F03BA" w:rsidP="00520124">
      <w:pPr>
        <w:pStyle w:val="EndnoteText"/>
        <w:widowControl w:val="0"/>
        <w:rPr>
          <w:szCs w:val="22"/>
          <w:highlight w:val="lightGray"/>
          <w:lang w:val="lt-LT"/>
        </w:rPr>
      </w:pPr>
      <w:r w:rsidRPr="00C03A29">
        <w:rPr>
          <w:szCs w:val="22"/>
          <w:highlight w:val="lightGray"/>
          <w:lang w:val="lt-LT"/>
        </w:rPr>
        <w:t>EU/1/00/134/017 9 užtaisai po 3 ml</w:t>
      </w:r>
    </w:p>
    <w:p w14:paraId="69849E3D" w14:textId="77777777" w:rsidR="005F03BA" w:rsidRPr="00C03A29" w:rsidRDefault="005F03BA" w:rsidP="00520124">
      <w:pPr>
        <w:pStyle w:val="EndnoteText"/>
        <w:widowControl w:val="0"/>
        <w:rPr>
          <w:szCs w:val="22"/>
          <w:lang w:val="lt-LT"/>
        </w:rPr>
      </w:pPr>
      <w:r w:rsidRPr="00C03A29">
        <w:rPr>
          <w:szCs w:val="22"/>
          <w:highlight w:val="lightGray"/>
          <w:lang w:val="lt-LT"/>
        </w:rPr>
        <w:t>EU/1/00/134/007 10 užtaisų po 3 ml</w:t>
      </w:r>
    </w:p>
    <w:p w14:paraId="1FB78B44" w14:textId="77777777" w:rsidR="005F03BA" w:rsidRPr="00C03A29" w:rsidRDefault="005F03BA" w:rsidP="00520124">
      <w:pPr>
        <w:widowControl w:val="0"/>
        <w:tabs>
          <w:tab w:val="left" w:pos="567"/>
        </w:tabs>
        <w:rPr>
          <w:szCs w:val="22"/>
        </w:rPr>
      </w:pPr>
    </w:p>
    <w:p w14:paraId="5F6661E7" w14:textId="77777777" w:rsidR="005F03BA" w:rsidRPr="00C03A29" w:rsidRDefault="005F03BA" w:rsidP="00520124">
      <w:pPr>
        <w:widowControl w:val="0"/>
        <w:tabs>
          <w:tab w:val="left" w:pos="567"/>
        </w:tabs>
        <w:rPr>
          <w:szCs w:val="22"/>
        </w:rPr>
      </w:pPr>
    </w:p>
    <w:p w14:paraId="75C6CF94" w14:textId="77777777" w:rsidR="005F03BA" w:rsidRPr="00CE60B6" w:rsidRDefault="005F03BA" w:rsidP="00520124">
      <w:pPr>
        <w:pStyle w:val="Heading5"/>
        <w:keepNext w:val="0"/>
        <w:widowControl w:val="0"/>
        <w:numPr>
          <w:ilvl w:val="0"/>
          <w:numId w:val="0"/>
        </w:numPr>
        <w:pBdr>
          <w:left w:val="single" w:sz="4" w:space="2" w:color="auto"/>
        </w:pBdr>
        <w:rPr>
          <w:szCs w:val="22"/>
        </w:rPr>
      </w:pPr>
      <w:r w:rsidRPr="00CE60B6">
        <w:rPr>
          <w:szCs w:val="22"/>
        </w:rPr>
        <w:t>13</w:t>
      </w:r>
      <w:r w:rsidRPr="00CE60B6">
        <w:rPr>
          <w:szCs w:val="22"/>
        </w:rPr>
        <w:tab/>
        <w:t>serijos NUMERIS</w:t>
      </w:r>
      <w:r w:rsidR="00CE60B6">
        <w:rPr>
          <w:szCs w:val="22"/>
        </w:rPr>
        <w:fldChar w:fldCharType="begin"/>
      </w:r>
      <w:r w:rsidR="00CE60B6">
        <w:rPr>
          <w:szCs w:val="22"/>
        </w:rPr>
        <w:instrText xml:space="preserve"> DOCVARIABLE VAULT_ND_879ebcb8-09b9-445c-b40d-3f522b93069b \* MERGEFORMAT </w:instrText>
      </w:r>
      <w:r w:rsidR="00CE60B6">
        <w:rPr>
          <w:szCs w:val="22"/>
        </w:rPr>
        <w:fldChar w:fldCharType="separate"/>
      </w:r>
      <w:r w:rsidR="00CE60B6">
        <w:rPr>
          <w:szCs w:val="22"/>
        </w:rPr>
        <w:t xml:space="preserve"> </w:t>
      </w:r>
      <w:r w:rsidR="00CE60B6">
        <w:rPr>
          <w:szCs w:val="22"/>
        </w:rPr>
        <w:fldChar w:fldCharType="end"/>
      </w:r>
    </w:p>
    <w:p w14:paraId="671659D9" w14:textId="77777777" w:rsidR="005F03BA" w:rsidRPr="00C03A29" w:rsidRDefault="005F03BA" w:rsidP="00520124">
      <w:pPr>
        <w:widowControl w:val="0"/>
        <w:tabs>
          <w:tab w:val="left" w:pos="567"/>
        </w:tabs>
        <w:rPr>
          <w:szCs w:val="22"/>
        </w:rPr>
      </w:pPr>
    </w:p>
    <w:p w14:paraId="5F81C80D" w14:textId="77777777" w:rsidR="005F03BA" w:rsidRPr="00C03A29" w:rsidRDefault="007D3DAB" w:rsidP="00520124">
      <w:pPr>
        <w:pStyle w:val="Standard"/>
        <w:tabs>
          <w:tab w:val="left" w:pos="567"/>
        </w:tabs>
        <w:overflowPunct/>
        <w:autoSpaceDE/>
        <w:autoSpaceDN/>
        <w:adjustRightInd/>
        <w:textAlignment w:val="auto"/>
        <w:rPr>
          <w:szCs w:val="22"/>
          <w:lang w:val="lt-LT"/>
        </w:rPr>
      </w:pPr>
      <w:r>
        <w:rPr>
          <w:szCs w:val="22"/>
          <w:lang w:val="lt-LT"/>
        </w:rPr>
        <w:t>Lot</w:t>
      </w:r>
    </w:p>
    <w:p w14:paraId="10E47BFC" w14:textId="77777777" w:rsidR="005F03BA" w:rsidRPr="00C03A29" w:rsidRDefault="005F03BA" w:rsidP="00520124">
      <w:pPr>
        <w:widowControl w:val="0"/>
        <w:tabs>
          <w:tab w:val="left" w:pos="567"/>
        </w:tabs>
        <w:rPr>
          <w:szCs w:val="22"/>
        </w:rPr>
      </w:pPr>
    </w:p>
    <w:p w14:paraId="28751D2F" w14:textId="77777777" w:rsidR="005F03BA" w:rsidRPr="00C03A29" w:rsidRDefault="005F03BA" w:rsidP="00520124">
      <w:pPr>
        <w:widowControl w:val="0"/>
        <w:tabs>
          <w:tab w:val="left" w:pos="567"/>
        </w:tabs>
        <w:rPr>
          <w:szCs w:val="22"/>
        </w:rPr>
      </w:pPr>
    </w:p>
    <w:p w14:paraId="2FED551D" w14:textId="77777777" w:rsidR="005F03BA" w:rsidRPr="00C03A29" w:rsidRDefault="005F03BA" w:rsidP="00520124">
      <w:pPr>
        <w:widowControl w:val="0"/>
        <w:pBdr>
          <w:top w:val="single" w:sz="4" w:space="1" w:color="auto"/>
          <w:left w:val="single" w:sz="4" w:space="3" w:color="auto"/>
          <w:bottom w:val="single" w:sz="4" w:space="1" w:color="auto"/>
          <w:right w:val="single" w:sz="4" w:space="4" w:color="auto"/>
        </w:pBdr>
        <w:tabs>
          <w:tab w:val="left" w:pos="567"/>
        </w:tabs>
        <w:rPr>
          <w:b/>
          <w:caps/>
          <w:szCs w:val="22"/>
        </w:rPr>
      </w:pPr>
      <w:r w:rsidRPr="00C03A29">
        <w:rPr>
          <w:b/>
          <w:caps/>
          <w:szCs w:val="22"/>
        </w:rPr>
        <w:t>14.</w:t>
      </w:r>
      <w:r w:rsidRPr="00C03A29">
        <w:rPr>
          <w:b/>
          <w:caps/>
          <w:szCs w:val="22"/>
        </w:rPr>
        <w:tab/>
      </w:r>
      <w:r w:rsidRPr="00C03A29">
        <w:rPr>
          <w:b/>
          <w:noProof/>
          <w:szCs w:val="22"/>
        </w:rPr>
        <w:t>PARDAVIMO (IŠDAVIMO)</w:t>
      </w:r>
      <w:r w:rsidRPr="00C03A29">
        <w:rPr>
          <w:b/>
          <w:caps/>
          <w:noProof/>
          <w:szCs w:val="22"/>
        </w:rPr>
        <w:t xml:space="preserve"> </w:t>
      </w:r>
      <w:r w:rsidRPr="00C03A29">
        <w:rPr>
          <w:b/>
          <w:caps/>
          <w:szCs w:val="22"/>
        </w:rPr>
        <w:t>TVARKA</w:t>
      </w:r>
    </w:p>
    <w:p w14:paraId="3EE7067D" w14:textId="77777777" w:rsidR="005F03BA" w:rsidRPr="00C03A29" w:rsidRDefault="005F03BA" w:rsidP="00520124">
      <w:pPr>
        <w:widowControl w:val="0"/>
        <w:tabs>
          <w:tab w:val="left" w:pos="567"/>
        </w:tabs>
        <w:rPr>
          <w:szCs w:val="22"/>
        </w:rPr>
      </w:pPr>
    </w:p>
    <w:p w14:paraId="3FF0B1CB" w14:textId="77777777" w:rsidR="005F03BA" w:rsidRPr="00C03A29" w:rsidRDefault="005F03BA" w:rsidP="00520124">
      <w:pPr>
        <w:widowControl w:val="0"/>
        <w:tabs>
          <w:tab w:val="left" w:pos="567"/>
        </w:tabs>
        <w:rPr>
          <w:szCs w:val="22"/>
        </w:rPr>
      </w:pPr>
    </w:p>
    <w:p w14:paraId="0FE17E0F" w14:textId="77777777" w:rsidR="005F03BA" w:rsidRPr="00C03A29" w:rsidRDefault="005F03BA" w:rsidP="00520124">
      <w:pPr>
        <w:widowControl w:val="0"/>
        <w:pBdr>
          <w:top w:val="single" w:sz="4" w:space="1" w:color="auto"/>
          <w:left w:val="single" w:sz="4" w:space="3" w:color="auto"/>
          <w:bottom w:val="single" w:sz="4" w:space="1" w:color="auto"/>
          <w:right w:val="single" w:sz="4" w:space="4" w:color="auto"/>
        </w:pBdr>
        <w:tabs>
          <w:tab w:val="left" w:pos="567"/>
        </w:tabs>
        <w:rPr>
          <w:b/>
          <w:caps/>
          <w:szCs w:val="22"/>
        </w:rPr>
      </w:pPr>
      <w:r w:rsidRPr="00C03A29">
        <w:rPr>
          <w:b/>
          <w:caps/>
          <w:szCs w:val="22"/>
        </w:rPr>
        <w:t>15.</w:t>
      </w:r>
      <w:r w:rsidRPr="00C03A29">
        <w:rPr>
          <w:b/>
          <w:caps/>
          <w:szCs w:val="22"/>
        </w:rPr>
        <w:tab/>
        <w:t>vartojimo instrukcija</w:t>
      </w:r>
    </w:p>
    <w:p w14:paraId="58ADB999" w14:textId="77777777" w:rsidR="005F03BA" w:rsidRPr="00C03A29" w:rsidRDefault="005F03BA" w:rsidP="00520124">
      <w:pPr>
        <w:widowControl w:val="0"/>
        <w:tabs>
          <w:tab w:val="left" w:pos="567"/>
        </w:tabs>
        <w:rPr>
          <w:szCs w:val="22"/>
        </w:rPr>
      </w:pPr>
    </w:p>
    <w:p w14:paraId="1BB60C9C" w14:textId="77777777" w:rsidR="005F03BA" w:rsidRPr="00C03A29" w:rsidRDefault="005F03BA" w:rsidP="00520124">
      <w:pPr>
        <w:widowControl w:val="0"/>
        <w:tabs>
          <w:tab w:val="left" w:pos="567"/>
        </w:tabs>
        <w:rPr>
          <w:szCs w:val="22"/>
        </w:rPr>
      </w:pPr>
    </w:p>
    <w:p w14:paraId="320E70F9" w14:textId="77777777" w:rsidR="005F03BA" w:rsidRPr="00C03A29" w:rsidRDefault="005F03BA" w:rsidP="00520124">
      <w:pPr>
        <w:widowControl w:val="0"/>
        <w:pBdr>
          <w:top w:val="single" w:sz="4" w:space="1" w:color="auto"/>
          <w:left w:val="single" w:sz="4" w:space="4" w:color="auto"/>
          <w:bottom w:val="single" w:sz="4" w:space="1" w:color="auto"/>
          <w:right w:val="single" w:sz="4" w:space="4" w:color="auto"/>
        </w:pBdr>
        <w:tabs>
          <w:tab w:val="left" w:pos="540"/>
        </w:tabs>
        <w:rPr>
          <w:b/>
          <w:caps/>
          <w:szCs w:val="22"/>
        </w:rPr>
      </w:pPr>
      <w:r w:rsidRPr="00C03A29">
        <w:rPr>
          <w:b/>
          <w:caps/>
          <w:szCs w:val="22"/>
        </w:rPr>
        <w:t xml:space="preserve">16. </w:t>
      </w:r>
      <w:r w:rsidRPr="00C03A29">
        <w:rPr>
          <w:b/>
          <w:caps/>
          <w:szCs w:val="22"/>
        </w:rPr>
        <w:tab/>
        <w:t>informacija brailio raštu</w:t>
      </w:r>
    </w:p>
    <w:p w14:paraId="6F10D20D" w14:textId="77777777" w:rsidR="005F03BA" w:rsidRPr="00C03A29" w:rsidRDefault="005F03BA" w:rsidP="00520124">
      <w:pPr>
        <w:widowControl w:val="0"/>
        <w:rPr>
          <w:szCs w:val="22"/>
        </w:rPr>
      </w:pPr>
    </w:p>
    <w:p w14:paraId="73573581" w14:textId="77777777" w:rsidR="00F0578A" w:rsidRDefault="005F03BA" w:rsidP="00520124">
      <w:pPr>
        <w:pStyle w:val="Heading5"/>
        <w:keepNext w:val="0"/>
        <w:widowControl w:val="0"/>
        <w:numPr>
          <w:ilvl w:val="0"/>
          <w:numId w:val="0"/>
        </w:numPr>
        <w:pBdr>
          <w:top w:val="none" w:sz="0" w:space="0" w:color="auto"/>
          <w:left w:val="none" w:sz="0" w:space="0" w:color="auto"/>
          <w:bottom w:val="none" w:sz="0" w:space="0" w:color="auto"/>
          <w:right w:val="none" w:sz="0" w:space="0" w:color="auto"/>
        </w:pBdr>
        <w:rPr>
          <w:b w:val="0"/>
          <w:caps w:val="0"/>
          <w:szCs w:val="22"/>
        </w:rPr>
      </w:pPr>
      <w:proofErr w:type="spellStart"/>
      <w:r w:rsidRPr="00C03A29">
        <w:rPr>
          <w:b w:val="0"/>
          <w:caps w:val="0"/>
          <w:szCs w:val="22"/>
        </w:rPr>
        <w:t>Lantus</w:t>
      </w:r>
      <w:proofErr w:type="spellEnd"/>
      <w:r w:rsidR="00CE60B6">
        <w:rPr>
          <w:b w:val="0"/>
          <w:caps w:val="0"/>
          <w:szCs w:val="22"/>
        </w:rPr>
        <w:fldChar w:fldCharType="begin"/>
      </w:r>
      <w:r w:rsidR="00CE60B6">
        <w:rPr>
          <w:b w:val="0"/>
          <w:caps w:val="0"/>
          <w:szCs w:val="22"/>
        </w:rPr>
        <w:instrText xml:space="preserve"> DOCVARIABLE vault_nd_25a7f57f-444b-4f5d-b64c-c31ea1b30564 \* MERGEFORMAT </w:instrText>
      </w:r>
      <w:r w:rsidR="00CE60B6">
        <w:rPr>
          <w:b w:val="0"/>
          <w:caps w:val="0"/>
          <w:szCs w:val="22"/>
        </w:rPr>
        <w:fldChar w:fldCharType="separate"/>
      </w:r>
      <w:r w:rsidR="00CE60B6">
        <w:rPr>
          <w:b w:val="0"/>
          <w:caps w:val="0"/>
          <w:szCs w:val="22"/>
        </w:rPr>
        <w:t xml:space="preserve"> </w:t>
      </w:r>
      <w:r w:rsidR="00CE60B6">
        <w:rPr>
          <w:b w:val="0"/>
          <w:caps w:val="0"/>
          <w:szCs w:val="22"/>
        </w:rPr>
        <w:fldChar w:fldCharType="end"/>
      </w:r>
    </w:p>
    <w:p w14:paraId="73AC8E92" w14:textId="77777777" w:rsidR="00F0578A" w:rsidRDefault="00F0578A" w:rsidP="00520124">
      <w:pPr>
        <w:pStyle w:val="Heading5"/>
        <w:keepNext w:val="0"/>
        <w:widowControl w:val="0"/>
        <w:numPr>
          <w:ilvl w:val="0"/>
          <w:numId w:val="0"/>
        </w:numPr>
        <w:pBdr>
          <w:top w:val="none" w:sz="0" w:space="0" w:color="auto"/>
          <w:left w:val="none" w:sz="0" w:space="0" w:color="auto"/>
          <w:bottom w:val="none" w:sz="0" w:space="0" w:color="auto"/>
          <w:right w:val="none" w:sz="0" w:space="0" w:color="auto"/>
        </w:pBdr>
        <w:rPr>
          <w:b w:val="0"/>
          <w:caps w:val="0"/>
          <w:szCs w:val="22"/>
        </w:rPr>
      </w:pPr>
    </w:p>
    <w:p w14:paraId="3DE668DB" w14:textId="77777777" w:rsidR="00F0578A" w:rsidRPr="00CA3194" w:rsidRDefault="00F0578A" w:rsidP="00F0578A">
      <w:pPr>
        <w:widowControl w:val="0"/>
        <w:tabs>
          <w:tab w:val="left" w:pos="567"/>
        </w:tabs>
        <w:rPr>
          <w:szCs w:val="22"/>
        </w:rPr>
      </w:pPr>
    </w:p>
    <w:p w14:paraId="4B51701A" w14:textId="77777777" w:rsidR="00F0578A" w:rsidRPr="009B1CB0" w:rsidRDefault="00F0578A" w:rsidP="00F0578A">
      <w:pPr>
        <w:widowControl w:val="0"/>
        <w:pBdr>
          <w:top w:val="single" w:sz="4" w:space="1" w:color="auto"/>
          <w:left w:val="single" w:sz="4" w:space="4" w:color="auto"/>
          <w:bottom w:val="single" w:sz="4" w:space="1" w:color="auto"/>
          <w:right w:val="single" w:sz="4" w:space="4" w:color="auto"/>
        </w:pBdr>
        <w:tabs>
          <w:tab w:val="left" w:pos="567"/>
        </w:tabs>
        <w:rPr>
          <w:b/>
          <w:szCs w:val="22"/>
        </w:rPr>
      </w:pPr>
      <w:r w:rsidRPr="009B1CB0">
        <w:rPr>
          <w:b/>
          <w:szCs w:val="22"/>
        </w:rPr>
        <w:lastRenderedPageBreak/>
        <w:t>17.</w:t>
      </w:r>
      <w:r w:rsidRPr="009B1CB0">
        <w:rPr>
          <w:b/>
          <w:szCs w:val="22"/>
        </w:rPr>
        <w:tab/>
        <w:t>UNIKALUS IDENTIFIKATORIUS – 2D BRŪKŠNINIS KODAS</w:t>
      </w:r>
    </w:p>
    <w:p w14:paraId="0E46676C" w14:textId="77777777" w:rsidR="00F0578A" w:rsidRPr="00CA3194" w:rsidRDefault="00F0578A" w:rsidP="00F0578A">
      <w:pPr>
        <w:widowControl w:val="0"/>
        <w:tabs>
          <w:tab w:val="left" w:pos="567"/>
        </w:tabs>
        <w:rPr>
          <w:szCs w:val="22"/>
        </w:rPr>
      </w:pPr>
    </w:p>
    <w:p w14:paraId="3DFA42C5" w14:textId="77777777" w:rsidR="00F0578A" w:rsidRPr="00CA3194" w:rsidRDefault="00F0578A" w:rsidP="00F0578A">
      <w:pPr>
        <w:widowControl w:val="0"/>
        <w:tabs>
          <w:tab w:val="left" w:pos="567"/>
        </w:tabs>
        <w:rPr>
          <w:szCs w:val="22"/>
        </w:rPr>
      </w:pPr>
      <w:r w:rsidRPr="009B1CB0">
        <w:rPr>
          <w:szCs w:val="22"/>
          <w:highlight w:val="lightGray"/>
        </w:rPr>
        <w:t>2D brūkšninis kodas su nurodytu unikaliu identifikatoriumi.</w:t>
      </w:r>
    </w:p>
    <w:p w14:paraId="44E063AC" w14:textId="77777777" w:rsidR="00F0578A" w:rsidRPr="00CA3194" w:rsidRDefault="00F0578A" w:rsidP="00F0578A">
      <w:pPr>
        <w:widowControl w:val="0"/>
        <w:tabs>
          <w:tab w:val="left" w:pos="567"/>
        </w:tabs>
        <w:rPr>
          <w:szCs w:val="22"/>
        </w:rPr>
      </w:pPr>
    </w:p>
    <w:p w14:paraId="6F5C8ABC" w14:textId="77777777" w:rsidR="00F0578A" w:rsidRPr="00CA3194" w:rsidRDefault="00F0578A" w:rsidP="00F0578A">
      <w:pPr>
        <w:widowControl w:val="0"/>
        <w:tabs>
          <w:tab w:val="left" w:pos="567"/>
        </w:tabs>
        <w:rPr>
          <w:szCs w:val="22"/>
        </w:rPr>
      </w:pPr>
    </w:p>
    <w:p w14:paraId="4C43328D" w14:textId="77777777" w:rsidR="00F0578A" w:rsidRPr="009B1CB0" w:rsidRDefault="00F0578A" w:rsidP="00F0578A">
      <w:pPr>
        <w:widowControl w:val="0"/>
        <w:pBdr>
          <w:top w:val="single" w:sz="4" w:space="1" w:color="auto"/>
          <w:left w:val="single" w:sz="4" w:space="4" w:color="auto"/>
          <w:bottom w:val="single" w:sz="4" w:space="1" w:color="auto"/>
          <w:right w:val="single" w:sz="4" w:space="4" w:color="auto"/>
        </w:pBdr>
        <w:tabs>
          <w:tab w:val="left" w:pos="567"/>
        </w:tabs>
        <w:rPr>
          <w:b/>
          <w:szCs w:val="22"/>
        </w:rPr>
      </w:pPr>
      <w:r w:rsidRPr="009B1CB0">
        <w:rPr>
          <w:b/>
          <w:szCs w:val="22"/>
        </w:rPr>
        <w:t>18.</w:t>
      </w:r>
      <w:r w:rsidRPr="009B1CB0">
        <w:rPr>
          <w:b/>
          <w:szCs w:val="22"/>
        </w:rPr>
        <w:tab/>
        <w:t>UNIKALUS IDENTIFIKATORIUS – ŽMONĖMS SUPRANTAMI DUOMENYS</w:t>
      </w:r>
    </w:p>
    <w:p w14:paraId="48F7268F" w14:textId="77777777" w:rsidR="00F0578A" w:rsidRPr="00CA3194" w:rsidRDefault="00F0578A" w:rsidP="00F0578A">
      <w:pPr>
        <w:widowControl w:val="0"/>
        <w:tabs>
          <w:tab w:val="left" w:pos="567"/>
        </w:tabs>
        <w:rPr>
          <w:szCs w:val="22"/>
        </w:rPr>
      </w:pPr>
    </w:p>
    <w:p w14:paraId="4C8F25E6" w14:textId="77777777" w:rsidR="00F0578A" w:rsidRPr="00CA3194" w:rsidRDefault="00F0578A" w:rsidP="00F0578A">
      <w:pPr>
        <w:widowControl w:val="0"/>
        <w:tabs>
          <w:tab w:val="left" w:pos="567"/>
        </w:tabs>
        <w:rPr>
          <w:szCs w:val="22"/>
        </w:rPr>
      </w:pPr>
      <w:r w:rsidRPr="00CA3194">
        <w:rPr>
          <w:szCs w:val="22"/>
        </w:rPr>
        <w:t>PC:</w:t>
      </w:r>
    </w:p>
    <w:p w14:paraId="2AADBC40" w14:textId="77777777" w:rsidR="00F0578A" w:rsidRPr="00CA3194" w:rsidRDefault="00F0578A" w:rsidP="00F0578A">
      <w:pPr>
        <w:widowControl w:val="0"/>
        <w:tabs>
          <w:tab w:val="left" w:pos="567"/>
        </w:tabs>
        <w:rPr>
          <w:szCs w:val="22"/>
        </w:rPr>
      </w:pPr>
      <w:r w:rsidRPr="00CA3194">
        <w:rPr>
          <w:szCs w:val="22"/>
        </w:rPr>
        <w:t>SN:</w:t>
      </w:r>
    </w:p>
    <w:p w14:paraId="661BB8F7" w14:textId="77777777" w:rsidR="00F0578A" w:rsidRPr="00CA3194" w:rsidRDefault="00F0578A" w:rsidP="00F0578A">
      <w:pPr>
        <w:widowControl w:val="0"/>
        <w:tabs>
          <w:tab w:val="left" w:pos="567"/>
        </w:tabs>
        <w:rPr>
          <w:szCs w:val="22"/>
        </w:rPr>
      </w:pPr>
      <w:r w:rsidRPr="00CA3194">
        <w:rPr>
          <w:szCs w:val="22"/>
        </w:rPr>
        <w:t>NN:</w:t>
      </w:r>
    </w:p>
    <w:p w14:paraId="5093D424" w14:textId="77777777" w:rsidR="00F0578A" w:rsidRPr="00CA3194" w:rsidRDefault="00F0578A" w:rsidP="00F0578A">
      <w:pPr>
        <w:widowControl w:val="0"/>
        <w:tabs>
          <w:tab w:val="left" w:pos="567"/>
        </w:tabs>
        <w:rPr>
          <w:szCs w:val="22"/>
        </w:rPr>
      </w:pPr>
    </w:p>
    <w:p w14:paraId="523E3EF2" w14:textId="77777777" w:rsidR="005F03BA" w:rsidRPr="00C03A29" w:rsidRDefault="005F03BA" w:rsidP="00520124">
      <w:pPr>
        <w:pStyle w:val="Heading5"/>
        <w:keepNext w:val="0"/>
        <w:widowControl w:val="0"/>
        <w:numPr>
          <w:ilvl w:val="0"/>
          <w:numId w:val="0"/>
        </w:numPr>
        <w:pBdr>
          <w:top w:val="none" w:sz="0" w:space="0" w:color="auto"/>
          <w:left w:val="none" w:sz="0" w:space="0" w:color="auto"/>
          <w:bottom w:val="none" w:sz="0" w:space="0" w:color="auto"/>
          <w:right w:val="none" w:sz="0" w:space="0" w:color="auto"/>
        </w:pBdr>
        <w:rPr>
          <w:szCs w:val="22"/>
        </w:rPr>
      </w:pPr>
      <w:r w:rsidRPr="00C03A29">
        <w:rPr>
          <w:b w:val="0"/>
          <w:caps w:val="0"/>
          <w:szCs w:val="22"/>
        </w:rPr>
        <w:br w:type="page"/>
      </w:r>
    </w:p>
    <w:p w14:paraId="3901A9E6" w14:textId="77777777" w:rsidR="005F03BA" w:rsidRPr="00C03A29" w:rsidRDefault="005F03BA" w:rsidP="00520124">
      <w:pPr>
        <w:widowControl w:val="0"/>
        <w:pBdr>
          <w:top w:val="single" w:sz="4" w:space="1" w:color="auto"/>
          <w:left w:val="single" w:sz="4" w:space="1" w:color="auto"/>
          <w:bottom w:val="single" w:sz="4" w:space="1" w:color="auto"/>
          <w:right w:val="single" w:sz="4" w:space="4" w:color="auto"/>
        </w:pBdr>
        <w:tabs>
          <w:tab w:val="left" w:pos="567"/>
        </w:tabs>
        <w:rPr>
          <w:b/>
          <w:bCs/>
          <w:caps/>
          <w:szCs w:val="22"/>
        </w:rPr>
      </w:pPr>
      <w:r w:rsidRPr="00C03A29">
        <w:rPr>
          <w:b/>
          <w:bCs/>
          <w:caps/>
          <w:szCs w:val="22"/>
        </w:rPr>
        <w:lastRenderedPageBreak/>
        <w:t>Minimali informacija ANT MAžŲ vidinių PAKUOČIŲ</w:t>
      </w:r>
    </w:p>
    <w:p w14:paraId="0FDFAA2F" w14:textId="77777777" w:rsidR="005F03BA" w:rsidRPr="00C03A29" w:rsidRDefault="005F03BA" w:rsidP="00520124">
      <w:pPr>
        <w:widowControl w:val="0"/>
        <w:pBdr>
          <w:top w:val="single" w:sz="4" w:space="1" w:color="auto"/>
          <w:left w:val="single" w:sz="4" w:space="1" w:color="auto"/>
          <w:bottom w:val="single" w:sz="4" w:space="1" w:color="auto"/>
          <w:right w:val="single" w:sz="4" w:space="4" w:color="auto"/>
        </w:pBdr>
        <w:tabs>
          <w:tab w:val="left" w:pos="567"/>
        </w:tabs>
        <w:rPr>
          <w:b/>
          <w:caps/>
          <w:szCs w:val="22"/>
        </w:rPr>
      </w:pPr>
    </w:p>
    <w:p w14:paraId="12908772" w14:textId="77777777" w:rsidR="005F03BA" w:rsidRPr="00C03A29" w:rsidRDefault="005F03BA" w:rsidP="00520124">
      <w:pPr>
        <w:widowControl w:val="0"/>
        <w:pBdr>
          <w:top w:val="single" w:sz="4" w:space="1" w:color="auto"/>
          <w:left w:val="single" w:sz="4" w:space="1" w:color="auto"/>
          <w:bottom w:val="single" w:sz="4" w:space="1" w:color="auto"/>
          <w:right w:val="single" w:sz="4" w:space="4" w:color="auto"/>
        </w:pBdr>
        <w:tabs>
          <w:tab w:val="left" w:pos="567"/>
        </w:tabs>
        <w:rPr>
          <w:b/>
          <w:szCs w:val="22"/>
        </w:rPr>
      </w:pPr>
      <w:r w:rsidRPr="00C03A29">
        <w:rPr>
          <w:b/>
          <w:caps/>
          <w:szCs w:val="22"/>
        </w:rPr>
        <w:t xml:space="preserve">ETIKETĖ </w:t>
      </w:r>
      <w:r w:rsidRPr="00C03A29">
        <w:rPr>
          <w:b/>
          <w:szCs w:val="22"/>
        </w:rPr>
        <w:t>(užtaisas)</w:t>
      </w:r>
    </w:p>
    <w:p w14:paraId="4DA8E6FF" w14:textId="77777777" w:rsidR="005F03BA" w:rsidRPr="00C03A29" w:rsidRDefault="005F03BA" w:rsidP="00520124">
      <w:pPr>
        <w:widowControl w:val="0"/>
        <w:tabs>
          <w:tab w:val="left" w:pos="567"/>
        </w:tabs>
        <w:rPr>
          <w:b/>
          <w:bCs/>
          <w:szCs w:val="22"/>
        </w:rPr>
      </w:pPr>
    </w:p>
    <w:p w14:paraId="63B2A285" w14:textId="77777777" w:rsidR="005F03BA" w:rsidRPr="00C03A29" w:rsidRDefault="005F03BA" w:rsidP="00520124">
      <w:pPr>
        <w:widowControl w:val="0"/>
        <w:pBdr>
          <w:top w:val="single" w:sz="4" w:space="1" w:color="auto"/>
          <w:left w:val="single" w:sz="4" w:space="2" w:color="auto"/>
          <w:bottom w:val="single" w:sz="4" w:space="1" w:color="auto"/>
          <w:right w:val="single" w:sz="4" w:space="4" w:color="auto"/>
        </w:pBdr>
        <w:tabs>
          <w:tab w:val="left" w:pos="567"/>
        </w:tabs>
        <w:rPr>
          <w:b/>
          <w:caps/>
          <w:szCs w:val="22"/>
        </w:rPr>
      </w:pPr>
      <w:r w:rsidRPr="00C03A29">
        <w:rPr>
          <w:b/>
          <w:caps/>
          <w:szCs w:val="22"/>
        </w:rPr>
        <w:t>1.</w:t>
      </w:r>
      <w:r w:rsidRPr="00C03A29">
        <w:rPr>
          <w:b/>
          <w:caps/>
          <w:szCs w:val="22"/>
        </w:rPr>
        <w:tab/>
        <w:t>Vaistinio preparato pavadinimas IR VARTOJIMO BŪDAS (-AI)</w:t>
      </w:r>
    </w:p>
    <w:p w14:paraId="5711B902" w14:textId="77777777" w:rsidR="005F03BA" w:rsidRPr="00C03A29" w:rsidRDefault="005F03BA" w:rsidP="00520124">
      <w:pPr>
        <w:widowControl w:val="0"/>
        <w:rPr>
          <w:szCs w:val="22"/>
        </w:rPr>
      </w:pPr>
    </w:p>
    <w:p w14:paraId="5DF362C2" w14:textId="77777777" w:rsidR="005F03BA" w:rsidRPr="00C03A29" w:rsidRDefault="005F03BA" w:rsidP="00520124">
      <w:pPr>
        <w:widowControl w:val="0"/>
        <w:rPr>
          <w:bCs/>
          <w:szCs w:val="22"/>
        </w:rPr>
      </w:pPr>
      <w:r w:rsidRPr="00C03A29">
        <w:rPr>
          <w:szCs w:val="22"/>
        </w:rPr>
        <w:t>Lantus 100</w:t>
      </w:r>
      <w:r w:rsidR="00624F73">
        <w:rPr>
          <w:szCs w:val="22"/>
        </w:rPr>
        <w:t> </w:t>
      </w:r>
      <w:r w:rsidRPr="00C03A29">
        <w:rPr>
          <w:szCs w:val="22"/>
        </w:rPr>
        <w:t xml:space="preserve">vienetų/ml </w:t>
      </w:r>
      <w:r w:rsidRPr="00C03A29">
        <w:rPr>
          <w:bCs/>
          <w:szCs w:val="22"/>
        </w:rPr>
        <w:t>injekcinis tirpalas</w:t>
      </w:r>
    </w:p>
    <w:p w14:paraId="5D208EEE" w14:textId="77777777" w:rsidR="005F03BA" w:rsidRPr="00C03A29" w:rsidRDefault="00023352" w:rsidP="00520124">
      <w:pPr>
        <w:widowControl w:val="0"/>
        <w:tabs>
          <w:tab w:val="left" w:pos="561"/>
        </w:tabs>
        <w:rPr>
          <w:szCs w:val="22"/>
        </w:rPr>
      </w:pPr>
      <w:r>
        <w:rPr>
          <w:bCs/>
          <w:szCs w:val="22"/>
        </w:rPr>
        <w:t>i</w:t>
      </w:r>
      <w:r w:rsidR="000D167C" w:rsidRPr="000D167C">
        <w:rPr>
          <w:bCs/>
          <w:szCs w:val="22"/>
        </w:rPr>
        <w:t>nsulinum glarginum</w:t>
      </w:r>
    </w:p>
    <w:p w14:paraId="4518343A" w14:textId="77777777" w:rsidR="005F03BA" w:rsidRPr="00C03A29" w:rsidRDefault="005F03BA" w:rsidP="00520124">
      <w:pPr>
        <w:pStyle w:val="BodyText"/>
        <w:widowControl w:val="0"/>
        <w:tabs>
          <w:tab w:val="left" w:pos="567"/>
        </w:tabs>
        <w:spacing w:after="0"/>
        <w:rPr>
          <w:szCs w:val="22"/>
        </w:rPr>
      </w:pPr>
    </w:p>
    <w:p w14:paraId="4C9860E6" w14:textId="77777777" w:rsidR="005F03BA" w:rsidRPr="00C03A29" w:rsidRDefault="005F03BA" w:rsidP="00520124">
      <w:pPr>
        <w:widowControl w:val="0"/>
        <w:tabs>
          <w:tab w:val="left" w:pos="567"/>
        </w:tabs>
        <w:rPr>
          <w:b/>
          <w:bCs/>
          <w:szCs w:val="22"/>
        </w:rPr>
      </w:pPr>
    </w:p>
    <w:p w14:paraId="0CCA2A81" w14:textId="77777777" w:rsidR="005F03BA" w:rsidRPr="00C03A29" w:rsidRDefault="005F03BA" w:rsidP="00520124">
      <w:pPr>
        <w:widowControl w:val="0"/>
        <w:pBdr>
          <w:top w:val="single" w:sz="4" w:space="1" w:color="auto"/>
          <w:left w:val="single" w:sz="4" w:space="1" w:color="auto"/>
          <w:bottom w:val="single" w:sz="4" w:space="1" w:color="auto"/>
          <w:right w:val="single" w:sz="4" w:space="4" w:color="auto"/>
        </w:pBdr>
        <w:tabs>
          <w:tab w:val="left" w:pos="567"/>
        </w:tabs>
        <w:rPr>
          <w:b/>
          <w:caps/>
          <w:szCs w:val="22"/>
        </w:rPr>
      </w:pPr>
      <w:r w:rsidRPr="00C03A29">
        <w:rPr>
          <w:b/>
          <w:caps/>
          <w:szCs w:val="22"/>
        </w:rPr>
        <w:t>2.</w:t>
      </w:r>
      <w:r w:rsidRPr="00C03A29">
        <w:rPr>
          <w:b/>
          <w:caps/>
          <w:szCs w:val="22"/>
        </w:rPr>
        <w:tab/>
        <w:t>VARTOJIMO METODAS</w:t>
      </w:r>
    </w:p>
    <w:p w14:paraId="42CD4D43" w14:textId="77777777" w:rsidR="005F03BA" w:rsidRPr="00C03A29" w:rsidRDefault="005F03BA" w:rsidP="00520124">
      <w:pPr>
        <w:widowControl w:val="0"/>
        <w:tabs>
          <w:tab w:val="left" w:pos="567"/>
        </w:tabs>
        <w:rPr>
          <w:b/>
          <w:bCs/>
          <w:szCs w:val="22"/>
        </w:rPr>
      </w:pPr>
    </w:p>
    <w:p w14:paraId="5919D83B" w14:textId="77777777" w:rsidR="005F03BA" w:rsidRPr="001D38E2" w:rsidRDefault="005F03BA" w:rsidP="00520124">
      <w:pPr>
        <w:widowControl w:val="0"/>
        <w:tabs>
          <w:tab w:val="left" w:pos="567"/>
        </w:tabs>
        <w:rPr>
          <w:b/>
          <w:szCs w:val="22"/>
        </w:rPr>
      </w:pPr>
      <w:r w:rsidRPr="001D38E2">
        <w:rPr>
          <w:b/>
          <w:szCs w:val="22"/>
        </w:rPr>
        <w:t xml:space="preserve">s.c. </w:t>
      </w:r>
      <w:bookmarkStart w:id="6" w:name="OLE_LINK17"/>
    </w:p>
    <w:p w14:paraId="4F8947EB" w14:textId="77777777" w:rsidR="005F03BA" w:rsidRPr="00C03A29" w:rsidRDefault="005F03BA" w:rsidP="00520124">
      <w:pPr>
        <w:widowControl w:val="0"/>
        <w:tabs>
          <w:tab w:val="left" w:pos="567"/>
        </w:tabs>
        <w:rPr>
          <w:b/>
          <w:bCs/>
          <w:szCs w:val="22"/>
        </w:rPr>
      </w:pPr>
      <w:r w:rsidRPr="00C03A29">
        <w:rPr>
          <w:szCs w:val="22"/>
        </w:rPr>
        <w:t xml:space="preserve">Naudoti </w:t>
      </w:r>
      <w:r w:rsidR="00AF3DE7">
        <w:rPr>
          <w:szCs w:val="22"/>
        </w:rPr>
        <w:t>pritaikytus švirkštiklius</w:t>
      </w:r>
      <w:r w:rsidR="00C03A29" w:rsidRPr="00C03A29">
        <w:rPr>
          <w:szCs w:val="22"/>
        </w:rPr>
        <w:t>: žr. pakuotės lapelį.</w:t>
      </w:r>
      <w:bookmarkEnd w:id="6"/>
    </w:p>
    <w:p w14:paraId="6098DF35" w14:textId="77777777" w:rsidR="005F03BA" w:rsidRDefault="005F03BA" w:rsidP="00520124">
      <w:pPr>
        <w:widowControl w:val="0"/>
        <w:tabs>
          <w:tab w:val="left" w:pos="567"/>
        </w:tabs>
        <w:rPr>
          <w:b/>
          <w:bCs/>
          <w:szCs w:val="22"/>
        </w:rPr>
      </w:pPr>
    </w:p>
    <w:p w14:paraId="63B7D01D" w14:textId="77777777" w:rsidR="001F6334" w:rsidRPr="00C03A29" w:rsidRDefault="001F6334" w:rsidP="00520124">
      <w:pPr>
        <w:widowControl w:val="0"/>
        <w:tabs>
          <w:tab w:val="left" w:pos="567"/>
        </w:tabs>
        <w:rPr>
          <w:b/>
          <w:bCs/>
          <w:szCs w:val="22"/>
        </w:rPr>
      </w:pPr>
    </w:p>
    <w:p w14:paraId="1DB7DCE7" w14:textId="77777777" w:rsidR="005F03BA" w:rsidRPr="00C03A29" w:rsidRDefault="005F03BA" w:rsidP="00520124">
      <w:pPr>
        <w:widowControl w:val="0"/>
        <w:pBdr>
          <w:top w:val="single" w:sz="4" w:space="1" w:color="auto"/>
          <w:left w:val="single" w:sz="4" w:space="1" w:color="auto"/>
          <w:bottom w:val="single" w:sz="4" w:space="1" w:color="auto"/>
          <w:right w:val="single" w:sz="4" w:space="4" w:color="auto"/>
        </w:pBdr>
        <w:tabs>
          <w:tab w:val="left" w:pos="567"/>
        </w:tabs>
        <w:rPr>
          <w:b/>
          <w:caps/>
          <w:szCs w:val="22"/>
        </w:rPr>
      </w:pPr>
      <w:r w:rsidRPr="00C03A29">
        <w:rPr>
          <w:b/>
          <w:szCs w:val="22"/>
        </w:rPr>
        <w:t>3.</w:t>
      </w:r>
      <w:r w:rsidRPr="00C03A29">
        <w:rPr>
          <w:b/>
          <w:szCs w:val="22"/>
        </w:rPr>
        <w:tab/>
      </w:r>
      <w:r w:rsidRPr="00C03A29">
        <w:rPr>
          <w:b/>
          <w:caps/>
          <w:szCs w:val="22"/>
        </w:rPr>
        <w:t>tinkamumo laikas</w:t>
      </w:r>
    </w:p>
    <w:p w14:paraId="31A240C4" w14:textId="77777777" w:rsidR="005F03BA" w:rsidRPr="00C03A29" w:rsidRDefault="005F03BA" w:rsidP="00520124">
      <w:pPr>
        <w:widowControl w:val="0"/>
        <w:tabs>
          <w:tab w:val="left" w:pos="567"/>
        </w:tabs>
        <w:rPr>
          <w:b/>
          <w:bCs/>
          <w:szCs w:val="22"/>
        </w:rPr>
      </w:pPr>
    </w:p>
    <w:p w14:paraId="389B778B" w14:textId="77777777" w:rsidR="005F03BA" w:rsidRPr="00C03A29" w:rsidRDefault="005F03BA" w:rsidP="00520124">
      <w:pPr>
        <w:pStyle w:val="EndnoteText"/>
        <w:widowControl w:val="0"/>
        <w:rPr>
          <w:szCs w:val="22"/>
          <w:lang w:val="lt-LT"/>
        </w:rPr>
      </w:pPr>
      <w:r w:rsidRPr="00C03A29">
        <w:rPr>
          <w:szCs w:val="22"/>
          <w:lang w:val="lt-LT"/>
        </w:rPr>
        <w:t>EXP</w:t>
      </w:r>
    </w:p>
    <w:p w14:paraId="3F45EF41" w14:textId="77777777" w:rsidR="005F03BA" w:rsidRPr="00C03A29" w:rsidRDefault="005F03BA" w:rsidP="00520124">
      <w:pPr>
        <w:widowControl w:val="0"/>
        <w:tabs>
          <w:tab w:val="left" w:pos="567"/>
        </w:tabs>
        <w:rPr>
          <w:b/>
          <w:bCs/>
          <w:szCs w:val="22"/>
        </w:rPr>
      </w:pPr>
    </w:p>
    <w:p w14:paraId="78F86FB2" w14:textId="77777777" w:rsidR="005F03BA" w:rsidRPr="00C03A29" w:rsidRDefault="005F03BA" w:rsidP="00520124">
      <w:pPr>
        <w:widowControl w:val="0"/>
        <w:tabs>
          <w:tab w:val="left" w:pos="567"/>
        </w:tabs>
        <w:rPr>
          <w:b/>
          <w:bCs/>
          <w:szCs w:val="22"/>
        </w:rPr>
      </w:pPr>
    </w:p>
    <w:p w14:paraId="6DE1ECC2" w14:textId="77777777" w:rsidR="005F03BA" w:rsidRPr="00C03A29" w:rsidRDefault="005F03BA" w:rsidP="00520124">
      <w:pPr>
        <w:widowControl w:val="0"/>
        <w:pBdr>
          <w:top w:val="single" w:sz="4" w:space="1" w:color="auto"/>
          <w:left w:val="single" w:sz="4" w:space="2" w:color="auto"/>
          <w:bottom w:val="single" w:sz="4" w:space="1" w:color="auto"/>
          <w:right w:val="single" w:sz="4" w:space="4" w:color="auto"/>
        </w:pBdr>
        <w:tabs>
          <w:tab w:val="left" w:pos="567"/>
        </w:tabs>
        <w:rPr>
          <w:b/>
          <w:caps/>
          <w:szCs w:val="22"/>
        </w:rPr>
      </w:pPr>
      <w:r w:rsidRPr="00C03A29">
        <w:rPr>
          <w:b/>
          <w:szCs w:val="22"/>
        </w:rPr>
        <w:t>4.</w:t>
      </w:r>
      <w:r w:rsidRPr="00C03A29">
        <w:rPr>
          <w:b/>
          <w:szCs w:val="22"/>
        </w:rPr>
        <w:tab/>
      </w:r>
      <w:r w:rsidRPr="00C03A29">
        <w:rPr>
          <w:b/>
          <w:caps/>
          <w:szCs w:val="22"/>
        </w:rPr>
        <w:t>serijos numeris</w:t>
      </w:r>
    </w:p>
    <w:p w14:paraId="0F44BA4D" w14:textId="77777777" w:rsidR="005F03BA" w:rsidRPr="00C03A29" w:rsidRDefault="005F03BA" w:rsidP="00520124">
      <w:pPr>
        <w:widowControl w:val="0"/>
        <w:tabs>
          <w:tab w:val="left" w:pos="567"/>
        </w:tabs>
        <w:rPr>
          <w:b/>
          <w:bCs/>
          <w:szCs w:val="22"/>
        </w:rPr>
      </w:pPr>
    </w:p>
    <w:p w14:paraId="5AABDE22" w14:textId="77777777" w:rsidR="005F03BA" w:rsidRPr="00C03A29" w:rsidRDefault="005F03BA" w:rsidP="00520124">
      <w:pPr>
        <w:widowControl w:val="0"/>
        <w:tabs>
          <w:tab w:val="left" w:pos="567"/>
        </w:tabs>
        <w:rPr>
          <w:szCs w:val="22"/>
        </w:rPr>
      </w:pPr>
      <w:r w:rsidRPr="00C03A29">
        <w:rPr>
          <w:szCs w:val="22"/>
        </w:rPr>
        <w:t>Lot</w:t>
      </w:r>
    </w:p>
    <w:p w14:paraId="0E75A71B" w14:textId="77777777" w:rsidR="005F03BA" w:rsidRPr="00C03A29" w:rsidRDefault="005F03BA" w:rsidP="00520124">
      <w:pPr>
        <w:widowControl w:val="0"/>
        <w:tabs>
          <w:tab w:val="left" w:pos="567"/>
        </w:tabs>
        <w:rPr>
          <w:b/>
          <w:bCs/>
          <w:szCs w:val="22"/>
        </w:rPr>
      </w:pPr>
    </w:p>
    <w:p w14:paraId="529867BC" w14:textId="77777777" w:rsidR="005F03BA" w:rsidRPr="00C03A29" w:rsidRDefault="005F03BA" w:rsidP="00520124">
      <w:pPr>
        <w:widowControl w:val="0"/>
        <w:tabs>
          <w:tab w:val="left" w:pos="567"/>
        </w:tabs>
        <w:rPr>
          <w:b/>
          <w:bCs/>
          <w:szCs w:val="22"/>
        </w:rPr>
      </w:pPr>
    </w:p>
    <w:p w14:paraId="3BD08897" w14:textId="77777777" w:rsidR="005F03BA" w:rsidRPr="00C03A29" w:rsidRDefault="005F03BA" w:rsidP="00520124">
      <w:pPr>
        <w:widowControl w:val="0"/>
        <w:pBdr>
          <w:top w:val="single" w:sz="4" w:space="1" w:color="auto"/>
          <w:left w:val="single" w:sz="4" w:space="3" w:color="auto"/>
          <w:bottom w:val="single" w:sz="4" w:space="1" w:color="auto"/>
          <w:right w:val="single" w:sz="4" w:space="4" w:color="auto"/>
        </w:pBdr>
        <w:tabs>
          <w:tab w:val="left" w:pos="567"/>
        </w:tabs>
        <w:rPr>
          <w:b/>
          <w:caps/>
          <w:szCs w:val="22"/>
        </w:rPr>
      </w:pPr>
      <w:r w:rsidRPr="00C03A29">
        <w:rPr>
          <w:b/>
          <w:szCs w:val="22"/>
        </w:rPr>
        <w:t>5.</w:t>
      </w:r>
      <w:r w:rsidRPr="00C03A29">
        <w:rPr>
          <w:b/>
          <w:szCs w:val="22"/>
        </w:rPr>
        <w:tab/>
        <w:t>KIEKIS (MASĖ, TŪRIS ARBA VIENETAI)</w:t>
      </w:r>
    </w:p>
    <w:p w14:paraId="4A14D4E8" w14:textId="77777777" w:rsidR="005F03BA" w:rsidRPr="00C03A29" w:rsidRDefault="005F03BA" w:rsidP="00520124">
      <w:pPr>
        <w:widowControl w:val="0"/>
        <w:tabs>
          <w:tab w:val="left" w:pos="567"/>
        </w:tabs>
        <w:rPr>
          <w:b/>
          <w:bCs/>
          <w:szCs w:val="22"/>
        </w:rPr>
      </w:pPr>
    </w:p>
    <w:p w14:paraId="1C38B022" w14:textId="77777777" w:rsidR="005F03BA" w:rsidRPr="00C03A29" w:rsidRDefault="005F03BA" w:rsidP="00520124">
      <w:pPr>
        <w:pStyle w:val="EndnoteText"/>
        <w:widowControl w:val="0"/>
        <w:rPr>
          <w:szCs w:val="22"/>
          <w:lang w:val="lt-LT"/>
        </w:rPr>
      </w:pPr>
      <w:r w:rsidRPr="00C03A29">
        <w:rPr>
          <w:szCs w:val="22"/>
          <w:lang w:val="lt-LT"/>
        </w:rPr>
        <w:t>3 ml</w:t>
      </w:r>
    </w:p>
    <w:p w14:paraId="45C9D8C0" w14:textId="77777777" w:rsidR="005F03BA" w:rsidRPr="00C03A29" w:rsidRDefault="005F03BA" w:rsidP="00520124">
      <w:pPr>
        <w:widowControl w:val="0"/>
        <w:tabs>
          <w:tab w:val="left" w:pos="567"/>
        </w:tabs>
        <w:rPr>
          <w:b/>
          <w:bCs/>
          <w:szCs w:val="22"/>
        </w:rPr>
      </w:pPr>
    </w:p>
    <w:p w14:paraId="6B8D13C4" w14:textId="77777777" w:rsidR="005F03BA" w:rsidRPr="00C03A29" w:rsidRDefault="005F03BA" w:rsidP="00520124">
      <w:pPr>
        <w:pStyle w:val="Formatvorlage1"/>
        <w:widowControl w:val="0"/>
        <w:tabs>
          <w:tab w:val="left" w:pos="567"/>
        </w:tabs>
        <w:rPr>
          <w:bCs/>
          <w:szCs w:val="22"/>
          <w:lang w:val="lt-LT"/>
        </w:rPr>
      </w:pPr>
    </w:p>
    <w:p w14:paraId="1E3C3420" w14:textId="77777777" w:rsidR="005F03BA" w:rsidRPr="00C03A29" w:rsidRDefault="005F03BA" w:rsidP="00520124">
      <w:pPr>
        <w:widowControl w:val="0"/>
        <w:pBdr>
          <w:top w:val="single" w:sz="4" w:space="1" w:color="auto"/>
          <w:left w:val="single" w:sz="4" w:space="2" w:color="auto"/>
          <w:bottom w:val="single" w:sz="4" w:space="1" w:color="auto"/>
          <w:right w:val="single" w:sz="4" w:space="4" w:color="auto"/>
        </w:pBdr>
        <w:tabs>
          <w:tab w:val="left" w:pos="540"/>
        </w:tabs>
        <w:rPr>
          <w:b/>
          <w:caps/>
          <w:szCs w:val="22"/>
        </w:rPr>
      </w:pPr>
      <w:r w:rsidRPr="00C03A29">
        <w:rPr>
          <w:b/>
          <w:caps/>
          <w:szCs w:val="22"/>
        </w:rPr>
        <w:t>6.</w:t>
      </w:r>
      <w:r w:rsidRPr="00C03A29">
        <w:rPr>
          <w:b/>
          <w:caps/>
          <w:szCs w:val="22"/>
        </w:rPr>
        <w:tab/>
        <w:t xml:space="preserve">kITA </w:t>
      </w:r>
    </w:p>
    <w:p w14:paraId="06A87516" w14:textId="77777777" w:rsidR="005F03BA" w:rsidRPr="00C03A29" w:rsidRDefault="005F03BA" w:rsidP="00520124">
      <w:pPr>
        <w:widowControl w:val="0"/>
        <w:tabs>
          <w:tab w:val="left" w:pos="567"/>
        </w:tabs>
        <w:rPr>
          <w:b/>
          <w:bCs/>
          <w:szCs w:val="22"/>
        </w:rPr>
      </w:pPr>
    </w:p>
    <w:p w14:paraId="07A08F15" w14:textId="77777777" w:rsidR="005F03BA" w:rsidRPr="00C03A29" w:rsidRDefault="005F03BA" w:rsidP="00520124">
      <w:pPr>
        <w:widowControl w:val="0"/>
        <w:pBdr>
          <w:top w:val="single" w:sz="4" w:space="1" w:color="auto"/>
          <w:left w:val="single" w:sz="4" w:space="2" w:color="auto"/>
          <w:bottom w:val="single" w:sz="4" w:space="1" w:color="auto"/>
          <w:right w:val="single" w:sz="4" w:space="4" w:color="auto"/>
        </w:pBdr>
        <w:tabs>
          <w:tab w:val="left" w:pos="567"/>
        </w:tabs>
        <w:rPr>
          <w:b/>
          <w:bCs/>
          <w:caps/>
          <w:szCs w:val="22"/>
        </w:rPr>
      </w:pPr>
      <w:r w:rsidRPr="00C03A29">
        <w:rPr>
          <w:b/>
          <w:bCs/>
          <w:szCs w:val="22"/>
        </w:rPr>
        <w:br w:type="page"/>
      </w:r>
      <w:r w:rsidRPr="00C03A29">
        <w:rPr>
          <w:b/>
          <w:szCs w:val="22"/>
        </w:rPr>
        <w:lastRenderedPageBreak/>
        <w:t xml:space="preserve">MINIMALI </w:t>
      </w:r>
      <w:r w:rsidRPr="00C03A29">
        <w:rPr>
          <w:b/>
          <w:caps/>
          <w:szCs w:val="22"/>
        </w:rPr>
        <w:t xml:space="preserve">informacija ant </w:t>
      </w:r>
      <w:r w:rsidRPr="00C03A29">
        <w:rPr>
          <w:b/>
          <w:szCs w:val="22"/>
        </w:rPr>
        <w:t>LIZDINIŲ PLOKŠTELIŲ ARBA DVISLUOKSNIŲ JUOSTELIŲ</w:t>
      </w:r>
    </w:p>
    <w:p w14:paraId="359DD40C" w14:textId="77777777" w:rsidR="005F03BA" w:rsidRPr="00C03A29" w:rsidRDefault="005F03BA" w:rsidP="00520124">
      <w:pPr>
        <w:widowControl w:val="0"/>
        <w:pBdr>
          <w:top w:val="single" w:sz="4" w:space="1" w:color="auto"/>
          <w:left w:val="single" w:sz="4" w:space="2" w:color="auto"/>
          <w:bottom w:val="single" w:sz="4" w:space="1" w:color="auto"/>
          <w:right w:val="single" w:sz="4" w:space="4" w:color="auto"/>
        </w:pBdr>
        <w:tabs>
          <w:tab w:val="left" w:pos="567"/>
        </w:tabs>
        <w:rPr>
          <w:b/>
          <w:bCs/>
          <w:caps/>
          <w:szCs w:val="22"/>
        </w:rPr>
      </w:pPr>
    </w:p>
    <w:p w14:paraId="02DCABC7" w14:textId="393AF74D" w:rsidR="005F03BA" w:rsidRPr="005F2450" w:rsidRDefault="005F03BA" w:rsidP="00520124">
      <w:pPr>
        <w:widowControl w:val="0"/>
        <w:pBdr>
          <w:top w:val="single" w:sz="4" w:space="1" w:color="auto"/>
          <w:left w:val="single" w:sz="4" w:space="2" w:color="auto"/>
          <w:bottom w:val="single" w:sz="4" w:space="1" w:color="auto"/>
          <w:right w:val="single" w:sz="4" w:space="4" w:color="auto"/>
        </w:pBdr>
        <w:tabs>
          <w:tab w:val="left" w:pos="567"/>
        </w:tabs>
        <w:rPr>
          <w:b/>
          <w:caps/>
          <w:szCs w:val="22"/>
        </w:rPr>
      </w:pPr>
      <w:r w:rsidRPr="005F2450">
        <w:rPr>
          <w:b/>
          <w:bCs/>
          <w:caps/>
          <w:szCs w:val="22"/>
        </w:rPr>
        <w:t>PERMATOM</w:t>
      </w:r>
      <w:r w:rsidR="008F09A4">
        <w:rPr>
          <w:b/>
          <w:bCs/>
          <w:caps/>
          <w:szCs w:val="22"/>
        </w:rPr>
        <w:t>AS</w:t>
      </w:r>
      <w:r w:rsidRPr="005F2450">
        <w:rPr>
          <w:b/>
          <w:bCs/>
          <w:caps/>
          <w:szCs w:val="22"/>
        </w:rPr>
        <w:t xml:space="preserve"> PLASTIKINI</w:t>
      </w:r>
      <w:r w:rsidR="008F09A4">
        <w:rPr>
          <w:b/>
          <w:bCs/>
          <w:caps/>
          <w:szCs w:val="22"/>
        </w:rPr>
        <w:t>S</w:t>
      </w:r>
      <w:r w:rsidRPr="005F2450">
        <w:rPr>
          <w:b/>
          <w:bCs/>
          <w:caps/>
          <w:szCs w:val="22"/>
        </w:rPr>
        <w:t xml:space="preserve"> DĖKL</w:t>
      </w:r>
      <w:r w:rsidR="008F09A4">
        <w:rPr>
          <w:b/>
          <w:bCs/>
          <w:caps/>
          <w:szCs w:val="22"/>
        </w:rPr>
        <w:t>AS</w:t>
      </w:r>
      <w:r w:rsidRPr="005F2450">
        <w:rPr>
          <w:b/>
          <w:bCs/>
          <w:caps/>
          <w:szCs w:val="22"/>
        </w:rPr>
        <w:t>, KURIAME YRA UŽTAISA</w:t>
      </w:r>
      <w:r w:rsidR="00090174">
        <w:rPr>
          <w:b/>
          <w:bCs/>
          <w:caps/>
          <w:szCs w:val="22"/>
        </w:rPr>
        <w:t>S</w:t>
      </w:r>
    </w:p>
    <w:p w14:paraId="66B6957B" w14:textId="77777777" w:rsidR="005F03BA" w:rsidRPr="00C03A29" w:rsidRDefault="005F03BA" w:rsidP="00520124">
      <w:pPr>
        <w:widowControl w:val="0"/>
        <w:tabs>
          <w:tab w:val="left" w:pos="567"/>
        </w:tabs>
        <w:rPr>
          <w:b/>
          <w:bCs/>
          <w:szCs w:val="22"/>
        </w:rPr>
      </w:pPr>
    </w:p>
    <w:p w14:paraId="059185A1" w14:textId="77777777" w:rsidR="005F03BA" w:rsidRPr="00C03A29" w:rsidRDefault="005F03BA" w:rsidP="00520124">
      <w:pPr>
        <w:widowControl w:val="0"/>
        <w:pBdr>
          <w:top w:val="single" w:sz="4" w:space="1" w:color="auto"/>
          <w:left w:val="single" w:sz="4" w:space="2" w:color="auto"/>
          <w:bottom w:val="single" w:sz="4" w:space="1" w:color="auto"/>
          <w:right w:val="single" w:sz="4" w:space="4" w:color="auto"/>
        </w:pBdr>
        <w:tabs>
          <w:tab w:val="left" w:pos="567"/>
        </w:tabs>
        <w:rPr>
          <w:b/>
          <w:caps/>
          <w:szCs w:val="22"/>
        </w:rPr>
      </w:pPr>
      <w:r w:rsidRPr="00C03A29">
        <w:rPr>
          <w:b/>
          <w:caps/>
          <w:szCs w:val="22"/>
        </w:rPr>
        <w:t>1.</w:t>
      </w:r>
      <w:r w:rsidRPr="00C03A29">
        <w:rPr>
          <w:b/>
          <w:caps/>
          <w:szCs w:val="22"/>
        </w:rPr>
        <w:tab/>
        <w:t xml:space="preserve">Vaistinio preparato pavadinimas </w:t>
      </w:r>
    </w:p>
    <w:p w14:paraId="3AC011DC" w14:textId="77777777" w:rsidR="005F03BA" w:rsidRPr="00C03A29" w:rsidRDefault="005F03BA" w:rsidP="00520124">
      <w:pPr>
        <w:widowControl w:val="0"/>
        <w:rPr>
          <w:szCs w:val="22"/>
        </w:rPr>
      </w:pPr>
    </w:p>
    <w:p w14:paraId="7579EA61" w14:textId="77777777" w:rsidR="005F03BA" w:rsidRPr="00C03A29" w:rsidRDefault="005F03BA" w:rsidP="00520124">
      <w:pPr>
        <w:widowControl w:val="0"/>
        <w:tabs>
          <w:tab w:val="left" w:pos="567"/>
        </w:tabs>
        <w:rPr>
          <w:b/>
          <w:bCs/>
          <w:szCs w:val="22"/>
        </w:rPr>
      </w:pPr>
    </w:p>
    <w:p w14:paraId="612173B0" w14:textId="77777777" w:rsidR="005F03BA" w:rsidRPr="00C03A29" w:rsidRDefault="005F03BA" w:rsidP="00520124">
      <w:pPr>
        <w:widowControl w:val="0"/>
        <w:pBdr>
          <w:top w:val="single" w:sz="4" w:space="1" w:color="auto"/>
          <w:left w:val="single" w:sz="4" w:space="2" w:color="auto"/>
          <w:bottom w:val="single" w:sz="4" w:space="1" w:color="auto"/>
          <w:right w:val="single" w:sz="4" w:space="4" w:color="auto"/>
        </w:pBdr>
        <w:tabs>
          <w:tab w:val="left" w:pos="567"/>
        </w:tabs>
        <w:rPr>
          <w:b/>
          <w:caps/>
          <w:szCs w:val="22"/>
        </w:rPr>
      </w:pPr>
      <w:r w:rsidRPr="00C03A29">
        <w:rPr>
          <w:b/>
          <w:caps/>
          <w:szCs w:val="22"/>
        </w:rPr>
        <w:t>2.</w:t>
      </w:r>
      <w:r w:rsidRPr="00C03A29">
        <w:rPr>
          <w:b/>
          <w:caps/>
          <w:szCs w:val="22"/>
        </w:rPr>
        <w:tab/>
      </w:r>
      <w:r w:rsidR="00F0578A">
        <w:rPr>
          <w:b/>
          <w:caps/>
          <w:szCs w:val="22"/>
        </w:rPr>
        <w:t>REGISTRUOTOJO</w:t>
      </w:r>
      <w:r w:rsidRPr="00C03A29">
        <w:rPr>
          <w:b/>
          <w:caps/>
          <w:szCs w:val="22"/>
        </w:rPr>
        <w:t xml:space="preserve"> PAVADINIMAS</w:t>
      </w:r>
    </w:p>
    <w:p w14:paraId="5B6008DE" w14:textId="77777777" w:rsidR="005F03BA" w:rsidRPr="00C03A29" w:rsidRDefault="005F03BA" w:rsidP="00520124">
      <w:pPr>
        <w:widowControl w:val="0"/>
        <w:tabs>
          <w:tab w:val="left" w:pos="567"/>
        </w:tabs>
        <w:rPr>
          <w:b/>
          <w:bCs/>
          <w:szCs w:val="22"/>
        </w:rPr>
      </w:pPr>
    </w:p>
    <w:p w14:paraId="0E411600" w14:textId="77777777" w:rsidR="005F03BA" w:rsidRPr="00C03A29" w:rsidRDefault="005F03BA" w:rsidP="00520124">
      <w:pPr>
        <w:widowControl w:val="0"/>
        <w:tabs>
          <w:tab w:val="left" w:pos="567"/>
        </w:tabs>
        <w:rPr>
          <w:b/>
          <w:bCs/>
          <w:szCs w:val="22"/>
        </w:rPr>
      </w:pPr>
    </w:p>
    <w:p w14:paraId="71F5C04F" w14:textId="77777777" w:rsidR="005F03BA" w:rsidRPr="00C03A29" w:rsidRDefault="005F03BA" w:rsidP="00520124">
      <w:pPr>
        <w:widowControl w:val="0"/>
        <w:pBdr>
          <w:top w:val="single" w:sz="4" w:space="1" w:color="auto"/>
          <w:left w:val="single" w:sz="4" w:space="2" w:color="auto"/>
          <w:bottom w:val="single" w:sz="4" w:space="1" w:color="auto"/>
          <w:right w:val="single" w:sz="4" w:space="4" w:color="auto"/>
        </w:pBdr>
        <w:tabs>
          <w:tab w:val="left" w:pos="567"/>
        </w:tabs>
        <w:rPr>
          <w:b/>
          <w:caps/>
          <w:szCs w:val="22"/>
        </w:rPr>
      </w:pPr>
      <w:r w:rsidRPr="00C03A29">
        <w:rPr>
          <w:b/>
          <w:szCs w:val="22"/>
        </w:rPr>
        <w:t>3.</w:t>
      </w:r>
      <w:r w:rsidRPr="00C03A29">
        <w:rPr>
          <w:b/>
          <w:szCs w:val="22"/>
        </w:rPr>
        <w:tab/>
      </w:r>
      <w:r w:rsidRPr="00C03A29">
        <w:rPr>
          <w:b/>
          <w:caps/>
          <w:szCs w:val="22"/>
        </w:rPr>
        <w:t>tinkamumo laikas</w:t>
      </w:r>
    </w:p>
    <w:p w14:paraId="7BDF8D62" w14:textId="77777777" w:rsidR="005F03BA" w:rsidRPr="00C03A29" w:rsidRDefault="005F03BA" w:rsidP="00520124">
      <w:pPr>
        <w:widowControl w:val="0"/>
        <w:tabs>
          <w:tab w:val="left" w:pos="567"/>
        </w:tabs>
        <w:rPr>
          <w:b/>
          <w:bCs/>
          <w:szCs w:val="22"/>
        </w:rPr>
      </w:pPr>
    </w:p>
    <w:p w14:paraId="4A3FDE04" w14:textId="77777777" w:rsidR="005F03BA" w:rsidRPr="00C03A29" w:rsidRDefault="005F03BA" w:rsidP="00520124">
      <w:pPr>
        <w:widowControl w:val="0"/>
        <w:tabs>
          <w:tab w:val="left" w:pos="567"/>
        </w:tabs>
        <w:rPr>
          <w:b/>
          <w:bCs/>
          <w:szCs w:val="22"/>
        </w:rPr>
      </w:pPr>
    </w:p>
    <w:p w14:paraId="0F350B35" w14:textId="77777777" w:rsidR="005F03BA" w:rsidRPr="00C03A29" w:rsidRDefault="005F03BA" w:rsidP="00520124">
      <w:pPr>
        <w:widowControl w:val="0"/>
        <w:pBdr>
          <w:top w:val="single" w:sz="4" w:space="1" w:color="auto"/>
          <w:left w:val="single" w:sz="4" w:space="3" w:color="auto"/>
          <w:bottom w:val="single" w:sz="4" w:space="1" w:color="auto"/>
          <w:right w:val="single" w:sz="4" w:space="4" w:color="auto"/>
        </w:pBdr>
        <w:tabs>
          <w:tab w:val="left" w:pos="567"/>
        </w:tabs>
        <w:rPr>
          <w:b/>
          <w:caps/>
          <w:szCs w:val="22"/>
        </w:rPr>
      </w:pPr>
      <w:r w:rsidRPr="00C03A29">
        <w:rPr>
          <w:b/>
          <w:szCs w:val="22"/>
        </w:rPr>
        <w:t>4.</w:t>
      </w:r>
      <w:r w:rsidRPr="00C03A29">
        <w:rPr>
          <w:b/>
          <w:szCs w:val="22"/>
        </w:rPr>
        <w:tab/>
      </w:r>
      <w:r w:rsidRPr="00C03A29">
        <w:rPr>
          <w:b/>
          <w:caps/>
          <w:szCs w:val="22"/>
        </w:rPr>
        <w:t>serijos numeris</w:t>
      </w:r>
    </w:p>
    <w:p w14:paraId="00FBBC3C" w14:textId="77777777" w:rsidR="005F03BA" w:rsidRPr="00C03A29" w:rsidRDefault="005F03BA" w:rsidP="00520124">
      <w:pPr>
        <w:widowControl w:val="0"/>
        <w:tabs>
          <w:tab w:val="left" w:pos="567"/>
        </w:tabs>
        <w:rPr>
          <w:b/>
          <w:bCs/>
          <w:szCs w:val="22"/>
        </w:rPr>
      </w:pPr>
    </w:p>
    <w:p w14:paraId="54710451" w14:textId="77777777" w:rsidR="005F03BA" w:rsidRPr="00C03A29" w:rsidRDefault="005F03BA" w:rsidP="00520124">
      <w:pPr>
        <w:widowControl w:val="0"/>
        <w:tabs>
          <w:tab w:val="left" w:pos="567"/>
        </w:tabs>
        <w:rPr>
          <w:b/>
          <w:bCs/>
          <w:szCs w:val="22"/>
        </w:rPr>
      </w:pPr>
    </w:p>
    <w:p w14:paraId="0EBF6BF3" w14:textId="77777777" w:rsidR="005F03BA" w:rsidRPr="00C03A29" w:rsidRDefault="005F03BA" w:rsidP="00520124">
      <w:pPr>
        <w:widowControl w:val="0"/>
        <w:pBdr>
          <w:top w:val="single" w:sz="4" w:space="1" w:color="auto"/>
          <w:left w:val="single" w:sz="4" w:space="4" w:color="auto"/>
          <w:bottom w:val="single" w:sz="4" w:space="1" w:color="auto"/>
          <w:right w:val="single" w:sz="4" w:space="4" w:color="auto"/>
        </w:pBdr>
        <w:tabs>
          <w:tab w:val="left" w:pos="567"/>
        </w:tabs>
        <w:rPr>
          <w:b/>
          <w:bCs/>
          <w:szCs w:val="22"/>
        </w:rPr>
      </w:pPr>
      <w:r w:rsidRPr="00C03A29">
        <w:rPr>
          <w:b/>
          <w:szCs w:val="22"/>
        </w:rPr>
        <w:t>5.</w:t>
      </w:r>
      <w:r w:rsidRPr="00C03A29">
        <w:rPr>
          <w:b/>
          <w:szCs w:val="22"/>
        </w:rPr>
        <w:tab/>
        <w:t>KITA</w:t>
      </w:r>
    </w:p>
    <w:p w14:paraId="3DC2010F" w14:textId="77777777" w:rsidR="005F03BA" w:rsidRPr="00C03A29" w:rsidRDefault="005F03BA" w:rsidP="00520124">
      <w:pPr>
        <w:widowControl w:val="0"/>
        <w:tabs>
          <w:tab w:val="left" w:pos="567"/>
        </w:tabs>
        <w:rPr>
          <w:szCs w:val="22"/>
        </w:rPr>
      </w:pPr>
    </w:p>
    <w:p w14:paraId="56AF81FA" w14:textId="77777777" w:rsidR="005F03BA" w:rsidRPr="00C03A29" w:rsidRDefault="005F03BA" w:rsidP="00520124">
      <w:pPr>
        <w:widowControl w:val="0"/>
        <w:tabs>
          <w:tab w:val="left" w:pos="567"/>
        </w:tabs>
        <w:rPr>
          <w:b/>
          <w:bCs/>
          <w:szCs w:val="22"/>
        </w:rPr>
      </w:pPr>
      <w:r w:rsidRPr="00C03A29">
        <w:rPr>
          <w:b/>
          <w:bCs/>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F03BA" w:rsidRPr="00C03A29" w14:paraId="666EE4AC" w14:textId="77777777">
        <w:trPr>
          <w:trHeight w:val="766"/>
        </w:trPr>
        <w:tc>
          <w:tcPr>
            <w:tcW w:w="9287" w:type="dxa"/>
          </w:tcPr>
          <w:p w14:paraId="261A3262" w14:textId="77777777" w:rsidR="005F03BA" w:rsidRPr="00C03A29" w:rsidRDefault="005F03BA" w:rsidP="00520124">
            <w:pPr>
              <w:widowControl w:val="0"/>
              <w:tabs>
                <w:tab w:val="left" w:pos="567"/>
              </w:tabs>
              <w:rPr>
                <w:b/>
                <w:szCs w:val="22"/>
              </w:rPr>
            </w:pPr>
            <w:r w:rsidRPr="00C03A29">
              <w:rPr>
                <w:b/>
                <w:szCs w:val="22"/>
              </w:rPr>
              <w:lastRenderedPageBreak/>
              <w:t>INFORMACIJA ANT IŠORINĖS PAKUOTĖS</w:t>
            </w:r>
          </w:p>
          <w:p w14:paraId="560B95EB" w14:textId="77777777" w:rsidR="005F03BA" w:rsidRPr="00C03A29" w:rsidRDefault="005F03BA" w:rsidP="00520124">
            <w:pPr>
              <w:widowControl w:val="0"/>
              <w:tabs>
                <w:tab w:val="left" w:pos="567"/>
              </w:tabs>
              <w:rPr>
                <w:b/>
                <w:szCs w:val="22"/>
              </w:rPr>
            </w:pPr>
          </w:p>
          <w:p w14:paraId="15833AAE" w14:textId="77777777" w:rsidR="005F03BA" w:rsidRPr="00C03A29" w:rsidRDefault="005F03BA" w:rsidP="00520124">
            <w:pPr>
              <w:widowControl w:val="0"/>
              <w:tabs>
                <w:tab w:val="left" w:pos="567"/>
              </w:tabs>
              <w:rPr>
                <w:b/>
                <w:szCs w:val="22"/>
              </w:rPr>
            </w:pPr>
            <w:r w:rsidRPr="00C03A29">
              <w:rPr>
                <w:b/>
                <w:szCs w:val="22"/>
              </w:rPr>
              <w:t>IŠORINĖ PAKUOTĖ (užpildytas švirkštiklis SoloStar)</w:t>
            </w:r>
          </w:p>
        </w:tc>
      </w:tr>
    </w:tbl>
    <w:p w14:paraId="474794EB" w14:textId="77777777" w:rsidR="005F03BA" w:rsidRPr="00C03A29" w:rsidRDefault="005F03BA" w:rsidP="00520124">
      <w:pPr>
        <w:widowControl w:val="0"/>
        <w:tabs>
          <w:tab w:val="left" w:pos="567"/>
        </w:tab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F03BA" w:rsidRPr="00C03A29" w14:paraId="5863177B" w14:textId="77777777">
        <w:tc>
          <w:tcPr>
            <w:tcW w:w="9287" w:type="dxa"/>
          </w:tcPr>
          <w:p w14:paraId="2028CD92" w14:textId="77777777" w:rsidR="005F03BA" w:rsidRPr="00C03A29" w:rsidRDefault="005F03BA" w:rsidP="00520124">
            <w:pPr>
              <w:widowControl w:val="0"/>
              <w:tabs>
                <w:tab w:val="left" w:pos="567"/>
              </w:tabs>
              <w:ind w:left="567" w:hanging="567"/>
              <w:rPr>
                <w:b/>
                <w:szCs w:val="22"/>
              </w:rPr>
            </w:pPr>
            <w:r w:rsidRPr="00C03A29">
              <w:rPr>
                <w:b/>
                <w:szCs w:val="22"/>
              </w:rPr>
              <w:t>1.</w:t>
            </w:r>
            <w:r w:rsidRPr="00C03A29">
              <w:rPr>
                <w:b/>
                <w:szCs w:val="22"/>
              </w:rPr>
              <w:tab/>
              <w:t>VAISTINIO PREPARATO PAVADINIMAS</w:t>
            </w:r>
          </w:p>
        </w:tc>
      </w:tr>
    </w:tbl>
    <w:p w14:paraId="6C88A16C" w14:textId="77777777" w:rsidR="005F03BA" w:rsidRPr="00C03A29" w:rsidRDefault="005F03BA" w:rsidP="00520124">
      <w:pPr>
        <w:pStyle w:val="Footer"/>
        <w:widowControl w:val="0"/>
        <w:tabs>
          <w:tab w:val="clear" w:pos="4153"/>
          <w:tab w:val="clear" w:pos="8306"/>
          <w:tab w:val="left" w:pos="567"/>
        </w:tabs>
        <w:rPr>
          <w:szCs w:val="22"/>
        </w:rPr>
      </w:pPr>
    </w:p>
    <w:p w14:paraId="50A5A0F9" w14:textId="77777777" w:rsidR="005F03BA" w:rsidRPr="00C03A29" w:rsidRDefault="005F03BA" w:rsidP="00520124">
      <w:pPr>
        <w:pStyle w:val="EndnoteText"/>
        <w:widowControl w:val="0"/>
        <w:rPr>
          <w:szCs w:val="22"/>
          <w:lang w:val="lt-LT"/>
        </w:rPr>
      </w:pPr>
      <w:r w:rsidRPr="00C03A29">
        <w:rPr>
          <w:szCs w:val="22"/>
          <w:lang w:val="lt-LT"/>
        </w:rPr>
        <w:t xml:space="preserve">Lantus SoloStar </w:t>
      </w:r>
      <w:r w:rsidR="00624F73" w:rsidRPr="00C03A29">
        <w:rPr>
          <w:szCs w:val="22"/>
          <w:lang w:val="lt-LT"/>
        </w:rPr>
        <w:t>100</w:t>
      </w:r>
      <w:r w:rsidR="00624F73">
        <w:rPr>
          <w:szCs w:val="22"/>
          <w:lang w:val="lt-LT"/>
        </w:rPr>
        <w:t> </w:t>
      </w:r>
      <w:r w:rsidRPr="00C03A29">
        <w:rPr>
          <w:szCs w:val="22"/>
          <w:lang w:val="lt-LT"/>
        </w:rPr>
        <w:t>vienetų/ml injekcinis tirpalas užpildytame švirkštiklyje.</w:t>
      </w:r>
    </w:p>
    <w:p w14:paraId="7D1D4A4B" w14:textId="77777777" w:rsidR="005F03BA" w:rsidRPr="00C03A29" w:rsidRDefault="00925D97" w:rsidP="00520124">
      <w:pPr>
        <w:widowControl w:val="0"/>
        <w:tabs>
          <w:tab w:val="left" w:pos="567"/>
        </w:tabs>
        <w:rPr>
          <w:szCs w:val="22"/>
        </w:rPr>
      </w:pPr>
      <w:r>
        <w:rPr>
          <w:bCs/>
          <w:szCs w:val="22"/>
        </w:rPr>
        <w:t>i</w:t>
      </w:r>
      <w:r w:rsidR="000D167C" w:rsidRPr="000D167C">
        <w:rPr>
          <w:bCs/>
          <w:szCs w:val="22"/>
        </w:rPr>
        <w:t>nsulinum glarginum</w:t>
      </w:r>
    </w:p>
    <w:p w14:paraId="67B81747" w14:textId="77777777" w:rsidR="005F03BA" w:rsidRPr="00C03A29" w:rsidRDefault="005F03BA" w:rsidP="00520124">
      <w:pPr>
        <w:widowControl w:val="0"/>
        <w:tabs>
          <w:tab w:val="left" w:pos="567"/>
        </w:tabs>
        <w:rPr>
          <w:szCs w:val="22"/>
        </w:rPr>
      </w:pPr>
    </w:p>
    <w:p w14:paraId="1C61FEB3" w14:textId="77777777" w:rsidR="005F03BA" w:rsidRPr="00C03A29" w:rsidRDefault="005F03BA" w:rsidP="00520124">
      <w:pPr>
        <w:widowControl w:val="0"/>
        <w:tabs>
          <w:tab w:val="left" w:pos="567"/>
        </w:tab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F03BA" w:rsidRPr="00C03A29" w14:paraId="7A2F5E86" w14:textId="77777777">
        <w:tc>
          <w:tcPr>
            <w:tcW w:w="9287" w:type="dxa"/>
          </w:tcPr>
          <w:p w14:paraId="7674CED3" w14:textId="77777777" w:rsidR="005F03BA" w:rsidRPr="00C03A29" w:rsidRDefault="005F03BA" w:rsidP="00520124">
            <w:pPr>
              <w:widowControl w:val="0"/>
              <w:tabs>
                <w:tab w:val="left" w:pos="567"/>
              </w:tabs>
              <w:ind w:left="567" w:hanging="567"/>
              <w:rPr>
                <w:b/>
                <w:szCs w:val="22"/>
              </w:rPr>
            </w:pPr>
            <w:r w:rsidRPr="00C03A29">
              <w:rPr>
                <w:b/>
                <w:szCs w:val="22"/>
              </w:rPr>
              <w:t>2.</w:t>
            </w:r>
            <w:r w:rsidRPr="00C03A29">
              <w:rPr>
                <w:b/>
                <w:szCs w:val="22"/>
              </w:rPr>
              <w:tab/>
              <w:t>VEIKLIOJI (-IOS) MEDŽIAGA (-OS) IR JOS (-Ų) KIEKIS (-IAI)</w:t>
            </w:r>
          </w:p>
        </w:tc>
      </w:tr>
    </w:tbl>
    <w:p w14:paraId="064A2DD9" w14:textId="77777777" w:rsidR="005F03BA" w:rsidRPr="00C03A29" w:rsidRDefault="005F03BA" w:rsidP="00520124">
      <w:pPr>
        <w:widowControl w:val="0"/>
        <w:tabs>
          <w:tab w:val="left" w:pos="567"/>
        </w:tabs>
        <w:rPr>
          <w:szCs w:val="22"/>
        </w:rPr>
      </w:pPr>
    </w:p>
    <w:p w14:paraId="66CD9859" w14:textId="77777777" w:rsidR="005F03BA" w:rsidRPr="00C03A29" w:rsidRDefault="005F03BA" w:rsidP="00520124">
      <w:pPr>
        <w:widowControl w:val="0"/>
        <w:tabs>
          <w:tab w:val="left" w:pos="567"/>
        </w:tabs>
        <w:rPr>
          <w:szCs w:val="22"/>
        </w:rPr>
      </w:pPr>
      <w:r w:rsidRPr="00C03A29">
        <w:rPr>
          <w:caps/>
          <w:szCs w:val="22"/>
        </w:rPr>
        <w:t>1 </w:t>
      </w:r>
      <w:r w:rsidRPr="00C03A29">
        <w:rPr>
          <w:szCs w:val="22"/>
        </w:rPr>
        <w:t>ml yra 100 vienetų (3,64 mg) insulino glargino.</w:t>
      </w:r>
    </w:p>
    <w:p w14:paraId="785A8936" w14:textId="77777777" w:rsidR="005F03BA" w:rsidRPr="00C03A29" w:rsidRDefault="005F03BA" w:rsidP="00520124">
      <w:pPr>
        <w:widowControl w:val="0"/>
        <w:tabs>
          <w:tab w:val="left" w:pos="567"/>
        </w:tabs>
        <w:rPr>
          <w:szCs w:val="22"/>
        </w:rPr>
      </w:pPr>
    </w:p>
    <w:p w14:paraId="444ED8A0" w14:textId="77777777" w:rsidR="005F03BA" w:rsidRPr="00C03A29" w:rsidRDefault="005F03BA" w:rsidP="00520124">
      <w:pPr>
        <w:widowControl w:val="0"/>
        <w:tabs>
          <w:tab w:val="left" w:pos="567"/>
        </w:tab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F03BA" w:rsidRPr="00C03A29" w14:paraId="6C10ADBF" w14:textId="77777777">
        <w:tc>
          <w:tcPr>
            <w:tcW w:w="9287" w:type="dxa"/>
          </w:tcPr>
          <w:p w14:paraId="1FD93D48" w14:textId="77777777" w:rsidR="005F03BA" w:rsidRPr="00C03A29" w:rsidRDefault="005F03BA" w:rsidP="00520124">
            <w:pPr>
              <w:widowControl w:val="0"/>
              <w:tabs>
                <w:tab w:val="left" w:pos="567"/>
              </w:tabs>
              <w:ind w:left="567" w:hanging="567"/>
              <w:rPr>
                <w:b/>
                <w:szCs w:val="22"/>
              </w:rPr>
            </w:pPr>
            <w:r w:rsidRPr="00C03A29">
              <w:rPr>
                <w:b/>
                <w:szCs w:val="22"/>
              </w:rPr>
              <w:t>3.</w:t>
            </w:r>
            <w:r w:rsidRPr="00C03A29">
              <w:rPr>
                <w:b/>
                <w:szCs w:val="22"/>
              </w:rPr>
              <w:tab/>
              <w:t>PAGALBINIŲ MEDŽIAGŲ SĄRAŠAS</w:t>
            </w:r>
          </w:p>
        </w:tc>
      </w:tr>
    </w:tbl>
    <w:p w14:paraId="56E67A3D" w14:textId="77777777" w:rsidR="005F03BA" w:rsidRPr="00C03A29" w:rsidRDefault="005F03BA" w:rsidP="00520124">
      <w:pPr>
        <w:widowControl w:val="0"/>
        <w:tabs>
          <w:tab w:val="left" w:pos="567"/>
        </w:tabs>
        <w:rPr>
          <w:szCs w:val="22"/>
        </w:rPr>
      </w:pPr>
    </w:p>
    <w:p w14:paraId="62EC47C1" w14:textId="77777777" w:rsidR="005F03BA" w:rsidRPr="00C03A29" w:rsidRDefault="005F03BA" w:rsidP="00520124">
      <w:pPr>
        <w:pStyle w:val="Standard"/>
        <w:tabs>
          <w:tab w:val="left" w:pos="567"/>
        </w:tabs>
        <w:overflowPunct/>
        <w:autoSpaceDE/>
        <w:autoSpaceDN/>
        <w:adjustRightInd/>
        <w:textAlignment w:val="auto"/>
        <w:rPr>
          <w:b/>
          <w:caps/>
          <w:szCs w:val="22"/>
          <w:lang w:val="lt-LT"/>
        </w:rPr>
      </w:pPr>
      <w:r w:rsidRPr="00C03A29">
        <w:rPr>
          <w:szCs w:val="22"/>
          <w:lang w:val="lt-LT"/>
        </w:rPr>
        <w:t>Pagalbinės medžiagos: cinko chloridas, metakrezolis, glicerolis, vandenilio chlorido rūgštis</w:t>
      </w:r>
      <w:r w:rsidR="00BE61D8">
        <w:rPr>
          <w:szCs w:val="22"/>
          <w:lang w:val="lt-LT"/>
        </w:rPr>
        <w:t xml:space="preserve"> </w:t>
      </w:r>
      <w:r w:rsidR="00925D97" w:rsidRPr="00BB767D">
        <w:rPr>
          <w:szCs w:val="22"/>
          <w:lang w:val="lt-LT"/>
        </w:rPr>
        <w:t xml:space="preserve">ir </w:t>
      </w:r>
      <w:r w:rsidR="00BE61D8" w:rsidRPr="00BB767D">
        <w:rPr>
          <w:szCs w:val="22"/>
          <w:lang w:val="lt-LT"/>
        </w:rPr>
        <w:t>natrio hidroksidas (pH koreguoti),</w:t>
      </w:r>
      <w:r w:rsidRPr="00C03A29">
        <w:rPr>
          <w:szCs w:val="22"/>
          <w:lang w:val="lt-LT"/>
        </w:rPr>
        <w:t xml:space="preserve"> injekcinis vanduo.</w:t>
      </w:r>
    </w:p>
    <w:p w14:paraId="1D89AFE6" w14:textId="77777777" w:rsidR="005F03BA" w:rsidRPr="00C03A29" w:rsidRDefault="005F03BA" w:rsidP="00520124">
      <w:pPr>
        <w:widowControl w:val="0"/>
        <w:tabs>
          <w:tab w:val="left" w:pos="567"/>
        </w:tabs>
        <w:rPr>
          <w:szCs w:val="22"/>
        </w:rPr>
      </w:pPr>
    </w:p>
    <w:p w14:paraId="462DDCE7" w14:textId="77777777" w:rsidR="005F03BA" w:rsidRPr="00C03A29" w:rsidRDefault="005F03BA" w:rsidP="00520124">
      <w:pPr>
        <w:widowControl w:val="0"/>
        <w:tabs>
          <w:tab w:val="left" w:pos="567"/>
        </w:tab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F03BA" w:rsidRPr="00C03A29" w14:paraId="1E55141C" w14:textId="77777777">
        <w:tc>
          <w:tcPr>
            <w:tcW w:w="9287" w:type="dxa"/>
          </w:tcPr>
          <w:p w14:paraId="6880554B" w14:textId="77777777" w:rsidR="005F03BA" w:rsidRPr="00C03A29" w:rsidRDefault="005F03BA" w:rsidP="00520124">
            <w:pPr>
              <w:widowControl w:val="0"/>
              <w:tabs>
                <w:tab w:val="left" w:pos="567"/>
              </w:tabs>
              <w:ind w:left="567" w:hanging="567"/>
              <w:rPr>
                <w:b/>
                <w:szCs w:val="22"/>
              </w:rPr>
            </w:pPr>
            <w:r w:rsidRPr="00C03A29">
              <w:rPr>
                <w:b/>
                <w:szCs w:val="22"/>
              </w:rPr>
              <w:t>4.</w:t>
            </w:r>
            <w:r w:rsidRPr="00C03A29">
              <w:rPr>
                <w:b/>
                <w:szCs w:val="22"/>
              </w:rPr>
              <w:tab/>
              <w:t>FARMACINĖ FORMA IR KIEKIS PAKUOTĖJE</w:t>
            </w:r>
          </w:p>
        </w:tc>
      </w:tr>
    </w:tbl>
    <w:p w14:paraId="40F1454C" w14:textId="77777777" w:rsidR="005F03BA" w:rsidRPr="00C03A29" w:rsidRDefault="005F03BA" w:rsidP="00520124">
      <w:pPr>
        <w:widowControl w:val="0"/>
        <w:tabs>
          <w:tab w:val="left" w:pos="567"/>
        </w:tabs>
        <w:rPr>
          <w:szCs w:val="22"/>
        </w:rPr>
      </w:pPr>
    </w:p>
    <w:p w14:paraId="02FC4742" w14:textId="77777777" w:rsidR="005F03BA" w:rsidRPr="00C03A29" w:rsidRDefault="005F03BA" w:rsidP="00520124">
      <w:pPr>
        <w:pStyle w:val="Standard"/>
        <w:tabs>
          <w:tab w:val="left" w:pos="567"/>
        </w:tabs>
        <w:overflowPunct/>
        <w:autoSpaceDE/>
        <w:autoSpaceDN/>
        <w:adjustRightInd/>
        <w:textAlignment w:val="auto"/>
        <w:rPr>
          <w:szCs w:val="22"/>
          <w:lang w:val="lt-LT"/>
        </w:rPr>
      </w:pPr>
      <w:r w:rsidRPr="000171AE">
        <w:rPr>
          <w:szCs w:val="22"/>
          <w:highlight w:val="lightGray"/>
          <w:lang w:val="lt-LT"/>
        </w:rPr>
        <w:t xml:space="preserve">Injekcinis tirpalas </w:t>
      </w:r>
    </w:p>
    <w:p w14:paraId="23466FDE" w14:textId="77777777" w:rsidR="005F03BA" w:rsidRPr="00C03A29" w:rsidRDefault="00624F73" w:rsidP="00520124">
      <w:pPr>
        <w:widowControl w:val="0"/>
        <w:tabs>
          <w:tab w:val="left" w:pos="567"/>
        </w:tabs>
        <w:ind w:left="-142" w:firstLine="142"/>
        <w:rPr>
          <w:szCs w:val="22"/>
        </w:rPr>
      </w:pPr>
      <w:r>
        <w:rPr>
          <w:szCs w:val="22"/>
        </w:rPr>
        <w:t>1</w:t>
      </w:r>
      <w:r w:rsidRPr="00C03A29">
        <w:rPr>
          <w:szCs w:val="22"/>
        </w:rPr>
        <w:t xml:space="preserve"> švirkštiklis </w:t>
      </w:r>
      <w:r>
        <w:rPr>
          <w:szCs w:val="22"/>
        </w:rPr>
        <w:t xml:space="preserve">po </w:t>
      </w:r>
      <w:r w:rsidR="005F03BA" w:rsidRPr="00C03A29">
        <w:rPr>
          <w:szCs w:val="22"/>
        </w:rPr>
        <w:t xml:space="preserve">3 ml </w:t>
      </w:r>
    </w:p>
    <w:p w14:paraId="603E56AA" w14:textId="77777777" w:rsidR="005F03BA" w:rsidRPr="000171AE" w:rsidRDefault="005F03BA" w:rsidP="00520124">
      <w:pPr>
        <w:widowControl w:val="0"/>
        <w:tabs>
          <w:tab w:val="left" w:pos="-187"/>
        </w:tabs>
        <w:ind w:left="-187" w:firstLine="187"/>
        <w:rPr>
          <w:szCs w:val="22"/>
          <w:highlight w:val="lightGray"/>
        </w:rPr>
      </w:pPr>
      <w:r w:rsidRPr="000171AE">
        <w:rPr>
          <w:szCs w:val="22"/>
          <w:highlight w:val="lightGray"/>
        </w:rPr>
        <w:t>3 švirkštikliai</w:t>
      </w:r>
      <w:r w:rsidRPr="000171AE" w:rsidDel="00EB175C">
        <w:rPr>
          <w:szCs w:val="22"/>
          <w:highlight w:val="lightGray"/>
        </w:rPr>
        <w:t xml:space="preserve"> </w:t>
      </w:r>
      <w:r w:rsidRPr="000171AE">
        <w:rPr>
          <w:szCs w:val="22"/>
          <w:highlight w:val="lightGray"/>
        </w:rPr>
        <w:t>po 3 ml</w:t>
      </w:r>
    </w:p>
    <w:p w14:paraId="528F9F62" w14:textId="77777777" w:rsidR="005F03BA" w:rsidRPr="00C03A29" w:rsidRDefault="005F03BA" w:rsidP="00520124">
      <w:pPr>
        <w:widowControl w:val="0"/>
        <w:tabs>
          <w:tab w:val="left" w:pos="-187"/>
        </w:tabs>
        <w:ind w:left="-187" w:firstLine="187"/>
        <w:rPr>
          <w:szCs w:val="22"/>
        </w:rPr>
      </w:pPr>
      <w:r w:rsidRPr="000171AE">
        <w:rPr>
          <w:szCs w:val="22"/>
          <w:highlight w:val="lightGray"/>
        </w:rPr>
        <w:t>4 švirkštikliai</w:t>
      </w:r>
      <w:r w:rsidRPr="000171AE" w:rsidDel="00EB175C">
        <w:rPr>
          <w:szCs w:val="22"/>
          <w:highlight w:val="lightGray"/>
        </w:rPr>
        <w:t xml:space="preserve"> </w:t>
      </w:r>
      <w:r w:rsidRPr="000171AE">
        <w:rPr>
          <w:szCs w:val="22"/>
          <w:highlight w:val="lightGray"/>
        </w:rPr>
        <w:t>po 3 ml</w:t>
      </w:r>
    </w:p>
    <w:p w14:paraId="6AE25475" w14:textId="77777777" w:rsidR="005F03BA" w:rsidRPr="00C03A29" w:rsidRDefault="005F03BA" w:rsidP="00520124">
      <w:pPr>
        <w:widowControl w:val="0"/>
        <w:tabs>
          <w:tab w:val="left" w:pos="-187"/>
        </w:tabs>
        <w:ind w:left="-187" w:firstLine="187"/>
        <w:rPr>
          <w:szCs w:val="22"/>
          <w:highlight w:val="lightGray"/>
        </w:rPr>
      </w:pPr>
      <w:r w:rsidRPr="00C03A29">
        <w:rPr>
          <w:szCs w:val="22"/>
          <w:highlight w:val="lightGray"/>
        </w:rPr>
        <w:t>5 švirkštikliai</w:t>
      </w:r>
      <w:r w:rsidRPr="00C03A29" w:rsidDel="00EB175C">
        <w:rPr>
          <w:szCs w:val="22"/>
          <w:highlight w:val="lightGray"/>
        </w:rPr>
        <w:t xml:space="preserve"> </w:t>
      </w:r>
      <w:r w:rsidRPr="00C03A29">
        <w:rPr>
          <w:szCs w:val="22"/>
          <w:highlight w:val="lightGray"/>
        </w:rPr>
        <w:t>po 3 ml</w:t>
      </w:r>
    </w:p>
    <w:p w14:paraId="07CEEEE3" w14:textId="77777777" w:rsidR="005F03BA" w:rsidRPr="00C03A29" w:rsidRDefault="005F03BA" w:rsidP="00520124">
      <w:pPr>
        <w:widowControl w:val="0"/>
        <w:tabs>
          <w:tab w:val="left" w:pos="-187"/>
        </w:tabs>
        <w:ind w:left="-187" w:firstLine="187"/>
        <w:rPr>
          <w:szCs w:val="22"/>
          <w:highlight w:val="lightGray"/>
        </w:rPr>
      </w:pPr>
      <w:r w:rsidRPr="00C03A29">
        <w:rPr>
          <w:szCs w:val="22"/>
          <w:highlight w:val="lightGray"/>
        </w:rPr>
        <w:t>6 švirkštikliai</w:t>
      </w:r>
      <w:r w:rsidRPr="00C03A29" w:rsidDel="00EB175C">
        <w:rPr>
          <w:szCs w:val="22"/>
          <w:highlight w:val="lightGray"/>
        </w:rPr>
        <w:t xml:space="preserve"> </w:t>
      </w:r>
      <w:r w:rsidRPr="00C03A29">
        <w:rPr>
          <w:szCs w:val="22"/>
          <w:highlight w:val="lightGray"/>
        </w:rPr>
        <w:t>po 3 ml</w:t>
      </w:r>
    </w:p>
    <w:p w14:paraId="28AF40F9" w14:textId="77777777" w:rsidR="005F03BA" w:rsidRPr="00C03A29" w:rsidRDefault="005F03BA" w:rsidP="00520124">
      <w:pPr>
        <w:widowControl w:val="0"/>
        <w:tabs>
          <w:tab w:val="left" w:pos="-187"/>
        </w:tabs>
        <w:ind w:left="-187" w:firstLine="187"/>
        <w:rPr>
          <w:szCs w:val="22"/>
          <w:highlight w:val="lightGray"/>
        </w:rPr>
      </w:pPr>
      <w:r w:rsidRPr="00C03A29">
        <w:rPr>
          <w:szCs w:val="22"/>
          <w:highlight w:val="lightGray"/>
        </w:rPr>
        <w:t>8 švirkštikliai</w:t>
      </w:r>
      <w:r w:rsidRPr="00C03A29" w:rsidDel="00EB175C">
        <w:rPr>
          <w:szCs w:val="22"/>
          <w:highlight w:val="lightGray"/>
        </w:rPr>
        <w:t xml:space="preserve"> </w:t>
      </w:r>
      <w:r w:rsidRPr="00C03A29">
        <w:rPr>
          <w:szCs w:val="22"/>
          <w:highlight w:val="lightGray"/>
        </w:rPr>
        <w:t>po 3 ml</w:t>
      </w:r>
    </w:p>
    <w:p w14:paraId="665C675F" w14:textId="77777777" w:rsidR="005F03BA" w:rsidRPr="00C03A29" w:rsidRDefault="005F03BA" w:rsidP="00520124">
      <w:pPr>
        <w:widowControl w:val="0"/>
        <w:tabs>
          <w:tab w:val="left" w:pos="-187"/>
        </w:tabs>
        <w:ind w:left="-187" w:firstLine="187"/>
        <w:rPr>
          <w:szCs w:val="22"/>
          <w:highlight w:val="lightGray"/>
        </w:rPr>
      </w:pPr>
      <w:r w:rsidRPr="00C03A29">
        <w:rPr>
          <w:szCs w:val="22"/>
          <w:highlight w:val="lightGray"/>
        </w:rPr>
        <w:t>9 švirkštikliai</w:t>
      </w:r>
      <w:r w:rsidRPr="00C03A29" w:rsidDel="00EB175C">
        <w:rPr>
          <w:szCs w:val="22"/>
          <w:highlight w:val="lightGray"/>
        </w:rPr>
        <w:t xml:space="preserve"> </w:t>
      </w:r>
      <w:r w:rsidRPr="00C03A29">
        <w:rPr>
          <w:szCs w:val="22"/>
          <w:highlight w:val="lightGray"/>
        </w:rPr>
        <w:t>po 3 ml</w:t>
      </w:r>
    </w:p>
    <w:p w14:paraId="01F69C54" w14:textId="77777777" w:rsidR="005F03BA" w:rsidRPr="00C03A29" w:rsidRDefault="005F03BA" w:rsidP="00520124">
      <w:pPr>
        <w:widowControl w:val="0"/>
        <w:tabs>
          <w:tab w:val="left" w:pos="-187"/>
        </w:tabs>
        <w:ind w:left="-187" w:firstLine="187"/>
        <w:rPr>
          <w:szCs w:val="22"/>
        </w:rPr>
      </w:pPr>
      <w:r w:rsidRPr="00C03A29">
        <w:rPr>
          <w:szCs w:val="22"/>
          <w:highlight w:val="lightGray"/>
        </w:rPr>
        <w:t>10 švirkštiklių po 3 ml</w:t>
      </w:r>
    </w:p>
    <w:p w14:paraId="6CD7FCCF" w14:textId="77777777" w:rsidR="005F03BA" w:rsidRPr="00C03A29" w:rsidRDefault="005F03BA" w:rsidP="00520124">
      <w:pPr>
        <w:widowControl w:val="0"/>
        <w:tabs>
          <w:tab w:val="left" w:pos="567"/>
        </w:tabs>
        <w:rPr>
          <w:szCs w:val="22"/>
        </w:rPr>
      </w:pPr>
    </w:p>
    <w:p w14:paraId="350A772E" w14:textId="77777777" w:rsidR="005F03BA" w:rsidRPr="00C03A29" w:rsidRDefault="005F03BA" w:rsidP="00520124">
      <w:pPr>
        <w:widowControl w:val="0"/>
        <w:tabs>
          <w:tab w:val="left" w:pos="567"/>
        </w:tab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F03BA" w:rsidRPr="00C03A29" w14:paraId="06807450" w14:textId="77777777">
        <w:tc>
          <w:tcPr>
            <w:tcW w:w="9287" w:type="dxa"/>
          </w:tcPr>
          <w:p w14:paraId="6D8AF25B" w14:textId="77777777" w:rsidR="005F03BA" w:rsidRPr="00C03A29" w:rsidRDefault="005F03BA" w:rsidP="00520124">
            <w:pPr>
              <w:widowControl w:val="0"/>
              <w:tabs>
                <w:tab w:val="left" w:pos="567"/>
              </w:tabs>
              <w:ind w:left="567" w:hanging="567"/>
              <w:rPr>
                <w:b/>
                <w:szCs w:val="22"/>
              </w:rPr>
            </w:pPr>
            <w:r w:rsidRPr="00C03A29">
              <w:rPr>
                <w:b/>
                <w:szCs w:val="22"/>
              </w:rPr>
              <w:t>5.</w:t>
            </w:r>
            <w:r w:rsidRPr="00C03A29">
              <w:rPr>
                <w:b/>
                <w:szCs w:val="22"/>
              </w:rPr>
              <w:tab/>
              <w:t>VARTOJIMO METODAS IR BŪDAS (-AI)</w:t>
            </w:r>
          </w:p>
        </w:tc>
      </w:tr>
    </w:tbl>
    <w:p w14:paraId="08FAE03B" w14:textId="77777777" w:rsidR="005F03BA" w:rsidRPr="00C03A29" w:rsidRDefault="005F03BA" w:rsidP="00520124">
      <w:pPr>
        <w:widowControl w:val="0"/>
        <w:tabs>
          <w:tab w:val="left" w:pos="567"/>
        </w:tabs>
        <w:rPr>
          <w:bCs/>
          <w:szCs w:val="22"/>
        </w:rPr>
      </w:pPr>
    </w:p>
    <w:p w14:paraId="1B78EFA2" w14:textId="77777777" w:rsidR="005F03BA" w:rsidRPr="00C03A29" w:rsidRDefault="005F03BA" w:rsidP="00520124">
      <w:pPr>
        <w:widowControl w:val="0"/>
        <w:tabs>
          <w:tab w:val="left" w:pos="567"/>
        </w:tabs>
        <w:rPr>
          <w:szCs w:val="22"/>
        </w:rPr>
      </w:pPr>
      <w:r w:rsidRPr="00C03A29">
        <w:rPr>
          <w:bCs/>
          <w:szCs w:val="22"/>
        </w:rPr>
        <w:t xml:space="preserve">Prieš vartojimą </w:t>
      </w:r>
      <w:r w:rsidRPr="00C03A29">
        <w:rPr>
          <w:noProof/>
          <w:szCs w:val="22"/>
        </w:rPr>
        <w:t xml:space="preserve">perskaitykite pakuotės </w:t>
      </w:r>
      <w:r w:rsidRPr="00C03A29">
        <w:rPr>
          <w:bCs/>
          <w:szCs w:val="22"/>
        </w:rPr>
        <w:t>lapelį.</w:t>
      </w:r>
    </w:p>
    <w:p w14:paraId="098DD62C" w14:textId="77777777" w:rsidR="005F03BA" w:rsidRPr="001D38E2" w:rsidRDefault="005F03BA" w:rsidP="00520124">
      <w:pPr>
        <w:widowControl w:val="0"/>
        <w:tabs>
          <w:tab w:val="left" w:pos="567"/>
          <w:tab w:val="left" w:pos="1843"/>
        </w:tabs>
        <w:rPr>
          <w:b/>
          <w:szCs w:val="22"/>
        </w:rPr>
      </w:pPr>
      <w:r w:rsidRPr="001D38E2">
        <w:rPr>
          <w:b/>
          <w:szCs w:val="22"/>
        </w:rPr>
        <w:t>Leisti po oda.</w:t>
      </w:r>
    </w:p>
    <w:p w14:paraId="215E11EE" w14:textId="77777777" w:rsidR="005F03BA" w:rsidRPr="00C03A29" w:rsidRDefault="00A50CC1" w:rsidP="00520124">
      <w:pPr>
        <w:widowControl w:val="0"/>
        <w:tabs>
          <w:tab w:val="left" w:pos="567"/>
        </w:tabs>
        <w:rPr>
          <w:szCs w:val="22"/>
        </w:rPr>
      </w:pPr>
      <w:r>
        <w:rPr>
          <w:szCs w:val="22"/>
        </w:rPr>
        <w:t>Atidaryti čia</w:t>
      </w:r>
      <w:r w:rsidR="00624F73">
        <w:rPr>
          <w:szCs w:val="22"/>
        </w:rPr>
        <w:t>.</w:t>
      </w:r>
    </w:p>
    <w:p w14:paraId="30E296ED" w14:textId="77777777" w:rsidR="005F03BA" w:rsidRDefault="005F03BA" w:rsidP="00520124">
      <w:pPr>
        <w:widowControl w:val="0"/>
        <w:tabs>
          <w:tab w:val="left" w:pos="567"/>
        </w:tabs>
        <w:rPr>
          <w:szCs w:val="22"/>
        </w:rPr>
      </w:pPr>
    </w:p>
    <w:p w14:paraId="7FC4D62A" w14:textId="77777777" w:rsidR="00624F73" w:rsidRPr="00C03A29" w:rsidRDefault="00624F73" w:rsidP="00520124">
      <w:pPr>
        <w:widowControl w:val="0"/>
        <w:tabs>
          <w:tab w:val="left" w:pos="567"/>
        </w:tab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F03BA" w:rsidRPr="00C03A29" w14:paraId="1AA792CF" w14:textId="77777777">
        <w:tc>
          <w:tcPr>
            <w:tcW w:w="9287" w:type="dxa"/>
          </w:tcPr>
          <w:p w14:paraId="3D5901D1" w14:textId="77777777" w:rsidR="005F03BA" w:rsidRPr="00C03A29" w:rsidRDefault="005F03BA" w:rsidP="00520124">
            <w:pPr>
              <w:widowControl w:val="0"/>
              <w:tabs>
                <w:tab w:val="left" w:pos="567"/>
              </w:tabs>
              <w:ind w:left="567" w:hanging="567"/>
              <w:rPr>
                <w:b/>
                <w:szCs w:val="22"/>
              </w:rPr>
            </w:pPr>
            <w:r w:rsidRPr="00C03A29">
              <w:rPr>
                <w:b/>
                <w:szCs w:val="22"/>
              </w:rPr>
              <w:t>6.</w:t>
            </w:r>
            <w:r w:rsidRPr="00C03A29">
              <w:rPr>
                <w:b/>
                <w:szCs w:val="22"/>
              </w:rPr>
              <w:tab/>
              <w:t xml:space="preserve">SPECIALUS ĮSPĖJIMAS, KAD VAISTINĮ PREPARATĄ BŪTINA LAIKYTI VAIKAMS NEPASTEBIMOJE </w:t>
            </w:r>
            <w:r w:rsidRPr="00C03A29">
              <w:rPr>
                <w:b/>
                <w:caps/>
                <w:szCs w:val="22"/>
              </w:rPr>
              <w:t xml:space="preserve">IR NEPASIEKIAMOJE </w:t>
            </w:r>
            <w:r w:rsidRPr="00C03A29">
              <w:rPr>
                <w:b/>
                <w:szCs w:val="22"/>
              </w:rPr>
              <w:t>VIETOJE</w:t>
            </w:r>
          </w:p>
        </w:tc>
      </w:tr>
    </w:tbl>
    <w:p w14:paraId="29B7C78C" w14:textId="77777777" w:rsidR="005F03BA" w:rsidRPr="00C03A29" w:rsidRDefault="005F03BA" w:rsidP="00520124">
      <w:pPr>
        <w:widowControl w:val="0"/>
        <w:tabs>
          <w:tab w:val="left" w:pos="567"/>
        </w:tabs>
        <w:rPr>
          <w:szCs w:val="22"/>
        </w:rPr>
      </w:pPr>
    </w:p>
    <w:p w14:paraId="0A6F101E" w14:textId="77777777" w:rsidR="005F03BA" w:rsidRPr="00C03A29" w:rsidRDefault="005F03BA" w:rsidP="00520124">
      <w:pPr>
        <w:widowControl w:val="0"/>
        <w:tabs>
          <w:tab w:val="left" w:pos="567"/>
        </w:tabs>
        <w:rPr>
          <w:szCs w:val="22"/>
        </w:rPr>
      </w:pPr>
      <w:r w:rsidRPr="00C03A29">
        <w:rPr>
          <w:szCs w:val="22"/>
        </w:rPr>
        <w:t>Laikyti vaikams nepastebimoje ir nepasiekiamoje vietoje.</w:t>
      </w:r>
    </w:p>
    <w:p w14:paraId="61CA0299" w14:textId="77777777" w:rsidR="005F03BA" w:rsidRPr="00C03A29" w:rsidRDefault="005F03BA" w:rsidP="00520124">
      <w:pPr>
        <w:widowControl w:val="0"/>
        <w:tabs>
          <w:tab w:val="left" w:pos="567"/>
        </w:tabs>
        <w:rPr>
          <w:szCs w:val="22"/>
        </w:rPr>
      </w:pPr>
    </w:p>
    <w:p w14:paraId="1DD28E29" w14:textId="77777777" w:rsidR="005F03BA" w:rsidRPr="00C03A29" w:rsidRDefault="005F03BA" w:rsidP="00520124">
      <w:pPr>
        <w:widowControl w:val="0"/>
        <w:tabs>
          <w:tab w:val="left" w:pos="567"/>
        </w:tab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F03BA" w:rsidRPr="00C03A29" w14:paraId="0FFF3816" w14:textId="77777777">
        <w:tc>
          <w:tcPr>
            <w:tcW w:w="9287" w:type="dxa"/>
          </w:tcPr>
          <w:p w14:paraId="31A487EC" w14:textId="77777777" w:rsidR="005F03BA" w:rsidRPr="00C03A29" w:rsidRDefault="005F03BA" w:rsidP="00520124">
            <w:pPr>
              <w:widowControl w:val="0"/>
              <w:tabs>
                <w:tab w:val="left" w:pos="567"/>
              </w:tabs>
              <w:ind w:left="567" w:hanging="567"/>
              <w:rPr>
                <w:b/>
                <w:szCs w:val="22"/>
              </w:rPr>
            </w:pPr>
            <w:r w:rsidRPr="00C03A29">
              <w:rPr>
                <w:b/>
                <w:szCs w:val="22"/>
              </w:rPr>
              <w:t>7.</w:t>
            </w:r>
            <w:r w:rsidRPr="00C03A29">
              <w:rPr>
                <w:b/>
                <w:szCs w:val="22"/>
              </w:rPr>
              <w:tab/>
              <w:t>KITAS (-I) SPECIALUS (-ŪS) ĮSPĖJIMAS (-AI) (JEI REIKIA)</w:t>
            </w:r>
          </w:p>
        </w:tc>
      </w:tr>
    </w:tbl>
    <w:p w14:paraId="4D17652E" w14:textId="77777777" w:rsidR="005F03BA" w:rsidRPr="00C03A29" w:rsidRDefault="005F03BA" w:rsidP="00520124">
      <w:pPr>
        <w:widowControl w:val="0"/>
        <w:tabs>
          <w:tab w:val="left" w:pos="567"/>
        </w:tabs>
        <w:rPr>
          <w:szCs w:val="22"/>
        </w:rPr>
      </w:pPr>
    </w:p>
    <w:p w14:paraId="1591709A" w14:textId="77777777" w:rsidR="005F03BA" w:rsidRPr="00C03A29" w:rsidRDefault="005F03BA" w:rsidP="00520124">
      <w:pPr>
        <w:widowControl w:val="0"/>
        <w:tabs>
          <w:tab w:val="left" w:pos="567"/>
        </w:tabs>
        <w:rPr>
          <w:bCs/>
          <w:szCs w:val="22"/>
        </w:rPr>
      </w:pPr>
      <w:r w:rsidRPr="00C03A29">
        <w:rPr>
          <w:bCs/>
          <w:szCs w:val="22"/>
        </w:rPr>
        <w:t>Vartoti tik skaidrius bespalvius tirpalus.</w:t>
      </w:r>
    </w:p>
    <w:p w14:paraId="07998416" w14:textId="77777777" w:rsidR="005F03BA" w:rsidRPr="00C03A29" w:rsidRDefault="005F03BA" w:rsidP="00520124">
      <w:pPr>
        <w:widowControl w:val="0"/>
        <w:tabs>
          <w:tab w:val="left" w:pos="567"/>
        </w:tabs>
        <w:rPr>
          <w:szCs w:val="22"/>
          <w:u w:val="single"/>
        </w:rPr>
      </w:pPr>
      <w:r w:rsidRPr="00C03A29">
        <w:rPr>
          <w:bCs/>
          <w:szCs w:val="22"/>
        </w:rPr>
        <w:t>Naudoti</w:t>
      </w:r>
      <w:r w:rsidRPr="00C03A29">
        <w:rPr>
          <w:szCs w:val="22"/>
        </w:rPr>
        <w:t xml:space="preserve"> tik su SoloStar tinkančias adatas.</w:t>
      </w:r>
    </w:p>
    <w:p w14:paraId="276D060D" w14:textId="77777777" w:rsidR="005F03BA" w:rsidRPr="00C03A29" w:rsidRDefault="005F03BA" w:rsidP="00520124">
      <w:pPr>
        <w:widowControl w:val="0"/>
        <w:tabs>
          <w:tab w:val="left" w:pos="567"/>
        </w:tabs>
        <w:rPr>
          <w:szCs w:val="22"/>
        </w:rPr>
      </w:pPr>
    </w:p>
    <w:p w14:paraId="1C8DF432" w14:textId="77777777" w:rsidR="005F03BA" w:rsidRPr="00C03A29" w:rsidRDefault="005F03BA" w:rsidP="00520124">
      <w:pPr>
        <w:widowControl w:val="0"/>
        <w:tabs>
          <w:tab w:val="left" w:pos="567"/>
        </w:tab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F03BA" w:rsidRPr="00C03A29" w14:paraId="37596F3B" w14:textId="77777777">
        <w:tc>
          <w:tcPr>
            <w:tcW w:w="9287" w:type="dxa"/>
          </w:tcPr>
          <w:p w14:paraId="0CDDE2FB" w14:textId="77777777" w:rsidR="005F03BA" w:rsidRPr="00C03A29" w:rsidRDefault="005F03BA" w:rsidP="00520124">
            <w:pPr>
              <w:widowControl w:val="0"/>
              <w:tabs>
                <w:tab w:val="left" w:pos="567"/>
              </w:tabs>
              <w:ind w:left="567" w:hanging="567"/>
              <w:rPr>
                <w:b/>
                <w:szCs w:val="22"/>
              </w:rPr>
            </w:pPr>
            <w:r w:rsidRPr="00C03A29">
              <w:rPr>
                <w:b/>
                <w:szCs w:val="22"/>
              </w:rPr>
              <w:t>8.</w:t>
            </w:r>
            <w:r w:rsidRPr="00C03A29">
              <w:rPr>
                <w:b/>
                <w:szCs w:val="22"/>
              </w:rPr>
              <w:tab/>
              <w:t>TINKAMUMO LAIKAS</w:t>
            </w:r>
          </w:p>
        </w:tc>
      </w:tr>
    </w:tbl>
    <w:p w14:paraId="7D0CFF2D" w14:textId="77777777" w:rsidR="005F03BA" w:rsidRPr="00C03A29" w:rsidRDefault="005F03BA" w:rsidP="00520124">
      <w:pPr>
        <w:widowControl w:val="0"/>
        <w:tabs>
          <w:tab w:val="left" w:pos="567"/>
        </w:tabs>
        <w:rPr>
          <w:szCs w:val="22"/>
        </w:rPr>
      </w:pPr>
    </w:p>
    <w:p w14:paraId="76A64BE5" w14:textId="77777777" w:rsidR="005F03BA" w:rsidRPr="00C03A29" w:rsidRDefault="007D3DAB" w:rsidP="00520124">
      <w:pPr>
        <w:widowControl w:val="0"/>
        <w:tabs>
          <w:tab w:val="left" w:pos="567"/>
        </w:tabs>
        <w:rPr>
          <w:szCs w:val="22"/>
        </w:rPr>
      </w:pPr>
      <w:r>
        <w:rPr>
          <w:szCs w:val="22"/>
        </w:rPr>
        <w:t>EXP</w:t>
      </w:r>
    </w:p>
    <w:p w14:paraId="64BA756B" w14:textId="77777777" w:rsidR="005F03BA" w:rsidRPr="00C03A29" w:rsidRDefault="005F03BA" w:rsidP="00520124">
      <w:pPr>
        <w:widowControl w:val="0"/>
        <w:tabs>
          <w:tab w:val="left" w:pos="567"/>
        </w:tabs>
        <w:rPr>
          <w:szCs w:val="22"/>
        </w:rPr>
      </w:pPr>
    </w:p>
    <w:p w14:paraId="603772FE" w14:textId="77777777" w:rsidR="005F03BA" w:rsidRPr="00C03A29" w:rsidRDefault="005F03BA" w:rsidP="00520124">
      <w:pPr>
        <w:widowControl w:val="0"/>
        <w:tabs>
          <w:tab w:val="left" w:pos="567"/>
        </w:tab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F03BA" w:rsidRPr="00C03A29" w14:paraId="18D59678" w14:textId="77777777">
        <w:tc>
          <w:tcPr>
            <w:tcW w:w="9287" w:type="dxa"/>
          </w:tcPr>
          <w:p w14:paraId="4A437468" w14:textId="77777777" w:rsidR="005F03BA" w:rsidRPr="00C03A29" w:rsidRDefault="005F03BA" w:rsidP="00520124">
            <w:pPr>
              <w:widowControl w:val="0"/>
              <w:tabs>
                <w:tab w:val="left" w:pos="567"/>
              </w:tabs>
              <w:ind w:left="567" w:hanging="567"/>
              <w:rPr>
                <w:szCs w:val="22"/>
              </w:rPr>
            </w:pPr>
            <w:r w:rsidRPr="00C03A29">
              <w:rPr>
                <w:b/>
                <w:szCs w:val="22"/>
              </w:rPr>
              <w:t>9.</w:t>
            </w:r>
            <w:r w:rsidRPr="00C03A29">
              <w:rPr>
                <w:b/>
                <w:szCs w:val="22"/>
              </w:rPr>
              <w:tab/>
              <w:t>SPECIALIOS LAIKYMO SĄLYGOS</w:t>
            </w:r>
          </w:p>
        </w:tc>
      </w:tr>
    </w:tbl>
    <w:p w14:paraId="54FA4785" w14:textId="77777777" w:rsidR="005F03BA" w:rsidRPr="00C03A29" w:rsidRDefault="005F03BA" w:rsidP="00520124">
      <w:pPr>
        <w:widowControl w:val="0"/>
        <w:tabs>
          <w:tab w:val="left" w:pos="567"/>
        </w:tabs>
        <w:rPr>
          <w:szCs w:val="22"/>
        </w:rPr>
      </w:pPr>
    </w:p>
    <w:p w14:paraId="20968F90" w14:textId="77777777" w:rsidR="005F03BA" w:rsidRPr="001D38E2" w:rsidRDefault="005F03BA" w:rsidP="00520124">
      <w:pPr>
        <w:widowControl w:val="0"/>
        <w:tabs>
          <w:tab w:val="left" w:pos="567"/>
        </w:tabs>
        <w:rPr>
          <w:b/>
          <w:szCs w:val="22"/>
        </w:rPr>
      </w:pPr>
      <w:r w:rsidRPr="001D38E2">
        <w:rPr>
          <w:b/>
          <w:szCs w:val="22"/>
        </w:rPr>
        <w:t>Nepradėti naudoti švirkštikliai</w:t>
      </w:r>
      <w:r w:rsidR="00925D97">
        <w:rPr>
          <w:b/>
          <w:szCs w:val="22"/>
        </w:rPr>
        <w:t>:</w:t>
      </w:r>
    </w:p>
    <w:p w14:paraId="4B0E3D69" w14:textId="77777777" w:rsidR="005F03BA" w:rsidRPr="00C03A29" w:rsidRDefault="005F03BA" w:rsidP="00520124">
      <w:pPr>
        <w:widowControl w:val="0"/>
        <w:tabs>
          <w:tab w:val="left" w:pos="567"/>
        </w:tabs>
        <w:rPr>
          <w:szCs w:val="22"/>
        </w:rPr>
      </w:pPr>
      <w:r w:rsidRPr="00C03A29">
        <w:rPr>
          <w:szCs w:val="22"/>
        </w:rPr>
        <w:t xml:space="preserve">Laikyti šaldytuve. </w:t>
      </w:r>
    </w:p>
    <w:p w14:paraId="7C56C486" w14:textId="77777777" w:rsidR="00BE61D8" w:rsidRDefault="00BE61D8" w:rsidP="00520124">
      <w:pPr>
        <w:widowControl w:val="0"/>
        <w:tabs>
          <w:tab w:val="left" w:pos="567"/>
        </w:tabs>
        <w:rPr>
          <w:szCs w:val="22"/>
        </w:rPr>
      </w:pPr>
      <w:r w:rsidRPr="00C03A29">
        <w:rPr>
          <w:szCs w:val="22"/>
        </w:rPr>
        <w:t>Negalima užšaldyti</w:t>
      </w:r>
      <w:r w:rsidRPr="009C5C29">
        <w:rPr>
          <w:szCs w:val="22"/>
        </w:rPr>
        <w:t xml:space="preserve"> arba padėti prie šaldiklio arba ledo gabalėlių</w:t>
      </w:r>
      <w:r w:rsidRPr="00C03A29">
        <w:rPr>
          <w:szCs w:val="22"/>
        </w:rPr>
        <w:t xml:space="preserve">. </w:t>
      </w:r>
    </w:p>
    <w:p w14:paraId="27BE51A7" w14:textId="77777777" w:rsidR="00BE61D8" w:rsidRPr="00C03A29" w:rsidRDefault="00981E0B" w:rsidP="00520124">
      <w:pPr>
        <w:widowControl w:val="0"/>
        <w:tabs>
          <w:tab w:val="left" w:pos="567"/>
        </w:tabs>
        <w:rPr>
          <w:szCs w:val="22"/>
        </w:rPr>
      </w:pPr>
      <w:r>
        <w:rPr>
          <w:szCs w:val="22"/>
        </w:rPr>
        <w:t>Užpildytą švirkštiklį l</w:t>
      </w:r>
      <w:r w:rsidR="00BE61D8" w:rsidRPr="00C03A29">
        <w:rPr>
          <w:szCs w:val="22"/>
        </w:rPr>
        <w:t xml:space="preserve">aikyti išorinėje dėžutėje, kad </w:t>
      </w:r>
      <w:r w:rsidR="00B252AA">
        <w:rPr>
          <w:szCs w:val="22"/>
        </w:rPr>
        <w:t>vaistas</w:t>
      </w:r>
      <w:r w:rsidR="00B252AA" w:rsidRPr="00C03A29">
        <w:rPr>
          <w:szCs w:val="22"/>
        </w:rPr>
        <w:t xml:space="preserve"> </w:t>
      </w:r>
      <w:r w:rsidR="00BE61D8" w:rsidRPr="00C03A29">
        <w:rPr>
          <w:szCs w:val="22"/>
        </w:rPr>
        <w:t>būtų apsaugotas nuo šviesos.</w:t>
      </w:r>
    </w:p>
    <w:p w14:paraId="4B4F28A4" w14:textId="77777777" w:rsidR="00BE61D8" w:rsidRPr="00C03A29" w:rsidRDefault="00BE61D8" w:rsidP="00520124">
      <w:pPr>
        <w:widowControl w:val="0"/>
        <w:tabs>
          <w:tab w:val="left" w:pos="567"/>
        </w:tabs>
        <w:rPr>
          <w:szCs w:val="22"/>
        </w:rPr>
      </w:pPr>
    </w:p>
    <w:p w14:paraId="36D70587" w14:textId="77777777" w:rsidR="005F03BA" w:rsidRPr="001D38E2" w:rsidRDefault="005F03BA" w:rsidP="00520124">
      <w:pPr>
        <w:widowControl w:val="0"/>
        <w:tabs>
          <w:tab w:val="left" w:pos="567"/>
        </w:tabs>
        <w:rPr>
          <w:b/>
          <w:szCs w:val="22"/>
        </w:rPr>
      </w:pPr>
      <w:r w:rsidRPr="001D38E2">
        <w:rPr>
          <w:b/>
          <w:szCs w:val="22"/>
        </w:rPr>
        <w:t>Naudojami švirkštikliai</w:t>
      </w:r>
      <w:r w:rsidR="00925D97">
        <w:rPr>
          <w:b/>
          <w:szCs w:val="22"/>
        </w:rPr>
        <w:t>:</w:t>
      </w:r>
    </w:p>
    <w:p w14:paraId="71FBDFBC" w14:textId="77777777" w:rsidR="005F03BA" w:rsidRPr="00C03A29" w:rsidRDefault="005F03BA" w:rsidP="00520124">
      <w:pPr>
        <w:widowControl w:val="0"/>
        <w:tabs>
          <w:tab w:val="left" w:pos="567"/>
        </w:tabs>
        <w:rPr>
          <w:szCs w:val="22"/>
        </w:rPr>
      </w:pPr>
      <w:r w:rsidRPr="00C03A29">
        <w:rPr>
          <w:szCs w:val="22"/>
        </w:rPr>
        <w:t>Panaudojus pirmą kartą</w:t>
      </w:r>
      <w:r w:rsidRPr="00C03A29" w:rsidDel="001B5F00">
        <w:rPr>
          <w:szCs w:val="22"/>
        </w:rPr>
        <w:t xml:space="preserve"> </w:t>
      </w:r>
      <w:r w:rsidR="00A50CC1" w:rsidRPr="001D38E2">
        <w:rPr>
          <w:szCs w:val="22"/>
        </w:rPr>
        <w:t>švirkštiklį</w:t>
      </w:r>
      <w:r w:rsidR="00A50CC1" w:rsidRPr="00925D97">
        <w:rPr>
          <w:szCs w:val="22"/>
        </w:rPr>
        <w:t xml:space="preserve"> </w:t>
      </w:r>
      <w:r w:rsidRPr="00C03A29">
        <w:rPr>
          <w:szCs w:val="22"/>
        </w:rPr>
        <w:t>laikyti ne ilgiau kaip 4</w:t>
      </w:r>
      <w:r w:rsidR="00386BDD">
        <w:rPr>
          <w:szCs w:val="22"/>
        </w:rPr>
        <w:t> </w:t>
      </w:r>
      <w:r w:rsidRPr="00C03A29">
        <w:rPr>
          <w:szCs w:val="22"/>
        </w:rPr>
        <w:t xml:space="preserve">savaites ne aukštesnėje kaip </w:t>
      </w:r>
      <w:r w:rsidR="003C4B3B">
        <w:rPr>
          <w:szCs w:val="22"/>
        </w:rPr>
        <w:t>30</w:t>
      </w:r>
      <w:r w:rsidR="00624F73">
        <w:rPr>
          <w:szCs w:val="22"/>
        </w:rPr>
        <w:t> </w:t>
      </w:r>
      <w:r w:rsidRPr="00C03A29">
        <w:rPr>
          <w:szCs w:val="22"/>
        </w:rPr>
        <w:t>°C temperatūroje. Negalima šaldyti. Laikyti taip, kad švirkštiklis būtų apsaugotas nuo šviesos.</w:t>
      </w:r>
    </w:p>
    <w:p w14:paraId="66C32B60" w14:textId="77777777" w:rsidR="005F03BA" w:rsidRDefault="005F03BA" w:rsidP="00520124">
      <w:pPr>
        <w:widowControl w:val="0"/>
        <w:tabs>
          <w:tab w:val="left" w:pos="567"/>
        </w:tabs>
        <w:rPr>
          <w:szCs w:val="22"/>
        </w:rPr>
      </w:pPr>
    </w:p>
    <w:p w14:paraId="6863FA48" w14:textId="77777777" w:rsidR="00BE61D8" w:rsidRPr="00C03A29" w:rsidRDefault="00BE61D8" w:rsidP="00520124">
      <w:pPr>
        <w:widowControl w:val="0"/>
        <w:tabs>
          <w:tab w:val="left" w:pos="567"/>
        </w:tab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F03BA" w:rsidRPr="00C03A29" w14:paraId="4633EDF3" w14:textId="77777777">
        <w:tc>
          <w:tcPr>
            <w:tcW w:w="9287" w:type="dxa"/>
          </w:tcPr>
          <w:p w14:paraId="5E859863" w14:textId="77777777" w:rsidR="005F03BA" w:rsidRPr="00C03A29" w:rsidRDefault="005F03BA" w:rsidP="00520124">
            <w:pPr>
              <w:widowControl w:val="0"/>
              <w:tabs>
                <w:tab w:val="left" w:pos="567"/>
              </w:tabs>
              <w:ind w:left="567" w:hanging="567"/>
              <w:rPr>
                <w:b/>
                <w:szCs w:val="22"/>
              </w:rPr>
            </w:pPr>
            <w:r w:rsidRPr="00C03A29">
              <w:rPr>
                <w:b/>
                <w:szCs w:val="22"/>
              </w:rPr>
              <w:t>10.</w:t>
            </w:r>
            <w:r w:rsidRPr="00C03A29">
              <w:rPr>
                <w:b/>
                <w:szCs w:val="22"/>
              </w:rPr>
              <w:tab/>
              <w:t xml:space="preserve">SPECIALIOS ATSARGUMO PRIEMONĖS </w:t>
            </w:r>
            <w:r w:rsidRPr="00C03A29">
              <w:rPr>
                <w:b/>
                <w:caps/>
                <w:noProof/>
                <w:szCs w:val="22"/>
              </w:rPr>
              <w:t xml:space="preserve">DĖL NESUVARTOTO </w:t>
            </w:r>
            <w:r w:rsidRPr="00C03A29">
              <w:rPr>
                <w:b/>
                <w:bCs/>
                <w:caps/>
                <w:noProof/>
                <w:szCs w:val="22"/>
              </w:rPr>
              <w:t>VAISTINIO PREPARATO AR JO ATLIEK</w:t>
            </w:r>
            <w:r w:rsidRPr="00C03A29">
              <w:rPr>
                <w:b/>
                <w:noProof/>
                <w:szCs w:val="22"/>
              </w:rPr>
              <w:t>Ų</w:t>
            </w:r>
            <w:r w:rsidRPr="00C03A29">
              <w:rPr>
                <w:caps/>
                <w:noProof/>
                <w:szCs w:val="22"/>
              </w:rPr>
              <w:t xml:space="preserve"> </w:t>
            </w:r>
            <w:r w:rsidRPr="00C03A29">
              <w:rPr>
                <w:b/>
                <w:bCs/>
                <w:caps/>
                <w:noProof/>
                <w:szCs w:val="22"/>
              </w:rPr>
              <w:t>TVARKYMO</w:t>
            </w:r>
            <w:r w:rsidRPr="00C03A29" w:rsidDel="00053D1F">
              <w:rPr>
                <w:b/>
                <w:szCs w:val="22"/>
              </w:rPr>
              <w:t xml:space="preserve"> </w:t>
            </w:r>
            <w:r w:rsidRPr="00C03A29">
              <w:rPr>
                <w:b/>
                <w:szCs w:val="22"/>
              </w:rPr>
              <w:t>(JEI REIKIA)</w:t>
            </w:r>
          </w:p>
        </w:tc>
      </w:tr>
    </w:tbl>
    <w:p w14:paraId="513C50E7" w14:textId="77777777" w:rsidR="005F03BA" w:rsidRPr="00C03A29" w:rsidRDefault="005F03BA" w:rsidP="00520124">
      <w:pPr>
        <w:widowControl w:val="0"/>
        <w:tabs>
          <w:tab w:val="left" w:pos="567"/>
        </w:tabs>
        <w:rPr>
          <w:szCs w:val="22"/>
        </w:rPr>
      </w:pPr>
    </w:p>
    <w:p w14:paraId="11F88EA7" w14:textId="77777777" w:rsidR="005F03BA" w:rsidRPr="00C03A29" w:rsidRDefault="005F03BA" w:rsidP="00520124">
      <w:pPr>
        <w:widowControl w:val="0"/>
        <w:tabs>
          <w:tab w:val="left" w:pos="567"/>
        </w:tab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F03BA" w:rsidRPr="00C03A29" w14:paraId="233D6C23" w14:textId="77777777">
        <w:tc>
          <w:tcPr>
            <w:tcW w:w="9287" w:type="dxa"/>
          </w:tcPr>
          <w:p w14:paraId="07856341" w14:textId="77777777" w:rsidR="005F03BA" w:rsidRPr="00C03A29" w:rsidRDefault="005F03BA" w:rsidP="00520124">
            <w:pPr>
              <w:widowControl w:val="0"/>
              <w:tabs>
                <w:tab w:val="left" w:pos="567"/>
              </w:tabs>
              <w:ind w:left="567" w:hanging="567"/>
              <w:rPr>
                <w:b/>
                <w:szCs w:val="22"/>
              </w:rPr>
            </w:pPr>
            <w:r w:rsidRPr="00C03A29">
              <w:rPr>
                <w:b/>
                <w:szCs w:val="22"/>
              </w:rPr>
              <w:t>11.</w:t>
            </w:r>
            <w:r w:rsidRPr="00C03A29">
              <w:rPr>
                <w:b/>
                <w:szCs w:val="22"/>
              </w:rPr>
              <w:tab/>
            </w:r>
            <w:r w:rsidR="00F0578A">
              <w:rPr>
                <w:b/>
                <w:caps/>
                <w:noProof/>
                <w:szCs w:val="22"/>
              </w:rPr>
              <w:t>REGISTRUOTOJO PAVADINIMAS IR ADRESAS</w:t>
            </w:r>
          </w:p>
        </w:tc>
      </w:tr>
    </w:tbl>
    <w:p w14:paraId="066A450C" w14:textId="77777777" w:rsidR="005F03BA" w:rsidRPr="00C03A29" w:rsidRDefault="005F03BA" w:rsidP="00520124">
      <w:pPr>
        <w:widowControl w:val="0"/>
        <w:tabs>
          <w:tab w:val="left" w:pos="567"/>
        </w:tabs>
        <w:rPr>
          <w:szCs w:val="22"/>
        </w:rPr>
      </w:pPr>
    </w:p>
    <w:p w14:paraId="35E79807" w14:textId="77777777" w:rsidR="005F03BA" w:rsidRPr="00C03A29" w:rsidRDefault="005F03BA" w:rsidP="00520124">
      <w:pPr>
        <w:widowControl w:val="0"/>
        <w:tabs>
          <w:tab w:val="left" w:pos="567"/>
        </w:tabs>
        <w:rPr>
          <w:szCs w:val="22"/>
        </w:rPr>
      </w:pPr>
      <w:r w:rsidRPr="00C03A29">
        <w:rPr>
          <w:szCs w:val="22"/>
        </w:rPr>
        <w:t>Sanofi-Aventis Deutschland GmbH</w:t>
      </w:r>
    </w:p>
    <w:p w14:paraId="10C02700" w14:textId="77777777" w:rsidR="005F03BA" w:rsidRPr="00C03A29" w:rsidRDefault="005F03BA" w:rsidP="00520124">
      <w:pPr>
        <w:widowControl w:val="0"/>
        <w:tabs>
          <w:tab w:val="left" w:pos="567"/>
        </w:tabs>
        <w:rPr>
          <w:szCs w:val="22"/>
        </w:rPr>
      </w:pPr>
      <w:r w:rsidRPr="00C03A29">
        <w:rPr>
          <w:szCs w:val="22"/>
        </w:rPr>
        <w:t>D-65926 Frankfurt am Main, Vokietija</w:t>
      </w:r>
    </w:p>
    <w:p w14:paraId="36A4F867" w14:textId="77777777" w:rsidR="005F03BA" w:rsidRPr="00C03A29" w:rsidRDefault="005F03BA" w:rsidP="00520124">
      <w:pPr>
        <w:widowControl w:val="0"/>
        <w:tabs>
          <w:tab w:val="left" w:pos="567"/>
        </w:tabs>
        <w:rPr>
          <w:szCs w:val="22"/>
        </w:rPr>
      </w:pPr>
    </w:p>
    <w:p w14:paraId="71DA533E" w14:textId="77777777" w:rsidR="005F03BA" w:rsidRPr="00C03A29" w:rsidRDefault="005F03BA" w:rsidP="00520124">
      <w:pPr>
        <w:widowControl w:val="0"/>
        <w:tabs>
          <w:tab w:val="left" w:pos="567"/>
        </w:tab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F03BA" w:rsidRPr="00C03A29" w14:paraId="40E74A37" w14:textId="77777777">
        <w:tc>
          <w:tcPr>
            <w:tcW w:w="9287" w:type="dxa"/>
          </w:tcPr>
          <w:p w14:paraId="5FB86AD5" w14:textId="77777777" w:rsidR="005F03BA" w:rsidRPr="00C03A29" w:rsidRDefault="005F03BA" w:rsidP="00520124">
            <w:pPr>
              <w:widowControl w:val="0"/>
              <w:tabs>
                <w:tab w:val="left" w:pos="567"/>
              </w:tabs>
              <w:ind w:left="567" w:hanging="567"/>
              <w:rPr>
                <w:b/>
                <w:szCs w:val="22"/>
              </w:rPr>
            </w:pPr>
            <w:r w:rsidRPr="00C03A29">
              <w:rPr>
                <w:b/>
                <w:szCs w:val="22"/>
              </w:rPr>
              <w:t>12.</w:t>
            </w:r>
            <w:r w:rsidRPr="00C03A29">
              <w:rPr>
                <w:b/>
                <w:szCs w:val="22"/>
              </w:rPr>
              <w:tab/>
            </w:r>
            <w:r w:rsidR="00F0578A">
              <w:rPr>
                <w:b/>
                <w:caps/>
                <w:noProof/>
                <w:szCs w:val="22"/>
              </w:rPr>
              <w:t>REGISTRACIJOS PAŽYMĖJIMO NUMERIS (-IAI)</w:t>
            </w:r>
          </w:p>
        </w:tc>
      </w:tr>
    </w:tbl>
    <w:p w14:paraId="0416FBD9" w14:textId="77777777" w:rsidR="005F03BA" w:rsidRPr="00C03A29" w:rsidRDefault="005F03BA" w:rsidP="00520124">
      <w:pPr>
        <w:widowControl w:val="0"/>
        <w:tabs>
          <w:tab w:val="left" w:pos="567"/>
        </w:tabs>
        <w:rPr>
          <w:szCs w:val="22"/>
        </w:rPr>
      </w:pPr>
    </w:p>
    <w:p w14:paraId="00C85B79" w14:textId="77777777" w:rsidR="005F03BA" w:rsidRPr="000171AE" w:rsidRDefault="005F03BA" w:rsidP="00520124">
      <w:pPr>
        <w:widowControl w:val="0"/>
        <w:tabs>
          <w:tab w:val="left" w:pos="567"/>
        </w:tabs>
        <w:ind w:left="-142" w:firstLine="142"/>
        <w:rPr>
          <w:szCs w:val="22"/>
          <w:highlight w:val="lightGray"/>
        </w:rPr>
      </w:pPr>
      <w:r w:rsidRPr="00C03A29">
        <w:rPr>
          <w:szCs w:val="22"/>
        </w:rPr>
        <w:t xml:space="preserve">EU/1/00/134/030 </w:t>
      </w:r>
      <w:r w:rsidR="00624F73">
        <w:rPr>
          <w:szCs w:val="22"/>
          <w:highlight w:val="lightGray"/>
        </w:rPr>
        <w:t>1</w:t>
      </w:r>
      <w:r w:rsidR="00624F73" w:rsidRPr="000171AE">
        <w:rPr>
          <w:szCs w:val="22"/>
          <w:highlight w:val="lightGray"/>
        </w:rPr>
        <w:t xml:space="preserve"> </w:t>
      </w:r>
      <w:r w:rsidR="00624F73" w:rsidRPr="00EF1227">
        <w:rPr>
          <w:szCs w:val="22"/>
          <w:highlight w:val="lightGray"/>
        </w:rPr>
        <w:t>švirkštiklis</w:t>
      </w:r>
      <w:r w:rsidR="00624F73" w:rsidRPr="00624F73">
        <w:rPr>
          <w:szCs w:val="22"/>
          <w:highlight w:val="lightGray"/>
        </w:rPr>
        <w:t xml:space="preserve"> </w:t>
      </w:r>
      <w:r w:rsidR="00624F73">
        <w:rPr>
          <w:szCs w:val="22"/>
          <w:highlight w:val="lightGray"/>
        </w:rPr>
        <w:t xml:space="preserve">po </w:t>
      </w:r>
      <w:r w:rsidRPr="000171AE">
        <w:rPr>
          <w:szCs w:val="22"/>
          <w:highlight w:val="lightGray"/>
        </w:rPr>
        <w:t xml:space="preserve">3 ml </w:t>
      </w:r>
    </w:p>
    <w:p w14:paraId="2169E7CF" w14:textId="77777777" w:rsidR="005F03BA" w:rsidRPr="000171AE" w:rsidRDefault="005F03BA" w:rsidP="00520124">
      <w:pPr>
        <w:widowControl w:val="0"/>
        <w:tabs>
          <w:tab w:val="left" w:pos="-187"/>
        </w:tabs>
        <w:ind w:left="-187" w:firstLine="187"/>
        <w:rPr>
          <w:szCs w:val="22"/>
          <w:highlight w:val="lightGray"/>
        </w:rPr>
      </w:pPr>
      <w:r w:rsidRPr="000171AE">
        <w:rPr>
          <w:szCs w:val="22"/>
          <w:highlight w:val="lightGray"/>
        </w:rPr>
        <w:t>EU/1/00/134/031 3 švirkštikliai</w:t>
      </w:r>
      <w:r w:rsidRPr="000171AE" w:rsidDel="00376229">
        <w:rPr>
          <w:szCs w:val="22"/>
          <w:highlight w:val="lightGray"/>
        </w:rPr>
        <w:t xml:space="preserve"> </w:t>
      </w:r>
      <w:r w:rsidRPr="000171AE">
        <w:rPr>
          <w:szCs w:val="22"/>
          <w:highlight w:val="lightGray"/>
        </w:rPr>
        <w:t>po 3 ml</w:t>
      </w:r>
    </w:p>
    <w:p w14:paraId="76EEA22D" w14:textId="77777777" w:rsidR="005F03BA" w:rsidRPr="000171AE" w:rsidRDefault="005F03BA" w:rsidP="00520124">
      <w:pPr>
        <w:widowControl w:val="0"/>
        <w:tabs>
          <w:tab w:val="left" w:pos="-187"/>
        </w:tabs>
        <w:ind w:left="-187" w:firstLine="187"/>
        <w:rPr>
          <w:szCs w:val="22"/>
          <w:highlight w:val="lightGray"/>
        </w:rPr>
      </w:pPr>
      <w:r w:rsidRPr="000171AE">
        <w:rPr>
          <w:szCs w:val="22"/>
          <w:highlight w:val="lightGray"/>
        </w:rPr>
        <w:t>EU/1/00/134/032 4 švirkštikliai</w:t>
      </w:r>
      <w:r w:rsidRPr="000171AE" w:rsidDel="00376229">
        <w:rPr>
          <w:szCs w:val="22"/>
          <w:highlight w:val="lightGray"/>
        </w:rPr>
        <w:t xml:space="preserve"> </w:t>
      </w:r>
      <w:r w:rsidRPr="000171AE">
        <w:rPr>
          <w:szCs w:val="22"/>
          <w:highlight w:val="lightGray"/>
        </w:rPr>
        <w:t>po 3 ml</w:t>
      </w:r>
    </w:p>
    <w:p w14:paraId="3BD0839C" w14:textId="77777777" w:rsidR="005F03BA" w:rsidRPr="000171AE" w:rsidRDefault="005F03BA" w:rsidP="00520124">
      <w:pPr>
        <w:widowControl w:val="0"/>
        <w:tabs>
          <w:tab w:val="left" w:pos="-187"/>
        </w:tabs>
        <w:ind w:left="-187" w:firstLine="187"/>
        <w:rPr>
          <w:szCs w:val="22"/>
          <w:highlight w:val="lightGray"/>
        </w:rPr>
      </w:pPr>
      <w:r w:rsidRPr="000171AE">
        <w:rPr>
          <w:szCs w:val="22"/>
          <w:highlight w:val="lightGray"/>
        </w:rPr>
        <w:t>EU/1/00/134/033 5 švirkštikliai</w:t>
      </w:r>
      <w:r w:rsidRPr="000171AE" w:rsidDel="00376229">
        <w:rPr>
          <w:szCs w:val="22"/>
          <w:highlight w:val="lightGray"/>
        </w:rPr>
        <w:t xml:space="preserve"> </w:t>
      </w:r>
      <w:r w:rsidRPr="000171AE">
        <w:rPr>
          <w:szCs w:val="22"/>
          <w:highlight w:val="lightGray"/>
        </w:rPr>
        <w:t>po 3 ml</w:t>
      </w:r>
    </w:p>
    <w:p w14:paraId="4955BF14" w14:textId="77777777" w:rsidR="005F03BA" w:rsidRPr="000171AE" w:rsidRDefault="005F03BA" w:rsidP="00520124">
      <w:pPr>
        <w:widowControl w:val="0"/>
        <w:tabs>
          <w:tab w:val="left" w:pos="-187"/>
        </w:tabs>
        <w:ind w:left="-187" w:firstLine="187"/>
        <w:rPr>
          <w:szCs w:val="22"/>
          <w:highlight w:val="lightGray"/>
        </w:rPr>
      </w:pPr>
      <w:r w:rsidRPr="000171AE">
        <w:rPr>
          <w:szCs w:val="22"/>
          <w:highlight w:val="lightGray"/>
        </w:rPr>
        <w:t>EU/1/00/134/034 6 švirkštikliai</w:t>
      </w:r>
      <w:r w:rsidRPr="000171AE" w:rsidDel="00376229">
        <w:rPr>
          <w:szCs w:val="22"/>
          <w:highlight w:val="lightGray"/>
        </w:rPr>
        <w:t xml:space="preserve"> </w:t>
      </w:r>
      <w:r w:rsidRPr="000171AE">
        <w:rPr>
          <w:szCs w:val="22"/>
          <w:highlight w:val="lightGray"/>
        </w:rPr>
        <w:t>po 3 ml</w:t>
      </w:r>
    </w:p>
    <w:p w14:paraId="79904013" w14:textId="77777777" w:rsidR="005F03BA" w:rsidRPr="000171AE" w:rsidRDefault="005F03BA" w:rsidP="00520124">
      <w:pPr>
        <w:widowControl w:val="0"/>
        <w:tabs>
          <w:tab w:val="left" w:pos="-187"/>
        </w:tabs>
        <w:ind w:left="-187" w:firstLine="187"/>
        <w:rPr>
          <w:szCs w:val="22"/>
          <w:highlight w:val="lightGray"/>
        </w:rPr>
      </w:pPr>
      <w:r w:rsidRPr="000171AE">
        <w:rPr>
          <w:szCs w:val="22"/>
          <w:highlight w:val="lightGray"/>
        </w:rPr>
        <w:t>EU/1/00/134/035 8 švirkštikliai</w:t>
      </w:r>
      <w:r w:rsidRPr="000171AE" w:rsidDel="00376229">
        <w:rPr>
          <w:szCs w:val="22"/>
          <w:highlight w:val="lightGray"/>
        </w:rPr>
        <w:t xml:space="preserve"> </w:t>
      </w:r>
      <w:r w:rsidRPr="000171AE">
        <w:rPr>
          <w:szCs w:val="22"/>
          <w:highlight w:val="lightGray"/>
        </w:rPr>
        <w:t>po 3 ml</w:t>
      </w:r>
    </w:p>
    <w:p w14:paraId="2DF702A1" w14:textId="77777777" w:rsidR="005F03BA" w:rsidRPr="000171AE" w:rsidRDefault="005F03BA" w:rsidP="00520124">
      <w:pPr>
        <w:widowControl w:val="0"/>
        <w:tabs>
          <w:tab w:val="left" w:pos="-187"/>
        </w:tabs>
        <w:ind w:left="-187" w:firstLine="187"/>
        <w:rPr>
          <w:szCs w:val="22"/>
          <w:highlight w:val="lightGray"/>
        </w:rPr>
      </w:pPr>
      <w:r w:rsidRPr="000171AE">
        <w:rPr>
          <w:szCs w:val="22"/>
          <w:highlight w:val="lightGray"/>
        </w:rPr>
        <w:t>EU/1/00/134/036 9 švirkštikliai</w:t>
      </w:r>
      <w:r w:rsidRPr="000171AE" w:rsidDel="00376229">
        <w:rPr>
          <w:szCs w:val="22"/>
          <w:highlight w:val="lightGray"/>
        </w:rPr>
        <w:t xml:space="preserve"> </w:t>
      </w:r>
      <w:r w:rsidRPr="000171AE">
        <w:rPr>
          <w:szCs w:val="22"/>
          <w:highlight w:val="lightGray"/>
        </w:rPr>
        <w:t>po 3 ml</w:t>
      </w:r>
    </w:p>
    <w:p w14:paraId="782C995A" w14:textId="77777777" w:rsidR="005F03BA" w:rsidRPr="00C03A29" w:rsidRDefault="005F03BA" w:rsidP="00520124">
      <w:pPr>
        <w:widowControl w:val="0"/>
        <w:tabs>
          <w:tab w:val="left" w:pos="-187"/>
        </w:tabs>
        <w:ind w:left="-187" w:firstLine="187"/>
        <w:rPr>
          <w:szCs w:val="22"/>
        </w:rPr>
      </w:pPr>
      <w:r w:rsidRPr="000171AE">
        <w:rPr>
          <w:szCs w:val="22"/>
          <w:highlight w:val="lightGray"/>
        </w:rPr>
        <w:t>EU/1/00/134/037 10 švirkštiklių po 3 ml</w:t>
      </w:r>
    </w:p>
    <w:p w14:paraId="6203FABE" w14:textId="77777777" w:rsidR="005F03BA" w:rsidRPr="00C03A29" w:rsidRDefault="005F03BA" w:rsidP="00520124">
      <w:pPr>
        <w:widowControl w:val="0"/>
        <w:tabs>
          <w:tab w:val="left" w:pos="567"/>
        </w:tabs>
        <w:rPr>
          <w:szCs w:val="22"/>
        </w:rPr>
      </w:pPr>
    </w:p>
    <w:p w14:paraId="4DB73E56" w14:textId="77777777" w:rsidR="005F03BA" w:rsidRPr="00C03A29" w:rsidRDefault="005F03BA" w:rsidP="00520124">
      <w:pPr>
        <w:widowControl w:val="0"/>
        <w:tabs>
          <w:tab w:val="left" w:pos="567"/>
        </w:tab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F03BA" w:rsidRPr="00C03A29" w14:paraId="583F4A38" w14:textId="77777777">
        <w:tc>
          <w:tcPr>
            <w:tcW w:w="9287" w:type="dxa"/>
          </w:tcPr>
          <w:p w14:paraId="09DF57FD" w14:textId="77777777" w:rsidR="005F03BA" w:rsidRPr="00C03A29" w:rsidRDefault="005F03BA" w:rsidP="00520124">
            <w:pPr>
              <w:widowControl w:val="0"/>
              <w:tabs>
                <w:tab w:val="left" w:pos="567"/>
              </w:tabs>
              <w:ind w:left="567" w:hanging="567"/>
              <w:rPr>
                <w:b/>
                <w:szCs w:val="22"/>
              </w:rPr>
            </w:pPr>
            <w:r w:rsidRPr="00C03A29">
              <w:rPr>
                <w:b/>
                <w:szCs w:val="22"/>
              </w:rPr>
              <w:t>13.</w:t>
            </w:r>
            <w:r w:rsidRPr="00C03A29">
              <w:rPr>
                <w:b/>
                <w:szCs w:val="22"/>
              </w:rPr>
              <w:tab/>
              <w:t>SERIJOS NUMERIS</w:t>
            </w:r>
          </w:p>
        </w:tc>
      </w:tr>
    </w:tbl>
    <w:p w14:paraId="0F0F20DC" w14:textId="77777777" w:rsidR="005F03BA" w:rsidRPr="00C03A29" w:rsidRDefault="005F03BA" w:rsidP="00520124">
      <w:pPr>
        <w:pStyle w:val="EndnoteText"/>
        <w:widowControl w:val="0"/>
        <w:rPr>
          <w:szCs w:val="22"/>
          <w:lang w:val="lt-LT"/>
        </w:rPr>
      </w:pPr>
    </w:p>
    <w:p w14:paraId="526C5B95" w14:textId="77777777" w:rsidR="005F03BA" w:rsidRPr="00C03A29" w:rsidRDefault="007D3DAB" w:rsidP="00520124">
      <w:pPr>
        <w:widowControl w:val="0"/>
        <w:tabs>
          <w:tab w:val="left" w:pos="567"/>
        </w:tabs>
        <w:rPr>
          <w:szCs w:val="22"/>
        </w:rPr>
      </w:pPr>
      <w:r>
        <w:rPr>
          <w:szCs w:val="22"/>
        </w:rPr>
        <w:t>Lot</w:t>
      </w:r>
    </w:p>
    <w:p w14:paraId="22023DCB" w14:textId="77777777" w:rsidR="005F03BA" w:rsidRPr="00C03A29" w:rsidRDefault="005F03BA" w:rsidP="00520124">
      <w:pPr>
        <w:widowControl w:val="0"/>
        <w:tabs>
          <w:tab w:val="left" w:pos="567"/>
        </w:tabs>
        <w:rPr>
          <w:szCs w:val="22"/>
        </w:rPr>
      </w:pPr>
    </w:p>
    <w:p w14:paraId="4B096658" w14:textId="77777777" w:rsidR="005F03BA" w:rsidRPr="00C03A29" w:rsidRDefault="005F03BA" w:rsidP="00520124">
      <w:pPr>
        <w:widowControl w:val="0"/>
        <w:tabs>
          <w:tab w:val="left" w:pos="567"/>
        </w:tab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F03BA" w:rsidRPr="00C03A29" w14:paraId="44899EAD" w14:textId="77777777">
        <w:tc>
          <w:tcPr>
            <w:tcW w:w="9287" w:type="dxa"/>
          </w:tcPr>
          <w:p w14:paraId="42A81064" w14:textId="77777777" w:rsidR="005F03BA" w:rsidRPr="00C03A29" w:rsidRDefault="005F03BA" w:rsidP="00520124">
            <w:pPr>
              <w:widowControl w:val="0"/>
              <w:tabs>
                <w:tab w:val="left" w:pos="567"/>
              </w:tabs>
              <w:ind w:left="567" w:hanging="567"/>
              <w:rPr>
                <w:b/>
                <w:szCs w:val="22"/>
              </w:rPr>
            </w:pPr>
            <w:r w:rsidRPr="00C03A29">
              <w:rPr>
                <w:b/>
                <w:szCs w:val="22"/>
              </w:rPr>
              <w:t>14.</w:t>
            </w:r>
            <w:r w:rsidRPr="00C03A29">
              <w:rPr>
                <w:b/>
                <w:szCs w:val="22"/>
              </w:rPr>
              <w:tab/>
            </w:r>
            <w:r w:rsidRPr="00C03A29">
              <w:rPr>
                <w:b/>
                <w:noProof/>
                <w:szCs w:val="22"/>
              </w:rPr>
              <w:t>PARDAVIMO (IŠDAVIMO)</w:t>
            </w:r>
            <w:r w:rsidRPr="00C03A29">
              <w:rPr>
                <w:b/>
                <w:szCs w:val="22"/>
              </w:rPr>
              <w:t xml:space="preserve"> TVARKA</w:t>
            </w:r>
          </w:p>
        </w:tc>
      </w:tr>
    </w:tbl>
    <w:p w14:paraId="6E991E39" w14:textId="77777777" w:rsidR="005F03BA" w:rsidRPr="00C03A29" w:rsidRDefault="005F03BA" w:rsidP="00520124">
      <w:pPr>
        <w:widowControl w:val="0"/>
        <w:tabs>
          <w:tab w:val="left" w:pos="567"/>
        </w:tabs>
        <w:rPr>
          <w:szCs w:val="22"/>
        </w:rPr>
      </w:pPr>
    </w:p>
    <w:p w14:paraId="03296693" w14:textId="77777777" w:rsidR="005F03BA" w:rsidRPr="00C03A29" w:rsidRDefault="005F03BA" w:rsidP="00520124">
      <w:pPr>
        <w:widowControl w:val="0"/>
        <w:tabs>
          <w:tab w:val="left" w:pos="567"/>
        </w:tabs>
        <w:rPr>
          <w:szCs w:val="22"/>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F03BA" w:rsidRPr="00C03A29" w14:paraId="429F03C7" w14:textId="77777777" w:rsidTr="0044605F">
        <w:tc>
          <w:tcPr>
            <w:tcW w:w="9287" w:type="dxa"/>
          </w:tcPr>
          <w:p w14:paraId="6650BE3C" w14:textId="77777777" w:rsidR="005F03BA" w:rsidRPr="00C03A29" w:rsidRDefault="005F03BA" w:rsidP="00520124">
            <w:pPr>
              <w:widowControl w:val="0"/>
              <w:tabs>
                <w:tab w:val="left" w:pos="567"/>
              </w:tabs>
              <w:ind w:left="567" w:hanging="567"/>
              <w:rPr>
                <w:b/>
                <w:szCs w:val="22"/>
              </w:rPr>
            </w:pPr>
            <w:r w:rsidRPr="00C03A29">
              <w:rPr>
                <w:b/>
                <w:szCs w:val="22"/>
              </w:rPr>
              <w:t>15.</w:t>
            </w:r>
            <w:r w:rsidRPr="00C03A29">
              <w:rPr>
                <w:b/>
                <w:szCs w:val="22"/>
              </w:rPr>
              <w:tab/>
              <w:t>VARTOJIMO INSTRUKCIJA</w:t>
            </w:r>
          </w:p>
        </w:tc>
      </w:tr>
    </w:tbl>
    <w:p w14:paraId="6960BD10" w14:textId="77777777" w:rsidR="005F03BA" w:rsidRPr="00C03A29" w:rsidRDefault="005F03BA" w:rsidP="00520124">
      <w:pPr>
        <w:widowControl w:val="0"/>
        <w:tabs>
          <w:tab w:val="left" w:pos="567"/>
        </w:tabs>
        <w:rPr>
          <w:szCs w:val="22"/>
        </w:rPr>
      </w:pPr>
    </w:p>
    <w:p w14:paraId="3F41EB80" w14:textId="77777777" w:rsidR="005F03BA" w:rsidRPr="00C03A29" w:rsidRDefault="005F03BA" w:rsidP="00520124">
      <w:pPr>
        <w:widowControl w:val="0"/>
        <w:tabs>
          <w:tab w:val="left" w:pos="567"/>
        </w:tabs>
        <w:rPr>
          <w:szCs w:val="22"/>
        </w:rPr>
      </w:pPr>
    </w:p>
    <w:p w14:paraId="5EF45B6D" w14:textId="77777777" w:rsidR="005F03BA" w:rsidRPr="00C03A29" w:rsidRDefault="005F03BA" w:rsidP="00520124">
      <w:pPr>
        <w:widowControl w:val="0"/>
        <w:pBdr>
          <w:top w:val="single" w:sz="4" w:space="1" w:color="auto"/>
          <w:left w:val="single" w:sz="4" w:space="4" w:color="auto"/>
          <w:bottom w:val="single" w:sz="4" w:space="1" w:color="auto"/>
          <w:right w:val="single" w:sz="4" w:space="4" w:color="auto"/>
        </w:pBdr>
        <w:tabs>
          <w:tab w:val="left" w:pos="540"/>
        </w:tabs>
        <w:rPr>
          <w:b/>
          <w:caps/>
          <w:szCs w:val="22"/>
        </w:rPr>
      </w:pPr>
      <w:r w:rsidRPr="00C03A29">
        <w:rPr>
          <w:b/>
          <w:caps/>
          <w:szCs w:val="22"/>
        </w:rPr>
        <w:t xml:space="preserve">16. </w:t>
      </w:r>
      <w:r w:rsidRPr="00C03A29">
        <w:rPr>
          <w:b/>
          <w:caps/>
          <w:szCs w:val="22"/>
        </w:rPr>
        <w:tab/>
        <w:t>informacija brailio raštu</w:t>
      </w:r>
    </w:p>
    <w:p w14:paraId="5F643AD7" w14:textId="77777777" w:rsidR="005F03BA" w:rsidRPr="00C03A29" w:rsidRDefault="005F03BA" w:rsidP="00520124">
      <w:pPr>
        <w:widowControl w:val="0"/>
        <w:tabs>
          <w:tab w:val="left" w:pos="567"/>
        </w:tabs>
        <w:rPr>
          <w:szCs w:val="22"/>
        </w:rPr>
      </w:pPr>
    </w:p>
    <w:p w14:paraId="23322692" w14:textId="77777777" w:rsidR="00F0578A" w:rsidRDefault="005F03BA" w:rsidP="00520124">
      <w:pPr>
        <w:widowControl w:val="0"/>
        <w:tabs>
          <w:tab w:val="left" w:pos="567"/>
        </w:tabs>
        <w:rPr>
          <w:szCs w:val="22"/>
        </w:rPr>
      </w:pPr>
      <w:r w:rsidRPr="00C03A29">
        <w:rPr>
          <w:szCs w:val="22"/>
        </w:rPr>
        <w:t>Lantus SoloStar</w:t>
      </w:r>
    </w:p>
    <w:p w14:paraId="55FE680F" w14:textId="77777777" w:rsidR="00F0578A" w:rsidRDefault="00F0578A" w:rsidP="00520124">
      <w:pPr>
        <w:widowControl w:val="0"/>
        <w:tabs>
          <w:tab w:val="left" w:pos="567"/>
        </w:tabs>
        <w:rPr>
          <w:szCs w:val="22"/>
        </w:rPr>
      </w:pPr>
    </w:p>
    <w:p w14:paraId="1BEAEA0F" w14:textId="77777777" w:rsidR="00F0578A" w:rsidRPr="00CA3194" w:rsidRDefault="00F0578A" w:rsidP="005F2450">
      <w:pPr>
        <w:keepNext/>
        <w:keepLines/>
        <w:tabs>
          <w:tab w:val="left" w:pos="567"/>
        </w:tabs>
        <w:rPr>
          <w:szCs w:val="22"/>
        </w:rPr>
      </w:pPr>
    </w:p>
    <w:p w14:paraId="1E21F66D" w14:textId="77777777" w:rsidR="00F0578A" w:rsidRPr="009B1CB0" w:rsidRDefault="00F0578A" w:rsidP="005F2450">
      <w:pPr>
        <w:keepNext/>
        <w:keepLines/>
        <w:pBdr>
          <w:top w:val="single" w:sz="4" w:space="1" w:color="auto"/>
          <w:left w:val="single" w:sz="4" w:space="4" w:color="auto"/>
          <w:bottom w:val="single" w:sz="4" w:space="1" w:color="auto"/>
          <w:right w:val="single" w:sz="4" w:space="4" w:color="auto"/>
        </w:pBdr>
        <w:tabs>
          <w:tab w:val="left" w:pos="567"/>
        </w:tabs>
        <w:rPr>
          <w:b/>
          <w:szCs w:val="22"/>
        </w:rPr>
      </w:pPr>
      <w:r w:rsidRPr="009B1CB0">
        <w:rPr>
          <w:b/>
          <w:szCs w:val="22"/>
        </w:rPr>
        <w:t>17.</w:t>
      </w:r>
      <w:r w:rsidRPr="009B1CB0">
        <w:rPr>
          <w:b/>
          <w:szCs w:val="22"/>
        </w:rPr>
        <w:tab/>
        <w:t>UNIKALUS IDENTIFIKATORIUS – 2D BRŪKŠNINIS KODAS</w:t>
      </w:r>
    </w:p>
    <w:p w14:paraId="17F77730" w14:textId="77777777" w:rsidR="00F0578A" w:rsidRPr="00CA3194" w:rsidRDefault="00F0578A" w:rsidP="005F2450">
      <w:pPr>
        <w:keepNext/>
        <w:keepLines/>
        <w:tabs>
          <w:tab w:val="left" w:pos="567"/>
        </w:tabs>
        <w:rPr>
          <w:szCs w:val="22"/>
        </w:rPr>
      </w:pPr>
    </w:p>
    <w:p w14:paraId="0BA419C6" w14:textId="77777777" w:rsidR="00F0578A" w:rsidRPr="00CA3194" w:rsidRDefault="00F0578A" w:rsidP="005F2450">
      <w:pPr>
        <w:keepNext/>
        <w:keepLines/>
        <w:tabs>
          <w:tab w:val="left" w:pos="567"/>
        </w:tabs>
        <w:rPr>
          <w:szCs w:val="22"/>
        </w:rPr>
      </w:pPr>
      <w:r w:rsidRPr="009B1CB0">
        <w:rPr>
          <w:szCs w:val="22"/>
          <w:highlight w:val="lightGray"/>
        </w:rPr>
        <w:t>2D brūkšninis kodas su nurodytu unikaliu identifikatoriumi.</w:t>
      </w:r>
    </w:p>
    <w:p w14:paraId="317D7049" w14:textId="77777777" w:rsidR="00F0578A" w:rsidRPr="00CA3194" w:rsidRDefault="00F0578A" w:rsidP="005F2450">
      <w:pPr>
        <w:keepNext/>
        <w:keepLines/>
        <w:tabs>
          <w:tab w:val="left" w:pos="567"/>
        </w:tabs>
        <w:rPr>
          <w:szCs w:val="22"/>
        </w:rPr>
      </w:pPr>
    </w:p>
    <w:p w14:paraId="34497291" w14:textId="77777777" w:rsidR="00F0578A" w:rsidRPr="00CA3194" w:rsidRDefault="00F0578A" w:rsidP="005F2450">
      <w:pPr>
        <w:keepNext/>
        <w:keepLines/>
        <w:tabs>
          <w:tab w:val="left" w:pos="567"/>
        </w:tabs>
        <w:rPr>
          <w:szCs w:val="22"/>
        </w:rPr>
      </w:pPr>
    </w:p>
    <w:p w14:paraId="00BCFA8C" w14:textId="77777777" w:rsidR="00F0578A" w:rsidRPr="009B1CB0" w:rsidRDefault="00F0578A" w:rsidP="00F0578A">
      <w:pPr>
        <w:widowControl w:val="0"/>
        <w:pBdr>
          <w:top w:val="single" w:sz="4" w:space="1" w:color="auto"/>
          <w:left w:val="single" w:sz="4" w:space="4" w:color="auto"/>
          <w:bottom w:val="single" w:sz="4" w:space="1" w:color="auto"/>
          <w:right w:val="single" w:sz="4" w:space="4" w:color="auto"/>
        </w:pBdr>
        <w:tabs>
          <w:tab w:val="left" w:pos="567"/>
        </w:tabs>
        <w:rPr>
          <w:b/>
          <w:szCs w:val="22"/>
        </w:rPr>
      </w:pPr>
      <w:r w:rsidRPr="009B1CB0">
        <w:rPr>
          <w:b/>
          <w:szCs w:val="22"/>
        </w:rPr>
        <w:t>18.</w:t>
      </w:r>
      <w:r w:rsidRPr="009B1CB0">
        <w:rPr>
          <w:b/>
          <w:szCs w:val="22"/>
        </w:rPr>
        <w:tab/>
        <w:t>UNIKALUS IDENTIFIKATORIUS – ŽMONĖMS SUPRANTAMI DUOMENYS</w:t>
      </w:r>
    </w:p>
    <w:p w14:paraId="6CE4867A" w14:textId="77777777" w:rsidR="00F0578A" w:rsidRPr="00CA3194" w:rsidRDefault="00F0578A" w:rsidP="00F0578A">
      <w:pPr>
        <w:widowControl w:val="0"/>
        <w:tabs>
          <w:tab w:val="left" w:pos="567"/>
        </w:tabs>
        <w:rPr>
          <w:szCs w:val="22"/>
        </w:rPr>
      </w:pPr>
    </w:p>
    <w:p w14:paraId="1607EA50" w14:textId="77777777" w:rsidR="00F0578A" w:rsidRPr="00CA3194" w:rsidRDefault="00F0578A" w:rsidP="00F0578A">
      <w:pPr>
        <w:widowControl w:val="0"/>
        <w:tabs>
          <w:tab w:val="left" w:pos="567"/>
        </w:tabs>
        <w:rPr>
          <w:szCs w:val="22"/>
        </w:rPr>
      </w:pPr>
      <w:r w:rsidRPr="00CA3194">
        <w:rPr>
          <w:szCs w:val="22"/>
        </w:rPr>
        <w:t>PC:</w:t>
      </w:r>
    </w:p>
    <w:p w14:paraId="48B4C4F8" w14:textId="77777777" w:rsidR="00F0578A" w:rsidRPr="00CA3194" w:rsidRDefault="00F0578A" w:rsidP="00F0578A">
      <w:pPr>
        <w:widowControl w:val="0"/>
        <w:tabs>
          <w:tab w:val="left" w:pos="567"/>
        </w:tabs>
        <w:rPr>
          <w:szCs w:val="22"/>
        </w:rPr>
      </w:pPr>
      <w:r w:rsidRPr="00CA3194">
        <w:rPr>
          <w:szCs w:val="22"/>
        </w:rPr>
        <w:t>SN:</w:t>
      </w:r>
    </w:p>
    <w:p w14:paraId="59F549FD" w14:textId="77777777" w:rsidR="00F0578A" w:rsidRPr="00CA3194" w:rsidRDefault="00F0578A" w:rsidP="00F0578A">
      <w:pPr>
        <w:widowControl w:val="0"/>
        <w:tabs>
          <w:tab w:val="left" w:pos="567"/>
        </w:tabs>
        <w:rPr>
          <w:szCs w:val="22"/>
        </w:rPr>
      </w:pPr>
      <w:r w:rsidRPr="00CA3194">
        <w:rPr>
          <w:szCs w:val="22"/>
        </w:rPr>
        <w:t>NN:</w:t>
      </w:r>
    </w:p>
    <w:p w14:paraId="32245E54" w14:textId="77777777" w:rsidR="00F0578A" w:rsidRDefault="00F0578A" w:rsidP="00520124">
      <w:pPr>
        <w:widowControl w:val="0"/>
        <w:tabs>
          <w:tab w:val="left" w:pos="567"/>
        </w:tabs>
        <w:rPr>
          <w:szCs w:val="22"/>
        </w:rPr>
      </w:pPr>
    </w:p>
    <w:p w14:paraId="38439A2D" w14:textId="77777777" w:rsidR="005F03BA" w:rsidRPr="00C03A29" w:rsidRDefault="005F03BA" w:rsidP="00520124">
      <w:pPr>
        <w:widowControl w:val="0"/>
        <w:tabs>
          <w:tab w:val="left" w:pos="567"/>
        </w:tabs>
        <w:rPr>
          <w:szCs w:val="22"/>
        </w:rPr>
      </w:pPr>
      <w:r w:rsidRPr="00C03A29">
        <w:rPr>
          <w:szCs w:val="22"/>
        </w:rPr>
        <w:br w:type="page"/>
      </w:r>
    </w:p>
    <w:p w14:paraId="147E8C23" w14:textId="77777777" w:rsidR="005F03BA" w:rsidRPr="00C03A29" w:rsidRDefault="005F03BA" w:rsidP="00520124">
      <w:pPr>
        <w:widowControl w:val="0"/>
        <w:pBdr>
          <w:top w:val="single" w:sz="4" w:space="1" w:color="auto"/>
          <w:left w:val="single" w:sz="4" w:space="4" w:color="auto"/>
          <w:bottom w:val="single" w:sz="4" w:space="1" w:color="auto"/>
          <w:right w:val="single" w:sz="4" w:space="4" w:color="auto"/>
        </w:pBdr>
        <w:rPr>
          <w:b/>
          <w:caps/>
          <w:szCs w:val="22"/>
        </w:rPr>
      </w:pPr>
      <w:r w:rsidRPr="00C03A29">
        <w:rPr>
          <w:b/>
          <w:caps/>
          <w:szCs w:val="22"/>
        </w:rPr>
        <w:lastRenderedPageBreak/>
        <w:t>Minimali informacija ANT MAžŲ VIDINIŲ PAKUOČIŲ</w:t>
      </w:r>
    </w:p>
    <w:p w14:paraId="55D2E1BF" w14:textId="77777777" w:rsidR="005F03BA" w:rsidRPr="00C03A29" w:rsidRDefault="005F03BA" w:rsidP="00520124">
      <w:pPr>
        <w:widowControl w:val="0"/>
        <w:pBdr>
          <w:top w:val="single" w:sz="4" w:space="1" w:color="auto"/>
          <w:left w:val="single" w:sz="4" w:space="4" w:color="auto"/>
          <w:bottom w:val="single" w:sz="4" w:space="1" w:color="auto"/>
          <w:right w:val="single" w:sz="4" w:space="4" w:color="auto"/>
        </w:pBdr>
        <w:rPr>
          <w:b/>
          <w:caps/>
          <w:szCs w:val="22"/>
        </w:rPr>
      </w:pPr>
    </w:p>
    <w:p w14:paraId="162B3DB9" w14:textId="77777777" w:rsidR="005F03BA" w:rsidRPr="00C03A29" w:rsidRDefault="005F03BA" w:rsidP="00520124">
      <w:pPr>
        <w:widowControl w:val="0"/>
        <w:pBdr>
          <w:top w:val="single" w:sz="4" w:space="1" w:color="auto"/>
          <w:left w:val="single" w:sz="4" w:space="4" w:color="auto"/>
          <w:bottom w:val="single" w:sz="4" w:space="1" w:color="auto"/>
          <w:right w:val="single" w:sz="4" w:space="4" w:color="auto"/>
        </w:pBdr>
        <w:rPr>
          <w:b/>
          <w:caps/>
          <w:szCs w:val="22"/>
        </w:rPr>
      </w:pPr>
      <w:r w:rsidRPr="00C03A29">
        <w:rPr>
          <w:b/>
          <w:caps/>
          <w:szCs w:val="22"/>
        </w:rPr>
        <w:t>ETIKETĖ (</w:t>
      </w:r>
      <w:r w:rsidRPr="00C03A29">
        <w:rPr>
          <w:b/>
          <w:szCs w:val="22"/>
        </w:rPr>
        <w:t>užpildytas švirkštiklis SoloStar</w:t>
      </w:r>
      <w:r w:rsidRPr="00C03A29">
        <w:rPr>
          <w:b/>
          <w:caps/>
          <w:szCs w:val="22"/>
        </w:rPr>
        <w:t>)</w:t>
      </w:r>
    </w:p>
    <w:p w14:paraId="13EB93D0" w14:textId="77777777" w:rsidR="005F03BA" w:rsidRPr="00C03A29" w:rsidRDefault="005F03BA" w:rsidP="00520124">
      <w:pPr>
        <w:widowControl w:val="0"/>
        <w:rPr>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5F03BA" w:rsidRPr="00C03A29" w14:paraId="3AFFEF03" w14:textId="77777777">
        <w:tc>
          <w:tcPr>
            <w:tcW w:w="9286" w:type="dxa"/>
          </w:tcPr>
          <w:p w14:paraId="4F924F7B" w14:textId="77777777" w:rsidR="005F03BA" w:rsidRPr="00C03A29" w:rsidRDefault="005F03BA" w:rsidP="00520124">
            <w:pPr>
              <w:widowControl w:val="0"/>
              <w:ind w:left="561" w:hanging="561"/>
              <w:rPr>
                <w:b/>
                <w:szCs w:val="22"/>
              </w:rPr>
            </w:pPr>
            <w:r w:rsidRPr="00C03A29">
              <w:rPr>
                <w:b/>
                <w:caps/>
                <w:szCs w:val="22"/>
              </w:rPr>
              <w:t>1.</w:t>
            </w:r>
            <w:r w:rsidRPr="00C03A29">
              <w:rPr>
                <w:b/>
                <w:caps/>
                <w:szCs w:val="22"/>
              </w:rPr>
              <w:tab/>
              <w:t>Vaistinio preparato pavadinimas IR VARTOJIMO BŪDAS (-Ai)</w:t>
            </w:r>
          </w:p>
        </w:tc>
      </w:tr>
    </w:tbl>
    <w:p w14:paraId="07810AF4" w14:textId="77777777" w:rsidR="005F03BA" w:rsidRPr="00C03A29" w:rsidRDefault="005F03BA" w:rsidP="00520124">
      <w:pPr>
        <w:widowControl w:val="0"/>
        <w:rPr>
          <w:b/>
          <w:caps/>
          <w:szCs w:val="22"/>
        </w:rPr>
      </w:pPr>
    </w:p>
    <w:p w14:paraId="7C8DE357" w14:textId="77777777" w:rsidR="005F03BA" w:rsidRPr="00C03A29" w:rsidRDefault="005F03BA" w:rsidP="00520124">
      <w:pPr>
        <w:widowControl w:val="0"/>
        <w:rPr>
          <w:szCs w:val="22"/>
        </w:rPr>
      </w:pPr>
      <w:r w:rsidRPr="00C03A29">
        <w:rPr>
          <w:szCs w:val="22"/>
        </w:rPr>
        <w:t>Lantus SoloStar</w:t>
      </w:r>
      <w:r w:rsidR="00624F73">
        <w:rPr>
          <w:szCs w:val="22"/>
        </w:rPr>
        <w:t xml:space="preserve"> </w:t>
      </w:r>
      <w:r w:rsidR="00624F73" w:rsidRPr="00C03A29">
        <w:rPr>
          <w:szCs w:val="22"/>
        </w:rPr>
        <w:t>100</w:t>
      </w:r>
      <w:r w:rsidR="00624F73">
        <w:rPr>
          <w:szCs w:val="22"/>
        </w:rPr>
        <w:t> </w:t>
      </w:r>
      <w:r w:rsidRPr="00C03A29">
        <w:rPr>
          <w:szCs w:val="22"/>
        </w:rPr>
        <w:t>vienetų/ml injekcinis tirpalas</w:t>
      </w:r>
    </w:p>
    <w:p w14:paraId="6A57835A" w14:textId="77777777" w:rsidR="005F03BA" w:rsidRPr="00C03A29" w:rsidRDefault="00925D97" w:rsidP="00520124">
      <w:pPr>
        <w:pStyle w:val="Standard"/>
        <w:tabs>
          <w:tab w:val="left" w:pos="561"/>
        </w:tabs>
        <w:overflowPunct/>
        <w:autoSpaceDE/>
        <w:autoSpaceDN/>
        <w:adjustRightInd/>
        <w:textAlignment w:val="auto"/>
        <w:rPr>
          <w:bCs/>
          <w:szCs w:val="22"/>
          <w:lang w:val="lt-LT"/>
        </w:rPr>
      </w:pPr>
      <w:r>
        <w:rPr>
          <w:bCs/>
          <w:szCs w:val="22"/>
          <w:lang w:val="lt-LT"/>
        </w:rPr>
        <w:t>i</w:t>
      </w:r>
      <w:r w:rsidR="000D167C" w:rsidRPr="000D167C">
        <w:rPr>
          <w:bCs/>
          <w:szCs w:val="22"/>
          <w:lang w:val="lt-LT"/>
        </w:rPr>
        <w:t>nsulinum glarginum</w:t>
      </w:r>
    </w:p>
    <w:p w14:paraId="3A57128D" w14:textId="77777777" w:rsidR="005F03BA" w:rsidRPr="001D38E2" w:rsidRDefault="005F03BA" w:rsidP="00520124">
      <w:pPr>
        <w:widowControl w:val="0"/>
        <w:tabs>
          <w:tab w:val="left" w:pos="561"/>
        </w:tabs>
        <w:rPr>
          <w:b/>
          <w:szCs w:val="22"/>
        </w:rPr>
      </w:pPr>
      <w:r w:rsidRPr="001D38E2">
        <w:rPr>
          <w:b/>
          <w:bCs/>
          <w:szCs w:val="22"/>
        </w:rPr>
        <w:t>Leisti po oda.</w:t>
      </w:r>
    </w:p>
    <w:p w14:paraId="396F728E" w14:textId="77777777" w:rsidR="005F03BA" w:rsidRPr="00C03A29" w:rsidRDefault="005F03BA" w:rsidP="00520124">
      <w:pPr>
        <w:widowControl w:val="0"/>
        <w:rPr>
          <w:b/>
          <w:bCs/>
          <w:szCs w:val="22"/>
        </w:rPr>
      </w:pPr>
    </w:p>
    <w:p w14:paraId="038A886F" w14:textId="77777777" w:rsidR="005F03BA" w:rsidRPr="00C03A29" w:rsidRDefault="005F03BA" w:rsidP="00520124">
      <w:pPr>
        <w:widowControl w:val="0"/>
        <w:rPr>
          <w:b/>
          <w:bCs/>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5F03BA" w:rsidRPr="00C03A29" w14:paraId="52DDF2D4" w14:textId="77777777">
        <w:tc>
          <w:tcPr>
            <w:tcW w:w="9286" w:type="dxa"/>
          </w:tcPr>
          <w:p w14:paraId="74A0AB71" w14:textId="77777777" w:rsidR="005F03BA" w:rsidRPr="00C03A29" w:rsidRDefault="005F03BA" w:rsidP="00520124">
            <w:pPr>
              <w:widowControl w:val="0"/>
              <w:ind w:left="561" w:hanging="561"/>
              <w:rPr>
                <w:b/>
                <w:szCs w:val="22"/>
              </w:rPr>
            </w:pPr>
            <w:r w:rsidRPr="00C03A29">
              <w:rPr>
                <w:b/>
                <w:caps/>
                <w:szCs w:val="22"/>
              </w:rPr>
              <w:t>2.</w:t>
            </w:r>
            <w:r w:rsidRPr="00C03A29">
              <w:rPr>
                <w:b/>
                <w:caps/>
                <w:szCs w:val="22"/>
              </w:rPr>
              <w:tab/>
              <w:t>VARTOJIMO METODAS</w:t>
            </w:r>
          </w:p>
        </w:tc>
      </w:tr>
    </w:tbl>
    <w:p w14:paraId="27B994B2" w14:textId="77777777" w:rsidR="005F03BA" w:rsidRPr="00C03A29" w:rsidRDefault="005F03BA" w:rsidP="00520124">
      <w:pPr>
        <w:widowControl w:val="0"/>
        <w:rPr>
          <w:b/>
          <w:bCs/>
          <w:szCs w:val="22"/>
        </w:rPr>
      </w:pPr>
    </w:p>
    <w:p w14:paraId="158A36CD" w14:textId="77777777" w:rsidR="005F03BA" w:rsidRPr="00C03A29" w:rsidRDefault="005F03BA" w:rsidP="00520124">
      <w:pPr>
        <w:widowControl w:val="0"/>
        <w:rPr>
          <w:b/>
          <w:bCs/>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5F03BA" w:rsidRPr="00C03A29" w14:paraId="29527FEB" w14:textId="77777777">
        <w:tc>
          <w:tcPr>
            <w:tcW w:w="9286" w:type="dxa"/>
          </w:tcPr>
          <w:p w14:paraId="72650A8C" w14:textId="77777777" w:rsidR="005F03BA" w:rsidRPr="00C03A29" w:rsidRDefault="005F03BA" w:rsidP="00520124">
            <w:pPr>
              <w:widowControl w:val="0"/>
              <w:ind w:left="561" w:hanging="561"/>
              <w:rPr>
                <w:b/>
                <w:szCs w:val="22"/>
              </w:rPr>
            </w:pPr>
            <w:r w:rsidRPr="00C03A29">
              <w:rPr>
                <w:b/>
                <w:szCs w:val="22"/>
              </w:rPr>
              <w:t>3.</w:t>
            </w:r>
            <w:r w:rsidRPr="00C03A29">
              <w:rPr>
                <w:b/>
                <w:szCs w:val="22"/>
              </w:rPr>
              <w:tab/>
            </w:r>
            <w:r w:rsidRPr="00C03A29">
              <w:rPr>
                <w:b/>
                <w:caps/>
                <w:szCs w:val="22"/>
              </w:rPr>
              <w:t>tinkamumo laikas</w:t>
            </w:r>
          </w:p>
        </w:tc>
      </w:tr>
    </w:tbl>
    <w:p w14:paraId="5D0212F1" w14:textId="77777777" w:rsidR="005F03BA" w:rsidRPr="00C03A29" w:rsidRDefault="005F03BA" w:rsidP="00520124">
      <w:pPr>
        <w:widowControl w:val="0"/>
        <w:rPr>
          <w:szCs w:val="22"/>
        </w:rPr>
      </w:pPr>
    </w:p>
    <w:p w14:paraId="339D86B6" w14:textId="77777777" w:rsidR="005F03BA" w:rsidRPr="00C03A29" w:rsidRDefault="005F03BA" w:rsidP="00520124">
      <w:pPr>
        <w:widowControl w:val="0"/>
        <w:rPr>
          <w:szCs w:val="22"/>
        </w:rPr>
      </w:pPr>
      <w:r w:rsidRPr="00C03A29">
        <w:rPr>
          <w:szCs w:val="22"/>
        </w:rPr>
        <w:t>EXP</w:t>
      </w:r>
    </w:p>
    <w:p w14:paraId="3D45C1D1" w14:textId="77777777" w:rsidR="005F03BA" w:rsidRPr="00C03A29" w:rsidRDefault="005F03BA" w:rsidP="00520124">
      <w:pPr>
        <w:widowControl w:val="0"/>
        <w:rPr>
          <w:szCs w:val="22"/>
        </w:rPr>
      </w:pPr>
    </w:p>
    <w:p w14:paraId="382956A1" w14:textId="77777777" w:rsidR="005F03BA" w:rsidRPr="00C03A29" w:rsidRDefault="005F03BA" w:rsidP="00520124">
      <w:pPr>
        <w:widowControl w:val="0"/>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5F03BA" w:rsidRPr="00C03A29" w14:paraId="3815E88A" w14:textId="77777777">
        <w:tc>
          <w:tcPr>
            <w:tcW w:w="9286" w:type="dxa"/>
          </w:tcPr>
          <w:p w14:paraId="24ED20F4" w14:textId="77777777" w:rsidR="005F03BA" w:rsidRPr="00C03A29" w:rsidRDefault="005F03BA" w:rsidP="00520124">
            <w:pPr>
              <w:widowControl w:val="0"/>
              <w:ind w:left="561" w:hanging="561"/>
              <w:rPr>
                <w:b/>
                <w:szCs w:val="22"/>
              </w:rPr>
            </w:pPr>
            <w:r w:rsidRPr="00C03A29">
              <w:rPr>
                <w:b/>
                <w:szCs w:val="22"/>
              </w:rPr>
              <w:t>4.</w:t>
            </w:r>
            <w:r w:rsidRPr="00C03A29">
              <w:rPr>
                <w:b/>
                <w:szCs w:val="22"/>
              </w:rPr>
              <w:tab/>
            </w:r>
            <w:r w:rsidRPr="00C03A29">
              <w:rPr>
                <w:b/>
                <w:caps/>
                <w:szCs w:val="22"/>
              </w:rPr>
              <w:t>serijos numeris</w:t>
            </w:r>
          </w:p>
        </w:tc>
      </w:tr>
    </w:tbl>
    <w:p w14:paraId="3B86BCF1" w14:textId="77777777" w:rsidR="005F03BA" w:rsidRPr="00C03A29" w:rsidRDefault="005F03BA" w:rsidP="00520124">
      <w:pPr>
        <w:widowControl w:val="0"/>
        <w:rPr>
          <w:b/>
          <w:bCs/>
          <w:szCs w:val="22"/>
        </w:rPr>
      </w:pPr>
    </w:p>
    <w:p w14:paraId="3B0B35FA" w14:textId="77777777" w:rsidR="005F03BA" w:rsidRPr="00C03A29" w:rsidRDefault="005F03BA" w:rsidP="00520124">
      <w:pPr>
        <w:widowControl w:val="0"/>
        <w:rPr>
          <w:szCs w:val="22"/>
        </w:rPr>
      </w:pPr>
      <w:r w:rsidRPr="00C03A29">
        <w:rPr>
          <w:szCs w:val="22"/>
        </w:rPr>
        <w:t>Lot</w:t>
      </w:r>
    </w:p>
    <w:p w14:paraId="38229C26" w14:textId="77777777" w:rsidR="005F03BA" w:rsidRPr="00C03A29" w:rsidRDefault="005F03BA" w:rsidP="00520124">
      <w:pPr>
        <w:widowControl w:val="0"/>
        <w:rPr>
          <w:b/>
          <w:bCs/>
          <w:szCs w:val="22"/>
        </w:rPr>
      </w:pPr>
    </w:p>
    <w:p w14:paraId="22CD3FF6" w14:textId="77777777" w:rsidR="005F03BA" w:rsidRPr="00C03A29" w:rsidRDefault="005F03BA" w:rsidP="00520124">
      <w:pPr>
        <w:widowControl w:val="0"/>
        <w:rPr>
          <w:b/>
          <w:bCs/>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60"/>
      </w:tblGrid>
      <w:tr w:rsidR="005F03BA" w:rsidRPr="00C03A29" w14:paraId="38ACF84A" w14:textId="77777777">
        <w:tc>
          <w:tcPr>
            <w:tcW w:w="9286" w:type="dxa"/>
          </w:tcPr>
          <w:p w14:paraId="371B9842" w14:textId="77777777" w:rsidR="005F03BA" w:rsidRPr="00C03A29" w:rsidRDefault="005F03BA" w:rsidP="00520124">
            <w:pPr>
              <w:widowControl w:val="0"/>
              <w:ind w:left="561" w:hanging="561"/>
              <w:rPr>
                <w:b/>
                <w:szCs w:val="22"/>
              </w:rPr>
            </w:pPr>
            <w:r w:rsidRPr="00C03A29">
              <w:rPr>
                <w:b/>
                <w:szCs w:val="22"/>
              </w:rPr>
              <w:t>5.</w:t>
            </w:r>
            <w:r w:rsidRPr="00C03A29">
              <w:rPr>
                <w:b/>
                <w:szCs w:val="22"/>
              </w:rPr>
              <w:tab/>
              <w:t>KIEKIS (MASĖ, TŪRIS ARBA VIENETAI)</w:t>
            </w:r>
          </w:p>
        </w:tc>
      </w:tr>
    </w:tbl>
    <w:p w14:paraId="5EBE0054" w14:textId="77777777" w:rsidR="005F03BA" w:rsidRPr="00C03A29" w:rsidRDefault="005F03BA" w:rsidP="00520124">
      <w:pPr>
        <w:widowControl w:val="0"/>
        <w:rPr>
          <w:b/>
          <w:bCs/>
          <w:szCs w:val="22"/>
        </w:rPr>
      </w:pPr>
    </w:p>
    <w:p w14:paraId="3A1F815D" w14:textId="77777777" w:rsidR="005F03BA" w:rsidRPr="00C03A29" w:rsidRDefault="005F03BA" w:rsidP="00520124">
      <w:pPr>
        <w:widowControl w:val="0"/>
        <w:rPr>
          <w:szCs w:val="22"/>
        </w:rPr>
      </w:pPr>
      <w:r w:rsidRPr="00C03A29">
        <w:rPr>
          <w:szCs w:val="22"/>
        </w:rPr>
        <w:t>3 ml</w:t>
      </w:r>
    </w:p>
    <w:p w14:paraId="65B2A75F" w14:textId="77777777" w:rsidR="005F03BA" w:rsidRPr="00C03A29" w:rsidRDefault="005F03BA" w:rsidP="00520124">
      <w:pPr>
        <w:widowControl w:val="0"/>
        <w:rPr>
          <w:szCs w:val="22"/>
        </w:rPr>
      </w:pPr>
    </w:p>
    <w:p w14:paraId="11CBD882" w14:textId="77777777" w:rsidR="005F03BA" w:rsidRPr="00C03A29" w:rsidRDefault="005F03BA" w:rsidP="00520124">
      <w:pPr>
        <w:widowControl w:val="0"/>
        <w:tabs>
          <w:tab w:val="left" w:pos="567"/>
        </w:tabs>
        <w:rPr>
          <w:szCs w:val="22"/>
        </w:rPr>
      </w:pPr>
    </w:p>
    <w:p w14:paraId="543DA368" w14:textId="77777777" w:rsidR="005F03BA" w:rsidRPr="00C03A29" w:rsidRDefault="005F03BA" w:rsidP="00520124">
      <w:pPr>
        <w:widowControl w:val="0"/>
        <w:pBdr>
          <w:top w:val="single" w:sz="4" w:space="1" w:color="auto"/>
          <w:left w:val="single" w:sz="4" w:space="4" w:color="auto"/>
          <w:bottom w:val="single" w:sz="4" w:space="1" w:color="auto"/>
          <w:right w:val="single" w:sz="4" w:space="4" w:color="auto"/>
        </w:pBdr>
        <w:tabs>
          <w:tab w:val="left" w:pos="540"/>
        </w:tabs>
        <w:rPr>
          <w:b/>
          <w:caps/>
          <w:szCs w:val="22"/>
        </w:rPr>
      </w:pPr>
      <w:r w:rsidRPr="00C03A29">
        <w:rPr>
          <w:b/>
          <w:caps/>
          <w:szCs w:val="22"/>
        </w:rPr>
        <w:t xml:space="preserve">6. </w:t>
      </w:r>
      <w:r w:rsidRPr="00C03A29">
        <w:rPr>
          <w:b/>
          <w:caps/>
          <w:szCs w:val="22"/>
        </w:rPr>
        <w:tab/>
        <w:t>KITA</w:t>
      </w:r>
    </w:p>
    <w:p w14:paraId="5BB29EC0" w14:textId="77777777" w:rsidR="005F03BA" w:rsidRPr="00C03A29" w:rsidRDefault="005F03BA" w:rsidP="00520124">
      <w:pPr>
        <w:widowControl w:val="0"/>
        <w:tabs>
          <w:tab w:val="left" w:pos="567"/>
        </w:tabs>
        <w:rPr>
          <w:szCs w:val="22"/>
        </w:rPr>
      </w:pPr>
    </w:p>
    <w:p w14:paraId="6E812103" w14:textId="77777777" w:rsidR="005F03BA" w:rsidRPr="00C03A29" w:rsidRDefault="005F03BA" w:rsidP="00520124">
      <w:pPr>
        <w:widowControl w:val="0"/>
        <w:tabs>
          <w:tab w:val="left" w:pos="567"/>
        </w:tabs>
        <w:rPr>
          <w:szCs w:val="22"/>
        </w:rPr>
      </w:pPr>
      <w:r w:rsidRPr="00C03A29">
        <w:rPr>
          <w:szCs w:val="22"/>
        </w:rPr>
        <w:br w:type="page"/>
      </w:r>
      <w:r w:rsidRPr="00C03A29">
        <w:rPr>
          <w:szCs w:val="22"/>
        </w:rPr>
        <w:lastRenderedPageBreak/>
        <w:t xml:space="preserve"> </w:t>
      </w:r>
    </w:p>
    <w:p w14:paraId="6ADC5431" w14:textId="77777777" w:rsidR="005F03BA" w:rsidRPr="00C03A29" w:rsidRDefault="005F03BA" w:rsidP="00520124">
      <w:pPr>
        <w:widowControl w:val="0"/>
        <w:tabs>
          <w:tab w:val="left" w:pos="567"/>
        </w:tabs>
        <w:rPr>
          <w:szCs w:val="22"/>
        </w:rPr>
      </w:pPr>
    </w:p>
    <w:p w14:paraId="2196CF6B" w14:textId="77777777" w:rsidR="005F03BA" w:rsidRPr="00C03A29" w:rsidRDefault="005F03BA" w:rsidP="00520124">
      <w:pPr>
        <w:widowControl w:val="0"/>
        <w:tabs>
          <w:tab w:val="left" w:pos="567"/>
        </w:tabs>
        <w:rPr>
          <w:szCs w:val="22"/>
        </w:rPr>
      </w:pPr>
    </w:p>
    <w:p w14:paraId="319FF9D7" w14:textId="77777777" w:rsidR="005F03BA" w:rsidRPr="00C03A29" w:rsidRDefault="005F03BA" w:rsidP="00520124">
      <w:pPr>
        <w:widowControl w:val="0"/>
        <w:tabs>
          <w:tab w:val="left" w:pos="567"/>
        </w:tabs>
        <w:rPr>
          <w:szCs w:val="22"/>
        </w:rPr>
      </w:pPr>
    </w:p>
    <w:p w14:paraId="614068E6" w14:textId="77777777" w:rsidR="005F03BA" w:rsidRPr="00C03A29" w:rsidRDefault="005F03BA" w:rsidP="00520124">
      <w:pPr>
        <w:widowControl w:val="0"/>
        <w:tabs>
          <w:tab w:val="left" w:pos="567"/>
        </w:tabs>
        <w:rPr>
          <w:szCs w:val="22"/>
        </w:rPr>
      </w:pPr>
    </w:p>
    <w:p w14:paraId="7F051771" w14:textId="77777777" w:rsidR="005F03BA" w:rsidRPr="00C03A29" w:rsidRDefault="005F03BA" w:rsidP="00520124">
      <w:pPr>
        <w:widowControl w:val="0"/>
        <w:tabs>
          <w:tab w:val="left" w:pos="567"/>
        </w:tabs>
        <w:rPr>
          <w:szCs w:val="22"/>
        </w:rPr>
      </w:pPr>
    </w:p>
    <w:p w14:paraId="01614CBB" w14:textId="77777777" w:rsidR="005F03BA" w:rsidRPr="00C03A29" w:rsidRDefault="005F03BA" w:rsidP="00520124">
      <w:pPr>
        <w:widowControl w:val="0"/>
        <w:tabs>
          <w:tab w:val="left" w:pos="567"/>
        </w:tabs>
        <w:rPr>
          <w:szCs w:val="22"/>
        </w:rPr>
      </w:pPr>
    </w:p>
    <w:p w14:paraId="0CC94D05" w14:textId="77777777" w:rsidR="005F03BA" w:rsidRPr="00C03A29" w:rsidRDefault="005F03BA" w:rsidP="00520124">
      <w:pPr>
        <w:widowControl w:val="0"/>
        <w:tabs>
          <w:tab w:val="left" w:pos="567"/>
        </w:tabs>
        <w:rPr>
          <w:szCs w:val="22"/>
        </w:rPr>
      </w:pPr>
    </w:p>
    <w:p w14:paraId="219C7D4E" w14:textId="77777777" w:rsidR="005F03BA" w:rsidRPr="00C03A29" w:rsidRDefault="005F03BA" w:rsidP="00520124">
      <w:pPr>
        <w:widowControl w:val="0"/>
        <w:tabs>
          <w:tab w:val="left" w:pos="567"/>
        </w:tabs>
        <w:rPr>
          <w:szCs w:val="22"/>
        </w:rPr>
      </w:pPr>
    </w:p>
    <w:p w14:paraId="0B7FD911" w14:textId="77777777" w:rsidR="005F03BA" w:rsidRPr="00C03A29" w:rsidRDefault="005F03BA" w:rsidP="00520124">
      <w:pPr>
        <w:widowControl w:val="0"/>
        <w:tabs>
          <w:tab w:val="left" w:pos="567"/>
        </w:tabs>
        <w:rPr>
          <w:szCs w:val="22"/>
        </w:rPr>
      </w:pPr>
    </w:p>
    <w:p w14:paraId="42B71417" w14:textId="77777777" w:rsidR="005F03BA" w:rsidRPr="00C03A29" w:rsidRDefault="005F03BA" w:rsidP="00520124">
      <w:pPr>
        <w:widowControl w:val="0"/>
        <w:tabs>
          <w:tab w:val="left" w:pos="567"/>
        </w:tabs>
        <w:rPr>
          <w:szCs w:val="22"/>
        </w:rPr>
      </w:pPr>
    </w:p>
    <w:p w14:paraId="048A8D50" w14:textId="77777777" w:rsidR="005F03BA" w:rsidRPr="00C03A29" w:rsidRDefault="005F03BA" w:rsidP="00520124">
      <w:pPr>
        <w:widowControl w:val="0"/>
        <w:tabs>
          <w:tab w:val="left" w:pos="567"/>
        </w:tabs>
        <w:rPr>
          <w:szCs w:val="22"/>
        </w:rPr>
      </w:pPr>
    </w:p>
    <w:p w14:paraId="525BF4DA" w14:textId="77777777" w:rsidR="005F03BA" w:rsidRPr="00C03A29" w:rsidRDefault="005F03BA" w:rsidP="00520124">
      <w:pPr>
        <w:widowControl w:val="0"/>
        <w:tabs>
          <w:tab w:val="left" w:pos="567"/>
        </w:tabs>
        <w:rPr>
          <w:szCs w:val="22"/>
        </w:rPr>
      </w:pPr>
    </w:p>
    <w:p w14:paraId="2CCD3147" w14:textId="77777777" w:rsidR="005F03BA" w:rsidRPr="00C03A29" w:rsidRDefault="005F03BA" w:rsidP="00520124">
      <w:pPr>
        <w:widowControl w:val="0"/>
        <w:tabs>
          <w:tab w:val="left" w:pos="567"/>
        </w:tabs>
        <w:rPr>
          <w:szCs w:val="22"/>
        </w:rPr>
      </w:pPr>
    </w:p>
    <w:p w14:paraId="56E841B7" w14:textId="77777777" w:rsidR="005F03BA" w:rsidRPr="00C03A29" w:rsidRDefault="005F03BA" w:rsidP="00520124">
      <w:pPr>
        <w:widowControl w:val="0"/>
        <w:tabs>
          <w:tab w:val="left" w:pos="567"/>
        </w:tabs>
        <w:rPr>
          <w:szCs w:val="22"/>
        </w:rPr>
      </w:pPr>
    </w:p>
    <w:p w14:paraId="272DE9EA" w14:textId="77777777" w:rsidR="005F03BA" w:rsidRPr="00C03A29" w:rsidRDefault="005F03BA" w:rsidP="00520124">
      <w:pPr>
        <w:widowControl w:val="0"/>
        <w:tabs>
          <w:tab w:val="left" w:pos="567"/>
        </w:tabs>
        <w:rPr>
          <w:szCs w:val="22"/>
        </w:rPr>
      </w:pPr>
    </w:p>
    <w:p w14:paraId="27738715" w14:textId="77777777" w:rsidR="005F03BA" w:rsidRPr="00C03A29" w:rsidRDefault="005F03BA" w:rsidP="00520124">
      <w:pPr>
        <w:widowControl w:val="0"/>
        <w:tabs>
          <w:tab w:val="left" w:pos="567"/>
        </w:tabs>
        <w:rPr>
          <w:szCs w:val="22"/>
        </w:rPr>
      </w:pPr>
    </w:p>
    <w:p w14:paraId="1611F8A3" w14:textId="77777777" w:rsidR="005F03BA" w:rsidRPr="00C03A29" w:rsidRDefault="005F03BA" w:rsidP="00520124">
      <w:pPr>
        <w:widowControl w:val="0"/>
        <w:tabs>
          <w:tab w:val="left" w:pos="567"/>
        </w:tabs>
        <w:rPr>
          <w:szCs w:val="22"/>
        </w:rPr>
      </w:pPr>
    </w:p>
    <w:p w14:paraId="4A7C4E0B" w14:textId="77777777" w:rsidR="005F03BA" w:rsidRPr="00C03A29" w:rsidRDefault="005F03BA" w:rsidP="00520124">
      <w:pPr>
        <w:widowControl w:val="0"/>
        <w:tabs>
          <w:tab w:val="left" w:pos="567"/>
        </w:tabs>
        <w:rPr>
          <w:szCs w:val="22"/>
        </w:rPr>
      </w:pPr>
    </w:p>
    <w:p w14:paraId="1DCAEB1E" w14:textId="77777777" w:rsidR="005F03BA" w:rsidRPr="00C03A29" w:rsidRDefault="005F03BA" w:rsidP="00520124">
      <w:pPr>
        <w:widowControl w:val="0"/>
        <w:tabs>
          <w:tab w:val="left" w:pos="567"/>
        </w:tabs>
        <w:rPr>
          <w:szCs w:val="22"/>
        </w:rPr>
      </w:pPr>
    </w:p>
    <w:p w14:paraId="0CAA9FB0" w14:textId="77777777" w:rsidR="005F03BA" w:rsidRPr="00C03A29" w:rsidRDefault="005F03BA" w:rsidP="00520124">
      <w:pPr>
        <w:widowControl w:val="0"/>
        <w:tabs>
          <w:tab w:val="left" w:pos="567"/>
        </w:tabs>
        <w:rPr>
          <w:szCs w:val="22"/>
        </w:rPr>
      </w:pPr>
    </w:p>
    <w:p w14:paraId="08BCE8D9" w14:textId="77777777" w:rsidR="005F03BA" w:rsidRPr="00C03A29" w:rsidRDefault="005F03BA" w:rsidP="00520124">
      <w:pPr>
        <w:widowControl w:val="0"/>
        <w:tabs>
          <w:tab w:val="left" w:pos="567"/>
        </w:tabs>
        <w:rPr>
          <w:szCs w:val="22"/>
        </w:rPr>
      </w:pPr>
    </w:p>
    <w:p w14:paraId="523D925D" w14:textId="77777777" w:rsidR="005F03BA" w:rsidRPr="00C03A29" w:rsidRDefault="005F03BA" w:rsidP="00520124">
      <w:pPr>
        <w:widowControl w:val="0"/>
        <w:tabs>
          <w:tab w:val="left" w:pos="567"/>
        </w:tabs>
        <w:rPr>
          <w:szCs w:val="22"/>
        </w:rPr>
      </w:pPr>
    </w:p>
    <w:p w14:paraId="1F24E935" w14:textId="77777777" w:rsidR="005F03BA" w:rsidRPr="00C03A29" w:rsidRDefault="005F03BA" w:rsidP="00520124">
      <w:pPr>
        <w:pStyle w:val="TitleA"/>
        <w:widowControl w:val="0"/>
      </w:pPr>
      <w:r w:rsidRPr="00C03A29">
        <w:t>B. PAKUOTĖS LAPELIS</w:t>
      </w:r>
    </w:p>
    <w:p w14:paraId="66134D8D" w14:textId="77777777" w:rsidR="005F03BA" w:rsidRPr="00C03A29" w:rsidRDefault="005F03BA" w:rsidP="00520124">
      <w:pPr>
        <w:widowControl w:val="0"/>
        <w:tabs>
          <w:tab w:val="left" w:pos="567"/>
        </w:tabs>
        <w:rPr>
          <w:szCs w:val="22"/>
        </w:rPr>
      </w:pPr>
    </w:p>
    <w:p w14:paraId="0D92F603" w14:textId="77777777" w:rsidR="005F03BA" w:rsidRPr="00C03A29" w:rsidRDefault="005F03BA" w:rsidP="00520124">
      <w:pPr>
        <w:widowControl w:val="0"/>
        <w:tabs>
          <w:tab w:val="left" w:pos="567"/>
        </w:tabs>
        <w:rPr>
          <w:szCs w:val="22"/>
        </w:rPr>
      </w:pPr>
    </w:p>
    <w:p w14:paraId="59F4981F" w14:textId="77777777" w:rsidR="005F03BA" w:rsidRPr="00C03A29" w:rsidRDefault="005F03BA" w:rsidP="00520124">
      <w:pPr>
        <w:pStyle w:val="BodyText"/>
        <w:widowControl w:val="0"/>
        <w:tabs>
          <w:tab w:val="left" w:pos="567"/>
        </w:tabs>
        <w:spacing w:after="0"/>
        <w:jc w:val="center"/>
        <w:rPr>
          <w:b/>
          <w:bCs/>
          <w:iCs/>
          <w:szCs w:val="22"/>
        </w:rPr>
      </w:pPr>
      <w:r w:rsidRPr="00C03A29">
        <w:rPr>
          <w:szCs w:val="22"/>
        </w:rPr>
        <w:br w:type="page"/>
      </w:r>
      <w:r w:rsidRPr="00C03A29">
        <w:rPr>
          <w:b/>
          <w:iCs/>
          <w:szCs w:val="22"/>
        </w:rPr>
        <w:lastRenderedPageBreak/>
        <w:t>Pakuotės lapelis: informacija</w:t>
      </w:r>
      <w:r w:rsidRPr="00C03A29">
        <w:rPr>
          <w:b/>
          <w:bCs/>
          <w:iCs/>
          <w:szCs w:val="22"/>
        </w:rPr>
        <w:t xml:space="preserve"> vartotojui</w:t>
      </w:r>
    </w:p>
    <w:p w14:paraId="177CBE99" w14:textId="77777777" w:rsidR="005F03BA" w:rsidRPr="00C03A29" w:rsidRDefault="005F03BA" w:rsidP="00520124">
      <w:pPr>
        <w:pStyle w:val="BodyText"/>
        <w:widowControl w:val="0"/>
        <w:tabs>
          <w:tab w:val="left" w:pos="567"/>
        </w:tabs>
        <w:spacing w:after="0"/>
        <w:jc w:val="center"/>
        <w:rPr>
          <w:b/>
          <w:bCs/>
          <w:iCs/>
          <w:szCs w:val="22"/>
        </w:rPr>
      </w:pPr>
    </w:p>
    <w:p w14:paraId="27A8A530" w14:textId="77777777" w:rsidR="005F03BA" w:rsidRPr="00C03A29" w:rsidRDefault="005F03BA" w:rsidP="00520124">
      <w:pPr>
        <w:pStyle w:val="BodyText"/>
        <w:widowControl w:val="0"/>
        <w:tabs>
          <w:tab w:val="left" w:pos="567"/>
        </w:tabs>
        <w:spacing w:after="0"/>
        <w:jc w:val="center"/>
        <w:rPr>
          <w:szCs w:val="22"/>
        </w:rPr>
      </w:pPr>
      <w:r w:rsidRPr="00C03A29">
        <w:rPr>
          <w:b/>
          <w:bCs/>
          <w:szCs w:val="22"/>
        </w:rPr>
        <w:t xml:space="preserve">Lantus </w:t>
      </w:r>
      <w:r w:rsidR="00624F73" w:rsidRPr="00C03A29">
        <w:rPr>
          <w:b/>
          <w:szCs w:val="22"/>
        </w:rPr>
        <w:t>100</w:t>
      </w:r>
      <w:r w:rsidR="00624F73">
        <w:rPr>
          <w:b/>
          <w:szCs w:val="22"/>
        </w:rPr>
        <w:t> </w:t>
      </w:r>
      <w:r w:rsidRPr="00C03A29">
        <w:rPr>
          <w:b/>
          <w:szCs w:val="22"/>
        </w:rPr>
        <w:t>vienetų/ml</w:t>
      </w:r>
      <w:r w:rsidRPr="00C03A29">
        <w:rPr>
          <w:b/>
          <w:bCs/>
          <w:szCs w:val="22"/>
        </w:rPr>
        <w:t xml:space="preserve"> </w:t>
      </w:r>
      <w:r w:rsidRPr="00C03A29">
        <w:rPr>
          <w:b/>
          <w:szCs w:val="22"/>
        </w:rPr>
        <w:t xml:space="preserve">injekcinis tirpalas </w:t>
      </w:r>
      <w:r w:rsidR="0054096A">
        <w:rPr>
          <w:b/>
          <w:szCs w:val="22"/>
        </w:rPr>
        <w:t>flakon</w:t>
      </w:r>
      <w:r w:rsidRPr="00C03A29">
        <w:rPr>
          <w:b/>
          <w:szCs w:val="22"/>
        </w:rPr>
        <w:t>e</w:t>
      </w:r>
    </w:p>
    <w:p w14:paraId="0BD5DF5C" w14:textId="77777777" w:rsidR="005F03BA" w:rsidRPr="00C03A29" w:rsidRDefault="005F03BA" w:rsidP="00520124">
      <w:pPr>
        <w:pStyle w:val="BodyText"/>
        <w:widowControl w:val="0"/>
        <w:tabs>
          <w:tab w:val="left" w:pos="567"/>
        </w:tabs>
        <w:spacing w:after="0"/>
        <w:jc w:val="center"/>
        <w:rPr>
          <w:szCs w:val="22"/>
        </w:rPr>
      </w:pPr>
      <w:r w:rsidRPr="00C03A29">
        <w:rPr>
          <w:szCs w:val="22"/>
        </w:rPr>
        <w:t>Insulinas glarginas</w:t>
      </w:r>
      <w:r w:rsidR="00B252AA">
        <w:rPr>
          <w:szCs w:val="22"/>
        </w:rPr>
        <w:t xml:space="preserve"> (</w:t>
      </w:r>
      <w:r w:rsidR="00B252AA" w:rsidRPr="004F466A">
        <w:rPr>
          <w:i/>
          <w:szCs w:val="22"/>
        </w:rPr>
        <w:t>insulinum glarginum</w:t>
      </w:r>
      <w:r w:rsidR="00B252AA" w:rsidRPr="0012484A">
        <w:rPr>
          <w:szCs w:val="22"/>
        </w:rPr>
        <w:t>)</w:t>
      </w:r>
    </w:p>
    <w:p w14:paraId="26E67363" w14:textId="77777777" w:rsidR="005F03BA" w:rsidRPr="00C03A29" w:rsidRDefault="005F03BA" w:rsidP="00520124">
      <w:pPr>
        <w:pStyle w:val="BodyText"/>
        <w:widowControl w:val="0"/>
        <w:tabs>
          <w:tab w:val="left" w:pos="567"/>
        </w:tabs>
        <w:spacing w:after="0"/>
        <w:jc w:val="center"/>
        <w:rPr>
          <w:b/>
          <w:bCs/>
          <w:iCs/>
          <w:szCs w:val="22"/>
        </w:rPr>
      </w:pPr>
    </w:p>
    <w:p w14:paraId="71E561D2" w14:textId="77777777" w:rsidR="005F03BA" w:rsidRPr="00C03A29" w:rsidRDefault="005F03BA" w:rsidP="00520124">
      <w:pPr>
        <w:widowControl w:val="0"/>
        <w:rPr>
          <w:b/>
          <w:noProof/>
          <w:szCs w:val="22"/>
        </w:rPr>
      </w:pPr>
      <w:r w:rsidRPr="00C03A29">
        <w:rPr>
          <w:b/>
          <w:noProof/>
          <w:szCs w:val="22"/>
        </w:rPr>
        <w:t>Atidžiai perskaitykite visą šį lapelį, prieš pradėdami vartoti vaistą, nes jame pateikiama Jums svarbi informacija.</w:t>
      </w:r>
    </w:p>
    <w:p w14:paraId="07E6B2B9" w14:textId="77777777" w:rsidR="005F03BA" w:rsidRPr="00C03A29" w:rsidRDefault="005F03BA" w:rsidP="00520124">
      <w:pPr>
        <w:widowControl w:val="0"/>
        <w:ind w:left="567" w:hanging="567"/>
        <w:rPr>
          <w:noProof/>
          <w:szCs w:val="22"/>
        </w:rPr>
      </w:pPr>
      <w:r w:rsidRPr="00C03A29">
        <w:rPr>
          <w:noProof/>
          <w:szCs w:val="22"/>
        </w:rPr>
        <w:t>-</w:t>
      </w:r>
      <w:r w:rsidRPr="00C03A29">
        <w:rPr>
          <w:noProof/>
          <w:szCs w:val="22"/>
        </w:rPr>
        <w:tab/>
        <w:t>Neišmeskite šio lapelio, nes vėl gali prireikti jį perskaityti.</w:t>
      </w:r>
    </w:p>
    <w:p w14:paraId="38631962" w14:textId="77777777" w:rsidR="005F03BA" w:rsidRPr="00C03A29" w:rsidRDefault="005F03BA" w:rsidP="00520124">
      <w:pPr>
        <w:widowControl w:val="0"/>
        <w:ind w:left="567" w:hanging="567"/>
        <w:rPr>
          <w:noProof/>
          <w:szCs w:val="22"/>
        </w:rPr>
      </w:pPr>
      <w:r w:rsidRPr="00C03A29">
        <w:rPr>
          <w:noProof/>
          <w:szCs w:val="22"/>
        </w:rPr>
        <w:t>-</w:t>
      </w:r>
      <w:r w:rsidRPr="00C03A29">
        <w:rPr>
          <w:noProof/>
          <w:szCs w:val="22"/>
        </w:rPr>
        <w:tab/>
        <w:t>Jeigu kiltų daugiau klausimų, kreipkitės į gydytoją, vaistininką arba slaugytoją.</w:t>
      </w:r>
    </w:p>
    <w:p w14:paraId="4CD18497" w14:textId="77777777" w:rsidR="005F03BA" w:rsidRPr="00C03A29" w:rsidRDefault="005F03BA" w:rsidP="00520124">
      <w:pPr>
        <w:widowControl w:val="0"/>
        <w:numPr>
          <w:ilvl w:val="0"/>
          <w:numId w:val="16"/>
        </w:numPr>
        <w:tabs>
          <w:tab w:val="left" w:pos="567"/>
        </w:tabs>
        <w:rPr>
          <w:noProof/>
          <w:szCs w:val="22"/>
        </w:rPr>
      </w:pPr>
      <w:r w:rsidRPr="00C03A29">
        <w:rPr>
          <w:noProof/>
          <w:szCs w:val="22"/>
        </w:rPr>
        <w:t>Šis vaistas skirtas tik Jums, todėl kitiems žmonėms jo duoti negalima. Vaistas gali jiems pakenkti (net tiems, kurių ligos požymiai yra tokie patys kaip Jūsų).</w:t>
      </w:r>
    </w:p>
    <w:p w14:paraId="1CD87358" w14:textId="77777777" w:rsidR="005F03BA" w:rsidRPr="00C03A29" w:rsidRDefault="005F03BA" w:rsidP="00520124">
      <w:pPr>
        <w:pStyle w:val="BodyText"/>
        <w:widowControl w:val="0"/>
        <w:numPr>
          <w:ilvl w:val="0"/>
          <w:numId w:val="16"/>
        </w:numPr>
        <w:tabs>
          <w:tab w:val="left" w:pos="567"/>
        </w:tabs>
        <w:spacing w:after="0"/>
        <w:rPr>
          <w:szCs w:val="22"/>
        </w:rPr>
      </w:pPr>
      <w:r w:rsidRPr="00C03A29">
        <w:rPr>
          <w:noProof/>
          <w:szCs w:val="22"/>
        </w:rPr>
        <w:t>Jeigu pasireiškė šalutinis poveikis (net jeigu jis šiame lapelyje nenurodytas), kreipkitės į gydytoją</w:t>
      </w:r>
      <w:r w:rsidR="00E834CA">
        <w:rPr>
          <w:noProof/>
          <w:szCs w:val="22"/>
        </w:rPr>
        <w:t xml:space="preserve"> arba </w:t>
      </w:r>
      <w:r w:rsidRPr="00C03A29">
        <w:rPr>
          <w:noProof/>
          <w:szCs w:val="22"/>
        </w:rPr>
        <w:t>vaistininką</w:t>
      </w:r>
      <w:r w:rsidR="00E834CA">
        <w:rPr>
          <w:noProof/>
          <w:szCs w:val="22"/>
        </w:rPr>
        <w:t>. Žr. 4</w:t>
      </w:r>
      <w:r w:rsidR="00C16721">
        <w:rPr>
          <w:noProof/>
          <w:szCs w:val="22"/>
        </w:rPr>
        <w:t> </w:t>
      </w:r>
      <w:r w:rsidR="00E834CA">
        <w:rPr>
          <w:noProof/>
          <w:szCs w:val="22"/>
        </w:rPr>
        <w:t>skyrių.</w:t>
      </w:r>
    </w:p>
    <w:p w14:paraId="36CDAC52" w14:textId="77777777" w:rsidR="005F03BA" w:rsidRPr="00C03A29" w:rsidRDefault="005F03BA" w:rsidP="00520124">
      <w:pPr>
        <w:widowControl w:val="0"/>
        <w:rPr>
          <w:noProof/>
          <w:szCs w:val="22"/>
        </w:rPr>
      </w:pPr>
    </w:p>
    <w:p w14:paraId="0B5885DB" w14:textId="77777777" w:rsidR="005F03BA" w:rsidRPr="00C03A29" w:rsidRDefault="005F03BA" w:rsidP="00520124">
      <w:pPr>
        <w:widowControl w:val="0"/>
        <w:ind w:left="567" w:hanging="567"/>
        <w:rPr>
          <w:b/>
          <w:noProof/>
          <w:szCs w:val="22"/>
        </w:rPr>
      </w:pPr>
      <w:r w:rsidRPr="00C03A29">
        <w:rPr>
          <w:b/>
          <w:noProof/>
          <w:szCs w:val="22"/>
        </w:rPr>
        <w:t>Apie ką rašoma šiame lapelyje</w:t>
      </w:r>
    </w:p>
    <w:p w14:paraId="5E13E1A6" w14:textId="77777777" w:rsidR="005F03BA" w:rsidRPr="00C03A29" w:rsidRDefault="005F03BA" w:rsidP="00520124">
      <w:pPr>
        <w:widowControl w:val="0"/>
        <w:rPr>
          <w:szCs w:val="22"/>
        </w:rPr>
      </w:pPr>
    </w:p>
    <w:p w14:paraId="3BC474E5" w14:textId="77777777" w:rsidR="005F03BA" w:rsidRPr="00C03A29" w:rsidRDefault="005F03BA" w:rsidP="00520124">
      <w:pPr>
        <w:pStyle w:val="BodyText"/>
        <w:widowControl w:val="0"/>
        <w:numPr>
          <w:ilvl w:val="1"/>
          <w:numId w:val="16"/>
        </w:numPr>
        <w:spacing w:after="0"/>
        <w:rPr>
          <w:szCs w:val="22"/>
        </w:rPr>
      </w:pPr>
      <w:r w:rsidRPr="00C03A29">
        <w:rPr>
          <w:szCs w:val="22"/>
        </w:rPr>
        <w:t>Kas yra Lantus ir kam jis vartojamas</w:t>
      </w:r>
    </w:p>
    <w:p w14:paraId="7AC55BFD" w14:textId="77777777" w:rsidR="005F03BA" w:rsidRPr="00C03A29" w:rsidRDefault="005F03BA" w:rsidP="00520124">
      <w:pPr>
        <w:pStyle w:val="BodyText"/>
        <w:widowControl w:val="0"/>
        <w:numPr>
          <w:ilvl w:val="1"/>
          <w:numId w:val="16"/>
        </w:numPr>
        <w:spacing w:after="0"/>
        <w:rPr>
          <w:szCs w:val="22"/>
        </w:rPr>
      </w:pPr>
      <w:r w:rsidRPr="00C03A29">
        <w:rPr>
          <w:szCs w:val="22"/>
        </w:rPr>
        <w:t>Kas žinotina prieš vartojant Lantus</w:t>
      </w:r>
    </w:p>
    <w:p w14:paraId="00670135" w14:textId="77777777" w:rsidR="005F03BA" w:rsidRPr="00C03A29" w:rsidRDefault="005F03BA" w:rsidP="00520124">
      <w:pPr>
        <w:pStyle w:val="BodyText"/>
        <w:widowControl w:val="0"/>
        <w:numPr>
          <w:ilvl w:val="1"/>
          <w:numId w:val="16"/>
        </w:numPr>
        <w:spacing w:after="0"/>
        <w:rPr>
          <w:szCs w:val="22"/>
        </w:rPr>
      </w:pPr>
      <w:r w:rsidRPr="00C03A29">
        <w:rPr>
          <w:szCs w:val="22"/>
        </w:rPr>
        <w:t>Kaip vartoti Lantus</w:t>
      </w:r>
    </w:p>
    <w:p w14:paraId="0AA61151" w14:textId="77777777" w:rsidR="005F03BA" w:rsidRPr="00C03A29" w:rsidRDefault="005F03BA" w:rsidP="00520124">
      <w:pPr>
        <w:pStyle w:val="BodyText"/>
        <w:widowControl w:val="0"/>
        <w:numPr>
          <w:ilvl w:val="1"/>
          <w:numId w:val="16"/>
        </w:numPr>
        <w:spacing w:after="0"/>
        <w:rPr>
          <w:szCs w:val="22"/>
        </w:rPr>
      </w:pPr>
      <w:r w:rsidRPr="00C03A29">
        <w:rPr>
          <w:szCs w:val="22"/>
        </w:rPr>
        <w:t>Galimas šalutinis poveikis</w:t>
      </w:r>
    </w:p>
    <w:p w14:paraId="1FF319B6" w14:textId="77777777" w:rsidR="005F03BA" w:rsidRPr="00C03A29" w:rsidRDefault="005F03BA" w:rsidP="00520124">
      <w:pPr>
        <w:pStyle w:val="BodyText"/>
        <w:widowControl w:val="0"/>
        <w:numPr>
          <w:ilvl w:val="1"/>
          <w:numId w:val="16"/>
        </w:numPr>
        <w:spacing w:after="0"/>
        <w:rPr>
          <w:szCs w:val="22"/>
        </w:rPr>
      </w:pPr>
      <w:r w:rsidRPr="00C03A29">
        <w:rPr>
          <w:szCs w:val="22"/>
        </w:rPr>
        <w:t xml:space="preserve">Kaip laikyti Lantus </w:t>
      </w:r>
    </w:p>
    <w:p w14:paraId="4C2E0F55" w14:textId="77777777" w:rsidR="005F03BA" w:rsidRPr="00C03A29" w:rsidRDefault="005F03BA" w:rsidP="00520124">
      <w:pPr>
        <w:pStyle w:val="BodyText"/>
        <w:widowControl w:val="0"/>
        <w:numPr>
          <w:ilvl w:val="1"/>
          <w:numId w:val="16"/>
        </w:numPr>
        <w:spacing w:after="0"/>
        <w:rPr>
          <w:szCs w:val="22"/>
        </w:rPr>
      </w:pPr>
      <w:r w:rsidRPr="00C03A29">
        <w:rPr>
          <w:szCs w:val="22"/>
        </w:rPr>
        <w:t>Pakuotės turinys ir kita informacija</w:t>
      </w:r>
    </w:p>
    <w:p w14:paraId="1E0F11A0" w14:textId="77777777" w:rsidR="005F03BA" w:rsidRPr="00C03A29" w:rsidRDefault="005F03BA" w:rsidP="00520124">
      <w:pPr>
        <w:pStyle w:val="BodyText"/>
        <w:widowControl w:val="0"/>
        <w:tabs>
          <w:tab w:val="left" w:pos="567"/>
        </w:tabs>
        <w:spacing w:after="0"/>
        <w:rPr>
          <w:szCs w:val="22"/>
        </w:rPr>
      </w:pPr>
    </w:p>
    <w:p w14:paraId="4323EBE9" w14:textId="77777777" w:rsidR="005F03BA" w:rsidRPr="00C03A29" w:rsidRDefault="005F03BA" w:rsidP="00520124">
      <w:pPr>
        <w:pStyle w:val="BodyText"/>
        <w:widowControl w:val="0"/>
        <w:tabs>
          <w:tab w:val="left" w:pos="567"/>
        </w:tabs>
        <w:spacing w:after="0"/>
        <w:rPr>
          <w:szCs w:val="22"/>
        </w:rPr>
      </w:pPr>
    </w:p>
    <w:p w14:paraId="541E19BE" w14:textId="77777777" w:rsidR="005F03BA" w:rsidRPr="00C03A29" w:rsidRDefault="005F03BA" w:rsidP="00520124">
      <w:pPr>
        <w:pStyle w:val="BodyText"/>
        <w:widowControl w:val="0"/>
        <w:tabs>
          <w:tab w:val="left" w:pos="567"/>
        </w:tabs>
        <w:spacing w:after="0"/>
        <w:rPr>
          <w:b/>
          <w:szCs w:val="22"/>
        </w:rPr>
      </w:pPr>
      <w:r w:rsidRPr="00C03A29">
        <w:rPr>
          <w:b/>
          <w:szCs w:val="22"/>
        </w:rPr>
        <w:t>1.</w:t>
      </w:r>
      <w:r w:rsidRPr="00C03A29">
        <w:rPr>
          <w:b/>
          <w:szCs w:val="22"/>
        </w:rPr>
        <w:tab/>
        <w:t xml:space="preserve">Kas yra </w:t>
      </w:r>
      <w:r w:rsidRPr="00C03A29">
        <w:rPr>
          <w:b/>
          <w:bCs/>
          <w:szCs w:val="22"/>
        </w:rPr>
        <w:t>Lantus</w:t>
      </w:r>
      <w:r w:rsidRPr="00C03A29">
        <w:rPr>
          <w:b/>
          <w:szCs w:val="22"/>
        </w:rPr>
        <w:t xml:space="preserve"> ir kam jis vartojamas</w:t>
      </w:r>
    </w:p>
    <w:p w14:paraId="21CE6E89" w14:textId="77777777" w:rsidR="005F03BA" w:rsidRPr="00C03A29" w:rsidRDefault="005F03BA" w:rsidP="00520124">
      <w:pPr>
        <w:pStyle w:val="BodyText"/>
        <w:widowControl w:val="0"/>
        <w:tabs>
          <w:tab w:val="left" w:pos="567"/>
        </w:tabs>
        <w:spacing w:after="0"/>
        <w:rPr>
          <w:b/>
          <w:szCs w:val="22"/>
        </w:rPr>
      </w:pPr>
    </w:p>
    <w:p w14:paraId="07732F73" w14:textId="77777777" w:rsidR="005F03BA" w:rsidRPr="00C03A29" w:rsidRDefault="005F03BA" w:rsidP="00520124">
      <w:pPr>
        <w:pStyle w:val="BodyText"/>
        <w:widowControl w:val="0"/>
        <w:tabs>
          <w:tab w:val="left" w:pos="567"/>
        </w:tabs>
        <w:spacing w:after="0"/>
        <w:rPr>
          <w:szCs w:val="22"/>
        </w:rPr>
      </w:pPr>
      <w:r w:rsidRPr="00C03A29">
        <w:rPr>
          <w:szCs w:val="22"/>
        </w:rPr>
        <w:t xml:space="preserve">Lantus sudėtyje yra insulino glargino. </w:t>
      </w:r>
      <w:r w:rsidR="0060784C">
        <w:rPr>
          <w:szCs w:val="22"/>
        </w:rPr>
        <w:t>Jis</w:t>
      </w:r>
      <w:r w:rsidRPr="00C03A29">
        <w:rPr>
          <w:szCs w:val="22"/>
        </w:rPr>
        <w:t xml:space="preserve"> yra modifikuotas insulinas (labai panašus į žmogaus insuliną).</w:t>
      </w:r>
    </w:p>
    <w:p w14:paraId="68F012A9" w14:textId="77777777" w:rsidR="005F03BA" w:rsidRPr="00C03A29" w:rsidRDefault="005F03BA" w:rsidP="00520124">
      <w:pPr>
        <w:pStyle w:val="BodyText"/>
        <w:widowControl w:val="0"/>
        <w:tabs>
          <w:tab w:val="left" w:pos="567"/>
        </w:tabs>
        <w:spacing w:after="0"/>
        <w:rPr>
          <w:szCs w:val="22"/>
        </w:rPr>
      </w:pPr>
    </w:p>
    <w:p w14:paraId="5D08CCF6" w14:textId="77777777" w:rsidR="005F03BA" w:rsidRPr="00C03A29" w:rsidRDefault="005F03BA" w:rsidP="00520124">
      <w:pPr>
        <w:pStyle w:val="BodyText"/>
        <w:widowControl w:val="0"/>
        <w:tabs>
          <w:tab w:val="left" w:pos="567"/>
        </w:tabs>
        <w:spacing w:after="0"/>
        <w:rPr>
          <w:szCs w:val="22"/>
        </w:rPr>
      </w:pPr>
      <w:r w:rsidRPr="00C03A29">
        <w:rPr>
          <w:szCs w:val="22"/>
        </w:rPr>
        <w:t>Lantus vartojamas cukriniu diabetu sergan</w:t>
      </w:r>
      <w:r w:rsidR="00E44079" w:rsidRPr="00C03A29">
        <w:rPr>
          <w:szCs w:val="22"/>
        </w:rPr>
        <w:t>tiems</w:t>
      </w:r>
      <w:r w:rsidRPr="00C03A29">
        <w:rPr>
          <w:szCs w:val="22"/>
        </w:rPr>
        <w:t xml:space="preserve"> </w:t>
      </w:r>
      <w:r w:rsidRPr="00C03A29">
        <w:rPr>
          <w:iCs/>
          <w:szCs w:val="22"/>
        </w:rPr>
        <w:t>suaugus</w:t>
      </w:r>
      <w:r w:rsidR="00E44079" w:rsidRPr="00C03A29">
        <w:rPr>
          <w:iCs/>
          <w:szCs w:val="22"/>
        </w:rPr>
        <w:t>iems</w:t>
      </w:r>
      <w:r w:rsidRPr="00C03A29">
        <w:rPr>
          <w:iCs/>
          <w:szCs w:val="22"/>
        </w:rPr>
        <w:t xml:space="preserve"> žmon</w:t>
      </w:r>
      <w:r w:rsidR="00E44079" w:rsidRPr="00C03A29">
        <w:rPr>
          <w:iCs/>
          <w:szCs w:val="22"/>
        </w:rPr>
        <w:t>ėms</w:t>
      </w:r>
      <w:r w:rsidRPr="00C03A29">
        <w:rPr>
          <w:iCs/>
          <w:szCs w:val="22"/>
        </w:rPr>
        <w:t>, paaugli</w:t>
      </w:r>
      <w:r w:rsidR="00E44079" w:rsidRPr="00C03A29">
        <w:rPr>
          <w:iCs/>
          <w:szCs w:val="22"/>
        </w:rPr>
        <w:t>ams</w:t>
      </w:r>
      <w:r w:rsidRPr="00C03A29">
        <w:rPr>
          <w:iCs/>
          <w:szCs w:val="22"/>
        </w:rPr>
        <w:t xml:space="preserve">, </w:t>
      </w:r>
      <w:r w:rsidR="00E44079" w:rsidRPr="00C03A29">
        <w:rPr>
          <w:iCs/>
          <w:szCs w:val="22"/>
        </w:rPr>
        <w:t xml:space="preserve">bei </w:t>
      </w:r>
      <w:r w:rsidR="00624F73" w:rsidRPr="00C03A29">
        <w:rPr>
          <w:bCs/>
          <w:szCs w:val="22"/>
        </w:rPr>
        <w:t>2</w:t>
      </w:r>
      <w:r w:rsidR="00624F73">
        <w:rPr>
          <w:bCs/>
          <w:szCs w:val="22"/>
        </w:rPr>
        <w:t> </w:t>
      </w:r>
      <w:r w:rsidRPr="00C03A29">
        <w:rPr>
          <w:bCs/>
          <w:szCs w:val="22"/>
        </w:rPr>
        <w:t>metų ir vyresni</w:t>
      </w:r>
      <w:r w:rsidR="00E44079" w:rsidRPr="00C03A29">
        <w:rPr>
          <w:bCs/>
          <w:szCs w:val="22"/>
        </w:rPr>
        <w:t>ems</w:t>
      </w:r>
      <w:r w:rsidRPr="00C03A29">
        <w:rPr>
          <w:b/>
          <w:bCs/>
          <w:i/>
          <w:szCs w:val="22"/>
        </w:rPr>
        <w:t xml:space="preserve"> </w:t>
      </w:r>
      <w:r w:rsidRPr="00C03A29">
        <w:rPr>
          <w:iCs/>
          <w:szCs w:val="22"/>
        </w:rPr>
        <w:t>vaik</w:t>
      </w:r>
      <w:r w:rsidR="00E44079" w:rsidRPr="00C03A29">
        <w:rPr>
          <w:iCs/>
          <w:szCs w:val="22"/>
        </w:rPr>
        <w:t>ams</w:t>
      </w:r>
      <w:r w:rsidR="00AC1BFE" w:rsidRPr="00C03A29">
        <w:rPr>
          <w:iCs/>
          <w:szCs w:val="22"/>
        </w:rPr>
        <w:t xml:space="preserve"> </w:t>
      </w:r>
      <w:r w:rsidR="00442F15" w:rsidRPr="00C03A29">
        <w:rPr>
          <w:szCs w:val="22"/>
        </w:rPr>
        <w:t>gydyti</w:t>
      </w:r>
      <w:r w:rsidRPr="00C03A29">
        <w:rPr>
          <w:szCs w:val="22"/>
        </w:rPr>
        <w:t>. Cukrinis diabetas yra liga, kuria sergant organizmas negamina pakankamai insulino cukraus koncentracijai kraujyje reguliuoti. Insulinas glarginas ilgai ir stabiliai mažina cukraus koncentraciją kraujyje.</w:t>
      </w:r>
    </w:p>
    <w:p w14:paraId="35ABE4F7" w14:textId="77777777" w:rsidR="005F03BA" w:rsidRPr="00C03A29" w:rsidRDefault="005F03BA" w:rsidP="00520124">
      <w:pPr>
        <w:pStyle w:val="BodyText"/>
        <w:widowControl w:val="0"/>
        <w:tabs>
          <w:tab w:val="left" w:pos="567"/>
        </w:tabs>
        <w:spacing w:after="0"/>
        <w:rPr>
          <w:szCs w:val="22"/>
        </w:rPr>
      </w:pPr>
    </w:p>
    <w:p w14:paraId="1E7BAB47" w14:textId="77777777" w:rsidR="005F03BA" w:rsidRPr="00C03A29" w:rsidRDefault="005F03BA" w:rsidP="00520124">
      <w:pPr>
        <w:pStyle w:val="BodyText"/>
        <w:widowControl w:val="0"/>
        <w:tabs>
          <w:tab w:val="left" w:pos="567"/>
        </w:tabs>
        <w:spacing w:after="0"/>
        <w:rPr>
          <w:szCs w:val="22"/>
        </w:rPr>
      </w:pPr>
    </w:p>
    <w:p w14:paraId="09668A94" w14:textId="77777777" w:rsidR="005F03BA" w:rsidRPr="00C03A29" w:rsidRDefault="005F03BA" w:rsidP="00520124">
      <w:pPr>
        <w:pStyle w:val="BodyText"/>
        <w:widowControl w:val="0"/>
        <w:tabs>
          <w:tab w:val="left" w:pos="567"/>
        </w:tabs>
        <w:spacing w:after="0"/>
        <w:jc w:val="both"/>
        <w:rPr>
          <w:b/>
          <w:szCs w:val="22"/>
        </w:rPr>
      </w:pPr>
      <w:r w:rsidRPr="00C03A29">
        <w:rPr>
          <w:b/>
          <w:szCs w:val="22"/>
        </w:rPr>
        <w:t>2.</w:t>
      </w:r>
      <w:r w:rsidRPr="00C03A29">
        <w:rPr>
          <w:b/>
          <w:szCs w:val="22"/>
        </w:rPr>
        <w:tab/>
        <w:t xml:space="preserve">Kas žinotina prieš vartojant </w:t>
      </w:r>
      <w:r w:rsidRPr="00C03A29">
        <w:rPr>
          <w:b/>
          <w:bCs/>
          <w:szCs w:val="22"/>
        </w:rPr>
        <w:t>Lantus</w:t>
      </w:r>
    </w:p>
    <w:p w14:paraId="3DDF03B1" w14:textId="77777777" w:rsidR="005F03BA" w:rsidRPr="00C03A29" w:rsidRDefault="005F03BA" w:rsidP="00520124">
      <w:pPr>
        <w:pStyle w:val="BodyText"/>
        <w:widowControl w:val="0"/>
        <w:tabs>
          <w:tab w:val="left" w:pos="567"/>
        </w:tabs>
        <w:spacing w:after="0"/>
        <w:jc w:val="both"/>
        <w:rPr>
          <w:b/>
          <w:bCs/>
          <w:szCs w:val="22"/>
        </w:rPr>
      </w:pPr>
    </w:p>
    <w:p w14:paraId="2F9D726C" w14:textId="77777777" w:rsidR="005F03BA" w:rsidRPr="00C03A29" w:rsidRDefault="005F03BA" w:rsidP="00520124">
      <w:pPr>
        <w:pStyle w:val="BodyText"/>
        <w:widowControl w:val="0"/>
        <w:tabs>
          <w:tab w:val="left" w:pos="567"/>
        </w:tabs>
        <w:spacing w:after="0"/>
        <w:jc w:val="both"/>
        <w:rPr>
          <w:b/>
          <w:bCs/>
          <w:iCs/>
          <w:szCs w:val="22"/>
        </w:rPr>
      </w:pPr>
      <w:r w:rsidRPr="00C03A29">
        <w:rPr>
          <w:b/>
          <w:bCs/>
          <w:iCs/>
          <w:szCs w:val="22"/>
        </w:rPr>
        <w:t>Lantus vartoti negalima</w:t>
      </w:r>
    </w:p>
    <w:p w14:paraId="463B59E6" w14:textId="77777777" w:rsidR="005F03BA" w:rsidRPr="00C03A29" w:rsidRDefault="005F03BA" w:rsidP="00520124">
      <w:pPr>
        <w:widowControl w:val="0"/>
        <w:numPr>
          <w:ilvl w:val="12"/>
          <w:numId w:val="0"/>
        </w:numPr>
        <w:ind w:left="567" w:hanging="567"/>
        <w:rPr>
          <w:szCs w:val="22"/>
        </w:rPr>
      </w:pPr>
      <w:r w:rsidRPr="00C03A29">
        <w:rPr>
          <w:szCs w:val="22"/>
        </w:rPr>
        <w:t>-</w:t>
      </w:r>
      <w:r w:rsidRPr="00C03A29">
        <w:rPr>
          <w:szCs w:val="22"/>
        </w:rPr>
        <w:tab/>
        <w:t>jeigu yra alergija insulinui glarginui arba bet kuriai pagalbinei šio vaisto medžiagai (jos išvardytos 6</w:t>
      </w:r>
      <w:r w:rsidR="0060784C">
        <w:rPr>
          <w:szCs w:val="22"/>
        </w:rPr>
        <w:t> </w:t>
      </w:r>
      <w:r w:rsidRPr="00C03A29">
        <w:rPr>
          <w:szCs w:val="22"/>
        </w:rPr>
        <w:t>skyriuje).</w:t>
      </w:r>
    </w:p>
    <w:p w14:paraId="6DF49D06" w14:textId="77777777" w:rsidR="005F03BA" w:rsidRPr="00C03A29" w:rsidRDefault="005F03BA" w:rsidP="00520124">
      <w:pPr>
        <w:widowControl w:val="0"/>
        <w:numPr>
          <w:ilvl w:val="12"/>
          <w:numId w:val="0"/>
        </w:numPr>
        <w:ind w:left="567" w:hanging="567"/>
        <w:rPr>
          <w:szCs w:val="22"/>
        </w:rPr>
      </w:pPr>
    </w:p>
    <w:p w14:paraId="5C38F287" w14:textId="77777777" w:rsidR="005F03BA" w:rsidRPr="00C03A29" w:rsidRDefault="005F03BA" w:rsidP="00520124">
      <w:pPr>
        <w:widowControl w:val="0"/>
        <w:numPr>
          <w:ilvl w:val="12"/>
          <w:numId w:val="0"/>
        </w:numPr>
        <w:ind w:left="567" w:hanging="567"/>
        <w:rPr>
          <w:b/>
          <w:bCs/>
          <w:iCs/>
          <w:szCs w:val="22"/>
        </w:rPr>
      </w:pPr>
      <w:r w:rsidRPr="00C03A29">
        <w:rPr>
          <w:b/>
          <w:bCs/>
          <w:iCs/>
          <w:szCs w:val="22"/>
        </w:rPr>
        <w:t xml:space="preserve">Įspėjimai ir atsargumo priemonės </w:t>
      </w:r>
    </w:p>
    <w:p w14:paraId="0FBD0EEB" w14:textId="77777777" w:rsidR="00C431D2" w:rsidRPr="00C03A29" w:rsidRDefault="00C431D2" w:rsidP="00520124">
      <w:pPr>
        <w:widowControl w:val="0"/>
        <w:numPr>
          <w:ilvl w:val="12"/>
          <w:numId w:val="0"/>
        </w:numPr>
        <w:ind w:left="567" w:hanging="567"/>
        <w:rPr>
          <w:b/>
          <w:bCs/>
          <w:iCs/>
          <w:szCs w:val="22"/>
        </w:rPr>
      </w:pPr>
    </w:p>
    <w:p w14:paraId="62F21A19" w14:textId="77777777" w:rsidR="005F03BA" w:rsidRPr="00C03A29" w:rsidRDefault="005F03BA" w:rsidP="00520124">
      <w:pPr>
        <w:pStyle w:val="BodyText"/>
        <w:widowControl w:val="0"/>
        <w:tabs>
          <w:tab w:val="left" w:pos="567"/>
        </w:tabs>
        <w:spacing w:after="0"/>
        <w:rPr>
          <w:bCs/>
          <w:iCs/>
          <w:szCs w:val="22"/>
        </w:rPr>
      </w:pPr>
      <w:r w:rsidRPr="00C03A29">
        <w:rPr>
          <w:bCs/>
          <w:iCs/>
          <w:szCs w:val="22"/>
        </w:rPr>
        <w:t>Pasitarkite su gydytoju, vaistininku arba slaugytoja, prieš pradėdami vartoti Lantus.</w:t>
      </w:r>
    </w:p>
    <w:p w14:paraId="7CE00AEB" w14:textId="77777777" w:rsidR="005F03BA" w:rsidRPr="00C03A29" w:rsidRDefault="005F03BA" w:rsidP="00520124">
      <w:pPr>
        <w:pStyle w:val="BodyText"/>
        <w:widowControl w:val="0"/>
        <w:tabs>
          <w:tab w:val="left" w:pos="567"/>
        </w:tabs>
        <w:spacing w:after="0"/>
        <w:rPr>
          <w:szCs w:val="22"/>
        </w:rPr>
      </w:pPr>
      <w:r w:rsidRPr="00C03A29">
        <w:rPr>
          <w:szCs w:val="22"/>
        </w:rPr>
        <w:t xml:space="preserve">Atidžiai laikykitės gydytojo patarimų dėl šio vaisto dozavimo, cukraus kiekio stebėjimo (kraujo ir šlapimo tyrimų), mitybos ir fizinio krūvio (darbo ir fizinių pratimų). </w:t>
      </w:r>
    </w:p>
    <w:p w14:paraId="3A0FD168" w14:textId="77777777" w:rsidR="005F03BA" w:rsidRPr="00C03A29" w:rsidRDefault="005F03BA" w:rsidP="00520124">
      <w:pPr>
        <w:pStyle w:val="BodyText"/>
        <w:widowControl w:val="0"/>
        <w:tabs>
          <w:tab w:val="left" w:pos="567"/>
        </w:tabs>
        <w:spacing w:after="0"/>
        <w:rPr>
          <w:szCs w:val="22"/>
        </w:rPr>
      </w:pPr>
    </w:p>
    <w:p w14:paraId="0BE15C53" w14:textId="77777777" w:rsidR="005F03BA" w:rsidRPr="00C03A29" w:rsidRDefault="005F03BA" w:rsidP="00520124">
      <w:pPr>
        <w:pStyle w:val="BodyText"/>
        <w:widowControl w:val="0"/>
        <w:tabs>
          <w:tab w:val="left" w:pos="567"/>
        </w:tabs>
        <w:spacing w:after="0"/>
        <w:rPr>
          <w:szCs w:val="22"/>
        </w:rPr>
      </w:pPr>
      <w:r w:rsidRPr="00C03A29">
        <w:rPr>
          <w:szCs w:val="22"/>
        </w:rPr>
        <w:t>Jeigu cukraus kiekis Jūsų kraujyje yra per mažas (hipoglikemija), laikykitės nurodymų esant hipoglikemijai (žr. apibrauktą stačiakampį šio pakuotės lapelio pabaigoje).</w:t>
      </w:r>
    </w:p>
    <w:p w14:paraId="5F9F91F3" w14:textId="77777777" w:rsidR="005F03BA" w:rsidRDefault="005F03BA" w:rsidP="00520124">
      <w:pPr>
        <w:pStyle w:val="BodyText"/>
        <w:widowControl w:val="0"/>
        <w:tabs>
          <w:tab w:val="left" w:pos="567"/>
        </w:tabs>
        <w:spacing w:after="0"/>
        <w:jc w:val="both"/>
        <w:rPr>
          <w:b/>
          <w:szCs w:val="22"/>
        </w:rPr>
      </w:pPr>
    </w:p>
    <w:p w14:paraId="07AF0128" w14:textId="77777777" w:rsidR="0075600B" w:rsidRPr="00453BD9" w:rsidRDefault="0075600B" w:rsidP="0075600B">
      <w:pPr>
        <w:keepNext/>
        <w:widowControl w:val="0"/>
        <w:tabs>
          <w:tab w:val="left" w:pos="567"/>
        </w:tabs>
        <w:rPr>
          <w:u w:val="single"/>
        </w:rPr>
      </w:pPr>
      <w:r w:rsidRPr="00453BD9">
        <w:rPr>
          <w:u w:val="single"/>
        </w:rPr>
        <w:t xml:space="preserve">Odos pakitimai injekcijos vietoje </w:t>
      </w:r>
    </w:p>
    <w:p w14:paraId="5FCC01E5" w14:textId="77777777" w:rsidR="0075600B" w:rsidRDefault="0075600B" w:rsidP="0075600B">
      <w:pPr>
        <w:pStyle w:val="BodyText"/>
        <w:widowControl w:val="0"/>
        <w:tabs>
          <w:tab w:val="left" w:pos="567"/>
        </w:tabs>
        <w:spacing w:after="0"/>
        <w:jc w:val="both"/>
        <w:rPr>
          <w:b/>
          <w:szCs w:val="22"/>
        </w:rPr>
      </w:pPr>
      <w:r>
        <w:t>Vaistą reikėtų švirkšti vis kitoje vietoje, siekiant išvengti tokių odos pakitimų kaip poodiniai gumbai atsiradimo. Toje vietoje, kurioje yra gumbų, sušvirkštas insulinas gali nebūti pakankamai veiksmingas (žr. skyrių „Kaip vartoti Lantus“). Jeigu Jūs šiuo metu švirkščiate vaistą toje vietoje, kurioje yra gumbų, prieš pradėdami švirkšti vaistą kitoje vietoje, pasitarkite su savo gydytoju. Jūsų gydytojas gali liepti Jums atidžiau stebėti cukraus kiekį savo kraujyje ir pakoreguoti Jums paskirtą insulino arba kitų Jūsų vartojamų vaistų nuo diabeto dozę.</w:t>
      </w:r>
    </w:p>
    <w:p w14:paraId="30718808" w14:textId="77777777" w:rsidR="0075600B" w:rsidRPr="00C03A29" w:rsidRDefault="0075600B" w:rsidP="00520124">
      <w:pPr>
        <w:pStyle w:val="BodyText"/>
        <w:widowControl w:val="0"/>
        <w:tabs>
          <w:tab w:val="left" w:pos="567"/>
        </w:tabs>
        <w:spacing w:after="0"/>
        <w:jc w:val="both"/>
        <w:rPr>
          <w:b/>
          <w:szCs w:val="22"/>
        </w:rPr>
      </w:pPr>
    </w:p>
    <w:p w14:paraId="0E7C6C95" w14:textId="77777777" w:rsidR="005F03BA" w:rsidRPr="00C03A29" w:rsidRDefault="005F03BA" w:rsidP="00520124">
      <w:pPr>
        <w:pStyle w:val="BodyText"/>
        <w:widowControl w:val="0"/>
        <w:tabs>
          <w:tab w:val="left" w:pos="567"/>
        </w:tabs>
        <w:spacing w:after="0"/>
        <w:jc w:val="both"/>
        <w:rPr>
          <w:bCs/>
          <w:iCs/>
          <w:szCs w:val="22"/>
        </w:rPr>
      </w:pPr>
      <w:r w:rsidRPr="00C03A29">
        <w:rPr>
          <w:bCs/>
          <w:iCs/>
          <w:szCs w:val="22"/>
        </w:rPr>
        <w:lastRenderedPageBreak/>
        <w:t>Kelionėse</w:t>
      </w:r>
    </w:p>
    <w:p w14:paraId="565E4327" w14:textId="77777777" w:rsidR="005F03BA" w:rsidRPr="00C03A29" w:rsidRDefault="005F03BA" w:rsidP="00520124">
      <w:pPr>
        <w:pStyle w:val="BodyText"/>
        <w:widowControl w:val="0"/>
        <w:tabs>
          <w:tab w:val="left" w:pos="567"/>
        </w:tabs>
        <w:spacing w:after="0"/>
        <w:jc w:val="both"/>
        <w:rPr>
          <w:szCs w:val="22"/>
        </w:rPr>
      </w:pPr>
      <w:r w:rsidRPr="00C03A29">
        <w:rPr>
          <w:szCs w:val="22"/>
        </w:rPr>
        <w:t xml:space="preserve">Prieš kelionę pasikonsultuokite su gydytoju. Gali prireikti paklausti: </w:t>
      </w:r>
    </w:p>
    <w:p w14:paraId="794323C1" w14:textId="77777777" w:rsidR="005F03BA" w:rsidRPr="00C03A29" w:rsidRDefault="005F03BA" w:rsidP="00520124">
      <w:pPr>
        <w:pStyle w:val="BodyText"/>
        <w:widowControl w:val="0"/>
        <w:numPr>
          <w:ilvl w:val="0"/>
          <w:numId w:val="18"/>
        </w:numPr>
        <w:spacing w:after="0"/>
        <w:rPr>
          <w:szCs w:val="22"/>
        </w:rPr>
      </w:pPr>
      <w:r w:rsidRPr="00C03A29">
        <w:rPr>
          <w:szCs w:val="22"/>
        </w:rPr>
        <w:t>apie galimybę nusipirkti insulino šalyje, kurioje lankysitės;</w:t>
      </w:r>
    </w:p>
    <w:p w14:paraId="1FBF953B" w14:textId="77777777" w:rsidR="005F03BA" w:rsidRPr="00C03A29" w:rsidRDefault="005F03BA" w:rsidP="00520124">
      <w:pPr>
        <w:pStyle w:val="BodyText"/>
        <w:widowControl w:val="0"/>
        <w:numPr>
          <w:ilvl w:val="0"/>
          <w:numId w:val="18"/>
        </w:numPr>
        <w:spacing w:after="0"/>
        <w:rPr>
          <w:szCs w:val="22"/>
        </w:rPr>
      </w:pPr>
      <w:r w:rsidRPr="00C03A29">
        <w:rPr>
          <w:szCs w:val="22"/>
        </w:rPr>
        <w:t>kaip apsirūpinti insulinu, švirkštais ir kt.;</w:t>
      </w:r>
    </w:p>
    <w:p w14:paraId="13CCC47D" w14:textId="77777777" w:rsidR="005F03BA" w:rsidRPr="00C03A29" w:rsidRDefault="005F03BA" w:rsidP="00520124">
      <w:pPr>
        <w:pStyle w:val="BodyText"/>
        <w:widowControl w:val="0"/>
        <w:numPr>
          <w:ilvl w:val="0"/>
          <w:numId w:val="18"/>
        </w:numPr>
        <w:spacing w:after="0"/>
        <w:rPr>
          <w:szCs w:val="22"/>
        </w:rPr>
      </w:pPr>
      <w:r w:rsidRPr="00C03A29">
        <w:rPr>
          <w:szCs w:val="22"/>
        </w:rPr>
        <w:t>kaip laikyti insuliną kelionės metu;</w:t>
      </w:r>
    </w:p>
    <w:p w14:paraId="319AB0E6" w14:textId="77777777" w:rsidR="005F03BA" w:rsidRPr="00C03A29" w:rsidRDefault="005F03BA" w:rsidP="00520124">
      <w:pPr>
        <w:pStyle w:val="BodyText"/>
        <w:widowControl w:val="0"/>
        <w:numPr>
          <w:ilvl w:val="0"/>
          <w:numId w:val="18"/>
        </w:numPr>
        <w:spacing w:after="0"/>
        <w:rPr>
          <w:szCs w:val="22"/>
        </w:rPr>
      </w:pPr>
      <w:r w:rsidRPr="00C03A29">
        <w:rPr>
          <w:szCs w:val="22"/>
        </w:rPr>
        <w:t>kaip derinti maitinimąsi su insulino vartojimu kelionės metu;</w:t>
      </w:r>
    </w:p>
    <w:p w14:paraId="168137F5" w14:textId="77777777" w:rsidR="005F03BA" w:rsidRPr="00C03A29" w:rsidRDefault="005F03BA" w:rsidP="00520124">
      <w:pPr>
        <w:pStyle w:val="BodyText"/>
        <w:widowControl w:val="0"/>
        <w:numPr>
          <w:ilvl w:val="0"/>
          <w:numId w:val="18"/>
        </w:numPr>
        <w:spacing w:after="0"/>
        <w:rPr>
          <w:szCs w:val="22"/>
        </w:rPr>
      </w:pPr>
      <w:r w:rsidRPr="00C03A29">
        <w:rPr>
          <w:szCs w:val="22"/>
        </w:rPr>
        <w:t>apie galimą laiko juostų pasikeitimo įtaką;</w:t>
      </w:r>
    </w:p>
    <w:p w14:paraId="764C61A8" w14:textId="77777777" w:rsidR="005F03BA" w:rsidRPr="00C03A29" w:rsidRDefault="005F03BA" w:rsidP="00520124">
      <w:pPr>
        <w:widowControl w:val="0"/>
        <w:numPr>
          <w:ilvl w:val="0"/>
          <w:numId w:val="18"/>
        </w:numPr>
        <w:rPr>
          <w:szCs w:val="22"/>
        </w:rPr>
      </w:pPr>
      <w:r w:rsidRPr="00C03A29">
        <w:rPr>
          <w:szCs w:val="22"/>
        </w:rPr>
        <w:t>apie galimus naujus pavojus sveikatai šalyse, kuriose lankysitės;</w:t>
      </w:r>
    </w:p>
    <w:p w14:paraId="6B4B57F3" w14:textId="77777777" w:rsidR="005F03BA" w:rsidRPr="00C03A29" w:rsidRDefault="005F03BA" w:rsidP="00520124">
      <w:pPr>
        <w:widowControl w:val="0"/>
        <w:numPr>
          <w:ilvl w:val="0"/>
          <w:numId w:val="18"/>
        </w:numPr>
        <w:rPr>
          <w:szCs w:val="22"/>
        </w:rPr>
      </w:pPr>
      <w:r w:rsidRPr="00C03A29">
        <w:rPr>
          <w:szCs w:val="22"/>
        </w:rPr>
        <w:t>kaip elgtis staiga pasijutus blogai arba susirgus.</w:t>
      </w:r>
    </w:p>
    <w:p w14:paraId="4479F119" w14:textId="77777777" w:rsidR="005F03BA" w:rsidRPr="00C03A29" w:rsidRDefault="005F03BA" w:rsidP="00520124">
      <w:pPr>
        <w:pStyle w:val="BodyText"/>
        <w:widowControl w:val="0"/>
        <w:tabs>
          <w:tab w:val="left" w:pos="567"/>
        </w:tabs>
        <w:spacing w:after="0"/>
        <w:rPr>
          <w:bCs/>
          <w:iCs/>
          <w:szCs w:val="22"/>
        </w:rPr>
      </w:pPr>
    </w:p>
    <w:p w14:paraId="1523349C" w14:textId="77777777" w:rsidR="005F03BA" w:rsidRPr="00C03A29" w:rsidRDefault="005F03BA" w:rsidP="00520124">
      <w:pPr>
        <w:pStyle w:val="BodyText"/>
        <w:widowControl w:val="0"/>
        <w:tabs>
          <w:tab w:val="left" w:pos="567"/>
        </w:tabs>
        <w:spacing w:after="0"/>
        <w:rPr>
          <w:bCs/>
          <w:iCs/>
          <w:szCs w:val="22"/>
        </w:rPr>
      </w:pPr>
      <w:r w:rsidRPr="00C03A29">
        <w:rPr>
          <w:bCs/>
          <w:iCs/>
          <w:szCs w:val="22"/>
        </w:rPr>
        <w:t>Susirgus ar patyrus traumą</w:t>
      </w:r>
    </w:p>
    <w:p w14:paraId="02A60710" w14:textId="77777777" w:rsidR="005F03BA" w:rsidRPr="00C03A29" w:rsidRDefault="005F03BA" w:rsidP="00520124">
      <w:pPr>
        <w:widowControl w:val="0"/>
        <w:tabs>
          <w:tab w:val="left" w:pos="567"/>
        </w:tabs>
        <w:rPr>
          <w:szCs w:val="22"/>
        </w:rPr>
      </w:pPr>
      <w:r w:rsidRPr="00C03A29">
        <w:rPr>
          <w:szCs w:val="22"/>
        </w:rPr>
        <w:t>Toliau išvardytais atvejais diabeto kontrolė gali pasunkėti (pvz., gali tekti koreguoti insulino dozę, atlikti kraujo ir šlapimo tyrimus).</w:t>
      </w:r>
    </w:p>
    <w:p w14:paraId="3669A1BE" w14:textId="77777777" w:rsidR="005F03BA" w:rsidRPr="00C03A29" w:rsidRDefault="005F03BA" w:rsidP="00520124">
      <w:pPr>
        <w:widowControl w:val="0"/>
        <w:numPr>
          <w:ilvl w:val="0"/>
          <w:numId w:val="46"/>
        </w:numPr>
        <w:tabs>
          <w:tab w:val="clear" w:pos="717"/>
        </w:tabs>
        <w:ind w:left="567" w:hanging="567"/>
        <w:rPr>
          <w:szCs w:val="22"/>
        </w:rPr>
      </w:pPr>
      <w:r w:rsidRPr="00C03A29">
        <w:rPr>
          <w:szCs w:val="22"/>
        </w:rPr>
        <w:t>Sergant ar smarkiai susižalojus, gali padidėti cukraus kiekis kraujyje (hiperglikemija).</w:t>
      </w:r>
    </w:p>
    <w:p w14:paraId="0D6EC0F5" w14:textId="77777777" w:rsidR="005F03BA" w:rsidRPr="00C03A29" w:rsidRDefault="005F03BA" w:rsidP="00520124">
      <w:pPr>
        <w:widowControl w:val="0"/>
        <w:numPr>
          <w:ilvl w:val="0"/>
          <w:numId w:val="46"/>
        </w:numPr>
        <w:tabs>
          <w:tab w:val="clear" w:pos="717"/>
        </w:tabs>
        <w:ind w:left="567" w:hanging="567"/>
        <w:rPr>
          <w:szCs w:val="22"/>
        </w:rPr>
      </w:pPr>
      <w:r w:rsidRPr="00C03A29">
        <w:rPr>
          <w:szCs w:val="22"/>
        </w:rPr>
        <w:t xml:space="preserve">Valgant per mažai, cukraus kiekis kraujyje gali </w:t>
      </w:r>
      <w:r w:rsidR="000E43EB">
        <w:rPr>
          <w:szCs w:val="22"/>
        </w:rPr>
        <w:t xml:space="preserve">pernelyg </w:t>
      </w:r>
      <w:r w:rsidRPr="00C03A29">
        <w:rPr>
          <w:szCs w:val="22"/>
        </w:rPr>
        <w:t>sumažėti (hipoglikemija).</w:t>
      </w:r>
    </w:p>
    <w:p w14:paraId="6CED33B2" w14:textId="77777777" w:rsidR="005F03BA" w:rsidRPr="00C03A29" w:rsidRDefault="005F03BA" w:rsidP="00520124">
      <w:pPr>
        <w:widowControl w:val="0"/>
        <w:rPr>
          <w:i/>
          <w:szCs w:val="22"/>
        </w:rPr>
      </w:pPr>
      <w:r w:rsidRPr="00C03A29">
        <w:rPr>
          <w:szCs w:val="22"/>
        </w:rPr>
        <w:t xml:space="preserve">Tokiais atvejais dažniausiai reikia gydytojo pagalbos. </w:t>
      </w:r>
      <w:r w:rsidRPr="00C03A29">
        <w:rPr>
          <w:b/>
          <w:szCs w:val="22"/>
        </w:rPr>
        <w:t>Įsitikinkite, kad Jūs turėsite galimybę į gydytoją kreiptis nedelsiant.</w:t>
      </w:r>
    </w:p>
    <w:p w14:paraId="62E51272" w14:textId="77777777" w:rsidR="005F03BA" w:rsidRPr="00C03A29" w:rsidRDefault="005F03BA" w:rsidP="00520124">
      <w:pPr>
        <w:pStyle w:val="BodyText"/>
        <w:widowControl w:val="0"/>
        <w:tabs>
          <w:tab w:val="left" w:pos="567"/>
        </w:tabs>
        <w:spacing w:after="0"/>
        <w:rPr>
          <w:szCs w:val="22"/>
        </w:rPr>
      </w:pPr>
    </w:p>
    <w:p w14:paraId="09019714" w14:textId="77777777" w:rsidR="005F03BA" w:rsidRPr="00C03A29" w:rsidRDefault="005F03BA" w:rsidP="00520124">
      <w:pPr>
        <w:pStyle w:val="BodyText"/>
        <w:widowControl w:val="0"/>
        <w:tabs>
          <w:tab w:val="left" w:pos="567"/>
        </w:tabs>
        <w:spacing w:after="0"/>
        <w:rPr>
          <w:szCs w:val="22"/>
        </w:rPr>
      </w:pPr>
      <w:r w:rsidRPr="00C03A29">
        <w:rPr>
          <w:szCs w:val="22"/>
        </w:rPr>
        <w:t>Jei sergate pirmojo tipo (priklausomu nuo insulino) cukriniu diabetu, nenutraukite insulino vartojimo ir toliau valgykite pakankamai angliavandenių. Apie tai, kad Jums reikia vartoti insuliną, visada informuokite Jus prižiūrinčius ar gydančius žmones.</w:t>
      </w:r>
    </w:p>
    <w:p w14:paraId="1D0D90D1" w14:textId="77777777" w:rsidR="005F03BA" w:rsidRPr="00C03A29" w:rsidRDefault="005F03BA" w:rsidP="00520124">
      <w:pPr>
        <w:pStyle w:val="BodyText"/>
        <w:widowControl w:val="0"/>
        <w:tabs>
          <w:tab w:val="left" w:pos="567"/>
        </w:tabs>
        <w:spacing w:after="0"/>
        <w:rPr>
          <w:szCs w:val="22"/>
        </w:rPr>
      </w:pPr>
    </w:p>
    <w:p w14:paraId="2C795E65" w14:textId="77777777" w:rsidR="001B2E3E" w:rsidRDefault="001B2E3E" w:rsidP="00520124">
      <w:pPr>
        <w:pStyle w:val="BodyText"/>
        <w:widowControl w:val="0"/>
        <w:tabs>
          <w:tab w:val="left" w:pos="567"/>
        </w:tabs>
        <w:spacing w:after="0"/>
        <w:rPr>
          <w:szCs w:val="22"/>
        </w:rPr>
      </w:pPr>
      <w:r w:rsidRPr="001B2E3E">
        <w:rPr>
          <w:szCs w:val="22"/>
        </w:rPr>
        <w:t xml:space="preserve">Insulino vartojimas gali sukelti antikūnų </w:t>
      </w:r>
      <w:r>
        <w:rPr>
          <w:szCs w:val="22"/>
        </w:rPr>
        <w:t>(</w:t>
      </w:r>
      <w:r w:rsidRPr="001B2E3E">
        <w:rPr>
          <w:szCs w:val="22"/>
        </w:rPr>
        <w:t>medž</w:t>
      </w:r>
      <w:r>
        <w:rPr>
          <w:szCs w:val="22"/>
        </w:rPr>
        <w:t>iagų, veikiančių prieš insuliną</w:t>
      </w:r>
      <w:r w:rsidRPr="001B2E3E">
        <w:rPr>
          <w:szCs w:val="22"/>
        </w:rPr>
        <w:t xml:space="preserve">), susidarymą organizme. </w:t>
      </w:r>
      <w:r>
        <w:rPr>
          <w:szCs w:val="22"/>
        </w:rPr>
        <w:t>Vis dėlto tik labai r</w:t>
      </w:r>
      <w:r w:rsidRPr="001B2E3E">
        <w:rPr>
          <w:szCs w:val="22"/>
        </w:rPr>
        <w:t xml:space="preserve">etais atvejais dėl to </w:t>
      </w:r>
      <w:r>
        <w:rPr>
          <w:szCs w:val="22"/>
        </w:rPr>
        <w:t>reikia</w:t>
      </w:r>
      <w:r w:rsidRPr="001B2E3E">
        <w:rPr>
          <w:szCs w:val="22"/>
        </w:rPr>
        <w:t xml:space="preserve"> koreguoti insulino doz</w:t>
      </w:r>
      <w:r>
        <w:rPr>
          <w:szCs w:val="22"/>
        </w:rPr>
        <w:t>ę</w:t>
      </w:r>
      <w:r w:rsidRPr="001B2E3E">
        <w:rPr>
          <w:szCs w:val="22"/>
        </w:rPr>
        <w:t>.</w:t>
      </w:r>
    </w:p>
    <w:p w14:paraId="47271292" w14:textId="77777777" w:rsidR="001B2E3E" w:rsidRDefault="001B2E3E" w:rsidP="00520124">
      <w:pPr>
        <w:pStyle w:val="BodyText"/>
        <w:widowControl w:val="0"/>
        <w:tabs>
          <w:tab w:val="left" w:pos="567"/>
        </w:tabs>
        <w:spacing w:after="0"/>
        <w:rPr>
          <w:szCs w:val="22"/>
        </w:rPr>
      </w:pPr>
    </w:p>
    <w:p w14:paraId="410048A0" w14:textId="77777777" w:rsidR="005F03BA" w:rsidRPr="00C03A29" w:rsidRDefault="005F03BA" w:rsidP="00520124">
      <w:pPr>
        <w:pStyle w:val="BodyText"/>
        <w:widowControl w:val="0"/>
        <w:tabs>
          <w:tab w:val="left" w:pos="567"/>
        </w:tabs>
        <w:spacing w:after="0"/>
        <w:rPr>
          <w:szCs w:val="22"/>
        </w:rPr>
      </w:pPr>
      <w:r w:rsidRPr="00C03A29">
        <w:rPr>
          <w:szCs w:val="22"/>
        </w:rPr>
        <w:t xml:space="preserve">Kai kuriems ilgai sergantiems 2 tipo cukriniu diabetu bei širdies sutrikimais arba anksčiau patyrusiems insultą pacientams, gydytiems pioglitazonu </w:t>
      </w:r>
      <w:r w:rsidR="0019277A" w:rsidRPr="0019277A">
        <w:rPr>
          <w:szCs w:val="22"/>
        </w:rPr>
        <w:t>(</w:t>
      </w:r>
      <w:r w:rsidR="0019277A">
        <w:rPr>
          <w:szCs w:val="22"/>
        </w:rPr>
        <w:t>geriamuoju vaistu</w:t>
      </w:r>
      <w:r w:rsidR="00E60FB4">
        <w:rPr>
          <w:szCs w:val="22"/>
        </w:rPr>
        <w:t xml:space="preserve"> nuo cukri</w:t>
      </w:r>
      <w:r w:rsidR="00612675">
        <w:rPr>
          <w:szCs w:val="22"/>
        </w:rPr>
        <w:t>nio diabeto</w:t>
      </w:r>
      <w:r w:rsidR="0019277A">
        <w:rPr>
          <w:szCs w:val="22"/>
        </w:rPr>
        <w:t xml:space="preserve">, vartojamu </w:t>
      </w:r>
      <w:r w:rsidR="0019277A" w:rsidRPr="0019277A">
        <w:rPr>
          <w:szCs w:val="22"/>
        </w:rPr>
        <w:t>2</w:t>
      </w:r>
      <w:r w:rsidR="0019277A">
        <w:rPr>
          <w:szCs w:val="22"/>
        </w:rPr>
        <w:t> tipo cukrini</w:t>
      </w:r>
      <w:r w:rsidR="00612675">
        <w:rPr>
          <w:szCs w:val="22"/>
        </w:rPr>
        <w:t>am</w:t>
      </w:r>
      <w:r w:rsidR="0019277A">
        <w:rPr>
          <w:szCs w:val="22"/>
        </w:rPr>
        <w:t xml:space="preserve"> diabetu</w:t>
      </w:r>
      <w:r w:rsidR="00612675">
        <w:rPr>
          <w:szCs w:val="22"/>
        </w:rPr>
        <w:t>i</w:t>
      </w:r>
      <w:r w:rsidR="0019277A">
        <w:rPr>
          <w:szCs w:val="22"/>
        </w:rPr>
        <w:t xml:space="preserve"> gydyti</w:t>
      </w:r>
      <w:r w:rsidR="0019277A" w:rsidRPr="0019277A">
        <w:rPr>
          <w:szCs w:val="22"/>
        </w:rPr>
        <w:t xml:space="preserve">) </w:t>
      </w:r>
      <w:r w:rsidRPr="00C03A29">
        <w:rPr>
          <w:szCs w:val="22"/>
        </w:rPr>
        <w:t>ir insulinu, pasireiškė širdies nepakankamumas. Jeigu atsirado širdies nepakankamumo požymių, pvz., neįprastas dusulys, greitas kūno svorio padidėjimas arba tam tikrų kūno vietų patinimas (edema), nedelsiant kreipkitės į gydytoją.</w:t>
      </w:r>
    </w:p>
    <w:p w14:paraId="42EEF6F2" w14:textId="77777777" w:rsidR="005F03BA" w:rsidRDefault="005F03BA" w:rsidP="00520124">
      <w:pPr>
        <w:pStyle w:val="BodyText"/>
        <w:widowControl w:val="0"/>
        <w:tabs>
          <w:tab w:val="left" w:pos="567"/>
        </w:tabs>
        <w:spacing w:after="0"/>
        <w:rPr>
          <w:szCs w:val="22"/>
        </w:rPr>
      </w:pPr>
    </w:p>
    <w:p w14:paraId="64846D11" w14:textId="77777777" w:rsidR="004C501D" w:rsidRPr="004C501D" w:rsidRDefault="004C501D" w:rsidP="00520124">
      <w:pPr>
        <w:widowControl w:val="0"/>
        <w:tabs>
          <w:tab w:val="left" w:pos="567"/>
        </w:tabs>
        <w:jc w:val="both"/>
        <w:outlineLvl w:val="3"/>
        <w:rPr>
          <w:b/>
          <w:snapToGrid w:val="0"/>
          <w:szCs w:val="24"/>
        </w:rPr>
      </w:pPr>
      <w:r w:rsidRPr="004C501D">
        <w:rPr>
          <w:b/>
          <w:noProof/>
          <w:snapToGrid w:val="0"/>
          <w:szCs w:val="24"/>
        </w:rPr>
        <w:t>Vaikams</w:t>
      </w:r>
      <w:r w:rsidR="00CE60B6">
        <w:rPr>
          <w:b/>
          <w:noProof/>
          <w:snapToGrid w:val="0"/>
          <w:szCs w:val="24"/>
        </w:rPr>
        <w:fldChar w:fldCharType="begin"/>
      </w:r>
      <w:r w:rsidR="00CE60B6">
        <w:rPr>
          <w:b/>
          <w:noProof/>
          <w:snapToGrid w:val="0"/>
          <w:szCs w:val="24"/>
        </w:rPr>
        <w:instrText xml:space="preserve"> DOCVARIABLE vault_nd_eb4346db-9e0b-46c0-a089-54c95c030a29 \* MERGEFORMAT </w:instrText>
      </w:r>
      <w:r w:rsidR="00CE60B6">
        <w:rPr>
          <w:b/>
          <w:noProof/>
          <w:snapToGrid w:val="0"/>
          <w:szCs w:val="24"/>
        </w:rPr>
        <w:fldChar w:fldCharType="separate"/>
      </w:r>
      <w:r w:rsidR="00CE60B6">
        <w:rPr>
          <w:b/>
          <w:noProof/>
          <w:snapToGrid w:val="0"/>
          <w:szCs w:val="24"/>
        </w:rPr>
        <w:t xml:space="preserve"> </w:t>
      </w:r>
      <w:r w:rsidR="00CE60B6">
        <w:rPr>
          <w:b/>
          <w:noProof/>
          <w:snapToGrid w:val="0"/>
          <w:szCs w:val="24"/>
        </w:rPr>
        <w:fldChar w:fldCharType="end"/>
      </w:r>
    </w:p>
    <w:p w14:paraId="47590622" w14:textId="77777777" w:rsidR="00A15298" w:rsidRDefault="00A15298" w:rsidP="00520124">
      <w:pPr>
        <w:pStyle w:val="BodyText"/>
        <w:widowControl w:val="0"/>
        <w:tabs>
          <w:tab w:val="left" w:pos="567"/>
        </w:tabs>
        <w:spacing w:after="0"/>
        <w:rPr>
          <w:szCs w:val="22"/>
        </w:rPr>
      </w:pPr>
    </w:p>
    <w:p w14:paraId="3D4D21D7" w14:textId="77777777" w:rsidR="00CA2312" w:rsidRDefault="004C501D" w:rsidP="00520124">
      <w:pPr>
        <w:pStyle w:val="BodyText"/>
        <w:widowControl w:val="0"/>
        <w:tabs>
          <w:tab w:val="left" w:pos="567"/>
        </w:tabs>
        <w:spacing w:after="0"/>
        <w:rPr>
          <w:szCs w:val="22"/>
        </w:rPr>
      </w:pPr>
      <w:r>
        <w:rPr>
          <w:szCs w:val="22"/>
        </w:rPr>
        <w:t>Jaunesnių kaip 2 metų vaikų gydymo Lantus patirties nėra.</w:t>
      </w:r>
    </w:p>
    <w:p w14:paraId="531806A0" w14:textId="77777777" w:rsidR="004C501D" w:rsidRPr="00C03A29" w:rsidRDefault="004C501D" w:rsidP="00520124">
      <w:pPr>
        <w:pStyle w:val="BodyText"/>
        <w:widowControl w:val="0"/>
        <w:tabs>
          <w:tab w:val="left" w:pos="567"/>
        </w:tabs>
        <w:spacing w:after="0"/>
        <w:rPr>
          <w:szCs w:val="22"/>
        </w:rPr>
      </w:pPr>
    </w:p>
    <w:p w14:paraId="5BC319F1" w14:textId="77777777" w:rsidR="005F03BA" w:rsidRPr="00C03A29" w:rsidRDefault="005F03BA" w:rsidP="00520124">
      <w:pPr>
        <w:pStyle w:val="BodyText"/>
        <w:widowControl w:val="0"/>
        <w:tabs>
          <w:tab w:val="left" w:pos="567"/>
        </w:tabs>
        <w:spacing w:after="0"/>
        <w:rPr>
          <w:b/>
          <w:bCs/>
          <w:szCs w:val="22"/>
        </w:rPr>
      </w:pPr>
      <w:r w:rsidRPr="00C03A29">
        <w:rPr>
          <w:b/>
          <w:bCs/>
          <w:szCs w:val="22"/>
        </w:rPr>
        <w:t>Kiti vaistai ir Lantus</w:t>
      </w:r>
    </w:p>
    <w:p w14:paraId="66C70904" w14:textId="77777777" w:rsidR="005F03BA" w:rsidRPr="00C03A29" w:rsidRDefault="005F03BA" w:rsidP="00520124">
      <w:pPr>
        <w:widowControl w:val="0"/>
        <w:rPr>
          <w:szCs w:val="22"/>
        </w:rPr>
      </w:pPr>
    </w:p>
    <w:p w14:paraId="7CB1CFD1" w14:textId="77777777" w:rsidR="005F03BA" w:rsidRPr="00C03A29" w:rsidRDefault="005F03BA" w:rsidP="00520124">
      <w:pPr>
        <w:widowControl w:val="0"/>
        <w:rPr>
          <w:szCs w:val="22"/>
        </w:rPr>
      </w:pPr>
      <w:r w:rsidRPr="00C03A29">
        <w:rPr>
          <w:szCs w:val="22"/>
        </w:rPr>
        <w:t>Kai kurie vaistai keičia cukraus kiekį kraujyje (jį didina, mažina arba priklausomai nuo situacijos jį didina arba mažina). Visais tokiais atvejais gali tekti koreguoti insulino dozę, kad cukraus kiekis kraujyje nebūtų per mažas arba per didelis. Būkite atidūs pradėdami arba baigdami vartoti kitus vaistus.</w:t>
      </w:r>
    </w:p>
    <w:p w14:paraId="4C7E7E4F" w14:textId="77777777" w:rsidR="005F03BA" w:rsidRPr="00C03A29" w:rsidRDefault="005F03BA" w:rsidP="00520124">
      <w:pPr>
        <w:widowControl w:val="0"/>
        <w:rPr>
          <w:szCs w:val="22"/>
        </w:rPr>
      </w:pPr>
    </w:p>
    <w:p w14:paraId="2BC0806E" w14:textId="77777777" w:rsidR="005F03BA" w:rsidRPr="00C03A29" w:rsidRDefault="005F03BA" w:rsidP="00520124">
      <w:pPr>
        <w:widowControl w:val="0"/>
        <w:rPr>
          <w:szCs w:val="22"/>
        </w:rPr>
      </w:pPr>
      <w:r w:rsidRPr="00C03A29">
        <w:rPr>
          <w:szCs w:val="22"/>
        </w:rPr>
        <w:t>Jeigu vartojate ar neseniai vartojote kitų vaistų arba dėl to nesate tikri, apie tai pasakykite gydytojui arba vaistininkui. Prieš pradėdami vartoti bet kurį vaistą, paklauskite gydytojo, kaip jis gali veikti gliukozės kiekį, ar nereikia kokių nors priemonių.</w:t>
      </w:r>
    </w:p>
    <w:p w14:paraId="130BCCBD" w14:textId="77777777" w:rsidR="005F03BA" w:rsidRPr="00C03A29" w:rsidRDefault="005F03BA" w:rsidP="00520124">
      <w:pPr>
        <w:widowControl w:val="0"/>
        <w:rPr>
          <w:szCs w:val="22"/>
        </w:rPr>
      </w:pPr>
    </w:p>
    <w:p w14:paraId="46BA1ACB" w14:textId="77777777" w:rsidR="005F03BA" w:rsidRPr="00C03A29" w:rsidRDefault="005F03BA" w:rsidP="00520124">
      <w:pPr>
        <w:widowControl w:val="0"/>
        <w:rPr>
          <w:b/>
          <w:szCs w:val="22"/>
        </w:rPr>
      </w:pPr>
      <w:r w:rsidRPr="00C03A29">
        <w:rPr>
          <w:b/>
          <w:szCs w:val="22"/>
        </w:rPr>
        <w:t>Cukraus kiekio kraujyje sumažėjimą (hipoglikemiją) gali sukelti:</w:t>
      </w:r>
    </w:p>
    <w:p w14:paraId="6CA2B70F" w14:textId="77777777" w:rsidR="005F03BA" w:rsidRPr="00C03A29" w:rsidRDefault="005F03BA" w:rsidP="00520124">
      <w:pPr>
        <w:widowControl w:val="0"/>
        <w:numPr>
          <w:ilvl w:val="0"/>
          <w:numId w:val="46"/>
        </w:numPr>
        <w:tabs>
          <w:tab w:val="clear" w:pos="717"/>
        </w:tabs>
        <w:ind w:left="567" w:hanging="567"/>
        <w:rPr>
          <w:szCs w:val="22"/>
        </w:rPr>
      </w:pPr>
      <w:r w:rsidRPr="00C03A29">
        <w:rPr>
          <w:szCs w:val="22"/>
        </w:rPr>
        <w:t>visi kiti vaistai cukriniam diabetui gydyti;</w:t>
      </w:r>
    </w:p>
    <w:p w14:paraId="3955A812" w14:textId="77777777" w:rsidR="005F03BA" w:rsidRPr="00C03A29" w:rsidRDefault="005F03BA" w:rsidP="00520124">
      <w:pPr>
        <w:widowControl w:val="0"/>
        <w:numPr>
          <w:ilvl w:val="0"/>
          <w:numId w:val="46"/>
        </w:numPr>
        <w:tabs>
          <w:tab w:val="clear" w:pos="717"/>
        </w:tabs>
        <w:ind w:left="567" w:hanging="567"/>
        <w:rPr>
          <w:szCs w:val="22"/>
        </w:rPr>
      </w:pPr>
      <w:r w:rsidRPr="00C03A29">
        <w:rPr>
          <w:szCs w:val="22"/>
        </w:rPr>
        <w:t>angiotenziną konvertuojančio fermento (AKF) inhibitoriai, kuriais gydomi tam tikri širdies sutrikimai arba didelis kraujospūdis;</w:t>
      </w:r>
    </w:p>
    <w:p w14:paraId="261D8A7D" w14:textId="77777777" w:rsidR="005F03BA" w:rsidRPr="00C03A29" w:rsidRDefault="005F03BA" w:rsidP="00520124">
      <w:pPr>
        <w:widowControl w:val="0"/>
        <w:numPr>
          <w:ilvl w:val="0"/>
          <w:numId w:val="46"/>
        </w:numPr>
        <w:tabs>
          <w:tab w:val="clear" w:pos="717"/>
        </w:tabs>
        <w:ind w:left="567" w:hanging="567"/>
        <w:rPr>
          <w:szCs w:val="22"/>
        </w:rPr>
      </w:pPr>
      <w:r w:rsidRPr="00C03A29">
        <w:rPr>
          <w:szCs w:val="22"/>
        </w:rPr>
        <w:t>dizopiramidas (juo gydomi tam tikri širdies sutrikimai);</w:t>
      </w:r>
    </w:p>
    <w:p w14:paraId="5656AFFB" w14:textId="77777777" w:rsidR="005F03BA" w:rsidRPr="00C03A29" w:rsidRDefault="005F03BA" w:rsidP="00520124">
      <w:pPr>
        <w:widowControl w:val="0"/>
        <w:numPr>
          <w:ilvl w:val="0"/>
          <w:numId w:val="46"/>
        </w:numPr>
        <w:tabs>
          <w:tab w:val="clear" w:pos="717"/>
        </w:tabs>
        <w:ind w:left="567" w:hanging="567"/>
        <w:rPr>
          <w:szCs w:val="22"/>
        </w:rPr>
      </w:pPr>
      <w:r w:rsidRPr="00C03A29">
        <w:rPr>
          <w:szCs w:val="22"/>
        </w:rPr>
        <w:t>fluoksetinas (juo gydoma depresija);</w:t>
      </w:r>
    </w:p>
    <w:p w14:paraId="56AA1077" w14:textId="77777777" w:rsidR="005F03BA" w:rsidRPr="00C03A29" w:rsidRDefault="005F03BA" w:rsidP="00520124">
      <w:pPr>
        <w:widowControl w:val="0"/>
        <w:numPr>
          <w:ilvl w:val="0"/>
          <w:numId w:val="46"/>
        </w:numPr>
        <w:tabs>
          <w:tab w:val="clear" w:pos="717"/>
        </w:tabs>
        <w:ind w:left="567" w:hanging="567"/>
        <w:rPr>
          <w:szCs w:val="22"/>
        </w:rPr>
      </w:pPr>
      <w:r w:rsidRPr="00C03A29">
        <w:rPr>
          <w:szCs w:val="22"/>
        </w:rPr>
        <w:t>fibratai (jais mažinamas didelis riebalų kiekis kraujyje);</w:t>
      </w:r>
    </w:p>
    <w:p w14:paraId="55468EBB" w14:textId="77777777" w:rsidR="005F03BA" w:rsidRPr="00C03A29" w:rsidRDefault="005F03BA" w:rsidP="00520124">
      <w:pPr>
        <w:widowControl w:val="0"/>
        <w:numPr>
          <w:ilvl w:val="0"/>
          <w:numId w:val="46"/>
        </w:numPr>
        <w:tabs>
          <w:tab w:val="clear" w:pos="717"/>
        </w:tabs>
        <w:ind w:left="567" w:hanging="567"/>
        <w:rPr>
          <w:szCs w:val="22"/>
        </w:rPr>
      </w:pPr>
      <w:r w:rsidRPr="00C03A29">
        <w:rPr>
          <w:szCs w:val="22"/>
        </w:rPr>
        <w:t>monoaminooksidazės (MAO) inhibitoriai (jais gydoma depresija);</w:t>
      </w:r>
    </w:p>
    <w:p w14:paraId="0EDE6C2F" w14:textId="77777777" w:rsidR="005F03BA" w:rsidRPr="00C03A29" w:rsidRDefault="005F03BA" w:rsidP="00520124">
      <w:pPr>
        <w:widowControl w:val="0"/>
        <w:numPr>
          <w:ilvl w:val="0"/>
          <w:numId w:val="46"/>
        </w:numPr>
        <w:tabs>
          <w:tab w:val="clear" w:pos="717"/>
        </w:tabs>
        <w:ind w:left="567" w:hanging="567"/>
        <w:rPr>
          <w:szCs w:val="22"/>
        </w:rPr>
      </w:pPr>
      <w:r w:rsidRPr="00C03A29">
        <w:rPr>
          <w:szCs w:val="22"/>
        </w:rPr>
        <w:t xml:space="preserve">pentoksifilinas, propoksifenas, salicilatai (pavyzdžiui, </w:t>
      </w:r>
      <w:r w:rsidR="004E685F">
        <w:rPr>
          <w:szCs w:val="22"/>
        </w:rPr>
        <w:t>acetilsalicilo rūgštis</w:t>
      </w:r>
      <w:r w:rsidRPr="00C03A29">
        <w:rPr>
          <w:szCs w:val="22"/>
        </w:rPr>
        <w:t>, kuri</w:t>
      </w:r>
      <w:r w:rsidR="004E685F">
        <w:rPr>
          <w:szCs w:val="22"/>
        </w:rPr>
        <w:t>a</w:t>
      </w:r>
      <w:r w:rsidRPr="00C03A29">
        <w:rPr>
          <w:szCs w:val="22"/>
        </w:rPr>
        <w:t xml:space="preserve"> malšinamas skausmas ir mažinamas karščiavimas);</w:t>
      </w:r>
    </w:p>
    <w:p w14:paraId="05E90F29" w14:textId="77777777" w:rsidR="005F03BA" w:rsidRPr="00C03A29" w:rsidRDefault="005F03BA" w:rsidP="00520124">
      <w:pPr>
        <w:widowControl w:val="0"/>
        <w:numPr>
          <w:ilvl w:val="0"/>
          <w:numId w:val="46"/>
        </w:numPr>
        <w:tabs>
          <w:tab w:val="clear" w:pos="717"/>
        </w:tabs>
        <w:ind w:left="567" w:hanging="567"/>
        <w:rPr>
          <w:szCs w:val="22"/>
        </w:rPr>
      </w:pPr>
      <w:r w:rsidRPr="00C03A29">
        <w:rPr>
          <w:szCs w:val="22"/>
        </w:rPr>
        <w:t>sulfonamidų grupės antibiotikai.</w:t>
      </w:r>
    </w:p>
    <w:p w14:paraId="58F74154" w14:textId="77777777" w:rsidR="005F03BA" w:rsidRPr="00C03A29" w:rsidRDefault="005F03BA" w:rsidP="00520124">
      <w:pPr>
        <w:widowControl w:val="0"/>
        <w:rPr>
          <w:szCs w:val="22"/>
        </w:rPr>
      </w:pPr>
    </w:p>
    <w:p w14:paraId="20921E84" w14:textId="77777777" w:rsidR="005F03BA" w:rsidRPr="00C03A29" w:rsidRDefault="005F03BA" w:rsidP="00520124">
      <w:pPr>
        <w:widowControl w:val="0"/>
        <w:rPr>
          <w:b/>
          <w:szCs w:val="22"/>
        </w:rPr>
      </w:pPr>
      <w:r w:rsidRPr="00C03A29">
        <w:rPr>
          <w:b/>
          <w:szCs w:val="22"/>
        </w:rPr>
        <w:lastRenderedPageBreak/>
        <w:t>Cukraus kiekio kraujyje padidėjimą (hiperglikemiją) gali sukelti:</w:t>
      </w:r>
    </w:p>
    <w:p w14:paraId="20A9701E" w14:textId="77777777" w:rsidR="005F03BA" w:rsidRPr="00C03A29" w:rsidRDefault="005F03BA" w:rsidP="00520124">
      <w:pPr>
        <w:widowControl w:val="0"/>
        <w:numPr>
          <w:ilvl w:val="0"/>
          <w:numId w:val="46"/>
        </w:numPr>
        <w:tabs>
          <w:tab w:val="clear" w:pos="717"/>
        </w:tabs>
        <w:ind w:left="567" w:hanging="567"/>
        <w:rPr>
          <w:szCs w:val="22"/>
        </w:rPr>
      </w:pPr>
      <w:r w:rsidRPr="00C03A29">
        <w:rPr>
          <w:szCs w:val="22"/>
        </w:rPr>
        <w:t>kortikosteroidai (pavyzdžiui, kortizonas, kuriuo gydomas uždegimas);</w:t>
      </w:r>
    </w:p>
    <w:p w14:paraId="1F3EF14A" w14:textId="77777777" w:rsidR="005F03BA" w:rsidRPr="00C03A29" w:rsidRDefault="005F03BA" w:rsidP="00520124">
      <w:pPr>
        <w:widowControl w:val="0"/>
        <w:numPr>
          <w:ilvl w:val="0"/>
          <w:numId w:val="46"/>
        </w:numPr>
        <w:tabs>
          <w:tab w:val="clear" w:pos="717"/>
        </w:tabs>
        <w:ind w:left="567" w:hanging="567"/>
        <w:rPr>
          <w:szCs w:val="22"/>
        </w:rPr>
      </w:pPr>
      <w:r w:rsidRPr="00C03A29">
        <w:rPr>
          <w:szCs w:val="22"/>
        </w:rPr>
        <w:t>danazolas (vaistas, veikiantis ovuliaciją);</w:t>
      </w:r>
    </w:p>
    <w:p w14:paraId="4CBB54CF" w14:textId="77777777" w:rsidR="005F03BA" w:rsidRPr="00C03A29" w:rsidRDefault="005F03BA" w:rsidP="00520124">
      <w:pPr>
        <w:widowControl w:val="0"/>
        <w:numPr>
          <w:ilvl w:val="0"/>
          <w:numId w:val="46"/>
        </w:numPr>
        <w:tabs>
          <w:tab w:val="clear" w:pos="717"/>
        </w:tabs>
        <w:ind w:left="567" w:hanging="567"/>
        <w:rPr>
          <w:szCs w:val="22"/>
        </w:rPr>
      </w:pPr>
      <w:r w:rsidRPr="00C03A29">
        <w:rPr>
          <w:szCs w:val="22"/>
        </w:rPr>
        <w:t>diazoksidas (juo gydomas padidėjęs kraujospūdis);</w:t>
      </w:r>
    </w:p>
    <w:p w14:paraId="49B17A7E" w14:textId="77777777" w:rsidR="005F03BA" w:rsidRPr="00C03A29" w:rsidRDefault="005F03BA" w:rsidP="00520124">
      <w:pPr>
        <w:widowControl w:val="0"/>
        <w:numPr>
          <w:ilvl w:val="0"/>
          <w:numId w:val="46"/>
        </w:numPr>
        <w:tabs>
          <w:tab w:val="clear" w:pos="717"/>
        </w:tabs>
        <w:ind w:left="567" w:hanging="567"/>
        <w:rPr>
          <w:szCs w:val="22"/>
        </w:rPr>
      </w:pPr>
      <w:r w:rsidRPr="00C03A29">
        <w:rPr>
          <w:szCs w:val="22"/>
        </w:rPr>
        <w:t>diuretikai (jais gydomas padidėjęs kraujospūdis arba per didelis skysčių susilaikymas);</w:t>
      </w:r>
    </w:p>
    <w:p w14:paraId="38B4FFD4" w14:textId="77777777" w:rsidR="005F03BA" w:rsidRPr="00C03A29" w:rsidRDefault="005F03BA" w:rsidP="00520124">
      <w:pPr>
        <w:widowControl w:val="0"/>
        <w:numPr>
          <w:ilvl w:val="0"/>
          <w:numId w:val="46"/>
        </w:numPr>
        <w:tabs>
          <w:tab w:val="clear" w:pos="717"/>
        </w:tabs>
        <w:ind w:left="567" w:hanging="567"/>
        <w:rPr>
          <w:szCs w:val="22"/>
        </w:rPr>
      </w:pPr>
      <w:r w:rsidRPr="00C03A29">
        <w:rPr>
          <w:szCs w:val="22"/>
        </w:rPr>
        <w:t>gliukagonas (kasos hormonas, kuriuo gydoma sunki hipoglikemija);</w:t>
      </w:r>
    </w:p>
    <w:p w14:paraId="12C72982" w14:textId="77777777" w:rsidR="005F03BA" w:rsidRPr="00C03A29" w:rsidRDefault="005F03BA" w:rsidP="00520124">
      <w:pPr>
        <w:widowControl w:val="0"/>
        <w:numPr>
          <w:ilvl w:val="0"/>
          <w:numId w:val="46"/>
        </w:numPr>
        <w:tabs>
          <w:tab w:val="clear" w:pos="717"/>
        </w:tabs>
        <w:ind w:left="567" w:hanging="567"/>
        <w:rPr>
          <w:szCs w:val="22"/>
        </w:rPr>
      </w:pPr>
      <w:r w:rsidRPr="00C03A29">
        <w:rPr>
          <w:szCs w:val="22"/>
        </w:rPr>
        <w:t>izoniazidas (juo gydoma tuberkuliozė);</w:t>
      </w:r>
    </w:p>
    <w:p w14:paraId="7D900A42" w14:textId="77777777" w:rsidR="005F03BA" w:rsidRPr="00C03A29" w:rsidRDefault="005F03BA" w:rsidP="009E0860">
      <w:pPr>
        <w:keepNext/>
        <w:keepLines/>
        <w:numPr>
          <w:ilvl w:val="0"/>
          <w:numId w:val="46"/>
        </w:numPr>
        <w:tabs>
          <w:tab w:val="clear" w:pos="717"/>
        </w:tabs>
        <w:ind w:left="567" w:hanging="567"/>
        <w:rPr>
          <w:szCs w:val="22"/>
        </w:rPr>
      </w:pPr>
      <w:r w:rsidRPr="00C03A29">
        <w:rPr>
          <w:szCs w:val="22"/>
        </w:rPr>
        <w:t>estrogenai ir progestagenai (pavyzdžiui, geriamieji kontraceptikai, kurių vartojama siekiant nepastoti);</w:t>
      </w:r>
    </w:p>
    <w:p w14:paraId="19E6825C" w14:textId="77777777" w:rsidR="005F03BA" w:rsidRPr="00C03A29" w:rsidRDefault="005F03BA" w:rsidP="00520124">
      <w:pPr>
        <w:widowControl w:val="0"/>
        <w:numPr>
          <w:ilvl w:val="0"/>
          <w:numId w:val="46"/>
        </w:numPr>
        <w:tabs>
          <w:tab w:val="clear" w:pos="717"/>
        </w:tabs>
        <w:ind w:left="567" w:hanging="567"/>
        <w:rPr>
          <w:szCs w:val="22"/>
        </w:rPr>
      </w:pPr>
      <w:r w:rsidRPr="00C03A29">
        <w:rPr>
          <w:szCs w:val="22"/>
        </w:rPr>
        <w:t>fenotiazino dariniai (jais gydomos psichikos ligos);</w:t>
      </w:r>
    </w:p>
    <w:p w14:paraId="3B23CAFB" w14:textId="77777777" w:rsidR="005F03BA" w:rsidRPr="00C03A29" w:rsidRDefault="005F03BA" w:rsidP="00520124">
      <w:pPr>
        <w:widowControl w:val="0"/>
        <w:numPr>
          <w:ilvl w:val="0"/>
          <w:numId w:val="46"/>
        </w:numPr>
        <w:tabs>
          <w:tab w:val="clear" w:pos="717"/>
        </w:tabs>
        <w:ind w:left="567" w:hanging="567"/>
        <w:rPr>
          <w:szCs w:val="22"/>
        </w:rPr>
      </w:pPr>
      <w:r w:rsidRPr="00C03A29">
        <w:rPr>
          <w:szCs w:val="22"/>
        </w:rPr>
        <w:t>somatotropinas (augimo hormonas);</w:t>
      </w:r>
    </w:p>
    <w:p w14:paraId="672EC491" w14:textId="77777777" w:rsidR="005F03BA" w:rsidRPr="00C03A29" w:rsidRDefault="005F03BA" w:rsidP="00520124">
      <w:pPr>
        <w:widowControl w:val="0"/>
        <w:numPr>
          <w:ilvl w:val="0"/>
          <w:numId w:val="46"/>
        </w:numPr>
        <w:tabs>
          <w:tab w:val="clear" w:pos="717"/>
        </w:tabs>
        <w:ind w:left="567" w:hanging="567"/>
        <w:rPr>
          <w:szCs w:val="22"/>
        </w:rPr>
      </w:pPr>
      <w:r w:rsidRPr="00C03A29">
        <w:rPr>
          <w:szCs w:val="22"/>
        </w:rPr>
        <w:t>simpatomimetikai (pavyzdžiui, epinefrinas (adrenalinas), salbutamolis, terbutalinas, kuriais gydoma astma);</w:t>
      </w:r>
    </w:p>
    <w:p w14:paraId="0837D029" w14:textId="77777777" w:rsidR="005F03BA" w:rsidRPr="00C03A29" w:rsidRDefault="005F03BA" w:rsidP="00520124">
      <w:pPr>
        <w:widowControl w:val="0"/>
        <w:numPr>
          <w:ilvl w:val="0"/>
          <w:numId w:val="46"/>
        </w:numPr>
        <w:tabs>
          <w:tab w:val="clear" w:pos="717"/>
        </w:tabs>
        <w:ind w:left="567" w:hanging="567"/>
        <w:rPr>
          <w:szCs w:val="22"/>
        </w:rPr>
      </w:pPr>
      <w:r w:rsidRPr="00C03A29">
        <w:rPr>
          <w:szCs w:val="22"/>
        </w:rPr>
        <w:t>skydliaukės hormonai (jais gydomi skydliaukės sutrikimai);</w:t>
      </w:r>
    </w:p>
    <w:p w14:paraId="6039746F" w14:textId="77777777" w:rsidR="005F03BA" w:rsidRPr="00C03A29" w:rsidRDefault="005F03BA" w:rsidP="00520124">
      <w:pPr>
        <w:widowControl w:val="0"/>
        <w:numPr>
          <w:ilvl w:val="0"/>
          <w:numId w:val="46"/>
        </w:numPr>
        <w:tabs>
          <w:tab w:val="clear" w:pos="717"/>
        </w:tabs>
        <w:ind w:left="567" w:hanging="567"/>
        <w:rPr>
          <w:szCs w:val="22"/>
        </w:rPr>
      </w:pPr>
      <w:r w:rsidRPr="00C03A29">
        <w:rPr>
          <w:szCs w:val="22"/>
        </w:rPr>
        <w:t>atipiniai vaistai nuo psichozės (pavyzdžiui, olanzapinas ir klozapinas);</w:t>
      </w:r>
    </w:p>
    <w:p w14:paraId="1734A15D" w14:textId="77777777" w:rsidR="005F03BA" w:rsidRPr="00C03A29" w:rsidRDefault="005F03BA" w:rsidP="00520124">
      <w:pPr>
        <w:widowControl w:val="0"/>
        <w:numPr>
          <w:ilvl w:val="0"/>
          <w:numId w:val="46"/>
        </w:numPr>
        <w:tabs>
          <w:tab w:val="clear" w:pos="717"/>
        </w:tabs>
        <w:ind w:left="567" w:hanging="567"/>
        <w:rPr>
          <w:szCs w:val="22"/>
        </w:rPr>
      </w:pPr>
      <w:r w:rsidRPr="00C03A29">
        <w:rPr>
          <w:szCs w:val="22"/>
        </w:rPr>
        <w:t>proteazės inhibitoriai (jais gydoma ŽIV).</w:t>
      </w:r>
    </w:p>
    <w:p w14:paraId="591F3ADC" w14:textId="77777777" w:rsidR="005F03BA" w:rsidRPr="00C03A29" w:rsidRDefault="005F03BA" w:rsidP="00520124">
      <w:pPr>
        <w:widowControl w:val="0"/>
        <w:rPr>
          <w:szCs w:val="22"/>
        </w:rPr>
      </w:pPr>
    </w:p>
    <w:p w14:paraId="1E21EE1A" w14:textId="77777777" w:rsidR="005F03BA" w:rsidRPr="00C03A29" w:rsidRDefault="005F03BA" w:rsidP="00520124">
      <w:pPr>
        <w:widowControl w:val="0"/>
        <w:rPr>
          <w:b/>
          <w:szCs w:val="22"/>
        </w:rPr>
      </w:pPr>
      <w:r w:rsidRPr="00C03A29">
        <w:rPr>
          <w:b/>
          <w:szCs w:val="22"/>
        </w:rPr>
        <w:t>Cukraus kiekis kraujyje gali padidėti arba sumažėti vartojant:</w:t>
      </w:r>
    </w:p>
    <w:p w14:paraId="16B82FAB" w14:textId="77777777" w:rsidR="005F03BA" w:rsidRPr="00C03A29" w:rsidRDefault="005F03BA" w:rsidP="00520124">
      <w:pPr>
        <w:widowControl w:val="0"/>
        <w:numPr>
          <w:ilvl w:val="0"/>
          <w:numId w:val="46"/>
        </w:numPr>
        <w:tabs>
          <w:tab w:val="clear" w:pos="717"/>
        </w:tabs>
        <w:ind w:left="567" w:hanging="567"/>
        <w:rPr>
          <w:szCs w:val="22"/>
        </w:rPr>
      </w:pPr>
      <w:r w:rsidRPr="00C03A29">
        <w:rPr>
          <w:szCs w:val="22"/>
        </w:rPr>
        <w:t>beta adrenoblokatorių</w:t>
      </w:r>
      <w:r w:rsidRPr="00C03A29" w:rsidDel="00EE049D">
        <w:rPr>
          <w:szCs w:val="22"/>
        </w:rPr>
        <w:t xml:space="preserve"> </w:t>
      </w:r>
      <w:r w:rsidRPr="00C03A29">
        <w:rPr>
          <w:szCs w:val="22"/>
        </w:rPr>
        <w:t>(jais gydomas padidėjęs kraujospūdis);</w:t>
      </w:r>
    </w:p>
    <w:p w14:paraId="33096CE4" w14:textId="77777777" w:rsidR="005F03BA" w:rsidRPr="00C03A29" w:rsidRDefault="005F03BA" w:rsidP="00520124">
      <w:pPr>
        <w:widowControl w:val="0"/>
        <w:numPr>
          <w:ilvl w:val="0"/>
          <w:numId w:val="46"/>
        </w:numPr>
        <w:tabs>
          <w:tab w:val="clear" w:pos="717"/>
        </w:tabs>
        <w:ind w:left="567" w:hanging="567"/>
        <w:rPr>
          <w:szCs w:val="22"/>
        </w:rPr>
      </w:pPr>
      <w:r w:rsidRPr="00C03A29">
        <w:rPr>
          <w:szCs w:val="22"/>
        </w:rPr>
        <w:t>klonidino (juo gydomas padidėjęs kraujospūdis);</w:t>
      </w:r>
    </w:p>
    <w:p w14:paraId="0BA34265" w14:textId="77777777" w:rsidR="005F03BA" w:rsidRPr="00C03A29" w:rsidRDefault="005F03BA" w:rsidP="00520124">
      <w:pPr>
        <w:widowControl w:val="0"/>
        <w:numPr>
          <w:ilvl w:val="0"/>
          <w:numId w:val="46"/>
        </w:numPr>
        <w:tabs>
          <w:tab w:val="clear" w:pos="717"/>
        </w:tabs>
        <w:ind w:left="567" w:hanging="567"/>
        <w:rPr>
          <w:szCs w:val="22"/>
        </w:rPr>
      </w:pPr>
      <w:r w:rsidRPr="00C03A29">
        <w:rPr>
          <w:szCs w:val="22"/>
        </w:rPr>
        <w:t>ličio druskų (jomis gydomi psichikos sutrikimai).</w:t>
      </w:r>
    </w:p>
    <w:p w14:paraId="1136CED2" w14:textId="77777777" w:rsidR="005F03BA" w:rsidRPr="00C03A29" w:rsidRDefault="005F03BA" w:rsidP="00520124">
      <w:pPr>
        <w:widowControl w:val="0"/>
        <w:rPr>
          <w:szCs w:val="22"/>
        </w:rPr>
      </w:pPr>
    </w:p>
    <w:p w14:paraId="7EA9159E" w14:textId="77777777" w:rsidR="005F03BA" w:rsidRPr="00C03A29" w:rsidRDefault="005F03BA" w:rsidP="00520124">
      <w:pPr>
        <w:widowControl w:val="0"/>
        <w:rPr>
          <w:szCs w:val="22"/>
        </w:rPr>
      </w:pPr>
      <w:r w:rsidRPr="00C03A29">
        <w:rPr>
          <w:szCs w:val="22"/>
        </w:rPr>
        <w:t>Pentamidinas (juo gydomos tam tikros parazitų sukeltos infekcinės ligos) gali sukelti hipoglikemiją, po kurios kartais gali pasireikšti hiperglikemija.</w:t>
      </w:r>
    </w:p>
    <w:p w14:paraId="37AF4B9B" w14:textId="77777777" w:rsidR="005F03BA" w:rsidRPr="00C03A29" w:rsidRDefault="005F03BA" w:rsidP="00520124">
      <w:pPr>
        <w:widowControl w:val="0"/>
        <w:rPr>
          <w:szCs w:val="22"/>
        </w:rPr>
      </w:pPr>
    </w:p>
    <w:p w14:paraId="5AF440DD" w14:textId="77777777" w:rsidR="005F03BA" w:rsidRPr="00C03A29" w:rsidRDefault="005F03BA" w:rsidP="00520124">
      <w:pPr>
        <w:widowControl w:val="0"/>
        <w:rPr>
          <w:szCs w:val="22"/>
        </w:rPr>
      </w:pPr>
      <w:r w:rsidRPr="00C03A29">
        <w:rPr>
          <w:szCs w:val="22"/>
        </w:rPr>
        <w:t>Beta adrenoblokatoriai (kaip ir kiti simpatinės nervų sistemos tonusą mažinantys vaistai, pavyzdžiui, klonidinas, guanetidinas, rezerpinas) gali silpninti arba visai paslėpti pirmuosius simptomus, padedančius atpažinti hipoglikemiją.</w:t>
      </w:r>
    </w:p>
    <w:p w14:paraId="67694A08" w14:textId="77777777" w:rsidR="005F03BA" w:rsidRPr="00C03A29" w:rsidRDefault="005F03BA" w:rsidP="00520124">
      <w:pPr>
        <w:widowControl w:val="0"/>
        <w:rPr>
          <w:szCs w:val="22"/>
        </w:rPr>
      </w:pPr>
    </w:p>
    <w:p w14:paraId="4D49F663" w14:textId="77777777" w:rsidR="005F03BA" w:rsidRPr="00C03A29" w:rsidRDefault="005F03BA" w:rsidP="00520124">
      <w:pPr>
        <w:widowControl w:val="0"/>
        <w:rPr>
          <w:szCs w:val="22"/>
        </w:rPr>
      </w:pPr>
      <w:r w:rsidRPr="00C03A29">
        <w:rPr>
          <w:szCs w:val="22"/>
        </w:rPr>
        <w:t>Jei tiksliai nežinote, ar nevartojate kurio nors iš šių vaistų, paklauskite gydytojo arba vaistininko.</w:t>
      </w:r>
    </w:p>
    <w:p w14:paraId="297E19DE" w14:textId="77777777" w:rsidR="005F03BA" w:rsidRPr="00C03A29" w:rsidRDefault="005F03BA" w:rsidP="00520124">
      <w:pPr>
        <w:pStyle w:val="BodyText"/>
        <w:widowControl w:val="0"/>
        <w:tabs>
          <w:tab w:val="left" w:pos="567"/>
        </w:tabs>
        <w:spacing w:after="0"/>
        <w:jc w:val="both"/>
        <w:rPr>
          <w:szCs w:val="22"/>
        </w:rPr>
      </w:pPr>
    </w:p>
    <w:p w14:paraId="65B334AF" w14:textId="77777777" w:rsidR="005F03BA" w:rsidRPr="00C03A29" w:rsidRDefault="005F03BA" w:rsidP="00520124">
      <w:pPr>
        <w:widowControl w:val="0"/>
        <w:ind w:left="567" w:hanging="567"/>
        <w:rPr>
          <w:b/>
          <w:noProof/>
          <w:szCs w:val="22"/>
        </w:rPr>
      </w:pPr>
      <w:r w:rsidRPr="00C03A29">
        <w:rPr>
          <w:b/>
          <w:noProof/>
          <w:szCs w:val="22"/>
        </w:rPr>
        <w:t>Lantus vartojimas su alkoholiu</w:t>
      </w:r>
    </w:p>
    <w:p w14:paraId="26F91204" w14:textId="77777777" w:rsidR="005F03BA" w:rsidRPr="00C03A29" w:rsidRDefault="005F03BA" w:rsidP="00520124">
      <w:pPr>
        <w:widowControl w:val="0"/>
        <w:ind w:left="567" w:hanging="567"/>
        <w:rPr>
          <w:b/>
          <w:noProof/>
          <w:szCs w:val="22"/>
        </w:rPr>
      </w:pPr>
    </w:p>
    <w:p w14:paraId="3C34E145" w14:textId="77777777" w:rsidR="005F03BA" w:rsidRPr="00C03A29" w:rsidRDefault="005F03BA" w:rsidP="00520124">
      <w:pPr>
        <w:widowControl w:val="0"/>
        <w:rPr>
          <w:bCs/>
          <w:iCs/>
          <w:szCs w:val="22"/>
        </w:rPr>
      </w:pPr>
      <w:r w:rsidRPr="00C03A29">
        <w:rPr>
          <w:bCs/>
          <w:iCs/>
          <w:szCs w:val="22"/>
        </w:rPr>
        <w:t>Išgėrus alkoholio, cukraus kiekis kraujyje gali padidėti arba sumažėti.</w:t>
      </w:r>
    </w:p>
    <w:p w14:paraId="53B2E849" w14:textId="77777777" w:rsidR="005F03BA" w:rsidRPr="00C03A29" w:rsidRDefault="005F03BA" w:rsidP="00520124">
      <w:pPr>
        <w:pStyle w:val="BodyText"/>
        <w:widowControl w:val="0"/>
        <w:tabs>
          <w:tab w:val="left" w:pos="567"/>
        </w:tabs>
        <w:spacing w:after="0"/>
        <w:rPr>
          <w:b/>
          <w:bCs/>
          <w:iCs/>
          <w:szCs w:val="22"/>
        </w:rPr>
      </w:pPr>
    </w:p>
    <w:p w14:paraId="118618A8" w14:textId="77777777" w:rsidR="005F03BA" w:rsidRPr="00C03A29" w:rsidRDefault="005F03BA" w:rsidP="00520124">
      <w:pPr>
        <w:pStyle w:val="BodyText"/>
        <w:widowControl w:val="0"/>
        <w:tabs>
          <w:tab w:val="left" w:pos="567"/>
        </w:tabs>
        <w:spacing w:after="0"/>
        <w:rPr>
          <w:b/>
          <w:bCs/>
          <w:iCs/>
          <w:szCs w:val="22"/>
        </w:rPr>
      </w:pPr>
      <w:r w:rsidRPr="00C03A29">
        <w:rPr>
          <w:b/>
          <w:bCs/>
          <w:iCs/>
          <w:szCs w:val="22"/>
        </w:rPr>
        <w:t>Nėštumas ir žindymo laikotarpis</w:t>
      </w:r>
    </w:p>
    <w:p w14:paraId="606C9A3B" w14:textId="77777777" w:rsidR="005F03BA" w:rsidRPr="00C03A29" w:rsidRDefault="005F03BA" w:rsidP="00520124">
      <w:pPr>
        <w:pStyle w:val="BodyText"/>
        <w:widowControl w:val="0"/>
        <w:tabs>
          <w:tab w:val="left" w:pos="567"/>
        </w:tabs>
        <w:spacing w:after="0"/>
        <w:rPr>
          <w:b/>
          <w:bCs/>
          <w:iCs/>
          <w:szCs w:val="22"/>
        </w:rPr>
      </w:pPr>
    </w:p>
    <w:p w14:paraId="4165A1ED" w14:textId="77777777" w:rsidR="005F03BA" w:rsidRPr="00C03A29" w:rsidRDefault="005F03BA" w:rsidP="00520124">
      <w:pPr>
        <w:pStyle w:val="BodyText"/>
        <w:widowControl w:val="0"/>
        <w:tabs>
          <w:tab w:val="left" w:pos="567"/>
        </w:tabs>
        <w:spacing w:after="0"/>
        <w:rPr>
          <w:szCs w:val="22"/>
        </w:rPr>
      </w:pPr>
      <w:r w:rsidRPr="00C03A29">
        <w:rPr>
          <w:szCs w:val="22"/>
        </w:rPr>
        <w:t>Prieš vartojant bet kokį vaistą, būtina pasitarti su gydytoju arba vaistininku.</w:t>
      </w:r>
    </w:p>
    <w:p w14:paraId="7301C86D" w14:textId="77777777" w:rsidR="005F03BA" w:rsidRPr="00C03A29" w:rsidRDefault="005F03BA" w:rsidP="00520124">
      <w:pPr>
        <w:pStyle w:val="BodyText"/>
        <w:widowControl w:val="0"/>
        <w:tabs>
          <w:tab w:val="left" w:pos="567"/>
        </w:tabs>
        <w:spacing w:after="0"/>
        <w:rPr>
          <w:i/>
          <w:szCs w:val="22"/>
        </w:rPr>
      </w:pPr>
    </w:p>
    <w:p w14:paraId="2672FACE" w14:textId="77777777" w:rsidR="005F03BA" w:rsidRPr="00C03A29" w:rsidRDefault="005F03BA" w:rsidP="00520124">
      <w:pPr>
        <w:pStyle w:val="BodyText"/>
        <w:widowControl w:val="0"/>
        <w:tabs>
          <w:tab w:val="left" w:pos="567"/>
        </w:tabs>
        <w:spacing w:after="0"/>
        <w:rPr>
          <w:szCs w:val="22"/>
        </w:rPr>
      </w:pPr>
      <w:r w:rsidRPr="00C03A29">
        <w:rPr>
          <w:szCs w:val="22"/>
        </w:rPr>
        <w:t>Jei moteris planuoja pastoti arba yra nėščia, apie tai ji turėtų informuoti gydytoją. Nėštumo metu ir po gimdymo insulino dozę gali prireikti koreguoti. Kruopšti cukraus kiekio kraujyje reguliacija, vengiant hipoglikemijos, yra svarbi dar negimusio kūdikio sveikatai.</w:t>
      </w:r>
    </w:p>
    <w:p w14:paraId="240C7865" w14:textId="77777777" w:rsidR="005F03BA" w:rsidRPr="00C03A29" w:rsidRDefault="005F03BA" w:rsidP="00520124">
      <w:pPr>
        <w:pStyle w:val="BodyText"/>
        <w:widowControl w:val="0"/>
        <w:tabs>
          <w:tab w:val="left" w:pos="567"/>
        </w:tabs>
        <w:spacing w:after="0"/>
        <w:rPr>
          <w:szCs w:val="22"/>
        </w:rPr>
      </w:pPr>
    </w:p>
    <w:p w14:paraId="0D738014" w14:textId="77777777" w:rsidR="005F03BA" w:rsidRPr="00C03A29" w:rsidRDefault="005F03BA" w:rsidP="00520124">
      <w:pPr>
        <w:pStyle w:val="BodyText"/>
        <w:widowControl w:val="0"/>
        <w:tabs>
          <w:tab w:val="left" w:pos="567"/>
        </w:tabs>
        <w:spacing w:after="0"/>
        <w:rPr>
          <w:szCs w:val="22"/>
        </w:rPr>
      </w:pPr>
      <w:r w:rsidRPr="00C03A29">
        <w:rPr>
          <w:szCs w:val="22"/>
        </w:rPr>
        <w:t>Žindančios moterys, prieš pradėdamos vartoti bet kurį vaistą, turėtų pasitarti su gydytoju arba vaistininku.</w:t>
      </w:r>
    </w:p>
    <w:p w14:paraId="23053A63" w14:textId="77777777" w:rsidR="005F03BA" w:rsidRPr="00C03A29" w:rsidRDefault="005F03BA" w:rsidP="00520124">
      <w:pPr>
        <w:pStyle w:val="BodyText"/>
        <w:widowControl w:val="0"/>
        <w:tabs>
          <w:tab w:val="left" w:pos="567"/>
        </w:tabs>
        <w:spacing w:after="0"/>
        <w:rPr>
          <w:i/>
          <w:szCs w:val="22"/>
        </w:rPr>
      </w:pPr>
    </w:p>
    <w:p w14:paraId="1A9DA782" w14:textId="77777777" w:rsidR="005F03BA" w:rsidRPr="00C03A29" w:rsidRDefault="005F03BA" w:rsidP="00520124">
      <w:pPr>
        <w:pStyle w:val="BodyText"/>
        <w:widowControl w:val="0"/>
        <w:tabs>
          <w:tab w:val="left" w:pos="567"/>
        </w:tabs>
        <w:spacing w:after="0"/>
        <w:rPr>
          <w:szCs w:val="22"/>
        </w:rPr>
      </w:pPr>
      <w:r w:rsidRPr="00C03A29">
        <w:rPr>
          <w:szCs w:val="22"/>
        </w:rPr>
        <w:t>Jei moteris žindo kūdikį, ji turėtų pasikonsultuoti su gydytoju, kadangi gali prireikti koreguoti insulino dozę ir mitybą.</w:t>
      </w:r>
    </w:p>
    <w:p w14:paraId="2D2FDAE7" w14:textId="77777777" w:rsidR="005F03BA" w:rsidRPr="00C03A29" w:rsidRDefault="005F03BA" w:rsidP="00520124">
      <w:pPr>
        <w:pStyle w:val="BodyText"/>
        <w:widowControl w:val="0"/>
        <w:tabs>
          <w:tab w:val="left" w:pos="567"/>
        </w:tabs>
        <w:spacing w:after="0"/>
        <w:rPr>
          <w:szCs w:val="22"/>
        </w:rPr>
      </w:pPr>
    </w:p>
    <w:p w14:paraId="1FED9DFF" w14:textId="77777777" w:rsidR="005F03BA" w:rsidRPr="00C03A29" w:rsidRDefault="005F03BA" w:rsidP="00520124">
      <w:pPr>
        <w:pStyle w:val="BodyText"/>
        <w:widowControl w:val="0"/>
        <w:tabs>
          <w:tab w:val="left" w:pos="567"/>
        </w:tabs>
        <w:spacing w:after="0"/>
        <w:rPr>
          <w:b/>
          <w:bCs/>
          <w:iCs/>
          <w:szCs w:val="22"/>
        </w:rPr>
      </w:pPr>
      <w:r w:rsidRPr="00C03A29">
        <w:rPr>
          <w:b/>
          <w:bCs/>
          <w:iCs/>
          <w:szCs w:val="22"/>
        </w:rPr>
        <w:t>Vairavimas ir mechanizmų valdymas</w:t>
      </w:r>
    </w:p>
    <w:p w14:paraId="79D2FD73" w14:textId="77777777" w:rsidR="005F03BA" w:rsidRPr="00C03A29" w:rsidRDefault="005F03BA" w:rsidP="00520124">
      <w:pPr>
        <w:pStyle w:val="BodyText"/>
        <w:widowControl w:val="0"/>
        <w:tabs>
          <w:tab w:val="left" w:pos="567"/>
        </w:tabs>
        <w:spacing w:after="0"/>
        <w:rPr>
          <w:b/>
          <w:bCs/>
          <w:iCs/>
          <w:szCs w:val="22"/>
        </w:rPr>
      </w:pPr>
    </w:p>
    <w:p w14:paraId="2E521F5D" w14:textId="77777777" w:rsidR="005F03BA" w:rsidRPr="00C03A29" w:rsidRDefault="005F03BA" w:rsidP="00520124">
      <w:pPr>
        <w:widowControl w:val="0"/>
        <w:rPr>
          <w:szCs w:val="22"/>
        </w:rPr>
      </w:pPr>
      <w:r w:rsidRPr="00C03A29">
        <w:rPr>
          <w:szCs w:val="22"/>
        </w:rPr>
        <w:t>Gebėjimas sutelkti dėmesį ar reakciją gali pablogėti, jei:</w:t>
      </w:r>
    </w:p>
    <w:p w14:paraId="1F89EC8F" w14:textId="77777777" w:rsidR="005F03BA" w:rsidRPr="00C03A29" w:rsidRDefault="005F03BA" w:rsidP="00520124">
      <w:pPr>
        <w:widowControl w:val="0"/>
        <w:numPr>
          <w:ilvl w:val="0"/>
          <w:numId w:val="47"/>
        </w:numPr>
        <w:tabs>
          <w:tab w:val="clear" w:pos="770"/>
        </w:tabs>
        <w:ind w:left="567" w:hanging="567"/>
        <w:rPr>
          <w:szCs w:val="22"/>
        </w:rPr>
      </w:pPr>
      <w:r w:rsidRPr="00C03A29">
        <w:rPr>
          <w:szCs w:val="22"/>
        </w:rPr>
        <w:t>pasireiškia hipoglikemija (mažas cukraus kiekis kraujyje);</w:t>
      </w:r>
    </w:p>
    <w:p w14:paraId="0944DF27" w14:textId="77777777" w:rsidR="005F03BA" w:rsidRPr="00C03A29" w:rsidRDefault="005F03BA" w:rsidP="00520124">
      <w:pPr>
        <w:widowControl w:val="0"/>
        <w:numPr>
          <w:ilvl w:val="0"/>
          <w:numId w:val="47"/>
        </w:numPr>
        <w:tabs>
          <w:tab w:val="clear" w:pos="770"/>
        </w:tabs>
        <w:ind w:left="567" w:hanging="567"/>
        <w:rPr>
          <w:szCs w:val="22"/>
        </w:rPr>
      </w:pPr>
      <w:r w:rsidRPr="00C03A29">
        <w:rPr>
          <w:szCs w:val="22"/>
        </w:rPr>
        <w:t>pasireiškia hiperglikemija (didelis cukraus kiekis kraujyje);</w:t>
      </w:r>
    </w:p>
    <w:p w14:paraId="32318D4C" w14:textId="77777777" w:rsidR="005F03BA" w:rsidRPr="00C03A29" w:rsidRDefault="005F03BA" w:rsidP="00520124">
      <w:pPr>
        <w:widowControl w:val="0"/>
        <w:numPr>
          <w:ilvl w:val="0"/>
          <w:numId w:val="47"/>
        </w:numPr>
        <w:tabs>
          <w:tab w:val="clear" w:pos="770"/>
        </w:tabs>
        <w:ind w:left="567" w:hanging="567"/>
        <w:rPr>
          <w:szCs w:val="22"/>
        </w:rPr>
      </w:pPr>
      <w:r w:rsidRPr="00C03A29">
        <w:rPr>
          <w:szCs w:val="22"/>
        </w:rPr>
        <w:t>sutrinka regėjimas.</w:t>
      </w:r>
    </w:p>
    <w:p w14:paraId="320663F1" w14:textId="77777777" w:rsidR="005F03BA" w:rsidRPr="00C03A29" w:rsidRDefault="005F03BA" w:rsidP="00520124">
      <w:pPr>
        <w:widowControl w:val="0"/>
        <w:rPr>
          <w:szCs w:val="22"/>
        </w:rPr>
      </w:pPr>
      <w:r w:rsidRPr="00C03A29">
        <w:rPr>
          <w:szCs w:val="22"/>
        </w:rPr>
        <w:t xml:space="preserve">Neužmirškite to, </w:t>
      </w:r>
      <w:r w:rsidR="00981E0B">
        <w:rPr>
          <w:szCs w:val="22"/>
        </w:rPr>
        <w:t xml:space="preserve">nes </w:t>
      </w:r>
      <w:r w:rsidRPr="00C03A29">
        <w:rPr>
          <w:szCs w:val="22"/>
        </w:rPr>
        <w:t>dėl Jūsų sveikatos sutrikimų gali kilti pavojus Jums arba kitiems žmonėms (vairuojant automobilį arba valdant mechanizmus). Turėtumėte paklausti gydytojo patarimo, ar galima Jums vairuoti, jeigu:</w:t>
      </w:r>
    </w:p>
    <w:p w14:paraId="3A34EB65" w14:textId="77777777" w:rsidR="005F03BA" w:rsidRPr="00C03A29" w:rsidRDefault="005F03BA" w:rsidP="00520124">
      <w:pPr>
        <w:pStyle w:val="BodyText"/>
        <w:widowControl w:val="0"/>
        <w:numPr>
          <w:ilvl w:val="0"/>
          <w:numId w:val="19"/>
        </w:numPr>
        <w:spacing w:after="0"/>
        <w:rPr>
          <w:szCs w:val="22"/>
        </w:rPr>
      </w:pPr>
      <w:r w:rsidRPr="00C03A29">
        <w:rPr>
          <w:szCs w:val="22"/>
        </w:rPr>
        <w:lastRenderedPageBreak/>
        <w:t>dažnai kartojasi hipoglikemijos epizodai;</w:t>
      </w:r>
    </w:p>
    <w:p w14:paraId="1B37492D" w14:textId="77777777" w:rsidR="005F03BA" w:rsidRPr="00C03A29" w:rsidRDefault="005F03BA" w:rsidP="00520124">
      <w:pPr>
        <w:pStyle w:val="BodyText"/>
        <w:widowControl w:val="0"/>
        <w:numPr>
          <w:ilvl w:val="0"/>
          <w:numId w:val="19"/>
        </w:numPr>
        <w:spacing w:after="0"/>
        <w:rPr>
          <w:szCs w:val="22"/>
        </w:rPr>
      </w:pPr>
      <w:r w:rsidRPr="00C03A29">
        <w:rPr>
          <w:szCs w:val="22"/>
        </w:rPr>
        <w:t>nepasireiškia pirmųjų perspėjamųjų simptomų, galinčių padėti atpažinti hipoglikemiją, arba jie būna neryškūs.</w:t>
      </w:r>
    </w:p>
    <w:p w14:paraId="32FF01C4" w14:textId="77777777" w:rsidR="005F03BA" w:rsidRPr="00C03A29" w:rsidRDefault="005F03BA" w:rsidP="00520124">
      <w:pPr>
        <w:pStyle w:val="BodyText"/>
        <w:widowControl w:val="0"/>
        <w:tabs>
          <w:tab w:val="left" w:pos="567"/>
        </w:tabs>
        <w:spacing w:after="0"/>
        <w:rPr>
          <w:b/>
          <w:szCs w:val="22"/>
        </w:rPr>
      </w:pPr>
    </w:p>
    <w:p w14:paraId="7BF37B70" w14:textId="77777777" w:rsidR="005F03BA" w:rsidRPr="00C03A29" w:rsidRDefault="005F03BA" w:rsidP="00520124">
      <w:pPr>
        <w:widowControl w:val="0"/>
        <w:ind w:left="567" w:hanging="567"/>
        <w:rPr>
          <w:b/>
          <w:noProof/>
          <w:szCs w:val="22"/>
        </w:rPr>
      </w:pPr>
      <w:r w:rsidRPr="00C03A29">
        <w:rPr>
          <w:b/>
          <w:noProof/>
          <w:szCs w:val="22"/>
        </w:rPr>
        <w:t>Svarbi informacija apie kai kurias pagalbines Lantus medžiagas</w:t>
      </w:r>
    </w:p>
    <w:p w14:paraId="46D38394" w14:textId="77777777" w:rsidR="005F03BA" w:rsidRPr="00C03A29" w:rsidRDefault="005F03BA" w:rsidP="00520124">
      <w:pPr>
        <w:pStyle w:val="BodyText"/>
        <w:widowControl w:val="0"/>
        <w:spacing w:after="0"/>
        <w:jc w:val="both"/>
        <w:rPr>
          <w:b/>
          <w:szCs w:val="22"/>
        </w:rPr>
      </w:pPr>
    </w:p>
    <w:p w14:paraId="3B6BA367" w14:textId="77777777" w:rsidR="005F03BA" w:rsidRPr="00C03A29" w:rsidRDefault="005F03BA" w:rsidP="00520124">
      <w:pPr>
        <w:pStyle w:val="BodyText"/>
        <w:widowControl w:val="0"/>
        <w:spacing w:after="0"/>
        <w:jc w:val="both"/>
        <w:rPr>
          <w:szCs w:val="22"/>
        </w:rPr>
      </w:pPr>
      <w:r w:rsidRPr="00C03A29">
        <w:rPr>
          <w:szCs w:val="22"/>
        </w:rPr>
        <w:t>Šio vaisto dozėje yra mažiau kaip 1 mmol (23 mg) natrio, t. y. jis beveik neturi reikšmės.</w:t>
      </w:r>
    </w:p>
    <w:p w14:paraId="2B6869B5" w14:textId="77777777" w:rsidR="005F03BA" w:rsidRPr="00C03A29" w:rsidRDefault="005F03BA" w:rsidP="00520124">
      <w:pPr>
        <w:pStyle w:val="BodyText"/>
        <w:widowControl w:val="0"/>
        <w:tabs>
          <w:tab w:val="left" w:pos="567"/>
        </w:tabs>
        <w:spacing w:after="0"/>
        <w:jc w:val="both"/>
        <w:rPr>
          <w:b/>
          <w:szCs w:val="22"/>
        </w:rPr>
      </w:pPr>
    </w:p>
    <w:p w14:paraId="5FABFC93" w14:textId="77777777" w:rsidR="005F03BA" w:rsidRPr="00C03A29" w:rsidRDefault="005F03BA" w:rsidP="00520124">
      <w:pPr>
        <w:pStyle w:val="BodyText"/>
        <w:widowControl w:val="0"/>
        <w:tabs>
          <w:tab w:val="left" w:pos="567"/>
        </w:tabs>
        <w:spacing w:after="0"/>
        <w:jc w:val="both"/>
        <w:rPr>
          <w:b/>
          <w:szCs w:val="22"/>
        </w:rPr>
      </w:pPr>
    </w:p>
    <w:p w14:paraId="6405799A" w14:textId="77777777" w:rsidR="005F03BA" w:rsidRPr="00C03A29" w:rsidRDefault="005F03BA" w:rsidP="00520124">
      <w:pPr>
        <w:pStyle w:val="BodyText"/>
        <w:widowControl w:val="0"/>
        <w:tabs>
          <w:tab w:val="left" w:pos="567"/>
        </w:tabs>
        <w:spacing w:after="0"/>
        <w:jc w:val="both"/>
        <w:rPr>
          <w:b/>
          <w:bCs/>
          <w:szCs w:val="22"/>
        </w:rPr>
      </w:pPr>
      <w:r w:rsidRPr="00C03A29">
        <w:rPr>
          <w:b/>
          <w:szCs w:val="22"/>
        </w:rPr>
        <w:t>3.</w:t>
      </w:r>
      <w:r w:rsidRPr="00C03A29">
        <w:rPr>
          <w:b/>
          <w:szCs w:val="22"/>
        </w:rPr>
        <w:tab/>
        <w:t xml:space="preserve">Kaip vartoti </w:t>
      </w:r>
      <w:r w:rsidRPr="00C03A29">
        <w:rPr>
          <w:b/>
          <w:bCs/>
          <w:szCs w:val="22"/>
        </w:rPr>
        <w:t>Lantus</w:t>
      </w:r>
    </w:p>
    <w:p w14:paraId="4116FFDB" w14:textId="77777777" w:rsidR="005F03BA" w:rsidRPr="00C03A29" w:rsidRDefault="005F03BA" w:rsidP="00520124">
      <w:pPr>
        <w:pStyle w:val="BodyText"/>
        <w:widowControl w:val="0"/>
        <w:tabs>
          <w:tab w:val="left" w:pos="567"/>
        </w:tabs>
        <w:spacing w:after="0"/>
        <w:jc w:val="both"/>
        <w:rPr>
          <w:b/>
          <w:bCs/>
          <w:szCs w:val="22"/>
        </w:rPr>
      </w:pPr>
    </w:p>
    <w:p w14:paraId="2A625884" w14:textId="77777777" w:rsidR="005F03BA" w:rsidRPr="00C03A29" w:rsidRDefault="005F03BA" w:rsidP="00520124">
      <w:pPr>
        <w:pStyle w:val="BodyText"/>
        <w:widowControl w:val="0"/>
        <w:spacing w:after="0"/>
        <w:rPr>
          <w:szCs w:val="22"/>
        </w:rPr>
      </w:pPr>
      <w:r w:rsidRPr="00C03A29">
        <w:rPr>
          <w:szCs w:val="22"/>
        </w:rPr>
        <w:t>Visada vartokite šį vaistą tiksliai kaip nurodė gydytojas. Jeigu abejojate, kreipkitės į gydytoją arba vaistininką.</w:t>
      </w:r>
    </w:p>
    <w:p w14:paraId="19EA7F45" w14:textId="77777777" w:rsidR="005F03BA" w:rsidRDefault="005F03BA" w:rsidP="00520124">
      <w:pPr>
        <w:pStyle w:val="BodyText"/>
        <w:widowControl w:val="0"/>
        <w:tabs>
          <w:tab w:val="left" w:pos="567"/>
        </w:tabs>
        <w:spacing w:after="0"/>
        <w:jc w:val="both"/>
        <w:rPr>
          <w:b/>
          <w:szCs w:val="22"/>
        </w:rPr>
      </w:pPr>
    </w:p>
    <w:p w14:paraId="54214033" w14:textId="77777777" w:rsidR="00807739" w:rsidRPr="00C3490A" w:rsidRDefault="00807739" w:rsidP="00807739">
      <w:pPr>
        <w:keepNext/>
        <w:keepLines/>
        <w:tabs>
          <w:tab w:val="left" w:pos="567"/>
        </w:tabs>
        <w:rPr>
          <w:rFonts w:eastAsia="MS Mincho"/>
          <w:szCs w:val="22"/>
        </w:rPr>
      </w:pPr>
      <w:r>
        <w:rPr>
          <w:rFonts w:eastAsia="MS Mincho"/>
          <w:szCs w:val="22"/>
        </w:rPr>
        <w:t>Nors Lantus</w:t>
      </w:r>
      <w:r w:rsidRPr="00C3490A">
        <w:rPr>
          <w:rFonts w:eastAsia="MS Mincho"/>
          <w:szCs w:val="22"/>
        </w:rPr>
        <w:t xml:space="preserve"> sudėtyje yra tos pačios veikliosios medžiagos kaip ir </w:t>
      </w:r>
      <w:r>
        <w:rPr>
          <w:rFonts w:eastAsia="MS Mincho"/>
          <w:szCs w:val="22"/>
        </w:rPr>
        <w:t>Toujeo (insulino glargino 3</w:t>
      </w:r>
      <w:r w:rsidRPr="00C3490A">
        <w:rPr>
          <w:rFonts w:eastAsia="MS Mincho"/>
          <w:szCs w:val="22"/>
        </w:rPr>
        <w:t>00 vienetų/ml</w:t>
      </w:r>
      <w:r>
        <w:rPr>
          <w:rFonts w:eastAsia="MS Mincho"/>
          <w:szCs w:val="22"/>
        </w:rPr>
        <w:t>)</w:t>
      </w:r>
      <w:r w:rsidRPr="00C3490A">
        <w:rPr>
          <w:rFonts w:eastAsia="MS Mincho"/>
          <w:szCs w:val="22"/>
        </w:rPr>
        <w:t xml:space="preserve"> sudėtyje, ši</w:t>
      </w:r>
      <w:r w:rsidR="00C13249">
        <w:rPr>
          <w:rFonts w:eastAsia="MS Mincho"/>
          <w:szCs w:val="22"/>
        </w:rPr>
        <w:t>e vaistai nėra tiesiogiai sukeičiami</w:t>
      </w:r>
      <w:r w:rsidRPr="00C3490A">
        <w:rPr>
          <w:rFonts w:eastAsia="MS Mincho"/>
          <w:szCs w:val="22"/>
        </w:rPr>
        <w:t>. Jeigu gydymą vienu insulinu norima keisti kitu, reikia gauti vaisto receptą, užtikrinti medicininę priežiūrą ir gliukozės kiekio kraujyje stebėjimą. Daugiau informacijos klauskite gydytojo.</w:t>
      </w:r>
    </w:p>
    <w:p w14:paraId="1AA8BEF8" w14:textId="77777777" w:rsidR="00C13249" w:rsidRPr="00C03A29" w:rsidRDefault="00C13249" w:rsidP="00520124">
      <w:pPr>
        <w:pStyle w:val="BodyText"/>
        <w:widowControl w:val="0"/>
        <w:tabs>
          <w:tab w:val="left" w:pos="567"/>
        </w:tabs>
        <w:spacing w:after="0"/>
        <w:jc w:val="both"/>
        <w:rPr>
          <w:b/>
          <w:szCs w:val="22"/>
        </w:rPr>
      </w:pPr>
    </w:p>
    <w:p w14:paraId="56B2ECC9" w14:textId="77777777" w:rsidR="00F722C9" w:rsidRPr="00C03A29" w:rsidRDefault="00F722C9" w:rsidP="00520124">
      <w:pPr>
        <w:pStyle w:val="BodyText"/>
        <w:widowControl w:val="0"/>
        <w:tabs>
          <w:tab w:val="left" w:pos="567"/>
        </w:tabs>
        <w:spacing w:after="0"/>
        <w:jc w:val="both"/>
        <w:rPr>
          <w:b/>
          <w:szCs w:val="22"/>
        </w:rPr>
      </w:pPr>
      <w:r w:rsidRPr="00C03A29">
        <w:rPr>
          <w:b/>
          <w:szCs w:val="22"/>
        </w:rPr>
        <w:t>Dozė</w:t>
      </w:r>
    </w:p>
    <w:p w14:paraId="2932B9CE" w14:textId="77777777" w:rsidR="00F722C9" w:rsidRPr="00C03A29" w:rsidRDefault="00F722C9" w:rsidP="00520124">
      <w:pPr>
        <w:pStyle w:val="BodyText"/>
        <w:widowControl w:val="0"/>
        <w:tabs>
          <w:tab w:val="left" w:pos="567"/>
        </w:tabs>
        <w:spacing w:after="0"/>
        <w:jc w:val="both"/>
        <w:rPr>
          <w:b/>
          <w:szCs w:val="22"/>
        </w:rPr>
      </w:pPr>
    </w:p>
    <w:p w14:paraId="1A0EE510" w14:textId="77777777" w:rsidR="005F03BA" w:rsidRPr="00C03A29" w:rsidRDefault="005F03BA" w:rsidP="00520124">
      <w:pPr>
        <w:pStyle w:val="BodyText"/>
        <w:widowControl w:val="0"/>
        <w:tabs>
          <w:tab w:val="left" w:pos="567"/>
        </w:tabs>
        <w:spacing w:after="0"/>
        <w:jc w:val="both"/>
        <w:rPr>
          <w:szCs w:val="22"/>
        </w:rPr>
      </w:pPr>
      <w:r w:rsidRPr="00C03A29">
        <w:rPr>
          <w:szCs w:val="22"/>
        </w:rPr>
        <w:t>Atsižvelgdamas į Jūsų gyvenimo būdą, cukraus (gliukozės) kiekio Jūsų kraujyje tyrimų rezultatus ir ankstesnį insulino vartojimą, gydytojas:</w:t>
      </w:r>
    </w:p>
    <w:p w14:paraId="48764664" w14:textId="77777777" w:rsidR="005F03BA" w:rsidRPr="00C03A29" w:rsidRDefault="005F03BA" w:rsidP="00520124">
      <w:pPr>
        <w:pStyle w:val="BodyText"/>
        <w:widowControl w:val="0"/>
        <w:numPr>
          <w:ilvl w:val="0"/>
          <w:numId w:val="20"/>
        </w:numPr>
        <w:spacing w:after="0"/>
        <w:jc w:val="both"/>
        <w:rPr>
          <w:szCs w:val="22"/>
        </w:rPr>
      </w:pPr>
      <w:r w:rsidRPr="00C03A29">
        <w:rPr>
          <w:szCs w:val="22"/>
        </w:rPr>
        <w:t>nustatys, kiek Lantus reikia vartoti per parą ir kada;</w:t>
      </w:r>
    </w:p>
    <w:p w14:paraId="7C775147" w14:textId="77777777" w:rsidR="005F03BA" w:rsidRPr="00C03A29" w:rsidRDefault="005F03BA" w:rsidP="00520124">
      <w:pPr>
        <w:pStyle w:val="BodyText"/>
        <w:widowControl w:val="0"/>
        <w:numPr>
          <w:ilvl w:val="0"/>
          <w:numId w:val="20"/>
        </w:numPr>
        <w:spacing w:after="0"/>
        <w:jc w:val="both"/>
        <w:rPr>
          <w:szCs w:val="22"/>
        </w:rPr>
      </w:pPr>
      <w:r w:rsidRPr="00C03A29">
        <w:rPr>
          <w:szCs w:val="22"/>
        </w:rPr>
        <w:t>pasakys, kada tirti cukraus kiekį kraujyje bei ar reikia tirti šlapimą;</w:t>
      </w:r>
    </w:p>
    <w:p w14:paraId="087600AA" w14:textId="77777777" w:rsidR="005F03BA" w:rsidRPr="00C03A29" w:rsidRDefault="005F03BA" w:rsidP="00520124">
      <w:pPr>
        <w:pStyle w:val="BodyText"/>
        <w:widowControl w:val="0"/>
        <w:numPr>
          <w:ilvl w:val="0"/>
          <w:numId w:val="20"/>
        </w:numPr>
        <w:spacing w:after="0"/>
        <w:rPr>
          <w:szCs w:val="22"/>
        </w:rPr>
      </w:pPr>
      <w:r w:rsidRPr="00C03A29">
        <w:rPr>
          <w:szCs w:val="22"/>
        </w:rPr>
        <w:t>pasakys, kada gali reikėti švirkšti mažesnę arba didesnę Lantus dozę;</w:t>
      </w:r>
    </w:p>
    <w:p w14:paraId="32043494" w14:textId="77777777" w:rsidR="005F03BA" w:rsidRPr="00C03A29" w:rsidRDefault="005F03BA" w:rsidP="00520124">
      <w:pPr>
        <w:pStyle w:val="BodyText"/>
        <w:widowControl w:val="0"/>
        <w:tabs>
          <w:tab w:val="left" w:pos="567"/>
        </w:tabs>
        <w:spacing w:after="0"/>
        <w:rPr>
          <w:szCs w:val="22"/>
        </w:rPr>
      </w:pPr>
    </w:p>
    <w:p w14:paraId="6661DBCB" w14:textId="77777777" w:rsidR="005F03BA" w:rsidRPr="00C03A29" w:rsidRDefault="005F03BA" w:rsidP="00520124">
      <w:pPr>
        <w:pStyle w:val="BodyText"/>
        <w:widowControl w:val="0"/>
        <w:tabs>
          <w:tab w:val="left" w:pos="567"/>
        </w:tabs>
        <w:spacing w:after="0"/>
        <w:rPr>
          <w:szCs w:val="22"/>
        </w:rPr>
      </w:pPr>
      <w:r w:rsidRPr="00C03A29">
        <w:rPr>
          <w:szCs w:val="22"/>
        </w:rPr>
        <w:t xml:space="preserve">Lantus yra ilgai veikiantis insulinas. Gydytojas gali patarti vartoti jį kartu su trumpai veikiančiu insulinu arba tabletėmis, kuriomis gydomas padidėjęs cukraus kiekis kraujyje. </w:t>
      </w:r>
    </w:p>
    <w:p w14:paraId="5339E644" w14:textId="77777777" w:rsidR="005F03BA" w:rsidRPr="00C03A29" w:rsidRDefault="005F03BA" w:rsidP="00520124">
      <w:pPr>
        <w:pStyle w:val="BodyText"/>
        <w:widowControl w:val="0"/>
        <w:tabs>
          <w:tab w:val="left" w:pos="567"/>
        </w:tabs>
        <w:spacing w:after="0"/>
        <w:rPr>
          <w:szCs w:val="22"/>
        </w:rPr>
      </w:pPr>
    </w:p>
    <w:p w14:paraId="6F43B1A4" w14:textId="77777777" w:rsidR="005F03BA" w:rsidRPr="00C03A29" w:rsidRDefault="005F03BA" w:rsidP="00520124">
      <w:pPr>
        <w:pStyle w:val="BodyText"/>
        <w:widowControl w:val="0"/>
        <w:tabs>
          <w:tab w:val="left" w:pos="567"/>
        </w:tabs>
        <w:spacing w:after="0"/>
        <w:rPr>
          <w:szCs w:val="22"/>
        </w:rPr>
      </w:pPr>
      <w:r w:rsidRPr="00C03A29">
        <w:rPr>
          <w:szCs w:val="22"/>
        </w:rPr>
        <w:t>Įtakos cukraus kiekiui kraujyje gali turėti daugelis veiksnių. Jūs turėtumėte apie juos žinoti, kad, pakitus cukraus kiekiui kraujyje, galėtumėte imtis reikiamų priemonių ir išvengtumėte pernelyg ryškaus jo padidėjimo ar sumažėjimo. Daugiau informacijos rasite šio pakuotės lapelio pabaigoje (ji apibraukta stačiakampiu).</w:t>
      </w:r>
    </w:p>
    <w:p w14:paraId="1302D2D9" w14:textId="77777777" w:rsidR="005F03BA" w:rsidRPr="00C03A29" w:rsidRDefault="005F03BA" w:rsidP="00520124">
      <w:pPr>
        <w:pStyle w:val="BodyText"/>
        <w:widowControl w:val="0"/>
        <w:tabs>
          <w:tab w:val="left" w:pos="567"/>
        </w:tabs>
        <w:spacing w:after="0"/>
        <w:rPr>
          <w:szCs w:val="22"/>
        </w:rPr>
      </w:pPr>
    </w:p>
    <w:p w14:paraId="6E5F8275" w14:textId="77777777" w:rsidR="005F03BA" w:rsidRPr="00C03A29" w:rsidRDefault="005F03BA" w:rsidP="00520124">
      <w:pPr>
        <w:pStyle w:val="BodyText"/>
        <w:widowControl w:val="0"/>
        <w:tabs>
          <w:tab w:val="left" w:pos="567"/>
        </w:tabs>
        <w:spacing w:after="0"/>
        <w:rPr>
          <w:b/>
          <w:szCs w:val="22"/>
        </w:rPr>
      </w:pPr>
      <w:r w:rsidRPr="00C03A29">
        <w:rPr>
          <w:b/>
          <w:szCs w:val="22"/>
        </w:rPr>
        <w:t>Vartojimas vaikams ir paaugliams</w:t>
      </w:r>
    </w:p>
    <w:p w14:paraId="611CA21C" w14:textId="77777777" w:rsidR="005F03BA" w:rsidRPr="00C03A29" w:rsidRDefault="005F03BA" w:rsidP="00520124">
      <w:pPr>
        <w:pStyle w:val="BodyText"/>
        <w:widowControl w:val="0"/>
        <w:tabs>
          <w:tab w:val="left" w:pos="567"/>
        </w:tabs>
        <w:spacing w:after="0"/>
        <w:rPr>
          <w:b/>
          <w:szCs w:val="22"/>
        </w:rPr>
      </w:pPr>
    </w:p>
    <w:p w14:paraId="228403AF" w14:textId="77777777" w:rsidR="005F03BA" w:rsidRPr="00C03A29" w:rsidRDefault="005F03BA" w:rsidP="00520124">
      <w:pPr>
        <w:pStyle w:val="BodyText"/>
        <w:widowControl w:val="0"/>
        <w:tabs>
          <w:tab w:val="left" w:pos="567"/>
        </w:tabs>
        <w:spacing w:after="0"/>
        <w:rPr>
          <w:szCs w:val="22"/>
        </w:rPr>
      </w:pPr>
      <w:r w:rsidRPr="00C03A29">
        <w:rPr>
          <w:szCs w:val="22"/>
        </w:rPr>
        <w:t xml:space="preserve">Lantus gali vartoti paaugliai ir vaikai nuo </w:t>
      </w:r>
      <w:r w:rsidR="00442F15" w:rsidRPr="00C03A29">
        <w:rPr>
          <w:szCs w:val="22"/>
        </w:rPr>
        <w:t>2</w:t>
      </w:r>
      <w:r w:rsidRPr="00C03A29">
        <w:rPr>
          <w:szCs w:val="22"/>
        </w:rPr>
        <w:t> metų ir vyresni.</w:t>
      </w:r>
      <w:r w:rsidR="00E44079" w:rsidRPr="00C03A29">
        <w:rPr>
          <w:szCs w:val="22"/>
        </w:rPr>
        <w:t xml:space="preserve"> </w:t>
      </w:r>
      <w:r w:rsidR="000722F5">
        <w:rPr>
          <w:szCs w:val="22"/>
        </w:rPr>
        <w:t>V</w:t>
      </w:r>
      <w:r w:rsidR="000722F5" w:rsidRPr="000722F5">
        <w:rPr>
          <w:szCs w:val="22"/>
        </w:rPr>
        <w:t>artokite šį vaistą tiksliai kaip nurodė gydytojas</w:t>
      </w:r>
      <w:r w:rsidR="00E44079" w:rsidRPr="00C03A29">
        <w:rPr>
          <w:szCs w:val="22"/>
        </w:rPr>
        <w:t>.</w:t>
      </w:r>
    </w:p>
    <w:p w14:paraId="3D8E1F8D" w14:textId="77777777" w:rsidR="005F03BA" w:rsidRPr="00C03A29" w:rsidRDefault="005F03BA" w:rsidP="00520124">
      <w:pPr>
        <w:pStyle w:val="BodyText"/>
        <w:widowControl w:val="0"/>
        <w:tabs>
          <w:tab w:val="left" w:pos="567"/>
        </w:tabs>
        <w:spacing w:after="0"/>
        <w:rPr>
          <w:szCs w:val="22"/>
        </w:rPr>
      </w:pPr>
    </w:p>
    <w:p w14:paraId="105D28EF" w14:textId="77777777" w:rsidR="005F03BA" w:rsidRPr="00C03A29" w:rsidRDefault="005F03BA" w:rsidP="00520124">
      <w:pPr>
        <w:widowControl w:val="0"/>
        <w:rPr>
          <w:b/>
          <w:szCs w:val="22"/>
        </w:rPr>
      </w:pPr>
      <w:r w:rsidRPr="00C03A29">
        <w:rPr>
          <w:b/>
          <w:szCs w:val="22"/>
        </w:rPr>
        <w:t>Vartojimo dažnumas</w:t>
      </w:r>
    </w:p>
    <w:p w14:paraId="60F821F4" w14:textId="77777777" w:rsidR="005F03BA" w:rsidRPr="00C03A29" w:rsidRDefault="005F03BA" w:rsidP="00520124">
      <w:pPr>
        <w:pStyle w:val="BodyText"/>
        <w:widowControl w:val="0"/>
        <w:tabs>
          <w:tab w:val="left" w:pos="567"/>
        </w:tabs>
        <w:spacing w:after="0"/>
        <w:rPr>
          <w:szCs w:val="22"/>
        </w:rPr>
      </w:pPr>
    </w:p>
    <w:p w14:paraId="2A3B7245" w14:textId="77777777" w:rsidR="005F03BA" w:rsidRPr="00C03A29" w:rsidRDefault="005F03BA" w:rsidP="00520124">
      <w:pPr>
        <w:pStyle w:val="BodyText"/>
        <w:widowControl w:val="0"/>
        <w:tabs>
          <w:tab w:val="left" w:pos="567"/>
        </w:tabs>
        <w:spacing w:after="0"/>
        <w:rPr>
          <w:szCs w:val="22"/>
        </w:rPr>
      </w:pPr>
      <w:r w:rsidRPr="00C03A29">
        <w:rPr>
          <w:szCs w:val="22"/>
        </w:rPr>
        <w:t>Lantus švirkščiama vieną kartą per parą, kasdien tuo pačiu laiku.</w:t>
      </w:r>
      <w:r w:rsidR="00E44079" w:rsidRPr="00C03A29" w:rsidDel="00E44079">
        <w:rPr>
          <w:szCs w:val="22"/>
        </w:rPr>
        <w:t xml:space="preserve"> </w:t>
      </w:r>
    </w:p>
    <w:p w14:paraId="459B98BC" w14:textId="77777777" w:rsidR="007D7C14" w:rsidRDefault="007D7C14" w:rsidP="00520124">
      <w:pPr>
        <w:pStyle w:val="BodyText"/>
        <w:widowControl w:val="0"/>
        <w:tabs>
          <w:tab w:val="left" w:pos="567"/>
        </w:tabs>
        <w:spacing w:after="0"/>
        <w:rPr>
          <w:b/>
          <w:szCs w:val="22"/>
        </w:rPr>
      </w:pPr>
    </w:p>
    <w:p w14:paraId="7D3F2BB3" w14:textId="77777777" w:rsidR="005F03BA" w:rsidRPr="00C03A29" w:rsidRDefault="005F03BA" w:rsidP="00520124">
      <w:pPr>
        <w:pStyle w:val="BodyText"/>
        <w:widowControl w:val="0"/>
        <w:tabs>
          <w:tab w:val="left" w:pos="567"/>
        </w:tabs>
        <w:spacing w:after="0"/>
        <w:rPr>
          <w:b/>
          <w:szCs w:val="22"/>
        </w:rPr>
      </w:pPr>
      <w:r w:rsidRPr="00C03A29">
        <w:rPr>
          <w:b/>
          <w:szCs w:val="22"/>
        </w:rPr>
        <w:t>Vartojimo metodas</w:t>
      </w:r>
    </w:p>
    <w:p w14:paraId="7B7C7633" w14:textId="77777777" w:rsidR="005F03BA" w:rsidRPr="00C03A29" w:rsidRDefault="005F03BA" w:rsidP="00520124">
      <w:pPr>
        <w:pStyle w:val="BodyText"/>
        <w:widowControl w:val="0"/>
        <w:tabs>
          <w:tab w:val="left" w:pos="567"/>
        </w:tabs>
        <w:spacing w:after="0"/>
        <w:rPr>
          <w:szCs w:val="22"/>
        </w:rPr>
      </w:pPr>
    </w:p>
    <w:p w14:paraId="70CF6C40" w14:textId="77777777" w:rsidR="005F03BA" w:rsidRPr="00C03A29" w:rsidRDefault="005F03BA" w:rsidP="00520124">
      <w:pPr>
        <w:pStyle w:val="BodyText"/>
        <w:widowControl w:val="0"/>
        <w:tabs>
          <w:tab w:val="left" w:pos="567"/>
        </w:tabs>
        <w:spacing w:after="0"/>
        <w:rPr>
          <w:szCs w:val="22"/>
        </w:rPr>
      </w:pPr>
      <w:r w:rsidRPr="00C03A29">
        <w:rPr>
          <w:szCs w:val="22"/>
        </w:rPr>
        <w:t>Lantus švirkščiama po oda. NEGALIMA šio vaisto švirkšti į veną, kadangi tada jis veikia kitaip ir gali sukelti hipoglikemiją.</w:t>
      </w:r>
    </w:p>
    <w:p w14:paraId="6078B87A" w14:textId="77777777" w:rsidR="005F03BA" w:rsidRPr="00C03A29" w:rsidRDefault="005F03BA" w:rsidP="00520124">
      <w:pPr>
        <w:pStyle w:val="BodyText"/>
        <w:widowControl w:val="0"/>
        <w:tabs>
          <w:tab w:val="left" w:pos="567"/>
        </w:tabs>
        <w:spacing w:after="0"/>
        <w:rPr>
          <w:szCs w:val="22"/>
        </w:rPr>
      </w:pPr>
    </w:p>
    <w:p w14:paraId="124A0973" w14:textId="77777777" w:rsidR="005F03BA" w:rsidRPr="00C03A29" w:rsidRDefault="005F03BA" w:rsidP="00520124">
      <w:pPr>
        <w:pStyle w:val="BodyText"/>
        <w:widowControl w:val="0"/>
        <w:tabs>
          <w:tab w:val="left" w:pos="567"/>
        </w:tabs>
        <w:spacing w:after="0"/>
        <w:rPr>
          <w:szCs w:val="22"/>
        </w:rPr>
      </w:pPr>
      <w:r w:rsidRPr="00C03A29">
        <w:rPr>
          <w:szCs w:val="22"/>
        </w:rPr>
        <w:t>Į kurią kūno dalį švirkšti Lantus, parodys gydytojas. Kiekvieną kartą reikėtų durti į kitą tos pačios kūno dalies odos vietą.</w:t>
      </w:r>
    </w:p>
    <w:p w14:paraId="3D592E2F" w14:textId="77777777" w:rsidR="005F03BA" w:rsidRPr="00C03A29" w:rsidRDefault="005F03BA" w:rsidP="00520124">
      <w:pPr>
        <w:pStyle w:val="BodyText"/>
        <w:widowControl w:val="0"/>
        <w:tabs>
          <w:tab w:val="left" w:pos="567"/>
        </w:tabs>
        <w:spacing w:after="0"/>
        <w:rPr>
          <w:szCs w:val="22"/>
        </w:rPr>
      </w:pPr>
    </w:p>
    <w:p w14:paraId="214D9DC3" w14:textId="77777777" w:rsidR="005F03BA" w:rsidRPr="00C03A29" w:rsidRDefault="005F03BA" w:rsidP="00520124">
      <w:pPr>
        <w:pStyle w:val="BodyText"/>
        <w:widowControl w:val="0"/>
        <w:tabs>
          <w:tab w:val="left" w:pos="567"/>
        </w:tabs>
        <w:spacing w:after="0"/>
        <w:rPr>
          <w:b/>
          <w:szCs w:val="22"/>
        </w:rPr>
      </w:pPr>
      <w:r w:rsidRPr="00C03A29">
        <w:rPr>
          <w:b/>
          <w:szCs w:val="22"/>
        </w:rPr>
        <w:t xml:space="preserve">Kaip naudotis </w:t>
      </w:r>
      <w:r w:rsidR="0054096A">
        <w:rPr>
          <w:b/>
          <w:szCs w:val="22"/>
        </w:rPr>
        <w:t>flakon</w:t>
      </w:r>
      <w:r w:rsidRPr="00C03A29">
        <w:rPr>
          <w:b/>
          <w:szCs w:val="22"/>
        </w:rPr>
        <w:t>ais</w:t>
      </w:r>
    </w:p>
    <w:p w14:paraId="39AA0FC4" w14:textId="77777777" w:rsidR="00C431D2" w:rsidRPr="00C03A29" w:rsidRDefault="00C431D2" w:rsidP="00520124">
      <w:pPr>
        <w:pStyle w:val="BodyText"/>
        <w:widowControl w:val="0"/>
        <w:tabs>
          <w:tab w:val="left" w:pos="567"/>
        </w:tabs>
        <w:spacing w:after="0"/>
        <w:rPr>
          <w:b/>
          <w:szCs w:val="22"/>
        </w:rPr>
      </w:pPr>
    </w:p>
    <w:p w14:paraId="4C2BA872" w14:textId="77777777" w:rsidR="005F03BA" w:rsidRPr="00C03A29" w:rsidRDefault="005F03BA" w:rsidP="00520124">
      <w:pPr>
        <w:pStyle w:val="BodyText"/>
        <w:widowControl w:val="0"/>
        <w:tabs>
          <w:tab w:val="left" w:pos="567"/>
        </w:tabs>
        <w:spacing w:after="0"/>
        <w:rPr>
          <w:szCs w:val="22"/>
        </w:rPr>
      </w:pPr>
      <w:r w:rsidRPr="00C03A29">
        <w:rPr>
          <w:szCs w:val="22"/>
        </w:rPr>
        <w:t xml:space="preserve">Prieš vartodami vaistą, apžiūrėkite </w:t>
      </w:r>
      <w:r w:rsidR="0054096A">
        <w:rPr>
          <w:szCs w:val="22"/>
        </w:rPr>
        <w:t>flakon</w:t>
      </w:r>
      <w:r w:rsidRPr="00C03A29">
        <w:rPr>
          <w:szCs w:val="22"/>
        </w:rPr>
        <w:t xml:space="preserve">ą. Vartoti galima tik skaidrų, bespalvį, panašų į vandenį tirpalą, kuriame nesimato dalelių. Kratyti ar maišyti prieš vartojimą negalima. Patikrinkite, ar insulinas neužterštas dezinfekuojamosiomis (pavyzdžiui, alkoholinėmis) arba kitokiomis medžiagomis. Nemaišykite Lantus su kitais insulinais arba kitais vaistais. Neskieskite jo. Maišant arba skiedžiant </w:t>
      </w:r>
      <w:r w:rsidRPr="00C03A29">
        <w:rPr>
          <w:szCs w:val="22"/>
        </w:rPr>
        <w:lastRenderedPageBreak/>
        <w:t>gali pakisti Lantus poveikis.</w:t>
      </w:r>
    </w:p>
    <w:p w14:paraId="41E9F9E0" w14:textId="77777777" w:rsidR="005F03BA" w:rsidRPr="00C03A29" w:rsidRDefault="005F03BA" w:rsidP="00520124">
      <w:pPr>
        <w:pStyle w:val="BodyText"/>
        <w:widowControl w:val="0"/>
        <w:tabs>
          <w:tab w:val="left" w:pos="567"/>
        </w:tabs>
        <w:spacing w:after="0"/>
        <w:rPr>
          <w:b/>
          <w:bCs/>
          <w:iCs/>
          <w:szCs w:val="22"/>
        </w:rPr>
      </w:pPr>
    </w:p>
    <w:p w14:paraId="4823E5C2" w14:textId="77777777" w:rsidR="005F03BA" w:rsidRPr="00C03A29" w:rsidRDefault="005F03BA" w:rsidP="00520124">
      <w:pPr>
        <w:widowControl w:val="0"/>
        <w:tabs>
          <w:tab w:val="left" w:pos="567"/>
        </w:tabs>
        <w:rPr>
          <w:szCs w:val="22"/>
        </w:rPr>
      </w:pPr>
      <w:r w:rsidRPr="00C03A29">
        <w:rPr>
          <w:szCs w:val="22"/>
        </w:rPr>
        <w:t xml:space="preserve">Jei pastebėsite, kad cukraus kiekio Jūsų kraujyje kontrolė netikėtai pablogėjo, visada pradėkite naudoti naują </w:t>
      </w:r>
      <w:r w:rsidR="0054096A">
        <w:rPr>
          <w:szCs w:val="22"/>
        </w:rPr>
        <w:t>flakon</w:t>
      </w:r>
      <w:r w:rsidRPr="00C03A29">
        <w:rPr>
          <w:szCs w:val="22"/>
        </w:rPr>
        <w:t>ą, nes insulino veiksmingumas gali būti sumažėjęs. Jei manote, kad Lantus vartojimas Jums kelia problemų, pasitarkite su gydytoju arba vaistininku.</w:t>
      </w:r>
    </w:p>
    <w:p w14:paraId="24322616" w14:textId="77777777" w:rsidR="005F03BA" w:rsidRPr="00C03A29" w:rsidRDefault="005F03BA" w:rsidP="00520124">
      <w:pPr>
        <w:pStyle w:val="BodyText"/>
        <w:widowControl w:val="0"/>
        <w:tabs>
          <w:tab w:val="left" w:pos="567"/>
        </w:tabs>
        <w:spacing w:after="0"/>
        <w:rPr>
          <w:b/>
          <w:bCs/>
          <w:szCs w:val="22"/>
        </w:rPr>
      </w:pPr>
    </w:p>
    <w:p w14:paraId="32EBCEF8" w14:textId="77777777" w:rsidR="00F722C9" w:rsidRPr="00C03A29" w:rsidRDefault="00F722C9" w:rsidP="009E0860">
      <w:pPr>
        <w:keepNext/>
        <w:keepLines/>
        <w:rPr>
          <w:b/>
          <w:szCs w:val="22"/>
        </w:rPr>
      </w:pPr>
      <w:r w:rsidRPr="00C03A29">
        <w:rPr>
          <w:b/>
          <w:szCs w:val="22"/>
        </w:rPr>
        <w:t>Insulinų supainiojimas</w:t>
      </w:r>
    </w:p>
    <w:p w14:paraId="1B6FC3AE" w14:textId="77777777" w:rsidR="00F722C9" w:rsidRPr="00C03A29" w:rsidRDefault="00F722C9" w:rsidP="009E0860">
      <w:pPr>
        <w:keepNext/>
        <w:keepLines/>
        <w:rPr>
          <w:b/>
          <w:szCs w:val="22"/>
        </w:rPr>
      </w:pPr>
    </w:p>
    <w:p w14:paraId="29B2BDE8" w14:textId="77777777" w:rsidR="00F722C9" w:rsidRPr="00C03A29" w:rsidRDefault="00F722C9" w:rsidP="009E0860">
      <w:pPr>
        <w:keepNext/>
        <w:keepLines/>
        <w:rPr>
          <w:szCs w:val="22"/>
        </w:rPr>
      </w:pPr>
      <w:r w:rsidRPr="00C03A29">
        <w:rPr>
          <w:szCs w:val="22"/>
        </w:rPr>
        <w:t xml:space="preserve">Siekiant, kad Lantus nebūtų supainiotas su kitokiu insulinu, kiekvieną </w:t>
      </w:r>
      <w:r w:rsidR="0018131F" w:rsidRPr="00844D8B">
        <w:rPr>
          <w:szCs w:val="22"/>
        </w:rPr>
        <w:t>kartą prieš suleidžiant</w:t>
      </w:r>
      <w:r w:rsidR="0018131F">
        <w:rPr>
          <w:szCs w:val="22"/>
        </w:rPr>
        <w:t>,</w:t>
      </w:r>
      <w:r w:rsidRPr="00C03A29">
        <w:rPr>
          <w:szCs w:val="22"/>
        </w:rPr>
        <w:t xml:space="preserve"> turite patikrinti insulino etiketę </w:t>
      </w:r>
    </w:p>
    <w:p w14:paraId="492C4300" w14:textId="77777777" w:rsidR="00F722C9" w:rsidRPr="00C03A29" w:rsidRDefault="00F722C9" w:rsidP="00520124">
      <w:pPr>
        <w:widowControl w:val="0"/>
        <w:tabs>
          <w:tab w:val="left" w:pos="567"/>
        </w:tabs>
        <w:ind w:right="-2"/>
        <w:rPr>
          <w:szCs w:val="22"/>
        </w:rPr>
      </w:pPr>
    </w:p>
    <w:p w14:paraId="4213290C" w14:textId="77777777" w:rsidR="005F03BA" w:rsidRPr="00C03A29" w:rsidRDefault="005F03BA" w:rsidP="00520124">
      <w:pPr>
        <w:pStyle w:val="BodyText"/>
        <w:widowControl w:val="0"/>
        <w:tabs>
          <w:tab w:val="left" w:pos="567"/>
        </w:tabs>
        <w:spacing w:after="0"/>
        <w:rPr>
          <w:b/>
          <w:bCs/>
          <w:szCs w:val="22"/>
        </w:rPr>
      </w:pPr>
      <w:r w:rsidRPr="00C03A29">
        <w:rPr>
          <w:b/>
          <w:bCs/>
          <w:szCs w:val="22"/>
        </w:rPr>
        <w:t>Ką daryti pavartojus per didelę Lantus dozę?</w:t>
      </w:r>
    </w:p>
    <w:p w14:paraId="741A8739" w14:textId="77777777" w:rsidR="005F03BA" w:rsidRPr="00C03A29" w:rsidRDefault="005F03BA" w:rsidP="00520124">
      <w:pPr>
        <w:pStyle w:val="BodyText"/>
        <w:widowControl w:val="0"/>
        <w:tabs>
          <w:tab w:val="left" w:pos="567"/>
        </w:tabs>
        <w:spacing w:after="0"/>
        <w:rPr>
          <w:b/>
          <w:bCs/>
          <w:szCs w:val="22"/>
        </w:rPr>
      </w:pPr>
    </w:p>
    <w:p w14:paraId="38C29C0E" w14:textId="77777777" w:rsidR="005F03BA" w:rsidRPr="00C03A29" w:rsidRDefault="005F03BA" w:rsidP="00520124">
      <w:pPr>
        <w:pStyle w:val="BodyText"/>
        <w:widowControl w:val="0"/>
        <w:numPr>
          <w:ilvl w:val="0"/>
          <w:numId w:val="20"/>
        </w:numPr>
        <w:spacing w:after="0"/>
        <w:rPr>
          <w:szCs w:val="22"/>
        </w:rPr>
      </w:pPr>
      <w:bookmarkStart w:id="7" w:name="OLE_LINK26"/>
      <w:bookmarkStart w:id="8" w:name="OLE_LINK27"/>
      <w:r w:rsidRPr="00C03A29">
        <w:rPr>
          <w:b/>
          <w:bCs/>
          <w:iCs/>
          <w:szCs w:val="22"/>
        </w:rPr>
        <w:t xml:space="preserve">Sušvirkštus per didelę </w:t>
      </w:r>
      <w:r w:rsidRPr="00C03A29">
        <w:rPr>
          <w:b/>
          <w:bCs/>
          <w:szCs w:val="22"/>
        </w:rPr>
        <w:t>Lantus</w:t>
      </w:r>
      <w:r w:rsidRPr="00C03A29">
        <w:rPr>
          <w:b/>
          <w:bCs/>
          <w:iCs/>
          <w:szCs w:val="22"/>
        </w:rPr>
        <w:t xml:space="preserve"> dozę</w:t>
      </w:r>
      <w:r w:rsidRPr="00C03A29">
        <w:rPr>
          <w:bCs/>
          <w:iCs/>
          <w:szCs w:val="22"/>
        </w:rPr>
        <w:t>,</w:t>
      </w:r>
      <w:r w:rsidRPr="00C03A29">
        <w:rPr>
          <w:bCs/>
          <w:szCs w:val="22"/>
        </w:rPr>
        <w:t xml:space="preserve"> cukraus kiekis Jūsų kraujyje gali per daug sumažėti (</w:t>
      </w:r>
      <w:r w:rsidRPr="00C03A29">
        <w:rPr>
          <w:szCs w:val="22"/>
        </w:rPr>
        <w:t>pasireikšti hipoglikemija). Dažnai tikrinkite cukraus koncentraciją kraujyje. Norint išvengti hipoglikemijos, reikia daugiau valgyti ir stebėti cukraus koncentraciją kraujyje. Kaip gydyti hipoglikemiją, nurodyta šio pakuotės lapelio pabaigoje (ši informacija apibraukta stačiakampiu).</w:t>
      </w:r>
    </w:p>
    <w:bookmarkEnd w:id="7"/>
    <w:bookmarkEnd w:id="8"/>
    <w:p w14:paraId="1CE992CA" w14:textId="77777777" w:rsidR="005F03BA" w:rsidRPr="00C03A29" w:rsidRDefault="005F03BA" w:rsidP="00520124">
      <w:pPr>
        <w:pStyle w:val="BodyText"/>
        <w:widowControl w:val="0"/>
        <w:spacing w:after="0"/>
        <w:rPr>
          <w:szCs w:val="22"/>
        </w:rPr>
      </w:pPr>
    </w:p>
    <w:p w14:paraId="47B110B8" w14:textId="77777777" w:rsidR="005F03BA" w:rsidRPr="00C03A29" w:rsidRDefault="005F03BA" w:rsidP="00520124">
      <w:pPr>
        <w:pStyle w:val="BodyText"/>
        <w:widowControl w:val="0"/>
        <w:tabs>
          <w:tab w:val="left" w:pos="567"/>
        </w:tabs>
        <w:spacing w:after="0"/>
        <w:rPr>
          <w:b/>
          <w:bCs/>
          <w:szCs w:val="22"/>
        </w:rPr>
      </w:pPr>
      <w:r w:rsidRPr="00C03A29">
        <w:rPr>
          <w:b/>
          <w:bCs/>
          <w:szCs w:val="22"/>
        </w:rPr>
        <w:t>Pamiršus pavartoti Lantus</w:t>
      </w:r>
    </w:p>
    <w:p w14:paraId="6EDB4BAA" w14:textId="77777777" w:rsidR="005F03BA" w:rsidRPr="00C03A29" w:rsidRDefault="005F03BA" w:rsidP="00520124">
      <w:pPr>
        <w:pStyle w:val="BodyText"/>
        <w:widowControl w:val="0"/>
        <w:tabs>
          <w:tab w:val="left" w:pos="567"/>
        </w:tabs>
        <w:spacing w:after="0"/>
        <w:rPr>
          <w:b/>
          <w:bCs/>
          <w:szCs w:val="22"/>
        </w:rPr>
      </w:pPr>
    </w:p>
    <w:p w14:paraId="6DF2BD61" w14:textId="77777777" w:rsidR="005F03BA" w:rsidRPr="00C03A29" w:rsidRDefault="005F03BA" w:rsidP="00520124">
      <w:pPr>
        <w:pStyle w:val="BodyText"/>
        <w:widowControl w:val="0"/>
        <w:numPr>
          <w:ilvl w:val="0"/>
          <w:numId w:val="61"/>
        </w:numPr>
        <w:tabs>
          <w:tab w:val="clear" w:pos="717"/>
        </w:tabs>
        <w:spacing w:after="0"/>
        <w:ind w:left="567" w:hanging="567"/>
        <w:rPr>
          <w:szCs w:val="22"/>
        </w:rPr>
      </w:pPr>
      <w:r w:rsidRPr="00C03A29">
        <w:rPr>
          <w:b/>
          <w:bCs/>
          <w:szCs w:val="22"/>
        </w:rPr>
        <w:t>Praleidus Lantus dozę arba insulino sušvirkštus nepakankamai</w:t>
      </w:r>
      <w:r w:rsidRPr="00C03A29">
        <w:rPr>
          <w:szCs w:val="22"/>
        </w:rPr>
        <w:t xml:space="preserve">, kraujyje gali susidaryti per didelė cukraus koncentracija (hiperglikemija). </w:t>
      </w:r>
      <w:r w:rsidRPr="00C03A29">
        <w:rPr>
          <w:iCs/>
          <w:szCs w:val="22"/>
        </w:rPr>
        <w:t xml:space="preserve">Dažnai tirkite cukraus kiekį kraujyje. </w:t>
      </w:r>
      <w:r w:rsidRPr="00C03A29">
        <w:rPr>
          <w:szCs w:val="22"/>
        </w:rPr>
        <w:t xml:space="preserve">Kaip gydyti hiperglikemiją, nurodyta šio pakuotės lapelio pabaigoje (ši informacija apibraukta stačiakampiu). </w:t>
      </w:r>
    </w:p>
    <w:p w14:paraId="14581F90" w14:textId="77777777" w:rsidR="005F03BA" w:rsidRPr="00C03A29" w:rsidRDefault="005F03BA" w:rsidP="00520124">
      <w:pPr>
        <w:pStyle w:val="BodyText"/>
        <w:widowControl w:val="0"/>
        <w:numPr>
          <w:ilvl w:val="0"/>
          <w:numId w:val="61"/>
        </w:numPr>
        <w:tabs>
          <w:tab w:val="clear" w:pos="717"/>
        </w:tabs>
        <w:spacing w:after="0"/>
        <w:ind w:left="567" w:hanging="567"/>
        <w:jc w:val="both"/>
        <w:rPr>
          <w:szCs w:val="22"/>
        </w:rPr>
      </w:pPr>
      <w:r w:rsidRPr="00C03A29">
        <w:rPr>
          <w:noProof/>
          <w:szCs w:val="22"/>
        </w:rPr>
        <w:t>Negalima vartoti dvigubos dozės norint kompensuoti praleistą dozę.</w:t>
      </w:r>
    </w:p>
    <w:p w14:paraId="13BF8B64" w14:textId="77777777" w:rsidR="005F03BA" w:rsidRPr="00C03A29" w:rsidRDefault="005F03BA" w:rsidP="00520124">
      <w:pPr>
        <w:widowControl w:val="0"/>
        <w:ind w:left="567" w:hanging="567"/>
        <w:rPr>
          <w:b/>
          <w:noProof/>
          <w:szCs w:val="22"/>
        </w:rPr>
      </w:pPr>
    </w:p>
    <w:p w14:paraId="36533805" w14:textId="77777777" w:rsidR="005F03BA" w:rsidRPr="00C03A29" w:rsidRDefault="005F03BA" w:rsidP="00520124">
      <w:pPr>
        <w:widowControl w:val="0"/>
        <w:ind w:left="567" w:hanging="567"/>
        <w:rPr>
          <w:b/>
          <w:noProof/>
          <w:szCs w:val="22"/>
        </w:rPr>
      </w:pPr>
      <w:r w:rsidRPr="00C03A29">
        <w:rPr>
          <w:b/>
          <w:noProof/>
          <w:szCs w:val="22"/>
        </w:rPr>
        <w:t>Nustojus vartoti Lantus</w:t>
      </w:r>
    </w:p>
    <w:p w14:paraId="3198F69A" w14:textId="77777777" w:rsidR="005F03BA" w:rsidRPr="00C03A29" w:rsidRDefault="005F03BA" w:rsidP="00520124">
      <w:pPr>
        <w:widowControl w:val="0"/>
        <w:ind w:left="567" w:hanging="567"/>
        <w:rPr>
          <w:b/>
          <w:noProof/>
          <w:szCs w:val="22"/>
        </w:rPr>
      </w:pPr>
    </w:p>
    <w:p w14:paraId="5439432B" w14:textId="77777777" w:rsidR="005F03BA" w:rsidRPr="00C03A29" w:rsidRDefault="005F03BA" w:rsidP="00520124">
      <w:pPr>
        <w:widowControl w:val="0"/>
        <w:tabs>
          <w:tab w:val="left" w:pos="567"/>
        </w:tabs>
        <w:ind w:right="-2"/>
        <w:rPr>
          <w:szCs w:val="22"/>
        </w:rPr>
      </w:pPr>
      <w:r w:rsidRPr="00C03A29">
        <w:rPr>
          <w:szCs w:val="22"/>
        </w:rPr>
        <w:t>Gali pasireikšti sunki hiperglikemija (cukraus kiekis kraujyje tapti labai didelis) ir ketoacidozė (organizmui vietoje cukraus pradėjus skaidyti riebalus, kraujyje atsirasti rūgščių). Nepasitarę su gydytoju, nenutraukite Lantus vartojimo. Gydytojas nurodys, kaip elgtis.</w:t>
      </w:r>
    </w:p>
    <w:p w14:paraId="33D29E91" w14:textId="77777777" w:rsidR="005F03BA" w:rsidRPr="00C03A29" w:rsidRDefault="005F03BA" w:rsidP="00520124">
      <w:pPr>
        <w:widowControl w:val="0"/>
        <w:tabs>
          <w:tab w:val="left" w:pos="567"/>
        </w:tabs>
        <w:ind w:right="-2"/>
        <w:rPr>
          <w:szCs w:val="22"/>
        </w:rPr>
      </w:pPr>
    </w:p>
    <w:p w14:paraId="3219E144" w14:textId="77777777" w:rsidR="005F03BA" w:rsidRPr="00C03A29" w:rsidRDefault="005F03BA" w:rsidP="00520124">
      <w:pPr>
        <w:pStyle w:val="BodyText"/>
        <w:widowControl w:val="0"/>
        <w:tabs>
          <w:tab w:val="left" w:pos="567"/>
        </w:tabs>
        <w:spacing w:after="0"/>
        <w:rPr>
          <w:szCs w:val="22"/>
        </w:rPr>
      </w:pPr>
      <w:r w:rsidRPr="00C03A29">
        <w:rPr>
          <w:noProof/>
          <w:szCs w:val="22"/>
        </w:rPr>
        <w:t>Jeigu kiltų daugiau klausimų dėl šio vaisto vartojimo, kreipkitės į gydytoją, vaistininką arba slaugytoją.</w:t>
      </w:r>
    </w:p>
    <w:p w14:paraId="25E3B736" w14:textId="77777777" w:rsidR="005F03BA" w:rsidRPr="00C03A29" w:rsidRDefault="005F03BA" w:rsidP="00520124">
      <w:pPr>
        <w:pStyle w:val="BodyText"/>
        <w:widowControl w:val="0"/>
        <w:tabs>
          <w:tab w:val="left" w:pos="567"/>
        </w:tabs>
        <w:spacing w:after="0"/>
        <w:rPr>
          <w:szCs w:val="22"/>
        </w:rPr>
      </w:pPr>
    </w:p>
    <w:p w14:paraId="2BF84D5D" w14:textId="77777777" w:rsidR="005F03BA" w:rsidRPr="00C03A29" w:rsidRDefault="005F03BA" w:rsidP="00520124">
      <w:pPr>
        <w:pStyle w:val="BodyText"/>
        <w:widowControl w:val="0"/>
        <w:tabs>
          <w:tab w:val="left" w:pos="567"/>
        </w:tabs>
        <w:spacing w:after="0"/>
        <w:rPr>
          <w:szCs w:val="22"/>
        </w:rPr>
      </w:pPr>
    </w:p>
    <w:p w14:paraId="6FBCABD8" w14:textId="77777777" w:rsidR="005F03BA" w:rsidRPr="00C03A29" w:rsidRDefault="005F03BA" w:rsidP="00520124">
      <w:pPr>
        <w:pStyle w:val="BodyText"/>
        <w:widowControl w:val="0"/>
        <w:tabs>
          <w:tab w:val="left" w:pos="567"/>
        </w:tabs>
        <w:spacing w:after="0"/>
        <w:rPr>
          <w:b/>
          <w:szCs w:val="22"/>
        </w:rPr>
      </w:pPr>
      <w:r w:rsidRPr="00C03A29">
        <w:rPr>
          <w:b/>
          <w:szCs w:val="22"/>
        </w:rPr>
        <w:t>4.</w:t>
      </w:r>
      <w:r w:rsidRPr="00C03A29">
        <w:rPr>
          <w:b/>
          <w:szCs w:val="22"/>
        </w:rPr>
        <w:tab/>
        <w:t>Galimas šalutinis poveikis</w:t>
      </w:r>
    </w:p>
    <w:p w14:paraId="34196D1D" w14:textId="77777777" w:rsidR="005F03BA" w:rsidRPr="00C03A29" w:rsidRDefault="005F03BA" w:rsidP="00520124">
      <w:pPr>
        <w:pStyle w:val="BodyText"/>
        <w:widowControl w:val="0"/>
        <w:tabs>
          <w:tab w:val="left" w:pos="567"/>
        </w:tabs>
        <w:spacing w:after="0"/>
        <w:rPr>
          <w:szCs w:val="22"/>
        </w:rPr>
      </w:pPr>
    </w:p>
    <w:p w14:paraId="4E7BBDE3" w14:textId="77777777" w:rsidR="005F03BA" w:rsidRPr="00C03A29" w:rsidRDefault="005F03BA" w:rsidP="00520124">
      <w:pPr>
        <w:pStyle w:val="BodyText"/>
        <w:widowControl w:val="0"/>
        <w:tabs>
          <w:tab w:val="left" w:pos="567"/>
        </w:tabs>
        <w:spacing w:after="0"/>
        <w:rPr>
          <w:szCs w:val="22"/>
        </w:rPr>
      </w:pPr>
      <w:r w:rsidRPr="00C03A29">
        <w:rPr>
          <w:szCs w:val="22"/>
        </w:rPr>
        <w:t>Šis vaistas, kaip ir visi kiti, gali sukelti šalutinį poveikį, nors jis pasireiškia ne visiems žmonėms.</w:t>
      </w:r>
    </w:p>
    <w:p w14:paraId="7C308AD2" w14:textId="77777777" w:rsidR="005F03BA" w:rsidRPr="00C03A29" w:rsidRDefault="005F03BA" w:rsidP="00520124">
      <w:pPr>
        <w:pStyle w:val="BodyText"/>
        <w:widowControl w:val="0"/>
        <w:tabs>
          <w:tab w:val="left" w:pos="567"/>
        </w:tabs>
        <w:spacing w:after="0"/>
        <w:rPr>
          <w:szCs w:val="22"/>
        </w:rPr>
      </w:pPr>
    </w:p>
    <w:p w14:paraId="6D4AA6ED" w14:textId="77777777" w:rsidR="005F03BA" w:rsidRPr="00C03A29" w:rsidRDefault="00F24FD9" w:rsidP="00520124">
      <w:pPr>
        <w:pStyle w:val="BodyText"/>
        <w:widowControl w:val="0"/>
        <w:tabs>
          <w:tab w:val="left" w:pos="567"/>
        </w:tabs>
        <w:spacing w:after="0"/>
        <w:rPr>
          <w:iCs/>
          <w:szCs w:val="22"/>
        </w:rPr>
      </w:pPr>
      <w:r>
        <w:rPr>
          <w:b/>
          <w:iCs/>
          <w:szCs w:val="22"/>
        </w:rPr>
        <w:t>Jeigu pastebėsite per mažo cukraus kiekio kraujyje (hipoglikemijos) požymių</w:t>
      </w:r>
      <w:r w:rsidRPr="000171AE">
        <w:rPr>
          <w:iCs/>
          <w:szCs w:val="22"/>
        </w:rPr>
        <w:t>, nedelsdami imkitės cukraus kiekį kraujyje didinančių veiksmų</w:t>
      </w:r>
      <w:r w:rsidR="002D1736">
        <w:rPr>
          <w:iCs/>
          <w:szCs w:val="22"/>
        </w:rPr>
        <w:t xml:space="preserve"> (žr. </w:t>
      </w:r>
      <w:r w:rsidR="00B0618A">
        <w:rPr>
          <w:iCs/>
          <w:szCs w:val="22"/>
        </w:rPr>
        <w:t>stačiakampiu apibrauktą informac</w:t>
      </w:r>
      <w:r w:rsidR="002D1736">
        <w:rPr>
          <w:iCs/>
          <w:szCs w:val="22"/>
        </w:rPr>
        <w:t>iją</w:t>
      </w:r>
      <w:r w:rsidR="00B0618A">
        <w:rPr>
          <w:iCs/>
          <w:szCs w:val="22"/>
        </w:rPr>
        <w:t xml:space="preserve"> </w:t>
      </w:r>
      <w:r w:rsidR="002D1736">
        <w:rPr>
          <w:iCs/>
          <w:szCs w:val="22"/>
        </w:rPr>
        <w:t>šio lapelio pabaigoje)</w:t>
      </w:r>
      <w:r w:rsidRPr="000171AE">
        <w:rPr>
          <w:iCs/>
          <w:szCs w:val="22"/>
        </w:rPr>
        <w:t xml:space="preserve">. </w:t>
      </w:r>
      <w:r w:rsidR="005F03BA" w:rsidRPr="000171AE">
        <w:rPr>
          <w:iCs/>
          <w:szCs w:val="22"/>
        </w:rPr>
        <w:t>Hipoglikemija (per mažas cukraus kiekis kraujyje) gali būti labai sunki</w:t>
      </w:r>
      <w:r>
        <w:rPr>
          <w:iCs/>
          <w:szCs w:val="22"/>
        </w:rPr>
        <w:t xml:space="preserve">, ji </w:t>
      </w:r>
      <w:r w:rsidR="00484E7E">
        <w:rPr>
          <w:iCs/>
          <w:szCs w:val="22"/>
        </w:rPr>
        <w:t>gydymo insulinu metu</w:t>
      </w:r>
      <w:r>
        <w:rPr>
          <w:iCs/>
          <w:szCs w:val="22"/>
        </w:rPr>
        <w:t xml:space="preserve"> atsiranda labai dažnai (</w:t>
      </w:r>
      <w:r w:rsidR="007B5807">
        <w:rPr>
          <w:iCs/>
          <w:szCs w:val="22"/>
        </w:rPr>
        <w:t>gali pasireikšti</w:t>
      </w:r>
      <w:r w:rsidR="00A34CBE">
        <w:rPr>
          <w:iCs/>
          <w:szCs w:val="22"/>
        </w:rPr>
        <w:t xml:space="preserve"> daugiau kaip 1 žmogui </w:t>
      </w:r>
      <w:r>
        <w:rPr>
          <w:iCs/>
          <w:szCs w:val="22"/>
        </w:rPr>
        <w:t>iš 10)</w:t>
      </w:r>
      <w:r w:rsidR="005F03BA" w:rsidRPr="000171AE">
        <w:rPr>
          <w:iCs/>
          <w:szCs w:val="22"/>
        </w:rPr>
        <w:t>.</w:t>
      </w:r>
      <w:r w:rsidR="005F03BA" w:rsidRPr="00F24FD9">
        <w:rPr>
          <w:iCs/>
          <w:szCs w:val="22"/>
        </w:rPr>
        <w:t xml:space="preserve"> </w:t>
      </w:r>
      <w:r>
        <w:rPr>
          <w:iCs/>
          <w:szCs w:val="22"/>
        </w:rPr>
        <w:t>Mažas cukrau</w:t>
      </w:r>
      <w:r w:rsidR="007B5807">
        <w:rPr>
          <w:iCs/>
          <w:szCs w:val="22"/>
        </w:rPr>
        <w:t>s kiekis kraujyje reiškia, kad J</w:t>
      </w:r>
      <w:r>
        <w:rPr>
          <w:iCs/>
          <w:szCs w:val="22"/>
        </w:rPr>
        <w:t>ūsų kraujyje c</w:t>
      </w:r>
      <w:r w:rsidR="00484E7E">
        <w:rPr>
          <w:iCs/>
          <w:szCs w:val="22"/>
        </w:rPr>
        <w:t>u</w:t>
      </w:r>
      <w:r>
        <w:rPr>
          <w:iCs/>
          <w:szCs w:val="22"/>
        </w:rPr>
        <w:t>kraus nepakanka. Labai</w:t>
      </w:r>
      <w:r w:rsidR="005F03BA" w:rsidRPr="00F24FD9">
        <w:rPr>
          <w:iCs/>
          <w:szCs w:val="22"/>
        </w:rPr>
        <w:t xml:space="preserve"> sumažėjus cukraus </w:t>
      </w:r>
      <w:r w:rsidR="00484E7E">
        <w:rPr>
          <w:iCs/>
          <w:szCs w:val="22"/>
        </w:rPr>
        <w:t>kiekiui</w:t>
      </w:r>
      <w:r w:rsidR="00484E7E" w:rsidRPr="00F24FD9">
        <w:rPr>
          <w:iCs/>
          <w:szCs w:val="22"/>
        </w:rPr>
        <w:t xml:space="preserve"> </w:t>
      </w:r>
      <w:r w:rsidR="005F03BA" w:rsidRPr="00F24FD9">
        <w:rPr>
          <w:iCs/>
          <w:szCs w:val="22"/>
        </w:rPr>
        <w:t xml:space="preserve">kraujyje, galite </w:t>
      </w:r>
      <w:r>
        <w:rPr>
          <w:iCs/>
          <w:szCs w:val="22"/>
        </w:rPr>
        <w:t>apalpti (</w:t>
      </w:r>
      <w:r w:rsidR="005F03BA" w:rsidRPr="00F24FD9">
        <w:rPr>
          <w:iCs/>
          <w:szCs w:val="22"/>
        </w:rPr>
        <w:t>netekti sąmonės</w:t>
      </w:r>
      <w:r>
        <w:rPr>
          <w:iCs/>
          <w:szCs w:val="22"/>
        </w:rPr>
        <w:t>)</w:t>
      </w:r>
      <w:r w:rsidR="005F03BA" w:rsidRPr="00F24FD9">
        <w:rPr>
          <w:iCs/>
          <w:szCs w:val="22"/>
        </w:rPr>
        <w:t xml:space="preserve">. Sunki hipoglikemija gali lemti smegenų pažeidimą ir kelti pavojų gyvybei. </w:t>
      </w:r>
      <w:r w:rsidR="002E3648" w:rsidRPr="002E3648">
        <w:rPr>
          <w:iCs/>
          <w:szCs w:val="22"/>
        </w:rPr>
        <w:t>Daugiau informacijos rasite šio lapelio pabaigoje (ji apibraukta stačiakampiu)</w:t>
      </w:r>
      <w:r w:rsidR="005F03BA" w:rsidRPr="00C03A29">
        <w:rPr>
          <w:iCs/>
          <w:szCs w:val="22"/>
        </w:rPr>
        <w:t>.</w:t>
      </w:r>
    </w:p>
    <w:p w14:paraId="63F2D00D" w14:textId="77777777" w:rsidR="005F03BA" w:rsidRPr="00C03A29" w:rsidRDefault="005F03BA" w:rsidP="00520124">
      <w:pPr>
        <w:pStyle w:val="BodyText"/>
        <w:widowControl w:val="0"/>
        <w:tabs>
          <w:tab w:val="left" w:pos="567"/>
        </w:tabs>
        <w:spacing w:after="0"/>
        <w:rPr>
          <w:iCs/>
          <w:szCs w:val="22"/>
        </w:rPr>
      </w:pPr>
    </w:p>
    <w:p w14:paraId="75246999" w14:textId="77777777" w:rsidR="005F03BA" w:rsidRPr="00544BAF" w:rsidRDefault="00A34CBE" w:rsidP="00520124">
      <w:pPr>
        <w:pStyle w:val="BodyText"/>
        <w:widowControl w:val="0"/>
        <w:tabs>
          <w:tab w:val="left" w:pos="567"/>
        </w:tabs>
        <w:spacing w:after="0"/>
        <w:rPr>
          <w:iCs/>
          <w:szCs w:val="22"/>
        </w:rPr>
      </w:pPr>
      <w:r>
        <w:rPr>
          <w:b/>
          <w:szCs w:val="22"/>
        </w:rPr>
        <w:t xml:space="preserve">Sunkios alerginės reakcijos </w:t>
      </w:r>
      <w:r w:rsidR="00544BAF" w:rsidRPr="00544BAF">
        <w:rPr>
          <w:szCs w:val="22"/>
        </w:rPr>
        <w:t xml:space="preserve">(retos, gali pasireikšti </w:t>
      </w:r>
      <w:r w:rsidR="0018131F" w:rsidRPr="009E264A">
        <w:rPr>
          <w:szCs w:val="22"/>
        </w:rPr>
        <w:t>mažiau</w:t>
      </w:r>
      <w:r w:rsidR="00544BAF" w:rsidRPr="00544BAF">
        <w:rPr>
          <w:szCs w:val="22"/>
        </w:rPr>
        <w:t xml:space="preserve"> kaip 1 žmogui iš 1 000)</w:t>
      </w:r>
      <w:r w:rsidR="00544BAF">
        <w:rPr>
          <w:szCs w:val="22"/>
        </w:rPr>
        <w:t xml:space="preserve"> – galimi požymiai yra </w:t>
      </w:r>
      <w:r w:rsidR="005F03BA" w:rsidRPr="00C03A29">
        <w:rPr>
          <w:iCs/>
          <w:szCs w:val="22"/>
        </w:rPr>
        <w:t xml:space="preserve">išplitusi odos reakcija (viso kūno išbėrimas bei niežulys), sunkus odos ar gleivinės patinimas (angioneurozinė edema), dusulys, kraujo spaudimo sumažėjimas su širdies plakimo padažnėjimu bei smarkus prakaitavimas. </w:t>
      </w:r>
      <w:r w:rsidR="00544BAF" w:rsidRPr="00544BAF">
        <w:rPr>
          <w:iCs/>
          <w:szCs w:val="22"/>
        </w:rPr>
        <w:t>S</w:t>
      </w:r>
      <w:r w:rsidR="005F03BA" w:rsidRPr="000171AE">
        <w:rPr>
          <w:iCs/>
          <w:szCs w:val="22"/>
        </w:rPr>
        <w:t xml:space="preserve">unkios </w:t>
      </w:r>
      <w:r w:rsidR="00620232">
        <w:rPr>
          <w:iCs/>
          <w:szCs w:val="22"/>
        </w:rPr>
        <w:t>alerginės reakcijos</w:t>
      </w:r>
      <w:r w:rsidR="00620232" w:rsidRPr="000171AE">
        <w:rPr>
          <w:iCs/>
          <w:szCs w:val="22"/>
        </w:rPr>
        <w:t xml:space="preserve"> </w:t>
      </w:r>
      <w:r w:rsidR="005F03BA" w:rsidRPr="000171AE">
        <w:rPr>
          <w:iCs/>
          <w:szCs w:val="22"/>
        </w:rPr>
        <w:t>į insulinus gali kelti pavojų gyvybei</w:t>
      </w:r>
      <w:r w:rsidR="005F03BA" w:rsidRPr="00544BAF">
        <w:rPr>
          <w:iCs/>
          <w:szCs w:val="22"/>
        </w:rPr>
        <w:t>.</w:t>
      </w:r>
      <w:r w:rsidR="00544BAF">
        <w:rPr>
          <w:iCs/>
          <w:szCs w:val="22"/>
        </w:rPr>
        <w:t xml:space="preserve"> </w:t>
      </w:r>
      <w:r w:rsidR="00544BAF" w:rsidRPr="00544BAF">
        <w:rPr>
          <w:iCs/>
          <w:szCs w:val="22"/>
        </w:rPr>
        <w:t xml:space="preserve">Jei atsiranda </w:t>
      </w:r>
      <w:r w:rsidR="00544BAF">
        <w:rPr>
          <w:iCs/>
          <w:szCs w:val="22"/>
        </w:rPr>
        <w:t>sunkios alerginės reakcijos požymių</w:t>
      </w:r>
      <w:r w:rsidR="00544BAF" w:rsidRPr="00544BAF">
        <w:rPr>
          <w:iCs/>
          <w:szCs w:val="22"/>
        </w:rPr>
        <w:t>, nedelsdami kreipkitės į gydytoją:</w:t>
      </w:r>
    </w:p>
    <w:p w14:paraId="10F3FB7C" w14:textId="77777777" w:rsidR="00303BFB" w:rsidRPr="00CF0374" w:rsidRDefault="00303BFB" w:rsidP="00303BFB">
      <w:pPr>
        <w:tabs>
          <w:tab w:val="left" w:pos="567"/>
        </w:tabs>
        <w:rPr>
          <w:ins w:id="9" w:author="Author"/>
          <w:bCs/>
          <w:rPrChange w:id="10" w:author="Author">
            <w:rPr>
              <w:ins w:id="11" w:author="Author"/>
              <w:b/>
            </w:rPr>
          </w:rPrChange>
        </w:rPr>
      </w:pPr>
    </w:p>
    <w:p w14:paraId="0C6DEB5E" w14:textId="77777777" w:rsidR="00EB4F7F" w:rsidRDefault="00EB4F7F" w:rsidP="00EB4F7F">
      <w:pPr>
        <w:widowControl w:val="0"/>
        <w:rPr>
          <w:ins w:id="12" w:author="Author"/>
          <w:b/>
          <w:bCs/>
          <w:szCs w:val="22"/>
        </w:rPr>
      </w:pPr>
      <w:ins w:id="13" w:author="Author">
        <w:r w:rsidRPr="00CA3194">
          <w:rPr>
            <w:b/>
            <w:bCs/>
            <w:szCs w:val="22"/>
          </w:rPr>
          <w:t>Kitoks šalutinis poveikis</w:t>
        </w:r>
      </w:ins>
    </w:p>
    <w:p w14:paraId="6FEB2C98" w14:textId="77777777" w:rsidR="00EB4F7F" w:rsidRPr="00617844" w:rsidRDefault="00EB4F7F" w:rsidP="00EB4F7F">
      <w:pPr>
        <w:widowControl w:val="0"/>
        <w:rPr>
          <w:ins w:id="14" w:author="Author"/>
          <w:szCs w:val="22"/>
        </w:rPr>
      </w:pPr>
      <w:ins w:id="15" w:author="Author">
        <w:r w:rsidRPr="00617844">
          <w:rPr>
            <w:szCs w:val="22"/>
          </w:rPr>
          <w:t>Jeigu pastebėjote bet kurį iš toliau išvardytų šalutinių poveikių, pasakykite gydytojui, vaistininkui arba slaugytojui.</w:t>
        </w:r>
      </w:ins>
    </w:p>
    <w:p w14:paraId="1977826C" w14:textId="77777777" w:rsidR="00CF0374" w:rsidRPr="00303BFB" w:rsidRDefault="00CF0374" w:rsidP="00303BFB">
      <w:pPr>
        <w:tabs>
          <w:tab w:val="left" w:pos="567"/>
        </w:tabs>
        <w:rPr>
          <w:b/>
        </w:rPr>
      </w:pPr>
    </w:p>
    <w:p w14:paraId="7B0382E9" w14:textId="77777777" w:rsidR="005B60EB" w:rsidRPr="00A42759" w:rsidRDefault="005B60EB" w:rsidP="005B60EB">
      <w:pPr>
        <w:widowControl w:val="0"/>
        <w:numPr>
          <w:ilvl w:val="0"/>
          <w:numId w:val="102"/>
        </w:numPr>
        <w:tabs>
          <w:tab w:val="left" w:pos="567"/>
        </w:tabs>
        <w:ind w:left="567" w:hanging="567"/>
        <w:rPr>
          <w:bCs/>
          <w:szCs w:val="22"/>
        </w:rPr>
      </w:pPr>
      <w:r w:rsidRPr="001B7F48">
        <w:rPr>
          <w:b/>
          <w:bCs/>
          <w:iCs/>
          <w:szCs w:val="22"/>
        </w:rPr>
        <w:t>Odos pokyčiai injekcijos vietoje.</w:t>
      </w:r>
    </w:p>
    <w:p w14:paraId="50C20DB1" w14:textId="77777777" w:rsidR="005F03BA" w:rsidRDefault="005B60EB" w:rsidP="00115A25">
      <w:pPr>
        <w:widowControl w:val="0"/>
        <w:tabs>
          <w:tab w:val="left" w:pos="0"/>
        </w:tabs>
        <w:rPr>
          <w:bCs/>
          <w:szCs w:val="22"/>
        </w:rPr>
      </w:pPr>
      <w:r w:rsidRPr="00C3490A">
        <w:rPr>
          <w:bCs/>
          <w:szCs w:val="22"/>
        </w:rPr>
        <w:t>P</w:t>
      </w:r>
      <w:r w:rsidRPr="00C3490A">
        <w:rPr>
          <w:bCs/>
          <w:iCs/>
          <w:szCs w:val="22"/>
        </w:rPr>
        <w:t>er dažnai leidžiant insulino į tą pačią vietą, oda gali suplonėti (lipoatrofija</w:t>
      </w:r>
      <w:r w:rsidR="0075600B">
        <w:rPr>
          <w:bCs/>
          <w:iCs/>
          <w:szCs w:val="22"/>
        </w:rPr>
        <w:t>)</w:t>
      </w:r>
      <w:r>
        <w:rPr>
          <w:bCs/>
          <w:iCs/>
          <w:szCs w:val="22"/>
        </w:rPr>
        <w:t xml:space="preserve"> </w:t>
      </w:r>
      <w:r w:rsidR="0075600B">
        <w:rPr>
          <w:bCs/>
          <w:iCs/>
          <w:szCs w:val="22"/>
        </w:rPr>
        <w:t>(</w:t>
      </w:r>
      <w:r w:rsidRPr="00762E45">
        <w:rPr>
          <w:i/>
          <w:iCs/>
          <w:szCs w:val="22"/>
        </w:rPr>
        <w:t xml:space="preserve">gali pasireikšti ne daugiau kaip </w:t>
      </w:r>
      <w:r w:rsidRPr="00762E45">
        <w:rPr>
          <w:bCs/>
          <w:i/>
          <w:iCs/>
          <w:szCs w:val="22"/>
        </w:rPr>
        <w:t>1 žmogui iš 100</w:t>
      </w:r>
      <w:r w:rsidRPr="00C3490A">
        <w:rPr>
          <w:bCs/>
          <w:iCs/>
          <w:szCs w:val="22"/>
        </w:rPr>
        <w:t>) ar sustorėti (lipohipertrofija</w:t>
      </w:r>
      <w:r w:rsidR="0075600B">
        <w:t>)</w:t>
      </w:r>
      <w:r>
        <w:t xml:space="preserve"> </w:t>
      </w:r>
      <w:r w:rsidR="0075600B">
        <w:t>(</w:t>
      </w:r>
      <w:r w:rsidRPr="00762E45">
        <w:rPr>
          <w:i/>
          <w:iCs/>
          <w:szCs w:val="22"/>
        </w:rPr>
        <w:t xml:space="preserve">gali pasireikšti ne daugiau kaip </w:t>
      </w:r>
      <w:r w:rsidRPr="00762E45">
        <w:rPr>
          <w:bCs/>
          <w:i/>
          <w:iCs/>
          <w:szCs w:val="22"/>
        </w:rPr>
        <w:t>1 žmogui iš 10</w:t>
      </w:r>
      <w:r w:rsidRPr="00C3490A">
        <w:rPr>
          <w:bCs/>
          <w:iCs/>
          <w:szCs w:val="22"/>
        </w:rPr>
        <w:t>).</w:t>
      </w:r>
      <w:r w:rsidRPr="00C3490A">
        <w:rPr>
          <w:bCs/>
          <w:szCs w:val="22"/>
        </w:rPr>
        <w:t xml:space="preserve"> </w:t>
      </w:r>
      <w:r w:rsidR="009A0900">
        <w:t>Taip pat poodiniai gumbai gali susiformuoti dėl baltymo, vadinamo amiloidu, sankaupos (odos amiloidozė; šio šalutinio poveikio dažnis nežinomas). Toje vietoje, kurioje yra gumbų, sušvirkštas insulinas gali nebūti pakankamai veiksmingas. Kaskart švirkšdami vaistą, švirkškite jį vis kitoje vietoje, kad išvengtumėte tokių odos pakitimų.</w:t>
      </w:r>
    </w:p>
    <w:p w14:paraId="3F94329E" w14:textId="77777777" w:rsidR="005B60EB" w:rsidRPr="00C03A29" w:rsidRDefault="005B60EB" w:rsidP="00123FFC">
      <w:pPr>
        <w:widowControl w:val="0"/>
        <w:tabs>
          <w:tab w:val="left" w:pos="567"/>
        </w:tabs>
        <w:ind w:left="567" w:hanging="567"/>
        <w:rPr>
          <w:iCs/>
          <w:szCs w:val="22"/>
        </w:rPr>
      </w:pPr>
    </w:p>
    <w:p w14:paraId="33669FC8" w14:textId="77777777" w:rsidR="005F03BA" w:rsidRPr="00C03A29" w:rsidRDefault="005F03BA" w:rsidP="00520124">
      <w:pPr>
        <w:widowControl w:val="0"/>
        <w:tabs>
          <w:tab w:val="left" w:pos="567"/>
        </w:tabs>
        <w:rPr>
          <w:bCs/>
          <w:szCs w:val="22"/>
        </w:rPr>
      </w:pPr>
      <w:r w:rsidRPr="00C03A29">
        <w:rPr>
          <w:b/>
          <w:szCs w:val="22"/>
        </w:rPr>
        <w:t>Dažnas šalutinis poveikis</w:t>
      </w:r>
      <w:r w:rsidRPr="00C03A29">
        <w:rPr>
          <w:szCs w:val="22"/>
        </w:rPr>
        <w:t xml:space="preserve"> (gali pasireikšti </w:t>
      </w:r>
      <w:r w:rsidR="00FF5CDC" w:rsidRPr="009E264A">
        <w:rPr>
          <w:szCs w:val="22"/>
        </w:rPr>
        <w:t>mažiau</w:t>
      </w:r>
      <w:r w:rsidRPr="00C03A29">
        <w:rPr>
          <w:szCs w:val="22"/>
        </w:rPr>
        <w:t xml:space="preserve"> kaip 1 žmogui iš 10</w:t>
      </w:r>
      <w:r w:rsidRPr="00C03A29">
        <w:rPr>
          <w:bCs/>
          <w:szCs w:val="22"/>
        </w:rPr>
        <w:t>)</w:t>
      </w:r>
    </w:p>
    <w:p w14:paraId="030C80F8" w14:textId="77777777" w:rsidR="005F03BA" w:rsidRPr="00C03A29" w:rsidRDefault="005F03BA" w:rsidP="00520124">
      <w:pPr>
        <w:pStyle w:val="BodyText"/>
        <w:widowControl w:val="0"/>
        <w:numPr>
          <w:ilvl w:val="0"/>
          <w:numId w:val="58"/>
        </w:numPr>
        <w:tabs>
          <w:tab w:val="left" w:pos="567"/>
        </w:tabs>
        <w:spacing w:after="0"/>
        <w:ind w:left="567" w:hanging="567"/>
        <w:rPr>
          <w:b/>
          <w:iCs/>
          <w:szCs w:val="22"/>
        </w:rPr>
      </w:pPr>
      <w:r w:rsidRPr="00C03A29">
        <w:rPr>
          <w:b/>
          <w:iCs/>
          <w:szCs w:val="22"/>
        </w:rPr>
        <w:t>Odos ir alerginės reakcijos</w:t>
      </w:r>
      <w:r w:rsidR="00620232">
        <w:rPr>
          <w:b/>
          <w:iCs/>
          <w:szCs w:val="22"/>
        </w:rPr>
        <w:t xml:space="preserve"> injekcijos vietoje</w:t>
      </w:r>
    </w:p>
    <w:p w14:paraId="11BC5E3F" w14:textId="77777777" w:rsidR="005F03BA" w:rsidRPr="00C03A29" w:rsidRDefault="00620232" w:rsidP="00520124">
      <w:pPr>
        <w:pStyle w:val="BodyText"/>
        <w:widowControl w:val="0"/>
        <w:tabs>
          <w:tab w:val="left" w:pos="567"/>
        </w:tabs>
        <w:spacing w:after="0"/>
        <w:rPr>
          <w:szCs w:val="22"/>
        </w:rPr>
      </w:pPr>
      <w:r>
        <w:rPr>
          <w:szCs w:val="22"/>
        </w:rPr>
        <w:t xml:space="preserve">Galimi požymiai yra </w:t>
      </w:r>
      <w:r w:rsidR="005F03BA" w:rsidRPr="00C03A29">
        <w:rPr>
          <w:szCs w:val="22"/>
        </w:rPr>
        <w:t xml:space="preserve">paraudimas, neįprastai stiprus skausmas švirkščiant, niežulys, dilgėlinė, tinimas ar uždegimas. </w:t>
      </w:r>
      <w:r>
        <w:rPr>
          <w:szCs w:val="22"/>
        </w:rPr>
        <w:t>Toks poveikis</w:t>
      </w:r>
      <w:r w:rsidR="005F03BA" w:rsidRPr="00C03A29">
        <w:rPr>
          <w:szCs w:val="22"/>
        </w:rPr>
        <w:t xml:space="preserve"> gali išplisti ir aplink injekcijos vietą. Dauguma lengvų reakcijų į insulinus paprastai </w:t>
      </w:r>
      <w:r>
        <w:rPr>
          <w:szCs w:val="22"/>
        </w:rPr>
        <w:t>išnyksta</w:t>
      </w:r>
      <w:r w:rsidRPr="00C03A29">
        <w:rPr>
          <w:szCs w:val="22"/>
        </w:rPr>
        <w:t xml:space="preserve"> </w:t>
      </w:r>
      <w:r w:rsidR="005F03BA" w:rsidRPr="00C03A29">
        <w:rPr>
          <w:szCs w:val="22"/>
        </w:rPr>
        <w:t>per kelias dienas ar savaites.</w:t>
      </w:r>
    </w:p>
    <w:p w14:paraId="02785A8E" w14:textId="77777777" w:rsidR="005F03BA" w:rsidRPr="00C03A29" w:rsidRDefault="005F03BA" w:rsidP="00520124">
      <w:pPr>
        <w:widowControl w:val="0"/>
        <w:tabs>
          <w:tab w:val="left" w:pos="567"/>
        </w:tabs>
        <w:rPr>
          <w:szCs w:val="22"/>
        </w:rPr>
      </w:pPr>
    </w:p>
    <w:p w14:paraId="5E369E86" w14:textId="77777777" w:rsidR="005F03BA" w:rsidRPr="00C03A29" w:rsidRDefault="005F03BA" w:rsidP="00520124">
      <w:pPr>
        <w:pStyle w:val="BodyText"/>
        <w:widowControl w:val="0"/>
        <w:tabs>
          <w:tab w:val="left" w:pos="567"/>
        </w:tabs>
        <w:spacing w:after="0"/>
        <w:rPr>
          <w:bCs/>
          <w:szCs w:val="22"/>
        </w:rPr>
      </w:pPr>
      <w:r w:rsidRPr="00C03A29">
        <w:rPr>
          <w:b/>
          <w:szCs w:val="22"/>
        </w:rPr>
        <w:t>Retas šalutinis poveikis</w:t>
      </w:r>
      <w:r w:rsidRPr="00C03A29">
        <w:rPr>
          <w:szCs w:val="22"/>
        </w:rPr>
        <w:t xml:space="preserve"> (gali pasireikšti </w:t>
      </w:r>
      <w:r w:rsidR="00FF5CDC" w:rsidRPr="009E264A">
        <w:rPr>
          <w:szCs w:val="22"/>
        </w:rPr>
        <w:t>mažiau</w:t>
      </w:r>
      <w:r w:rsidRPr="00C03A29">
        <w:rPr>
          <w:szCs w:val="22"/>
        </w:rPr>
        <w:t xml:space="preserve"> kaip 1 žmogui iš 1 000</w:t>
      </w:r>
      <w:r w:rsidRPr="00C03A29">
        <w:rPr>
          <w:bCs/>
          <w:szCs w:val="22"/>
        </w:rPr>
        <w:t>)</w:t>
      </w:r>
    </w:p>
    <w:p w14:paraId="706C6993" w14:textId="77777777" w:rsidR="005F03BA" w:rsidRPr="00C03A29" w:rsidRDefault="005F03BA" w:rsidP="00520124">
      <w:pPr>
        <w:pStyle w:val="BodyText"/>
        <w:widowControl w:val="0"/>
        <w:numPr>
          <w:ilvl w:val="0"/>
          <w:numId w:val="58"/>
        </w:numPr>
        <w:tabs>
          <w:tab w:val="clear" w:pos="851"/>
          <w:tab w:val="left" w:pos="0"/>
        </w:tabs>
        <w:spacing w:after="0"/>
        <w:ind w:left="567" w:hanging="567"/>
        <w:rPr>
          <w:b/>
          <w:iCs/>
          <w:szCs w:val="22"/>
        </w:rPr>
      </w:pPr>
      <w:r w:rsidRPr="00C03A29">
        <w:rPr>
          <w:b/>
          <w:iCs/>
          <w:szCs w:val="22"/>
        </w:rPr>
        <w:t>Akių reakcijos.</w:t>
      </w:r>
    </w:p>
    <w:p w14:paraId="0A1B16A7" w14:textId="77777777" w:rsidR="005F03BA" w:rsidRPr="00C03A29" w:rsidRDefault="005F03BA" w:rsidP="00520124">
      <w:pPr>
        <w:pStyle w:val="EndnoteText"/>
        <w:widowControl w:val="0"/>
        <w:rPr>
          <w:szCs w:val="22"/>
          <w:lang w:val="lt-LT"/>
        </w:rPr>
      </w:pPr>
      <w:r w:rsidRPr="00C03A29">
        <w:rPr>
          <w:szCs w:val="22"/>
          <w:lang w:val="lt-LT"/>
        </w:rPr>
        <w:t>Ryškūs cukraus kiekio pokyčiai kraujyje (sumažėjimas arba padidėjimas) gali sukelti laikiną regos sutrikimą. Jei Jūs sergate proliferuojančia retinopatija (diabeto sukelta akių liga), sunkūs hipoglikemijos priepuoliai gali sukelti laikiną apakimą.</w:t>
      </w:r>
    </w:p>
    <w:p w14:paraId="4C40CE06" w14:textId="77777777" w:rsidR="005F03BA" w:rsidRPr="00C03A29" w:rsidRDefault="005F03BA" w:rsidP="00520124">
      <w:pPr>
        <w:pStyle w:val="EndnoteText"/>
        <w:widowControl w:val="0"/>
        <w:numPr>
          <w:ilvl w:val="0"/>
          <w:numId w:val="94"/>
        </w:numPr>
        <w:tabs>
          <w:tab w:val="clear" w:pos="567"/>
          <w:tab w:val="left" w:pos="0"/>
        </w:tabs>
        <w:ind w:left="567" w:hanging="567"/>
        <w:rPr>
          <w:b/>
          <w:szCs w:val="22"/>
          <w:lang w:val="lt-LT"/>
        </w:rPr>
      </w:pPr>
      <w:r w:rsidRPr="00C03A29">
        <w:rPr>
          <w:b/>
          <w:szCs w:val="22"/>
          <w:lang w:val="lt-LT"/>
        </w:rPr>
        <w:t xml:space="preserve">Bendrieji sutrikimai </w:t>
      </w:r>
    </w:p>
    <w:p w14:paraId="6D2C8F59" w14:textId="77777777" w:rsidR="005F03BA" w:rsidRPr="00C03A29" w:rsidRDefault="005F03BA" w:rsidP="00520124">
      <w:pPr>
        <w:pStyle w:val="EndnoteText"/>
        <w:widowControl w:val="0"/>
        <w:rPr>
          <w:szCs w:val="22"/>
          <w:lang w:val="lt-LT"/>
        </w:rPr>
      </w:pPr>
      <w:r w:rsidRPr="00C03A29">
        <w:rPr>
          <w:szCs w:val="22"/>
          <w:lang w:val="lt-LT"/>
        </w:rPr>
        <w:t>Retais atvejais gydymas insulinu gali sukelti laikiną vandens kaupimąsi, kuris pasireiškia blauzdų ir kulkšnių patinimais.</w:t>
      </w:r>
    </w:p>
    <w:p w14:paraId="61843AFF" w14:textId="77777777" w:rsidR="005F03BA" w:rsidRPr="00C03A29" w:rsidRDefault="005F03BA" w:rsidP="00520124">
      <w:pPr>
        <w:pStyle w:val="EndnoteText"/>
        <w:widowControl w:val="0"/>
        <w:rPr>
          <w:szCs w:val="22"/>
          <w:lang w:val="lt-LT"/>
        </w:rPr>
      </w:pPr>
    </w:p>
    <w:p w14:paraId="28D8379B" w14:textId="77777777" w:rsidR="005F03BA" w:rsidRPr="00C03A29" w:rsidRDefault="005F03BA" w:rsidP="00520124">
      <w:pPr>
        <w:pStyle w:val="EndnoteText"/>
        <w:widowControl w:val="0"/>
        <w:rPr>
          <w:szCs w:val="22"/>
          <w:lang w:val="lt-LT"/>
        </w:rPr>
      </w:pPr>
      <w:r w:rsidRPr="00C03A29">
        <w:rPr>
          <w:b/>
          <w:szCs w:val="22"/>
          <w:lang w:val="lt-LT"/>
        </w:rPr>
        <w:t xml:space="preserve">Labai retas šalutinis poveikis </w:t>
      </w:r>
      <w:r w:rsidRPr="00C03A29">
        <w:rPr>
          <w:szCs w:val="22"/>
          <w:lang w:val="lt-LT"/>
        </w:rPr>
        <w:t xml:space="preserve">(gali pasireikšti </w:t>
      </w:r>
      <w:r w:rsidR="00FF5CDC" w:rsidRPr="009E264A">
        <w:rPr>
          <w:szCs w:val="22"/>
          <w:lang w:val="lt-LT"/>
        </w:rPr>
        <w:t>mažiau</w:t>
      </w:r>
      <w:r w:rsidRPr="00C03A29">
        <w:rPr>
          <w:szCs w:val="22"/>
          <w:lang w:val="lt-LT"/>
        </w:rPr>
        <w:t xml:space="preserve"> kaip 1 žmogui iš 10 000)</w:t>
      </w:r>
    </w:p>
    <w:p w14:paraId="09DA0F87" w14:textId="77777777" w:rsidR="005F03BA" w:rsidRPr="00C03A29" w:rsidRDefault="005F03BA" w:rsidP="00520124">
      <w:pPr>
        <w:widowControl w:val="0"/>
        <w:tabs>
          <w:tab w:val="left" w:pos="567"/>
        </w:tabs>
        <w:rPr>
          <w:szCs w:val="22"/>
        </w:rPr>
      </w:pPr>
      <w:r w:rsidRPr="00C03A29">
        <w:rPr>
          <w:szCs w:val="22"/>
        </w:rPr>
        <w:t>Labai retai gali atsirasti disgeuzija (skonio jutimo sutrikimas) bei mialgija (raumenų skausmas).</w:t>
      </w:r>
    </w:p>
    <w:p w14:paraId="0D9255D5" w14:textId="77777777" w:rsidR="005F03BA" w:rsidRPr="00C03A29" w:rsidRDefault="005F03BA" w:rsidP="00520124">
      <w:pPr>
        <w:widowControl w:val="0"/>
        <w:tabs>
          <w:tab w:val="left" w:pos="567"/>
        </w:tabs>
        <w:rPr>
          <w:b/>
          <w:szCs w:val="22"/>
        </w:rPr>
      </w:pPr>
    </w:p>
    <w:p w14:paraId="41F3912A" w14:textId="77777777" w:rsidR="005F03BA" w:rsidRPr="00C03A29" w:rsidRDefault="005F03BA" w:rsidP="00520124">
      <w:pPr>
        <w:pStyle w:val="Formatvorlage1"/>
        <w:widowControl w:val="0"/>
        <w:rPr>
          <w:bCs/>
          <w:szCs w:val="22"/>
          <w:lang w:val="lt-LT"/>
        </w:rPr>
      </w:pPr>
      <w:r w:rsidRPr="00C03A29">
        <w:rPr>
          <w:bCs/>
          <w:szCs w:val="22"/>
          <w:lang w:val="lt-LT"/>
        </w:rPr>
        <w:t>Vartojimas vaikams ir paaugliams</w:t>
      </w:r>
    </w:p>
    <w:p w14:paraId="3814C85B" w14:textId="77777777" w:rsidR="005F03BA" w:rsidRPr="00C03A29" w:rsidRDefault="005F03BA" w:rsidP="00520124">
      <w:pPr>
        <w:widowControl w:val="0"/>
        <w:rPr>
          <w:szCs w:val="22"/>
        </w:rPr>
      </w:pPr>
    </w:p>
    <w:p w14:paraId="10572B92" w14:textId="77777777" w:rsidR="005F03BA" w:rsidRPr="00C03A29" w:rsidRDefault="005F03BA" w:rsidP="00520124">
      <w:pPr>
        <w:widowControl w:val="0"/>
        <w:rPr>
          <w:szCs w:val="22"/>
        </w:rPr>
      </w:pPr>
      <w:r w:rsidRPr="00C03A29">
        <w:rPr>
          <w:szCs w:val="22"/>
        </w:rPr>
        <w:t>Paprastai vaikams ir 18 metų ir jaunesniems paaugliams atsirandantis šalutinis poveikis yra panašus į pasireiškiantį suaugusiems pacientams.</w:t>
      </w:r>
    </w:p>
    <w:p w14:paraId="7B2F31B7" w14:textId="77777777" w:rsidR="005F03BA" w:rsidRPr="00C03A29" w:rsidRDefault="005F03BA" w:rsidP="00520124">
      <w:pPr>
        <w:widowControl w:val="0"/>
        <w:rPr>
          <w:szCs w:val="22"/>
        </w:rPr>
      </w:pPr>
      <w:r w:rsidRPr="00C03A29">
        <w:rPr>
          <w:szCs w:val="22"/>
        </w:rPr>
        <w:t>Vaikų ir 18 metų ir jaunesnių pacientų nusiskundimų apie injekcijos vietos reakciją (skausmas injekcijos vietoje, reakcija injekcijos vietoje) ar odos reakciją (bėrimas, dilgėlinė) gauta santykinai daugiau, negu iš suaugusių žmonių.</w:t>
      </w:r>
    </w:p>
    <w:p w14:paraId="5C9323BA" w14:textId="77777777" w:rsidR="005F03BA" w:rsidRPr="00C03A29" w:rsidRDefault="00474FCC" w:rsidP="00520124">
      <w:pPr>
        <w:widowControl w:val="0"/>
        <w:autoSpaceDE w:val="0"/>
        <w:autoSpaceDN w:val="0"/>
        <w:adjustRightInd w:val="0"/>
        <w:rPr>
          <w:szCs w:val="22"/>
        </w:rPr>
      </w:pPr>
      <w:r>
        <w:rPr>
          <w:szCs w:val="22"/>
        </w:rPr>
        <w:t>D</w:t>
      </w:r>
      <w:r w:rsidR="005F03BA" w:rsidRPr="00C03A29">
        <w:rPr>
          <w:szCs w:val="22"/>
        </w:rPr>
        <w:t xml:space="preserve">uomenų apie </w:t>
      </w:r>
      <w:r>
        <w:rPr>
          <w:szCs w:val="22"/>
        </w:rPr>
        <w:t>poveikį</w:t>
      </w:r>
      <w:r w:rsidR="00442F15" w:rsidRPr="00C03A29">
        <w:rPr>
          <w:szCs w:val="22"/>
        </w:rPr>
        <w:t xml:space="preserve"> </w:t>
      </w:r>
      <w:r w:rsidR="005F03BA" w:rsidRPr="00C03A29">
        <w:rPr>
          <w:szCs w:val="22"/>
        </w:rPr>
        <w:t>jaunesni</w:t>
      </w:r>
      <w:r>
        <w:rPr>
          <w:szCs w:val="22"/>
        </w:rPr>
        <w:t>em</w:t>
      </w:r>
      <w:r w:rsidR="005F03BA" w:rsidRPr="00C03A29">
        <w:rPr>
          <w:szCs w:val="22"/>
        </w:rPr>
        <w:t xml:space="preserve">s nei </w:t>
      </w:r>
      <w:r w:rsidR="00E44079" w:rsidRPr="00C03A29">
        <w:rPr>
          <w:szCs w:val="22"/>
        </w:rPr>
        <w:t>2</w:t>
      </w:r>
      <w:r w:rsidR="007D5EC6">
        <w:rPr>
          <w:szCs w:val="22"/>
        </w:rPr>
        <w:t> </w:t>
      </w:r>
      <w:r w:rsidR="005F03BA" w:rsidRPr="00C03A29">
        <w:rPr>
          <w:szCs w:val="22"/>
        </w:rPr>
        <w:t>metų</w:t>
      </w:r>
      <w:r>
        <w:rPr>
          <w:szCs w:val="22"/>
        </w:rPr>
        <w:t xml:space="preserve"> vaikams</w:t>
      </w:r>
      <w:r w:rsidRPr="00C03A29">
        <w:rPr>
          <w:szCs w:val="22"/>
        </w:rPr>
        <w:t xml:space="preserve"> </w:t>
      </w:r>
      <w:r w:rsidR="005F03BA" w:rsidRPr="00C03A29">
        <w:rPr>
          <w:szCs w:val="22"/>
        </w:rPr>
        <w:t>nėra.</w:t>
      </w:r>
    </w:p>
    <w:p w14:paraId="13CE864B" w14:textId="77777777" w:rsidR="005F03BA" w:rsidRDefault="005F03BA" w:rsidP="00520124">
      <w:pPr>
        <w:pStyle w:val="BodyText"/>
        <w:widowControl w:val="0"/>
        <w:tabs>
          <w:tab w:val="left" w:pos="567"/>
        </w:tabs>
        <w:spacing w:after="0"/>
        <w:rPr>
          <w:szCs w:val="22"/>
        </w:rPr>
      </w:pPr>
    </w:p>
    <w:p w14:paraId="7502980D" w14:textId="77777777" w:rsidR="00E834CA" w:rsidRPr="008075E2" w:rsidRDefault="00E834CA" w:rsidP="00520124">
      <w:pPr>
        <w:pStyle w:val="BodyText"/>
        <w:widowControl w:val="0"/>
        <w:tabs>
          <w:tab w:val="left" w:pos="567"/>
        </w:tabs>
        <w:spacing w:after="0"/>
        <w:rPr>
          <w:b/>
          <w:szCs w:val="22"/>
        </w:rPr>
      </w:pPr>
      <w:r w:rsidRPr="008075E2">
        <w:rPr>
          <w:b/>
          <w:szCs w:val="22"/>
        </w:rPr>
        <w:t>Pranešimas apie šalutinį poveikį</w:t>
      </w:r>
    </w:p>
    <w:p w14:paraId="7F901C63" w14:textId="77777777" w:rsidR="00E834CA" w:rsidRPr="00C03A29" w:rsidRDefault="00E834CA" w:rsidP="00520124">
      <w:pPr>
        <w:pStyle w:val="BodyText"/>
        <w:widowControl w:val="0"/>
        <w:tabs>
          <w:tab w:val="left" w:pos="567"/>
        </w:tabs>
        <w:spacing w:after="0"/>
        <w:rPr>
          <w:szCs w:val="22"/>
        </w:rPr>
      </w:pPr>
    </w:p>
    <w:p w14:paraId="569DF0EF" w14:textId="77777777" w:rsidR="00E834CA" w:rsidRPr="00E834CA" w:rsidRDefault="005F03BA" w:rsidP="00520124">
      <w:pPr>
        <w:pStyle w:val="BodyText"/>
        <w:widowControl w:val="0"/>
        <w:tabs>
          <w:tab w:val="left" w:pos="567"/>
        </w:tabs>
        <w:spacing w:after="0"/>
        <w:rPr>
          <w:bCs/>
          <w:iCs/>
          <w:szCs w:val="22"/>
        </w:rPr>
      </w:pPr>
      <w:r w:rsidRPr="008075E2">
        <w:rPr>
          <w:szCs w:val="22"/>
        </w:rPr>
        <w:t>Jeigu pasireiškė šalutinis poveikis, įskaitant šiame lapelyje nenurodytą, pasakykite gydytoju</w:t>
      </w:r>
      <w:r w:rsidR="00E834CA">
        <w:rPr>
          <w:szCs w:val="22"/>
        </w:rPr>
        <w:t>i</w:t>
      </w:r>
      <w:r w:rsidR="000F1B57">
        <w:rPr>
          <w:szCs w:val="22"/>
        </w:rPr>
        <w:t xml:space="preserve"> arba </w:t>
      </w:r>
      <w:r w:rsidRPr="008075E2">
        <w:rPr>
          <w:szCs w:val="22"/>
        </w:rPr>
        <w:t>vaistininkui</w:t>
      </w:r>
      <w:r w:rsidR="00E834CA">
        <w:rPr>
          <w:bCs/>
          <w:iCs/>
          <w:szCs w:val="22"/>
        </w:rPr>
        <w:t xml:space="preserve">. </w:t>
      </w:r>
      <w:r w:rsidR="00E834CA" w:rsidRPr="00E834CA">
        <w:rPr>
          <w:bCs/>
          <w:iCs/>
          <w:szCs w:val="22"/>
        </w:rPr>
        <w:t xml:space="preserve">Apie šalutinį poveikį taip pat galite pranešti tiesiogiai naudodamiesi </w:t>
      </w:r>
      <w:hyperlink r:id="rId13" w:history="1">
        <w:r w:rsidR="00E834CA" w:rsidRPr="00FD101E">
          <w:rPr>
            <w:rStyle w:val="Hyperlink"/>
            <w:bCs/>
            <w:iCs/>
            <w:szCs w:val="22"/>
            <w:highlight w:val="lightGray"/>
          </w:rPr>
          <w:t>V priede</w:t>
        </w:r>
      </w:hyperlink>
      <w:r w:rsidR="00E834CA" w:rsidRPr="008075E2">
        <w:rPr>
          <w:bCs/>
          <w:iCs/>
          <w:szCs w:val="22"/>
          <w:highlight w:val="lightGray"/>
        </w:rPr>
        <w:t xml:space="preserve"> nurodyta nacionaline pranešimo sistema</w:t>
      </w:r>
      <w:r w:rsidR="00E834CA" w:rsidRPr="00E834CA">
        <w:rPr>
          <w:bCs/>
          <w:iCs/>
          <w:szCs w:val="22"/>
        </w:rPr>
        <w:t>. Pranešdami apie šalutinį poveikį galite mums padėti gauti daugiau informacijos apie šio vaisto saugumą.</w:t>
      </w:r>
    </w:p>
    <w:p w14:paraId="0430DB1E" w14:textId="77777777" w:rsidR="005F03BA" w:rsidRPr="00C03A29" w:rsidRDefault="005F03BA" w:rsidP="00520124">
      <w:pPr>
        <w:pStyle w:val="BodyText"/>
        <w:widowControl w:val="0"/>
        <w:tabs>
          <w:tab w:val="left" w:pos="567"/>
        </w:tabs>
        <w:spacing w:after="0"/>
        <w:rPr>
          <w:b/>
          <w:szCs w:val="22"/>
        </w:rPr>
      </w:pPr>
    </w:p>
    <w:p w14:paraId="6152BCA7" w14:textId="77777777" w:rsidR="005F03BA" w:rsidRPr="00C03A29" w:rsidRDefault="005F03BA" w:rsidP="00520124">
      <w:pPr>
        <w:pStyle w:val="BodyText"/>
        <w:widowControl w:val="0"/>
        <w:tabs>
          <w:tab w:val="left" w:pos="567"/>
        </w:tabs>
        <w:spacing w:after="0"/>
        <w:rPr>
          <w:b/>
          <w:szCs w:val="22"/>
        </w:rPr>
      </w:pPr>
    </w:p>
    <w:p w14:paraId="3E1C39B2" w14:textId="77777777" w:rsidR="005F03BA" w:rsidRPr="00C03A29" w:rsidRDefault="005F03BA" w:rsidP="00520124">
      <w:pPr>
        <w:pStyle w:val="BodyText"/>
        <w:widowControl w:val="0"/>
        <w:tabs>
          <w:tab w:val="left" w:pos="567"/>
        </w:tabs>
        <w:spacing w:after="0"/>
        <w:rPr>
          <w:b/>
          <w:szCs w:val="22"/>
        </w:rPr>
      </w:pPr>
      <w:r w:rsidRPr="00C03A29">
        <w:rPr>
          <w:b/>
          <w:szCs w:val="22"/>
        </w:rPr>
        <w:t>5.</w:t>
      </w:r>
      <w:r w:rsidRPr="00C03A29">
        <w:rPr>
          <w:b/>
          <w:szCs w:val="22"/>
        </w:rPr>
        <w:tab/>
        <w:t xml:space="preserve">Kaip laikyti Lantus </w:t>
      </w:r>
    </w:p>
    <w:p w14:paraId="5BDE3223" w14:textId="77777777" w:rsidR="005F03BA" w:rsidRPr="00C03A29" w:rsidRDefault="005F03BA" w:rsidP="00520124">
      <w:pPr>
        <w:pStyle w:val="BodyText"/>
        <w:widowControl w:val="0"/>
        <w:tabs>
          <w:tab w:val="left" w:pos="567"/>
        </w:tabs>
        <w:spacing w:after="0"/>
        <w:rPr>
          <w:b/>
          <w:szCs w:val="22"/>
        </w:rPr>
      </w:pPr>
    </w:p>
    <w:p w14:paraId="763645B3" w14:textId="77777777" w:rsidR="005F03BA" w:rsidRPr="00C03A29" w:rsidRDefault="005F03BA" w:rsidP="00520124">
      <w:pPr>
        <w:pStyle w:val="BodyText"/>
        <w:widowControl w:val="0"/>
        <w:tabs>
          <w:tab w:val="left" w:pos="567"/>
        </w:tabs>
        <w:spacing w:after="0"/>
        <w:rPr>
          <w:szCs w:val="22"/>
        </w:rPr>
      </w:pPr>
      <w:r w:rsidRPr="00C03A29">
        <w:rPr>
          <w:szCs w:val="22"/>
        </w:rPr>
        <w:t>Šį vaistą laikykite vaikams nepastebimoje ir nepasiekiamoje vietoje.</w:t>
      </w:r>
    </w:p>
    <w:p w14:paraId="1B1CCDD4" w14:textId="77777777" w:rsidR="005F03BA" w:rsidRPr="00C03A29" w:rsidRDefault="005F03BA" w:rsidP="00520124">
      <w:pPr>
        <w:pStyle w:val="BodyText"/>
        <w:widowControl w:val="0"/>
        <w:tabs>
          <w:tab w:val="left" w:pos="567"/>
        </w:tabs>
        <w:spacing w:after="0"/>
        <w:rPr>
          <w:szCs w:val="22"/>
        </w:rPr>
      </w:pPr>
    </w:p>
    <w:p w14:paraId="3B1103C6" w14:textId="77777777" w:rsidR="005F03BA" w:rsidRPr="00C03A29" w:rsidRDefault="005F03BA" w:rsidP="00520124">
      <w:pPr>
        <w:pStyle w:val="BodyText"/>
        <w:widowControl w:val="0"/>
        <w:tabs>
          <w:tab w:val="left" w:pos="567"/>
        </w:tabs>
        <w:spacing w:after="0"/>
        <w:rPr>
          <w:szCs w:val="22"/>
        </w:rPr>
      </w:pPr>
      <w:r w:rsidRPr="00C03A29">
        <w:rPr>
          <w:szCs w:val="22"/>
        </w:rPr>
        <w:t xml:space="preserve">Ant dėžutės ir </w:t>
      </w:r>
      <w:r w:rsidR="0054096A">
        <w:rPr>
          <w:szCs w:val="22"/>
        </w:rPr>
        <w:t>flakon</w:t>
      </w:r>
      <w:r w:rsidRPr="00C03A29">
        <w:rPr>
          <w:szCs w:val="22"/>
        </w:rPr>
        <w:t xml:space="preserve">o </w:t>
      </w:r>
      <w:r w:rsidRPr="00C03A29">
        <w:rPr>
          <w:iCs/>
          <w:noProof/>
          <w:szCs w:val="22"/>
        </w:rPr>
        <w:t>etiketės</w:t>
      </w:r>
      <w:r w:rsidRPr="00C03A29">
        <w:rPr>
          <w:szCs w:val="22"/>
        </w:rPr>
        <w:t xml:space="preserve"> po „</w:t>
      </w:r>
      <w:r w:rsidR="007D3DAB">
        <w:rPr>
          <w:szCs w:val="22"/>
        </w:rPr>
        <w:t>EXP</w:t>
      </w:r>
      <w:r w:rsidR="00624F73">
        <w:rPr>
          <w:szCs w:val="22"/>
        </w:rPr>
        <w:t>“</w:t>
      </w:r>
      <w:r w:rsidRPr="00C03A29">
        <w:rPr>
          <w:szCs w:val="22"/>
        </w:rPr>
        <w:t xml:space="preserve"> nurodytam tinkamumo laikui pasibaigus, šio vaisto vartoti negalima. </w:t>
      </w:r>
      <w:r w:rsidRPr="00C03A29">
        <w:rPr>
          <w:iCs/>
          <w:szCs w:val="22"/>
        </w:rPr>
        <w:t>Vaistas tinkamas vartoti iki paskutinės nurodyto mėnesio dienos.</w:t>
      </w:r>
    </w:p>
    <w:p w14:paraId="16CAA0E5" w14:textId="77777777" w:rsidR="005F03BA" w:rsidRPr="00C03A29" w:rsidRDefault="005F03BA" w:rsidP="00520124">
      <w:pPr>
        <w:pStyle w:val="BodyText"/>
        <w:widowControl w:val="0"/>
        <w:tabs>
          <w:tab w:val="left" w:pos="567"/>
        </w:tabs>
        <w:spacing w:after="0"/>
        <w:rPr>
          <w:szCs w:val="22"/>
        </w:rPr>
      </w:pPr>
    </w:p>
    <w:p w14:paraId="768B1C1F" w14:textId="77777777" w:rsidR="005F03BA" w:rsidRPr="00C03A29" w:rsidRDefault="005F03BA" w:rsidP="00520124">
      <w:pPr>
        <w:pStyle w:val="BodyText2"/>
        <w:widowControl w:val="0"/>
        <w:spacing w:line="240" w:lineRule="auto"/>
        <w:jc w:val="left"/>
        <w:rPr>
          <w:szCs w:val="22"/>
          <w:u w:val="single"/>
        </w:rPr>
      </w:pPr>
      <w:r w:rsidRPr="00C03A29">
        <w:rPr>
          <w:szCs w:val="22"/>
          <w:u w:val="single"/>
        </w:rPr>
        <w:t xml:space="preserve">Neatidaryti </w:t>
      </w:r>
      <w:r w:rsidR="0054096A">
        <w:rPr>
          <w:szCs w:val="22"/>
          <w:u w:val="single"/>
        </w:rPr>
        <w:t>flakon</w:t>
      </w:r>
      <w:r w:rsidRPr="00C03A29">
        <w:rPr>
          <w:szCs w:val="22"/>
          <w:u w:val="single"/>
        </w:rPr>
        <w:t>ai</w:t>
      </w:r>
    </w:p>
    <w:p w14:paraId="51C2D489" w14:textId="77777777" w:rsidR="005F03BA" w:rsidRPr="00C03A29" w:rsidRDefault="005F03BA" w:rsidP="00520124">
      <w:pPr>
        <w:widowControl w:val="0"/>
        <w:rPr>
          <w:szCs w:val="22"/>
        </w:rPr>
      </w:pPr>
      <w:r w:rsidRPr="00C03A29">
        <w:rPr>
          <w:szCs w:val="22"/>
        </w:rPr>
        <w:t>Laikyti šaldytuve (2</w:t>
      </w:r>
      <w:r w:rsidR="00624F73">
        <w:rPr>
          <w:szCs w:val="22"/>
        </w:rPr>
        <w:t> </w:t>
      </w:r>
      <w:r w:rsidRPr="00C03A29">
        <w:rPr>
          <w:szCs w:val="22"/>
        </w:rPr>
        <w:t>°</w:t>
      </w:r>
      <w:r w:rsidR="00624F73" w:rsidRPr="00C03A29">
        <w:rPr>
          <w:szCs w:val="22"/>
        </w:rPr>
        <w:t>C</w:t>
      </w:r>
      <w:r w:rsidR="00624F73">
        <w:rPr>
          <w:szCs w:val="22"/>
        </w:rPr>
        <w:t> </w:t>
      </w:r>
      <w:r w:rsidRPr="00C03A29">
        <w:rPr>
          <w:szCs w:val="22"/>
        </w:rPr>
        <w:t>– 8 °C). Negalima užšaldyti</w:t>
      </w:r>
      <w:r w:rsidR="002142A3">
        <w:rPr>
          <w:szCs w:val="22"/>
        </w:rPr>
        <w:t xml:space="preserve"> ar padėti</w:t>
      </w:r>
      <w:r w:rsidRPr="00C03A29">
        <w:rPr>
          <w:szCs w:val="22"/>
        </w:rPr>
        <w:t xml:space="preserve"> prie šaldiklio arba ledo gabalėlių. </w:t>
      </w:r>
      <w:r w:rsidR="0054096A">
        <w:rPr>
          <w:szCs w:val="22"/>
        </w:rPr>
        <w:t>Flakon</w:t>
      </w:r>
      <w:r w:rsidRPr="00C03A29">
        <w:rPr>
          <w:szCs w:val="22"/>
        </w:rPr>
        <w:t xml:space="preserve">ą laikyti išorinėje dėžutėje, kad </w:t>
      </w:r>
      <w:r w:rsidR="00B252AA">
        <w:rPr>
          <w:szCs w:val="22"/>
        </w:rPr>
        <w:t>vaistas</w:t>
      </w:r>
      <w:r w:rsidRPr="00C03A29">
        <w:rPr>
          <w:szCs w:val="22"/>
        </w:rPr>
        <w:t xml:space="preserve"> būtų apsaugotas nuo šviesos.</w:t>
      </w:r>
    </w:p>
    <w:p w14:paraId="3A606E9A" w14:textId="77777777" w:rsidR="005F03BA" w:rsidRPr="00C03A29" w:rsidRDefault="005F03BA" w:rsidP="00520124">
      <w:pPr>
        <w:pStyle w:val="BodyText"/>
        <w:widowControl w:val="0"/>
        <w:spacing w:after="0"/>
        <w:jc w:val="both"/>
        <w:rPr>
          <w:szCs w:val="22"/>
          <w:u w:val="single"/>
        </w:rPr>
      </w:pPr>
    </w:p>
    <w:p w14:paraId="207FD3D4" w14:textId="77777777" w:rsidR="005F03BA" w:rsidRDefault="005F03BA" w:rsidP="00520124">
      <w:pPr>
        <w:pStyle w:val="BodyText2"/>
        <w:widowControl w:val="0"/>
        <w:spacing w:line="240" w:lineRule="auto"/>
        <w:jc w:val="left"/>
        <w:rPr>
          <w:szCs w:val="22"/>
          <w:u w:val="single"/>
        </w:rPr>
      </w:pPr>
      <w:r w:rsidRPr="00C03A29">
        <w:rPr>
          <w:szCs w:val="22"/>
          <w:u w:val="single"/>
        </w:rPr>
        <w:t xml:space="preserve">Naudojami </w:t>
      </w:r>
      <w:r w:rsidR="0054096A">
        <w:rPr>
          <w:szCs w:val="22"/>
          <w:u w:val="single"/>
        </w:rPr>
        <w:t>flakon</w:t>
      </w:r>
      <w:r w:rsidRPr="00C03A29">
        <w:rPr>
          <w:szCs w:val="22"/>
          <w:u w:val="single"/>
        </w:rPr>
        <w:t>ai</w:t>
      </w:r>
    </w:p>
    <w:p w14:paraId="62EE233C" w14:textId="77777777" w:rsidR="003C4B3B" w:rsidRPr="00144761" w:rsidRDefault="003C4B3B" w:rsidP="00520124">
      <w:pPr>
        <w:pStyle w:val="BodyText2"/>
        <w:widowControl w:val="0"/>
        <w:spacing w:line="240" w:lineRule="auto"/>
        <w:jc w:val="left"/>
        <w:rPr>
          <w:szCs w:val="22"/>
        </w:rPr>
      </w:pPr>
      <w:r w:rsidRPr="00144761">
        <w:rPr>
          <w:szCs w:val="22"/>
        </w:rPr>
        <w:lastRenderedPageBreak/>
        <w:t>Pradėtą naudoti 5 ml flakoną laikyti ne ilgiau kaip 4 savaites ne aukštesnėje kaip 25 °C temperatūroje, išorinėje dėžutėje nuo tiesioginio karščio ir tiesioginės šviesos apsaugotoje vietoje.</w:t>
      </w:r>
    </w:p>
    <w:p w14:paraId="64CAAFFA" w14:textId="77777777" w:rsidR="005F03BA" w:rsidRPr="00C03A29" w:rsidRDefault="005F03BA" w:rsidP="00520124">
      <w:pPr>
        <w:pStyle w:val="BodyText"/>
        <w:widowControl w:val="0"/>
        <w:spacing w:after="0"/>
        <w:rPr>
          <w:szCs w:val="22"/>
        </w:rPr>
      </w:pPr>
      <w:r w:rsidRPr="00C03A29">
        <w:rPr>
          <w:szCs w:val="22"/>
        </w:rPr>
        <w:t xml:space="preserve">Pradėtą naudoti </w:t>
      </w:r>
      <w:r w:rsidR="003C4B3B">
        <w:rPr>
          <w:szCs w:val="22"/>
        </w:rPr>
        <w:t xml:space="preserve">10 ml </w:t>
      </w:r>
      <w:r w:rsidR="0054096A">
        <w:rPr>
          <w:szCs w:val="22"/>
        </w:rPr>
        <w:t>flakon</w:t>
      </w:r>
      <w:r w:rsidRPr="00C03A29">
        <w:rPr>
          <w:szCs w:val="22"/>
        </w:rPr>
        <w:t xml:space="preserve">ą laikyti ne ilgiau kaip 4 savaites ne aukštesnėje kaip </w:t>
      </w:r>
      <w:r w:rsidR="003C4B3B">
        <w:rPr>
          <w:szCs w:val="22"/>
        </w:rPr>
        <w:t>30</w:t>
      </w:r>
      <w:r w:rsidR="00624F73">
        <w:rPr>
          <w:szCs w:val="22"/>
        </w:rPr>
        <w:t> </w:t>
      </w:r>
      <w:r w:rsidRPr="00C03A29">
        <w:rPr>
          <w:szCs w:val="22"/>
        </w:rPr>
        <w:t xml:space="preserve">°C temperatūroje, išorinėje dėžutėje </w:t>
      </w:r>
      <w:r w:rsidRPr="00C03A29">
        <w:rPr>
          <w:kern w:val="24"/>
          <w:szCs w:val="22"/>
        </w:rPr>
        <w:t>nuo tiesioginio karščio ir tiesioginės šviesos apsaugotoje vietoje</w:t>
      </w:r>
      <w:r w:rsidRPr="00C03A29">
        <w:rPr>
          <w:szCs w:val="22"/>
        </w:rPr>
        <w:t xml:space="preserve">. </w:t>
      </w:r>
    </w:p>
    <w:p w14:paraId="4ECDFB56" w14:textId="77777777" w:rsidR="005F03BA" w:rsidRPr="00C03A29" w:rsidRDefault="005F03BA" w:rsidP="00520124">
      <w:pPr>
        <w:pStyle w:val="BodyText"/>
        <w:widowControl w:val="0"/>
        <w:tabs>
          <w:tab w:val="left" w:pos="567"/>
        </w:tabs>
        <w:spacing w:after="0"/>
        <w:rPr>
          <w:szCs w:val="22"/>
        </w:rPr>
      </w:pPr>
      <w:r w:rsidRPr="00C03A29">
        <w:rPr>
          <w:szCs w:val="22"/>
        </w:rPr>
        <w:t xml:space="preserve">Vėliau </w:t>
      </w:r>
      <w:r w:rsidR="0054096A">
        <w:rPr>
          <w:szCs w:val="22"/>
        </w:rPr>
        <w:t>flakon</w:t>
      </w:r>
      <w:r w:rsidRPr="00C03A29">
        <w:rPr>
          <w:szCs w:val="22"/>
        </w:rPr>
        <w:t>e esančio vaisto vartoti draudžiama. Rekomenduojama ant etiketės pažymėti pirmojo panaudojimo datą.</w:t>
      </w:r>
    </w:p>
    <w:p w14:paraId="4F2FF333" w14:textId="77777777" w:rsidR="005F03BA" w:rsidRPr="00C03A29" w:rsidRDefault="005F03BA" w:rsidP="00520124">
      <w:pPr>
        <w:pStyle w:val="BodyText"/>
        <w:widowControl w:val="0"/>
        <w:tabs>
          <w:tab w:val="left" w:pos="567"/>
        </w:tabs>
        <w:spacing w:after="0"/>
        <w:rPr>
          <w:szCs w:val="22"/>
        </w:rPr>
      </w:pPr>
    </w:p>
    <w:p w14:paraId="7D91C703" w14:textId="77777777" w:rsidR="005F03BA" w:rsidRPr="00C03A29" w:rsidRDefault="005F03BA" w:rsidP="00520124">
      <w:pPr>
        <w:pStyle w:val="BodyText"/>
        <w:widowControl w:val="0"/>
        <w:tabs>
          <w:tab w:val="left" w:pos="567"/>
        </w:tabs>
        <w:spacing w:after="0"/>
        <w:rPr>
          <w:szCs w:val="22"/>
        </w:rPr>
      </w:pPr>
      <w:r w:rsidRPr="00C03A29">
        <w:rPr>
          <w:szCs w:val="22"/>
        </w:rPr>
        <w:t>Nevartokite Lantus, jeigu tirpale pastebėjote dalelių. Galima vartoti tik skaidrų, bespalvį, panašų į vandenį Lantus tirpalą.</w:t>
      </w:r>
    </w:p>
    <w:p w14:paraId="5C8CB5F9" w14:textId="77777777" w:rsidR="005F03BA" w:rsidRPr="00C03A29" w:rsidRDefault="005F03BA" w:rsidP="00520124">
      <w:pPr>
        <w:pStyle w:val="BodyText"/>
        <w:widowControl w:val="0"/>
        <w:tabs>
          <w:tab w:val="left" w:pos="567"/>
        </w:tabs>
        <w:spacing w:after="0"/>
        <w:rPr>
          <w:szCs w:val="22"/>
        </w:rPr>
      </w:pPr>
    </w:p>
    <w:p w14:paraId="1D2E0347" w14:textId="77777777" w:rsidR="005F03BA" w:rsidRPr="00C03A29" w:rsidRDefault="005F03BA" w:rsidP="00520124">
      <w:pPr>
        <w:pStyle w:val="BodyText"/>
        <w:widowControl w:val="0"/>
        <w:tabs>
          <w:tab w:val="left" w:pos="567"/>
        </w:tabs>
        <w:spacing w:after="0"/>
        <w:rPr>
          <w:szCs w:val="22"/>
        </w:rPr>
      </w:pPr>
      <w:r w:rsidRPr="00C03A29">
        <w:rPr>
          <w:szCs w:val="22"/>
        </w:rPr>
        <w:t>Vaistų negalima išmesti į kanalizaciją arba su buitinėmis atliekomis. Kaip išmesti nereikalingus vaistus, klauskite vaistininko. Šios priemonės padės apsaugoti aplinką.</w:t>
      </w:r>
    </w:p>
    <w:p w14:paraId="09406AE7" w14:textId="77777777" w:rsidR="005F03BA" w:rsidRPr="00C03A29" w:rsidRDefault="005F03BA" w:rsidP="00520124">
      <w:pPr>
        <w:pStyle w:val="BodyText"/>
        <w:widowControl w:val="0"/>
        <w:tabs>
          <w:tab w:val="left" w:pos="567"/>
        </w:tabs>
        <w:spacing w:after="0"/>
        <w:rPr>
          <w:szCs w:val="22"/>
        </w:rPr>
      </w:pPr>
    </w:p>
    <w:p w14:paraId="0751C490" w14:textId="77777777" w:rsidR="005F03BA" w:rsidRPr="00C03A29" w:rsidRDefault="005F03BA" w:rsidP="00520124">
      <w:pPr>
        <w:pStyle w:val="BodyText"/>
        <w:widowControl w:val="0"/>
        <w:tabs>
          <w:tab w:val="left" w:pos="567"/>
        </w:tabs>
        <w:spacing w:after="0"/>
        <w:rPr>
          <w:szCs w:val="22"/>
        </w:rPr>
      </w:pPr>
    </w:p>
    <w:p w14:paraId="66EE74F8" w14:textId="77777777" w:rsidR="005F03BA" w:rsidRPr="00C03A29" w:rsidRDefault="005F03BA" w:rsidP="009E0860">
      <w:pPr>
        <w:pStyle w:val="BodyText"/>
        <w:keepNext/>
        <w:keepLines/>
        <w:tabs>
          <w:tab w:val="left" w:pos="567"/>
        </w:tabs>
        <w:spacing w:after="0"/>
        <w:rPr>
          <w:b/>
          <w:bCs/>
          <w:szCs w:val="22"/>
        </w:rPr>
      </w:pPr>
      <w:r w:rsidRPr="00C03A29">
        <w:rPr>
          <w:b/>
          <w:bCs/>
          <w:szCs w:val="22"/>
        </w:rPr>
        <w:t>6.</w:t>
      </w:r>
      <w:r w:rsidRPr="00C03A29">
        <w:rPr>
          <w:b/>
          <w:bCs/>
          <w:szCs w:val="22"/>
        </w:rPr>
        <w:tab/>
        <w:t>Pakuotės turinys ir kita informacija</w:t>
      </w:r>
    </w:p>
    <w:p w14:paraId="650A31D2" w14:textId="77777777" w:rsidR="005F03BA" w:rsidRPr="00C03A29" w:rsidRDefault="005F03BA" w:rsidP="009E0860">
      <w:pPr>
        <w:keepNext/>
        <w:keepLines/>
        <w:numPr>
          <w:ilvl w:val="12"/>
          <w:numId w:val="0"/>
        </w:numPr>
        <w:tabs>
          <w:tab w:val="left" w:pos="567"/>
        </w:tabs>
        <w:ind w:left="567" w:hanging="567"/>
        <w:outlineLvl w:val="0"/>
        <w:rPr>
          <w:b/>
          <w:bCs/>
          <w:szCs w:val="22"/>
        </w:rPr>
      </w:pPr>
    </w:p>
    <w:p w14:paraId="53263C6D" w14:textId="77777777" w:rsidR="005F03BA" w:rsidRPr="00C03A29" w:rsidRDefault="005F03BA" w:rsidP="009E0860">
      <w:pPr>
        <w:keepNext/>
        <w:keepLines/>
        <w:numPr>
          <w:ilvl w:val="12"/>
          <w:numId w:val="0"/>
        </w:numPr>
        <w:ind w:right="-2"/>
        <w:rPr>
          <w:b/>
          <w:bCs/>
          <w:szCs w:val="22"/>
        </w:rPr>
      </w:pPr>
      <w:r w:rsidRPr="00C03A29">
        <w:rPr>
          <w:b/>
          <w:bCs/>
          <w:szCs w:val="22"/>
        </w:rPr>
        <w:t>Lantus sudėtis</w:t>
      </w:r>
    </w:p>
    <w:p w14:paraId="7CE8F417" w14:textId="77777777" w:rsidR="005F03BA" w:rsidRPr="00C03A29" w:rsidRDefault="005F03BA" w:rsidP="009E0860">
      <w:pPr>
        <w:keepNext/>
        <w:keepLines/>
        <w:numPr>
          <w:ilvl w:val="12"/>
          <w:numId w:val="0"/>
        </w:numPr>
        <w:ind w:right="-2"/>
        <w:rPr>
          <w:b/>
          <w:bCs/>
          <w:szCs w:val="22"/>
        </w:rPr>
      </w:pPr>
    </w:p>
    <w:p w14:paraId="0FE91609" w14:textId="77777777" w:rsidR="005F03BA" w:rsidRPr="00C03A29" w:rsidRDefault="005F03BA" w:rsidP="009E0860">
      <w:pPr>
        <w:pStyle w:val="BodyText"/>
        <w:keepNext/>
        <w:keepLines/>
        <w:numPr>
          <w:ilvl w:val="0"/>
          <w:numId w:val="17"/>
        </w:numPr>
        <w:spacing w:after="0"/>
        <w:rPr>
          <w:iCs/>
          <w:szCs w:val="22"/>
        </w:rPr>
      </w:pPr>
      <w:r w:rsidRPr="00C03A29">
        <w:rPr>
          <w:szCs w:val="22"/>
        </w:rPr>
        <w:t>Veiklioji</w:t>
      </w:r>
      <w:r w:rsidRPr="00C03A29">
        <w:rPr>
          <w:iCs/>
          <w:szCs w:val="22"/>
        </w:rPr>
        <w:t xml:space="preserve"> medžiaga yra insulinas glarginas. Kiekviename mililitre tirpalo yra 100</w:t>
      </w:r>
      <w:r w:rsidR="00624F73">
        <w:rPr>
          <w:iCs/>
          <w:szCs w:val="22"/>
        </w:rPr>
        <w:t> </w:t>
      </w:r>
      <w:r w:rsidRPr="00C03A29">
        <w:rPr>
          <w:iCs/>
          <w:szCs w:val="22"/>
        </w:rPr>
        <w:t xml:space="preserve">vienetų </w:t>
      </w:r>
      <w:r w:rsidRPr="00C03A29">
        <w:rPr>
          <w:szCs w:val="22"/>
        </w:rPr>
        <w:t>veikliosios</w:t>
      </w:r>
      <w:r w:rsidRPr="00C03A29">
        <w:rPr>
          <w:iCs/>
          <w:szCs w:val="22"/>
        </w:rPr>
        <w:t xml:space="preserve"> medžiagos – insulino glargino (atitinka 3,64 mg).</w:t>
      </w:r>
    </w:p>
    <w:p w14:paraId="7BFF1E86" w14:textId="77777777" w:rsidR="005F03BA" w:rsidRPr="00C03A29" w:rsidRDefault="005F03BA" w:rsidP="00520124">
      <w:pPr>
        <w:pStyle w:val="BodyText"/>
        <w:widowControl w:val="0"/>
        <w:numPr>
          <w:ilvl w:val="0"/>
          <w:numId w:val="17"/>
        </w:numPr>
        <w:spacing w:after="0"/>
        <w:rPr>
          <w:szCs w:val="22"/>
        </w:rPr>
      </w:pPr>
      <w:r w:rsidRPr="00C03A29">
        <w:rPr>
          <w:szCs w:val="22"/>
        </w:rPr>
        <w:t>Pagalbinės</w:t>
      </w:r>
      <w:r w:rsidRPr="00C03A29">
        <w:rPr>
          <w:iCs/>
          <w:szCs w:val="22"/>
        </w:rPr>
        <w:t xml:space="preserve"> medžiagos: cinko</w:t>
      </w:r>
      <w:r w:rsidRPr="00C03A29">
        <w:rPr>
          <w:szCs w:val="22"/>
        </w:rPr>
        <w:t xml:space="preserve"> chloridas, metakrezolis, glicerolis, </w:t>
      </w:r>
      <w:r w:rsidR="002142A3" w:rsidRPr="00C03A29">
        <w:rPr>
          <w:szCs w:val="22"/>
        </w:rPr>
        <w:t xml:space="preserve">natrio hidroksidas </w:t>
      </w:r>
      <w:r w:rsidRPr="00C03A29">
        <w:rPr>
          <w:szCs w:val="22"/>
        </w:rPr>
        <w:t>(</w:t>
      </w:r>
      <w:r w:rsidRPr="00C03A29">
        <w:rPr>
          <w:iCs/>
          <w:szCs w:val="22"/>
        </w:rPr>
        <w:t>žr.</w:t>
      </w:r>
      <w:r w:rsidR="00A15298">
        <w:rPr>
          <w:iCs/>
          <w:szCs w:val="22"/>
        </w:rPr>
        <w:t xml:space="preserve"> </w:t>
      </w:r>
      <w:r w:rsidRPr="00C03A29">
        <w:rPr>
          <w:iCs/>
          <w:szCs w:val="22"/>
        </w:rPr>
        <w:t>2</w:t>
      </w:r>
      <w:r w:rsidR="00A15298">
        <w:rPr>
          <w:iCs/>
          <w:szCs w:val="22"/>
        </w:rPr>
        <w:t> </w:t>
      </w:r>
      <w:r w:rsidRPr="00C03A29">
        <w:rPr>
          <w:iCs/>
          <w:szCs w:val="22"/>
        </w:rPr>
        <w:t>skyrių „Svarbi informacija apie kai kurias pagalbines Lantus medžiagas</w:t>
      </w:r>
      <w:r w:rsidR="008C39C7">
        <w:rPr>
          <w:iCs/>
          <w:szCs w:val="22"/>
        </w:rPr>
        <w:t>“</w:t>
      </w:r>
      <w:r w:rsidRPr="00C03A29">
        <w:rPr>
          <w:iCs/>
          <w:szCs w:val="22"/>
        </w:rPr>
        <w:t>)</w:t>
      </w:r>
      <w:r w:rsidR="00023352">
        <w:rPr>
          <w:szCs w:val="22"/>
        </w:rPr>
        <w:t xml:space="preserve"> ir </w:t>
      </w:r>
      <w:r w:rsidR="002142A3" w:rsidRPr="00C03A29">
        <w:rPr>
          <w:szCs w:val="22"/>
        </w:rPr>
        <w:t xml:space="preserve">vandenilio chlorido rūgštis </w:t>
      </w:r>
      <w:r w:rsidR="002142A3">
        <w:rPr>
          <w:szCs w:val="22"/>
        </w:rPr>
        <w:t>(pH koreguoti)</w:t>
      </w:r>
      <w:r w:rsidRPr="00C03A29">
        <w:rPr>
          <w:szCs w:val="22"/>
        </w:rPr>
        <w:t xml:space="preserve">, polisorbatas 20 (tik 10 ml </w:t>
      </w:r>
      <w:r w:rsidR="0054096A">
        <w:rPr>
          <w:szCs w:val="22"/>
        </w:rPr>
        <w:t>flakon</w:t>
      </w:r>
      <w:r w:rsidRPr="00C03A29">
        <w:rPr>
          <w:szCs w:val="22"/>
        </w:rPr>
        <w:t>e)</w:t>
      </w:r>
      <w:r w:rsidR="00023352">
        <w:rPr>
          <w:szCs w:val="22"/>
        </w:rPr>
        <w:t xml:space="preserve"> ir </w:t>
      </w:r>
      <w:r w:rsidRPr="00C03A29">
        <w:rPr>
          <w:szCs w:val="22"/>
        </w:rPr>
        <w:t>injekcinis vanduo.</w:t>
      </w:r>
    </w:p>
    <w:p w14:paraId="0542F0EC" w14:textId="77777777" w:rsidR="005F03BA" w:rsidRPr="00C03A29" w:rsidRDefault="005F03BA" w:rsidP="00520124">
      <w:pPr>
        <w:pStyle w:val="BodyText"/>
        <w:widowControl w:val="0"/>
        <w:tabs>
          <w:tab w:val="left" w:pos="567"/>
        </w:tabs>
        <w:spacing w:after="0"/>
        <w:rPr>
          <w:b/>
          <w:szCs w:val="22"/>
        </w:rPr>
      </w:pPr>
    </w:p>
    <w:p w14:paraId="7421331F" w14:textId="77777777" w:rsidR="005F03BA" w:rsidRPr="00C03A29" w:rsidRDefault="005F03BA" w:rsidP="00520124">
      <w:pPr>
        <w:widowControl w:val="0"/>
        <w:numPr>
          <w:ilvl w:val="12"/>
          <w:numId w:val="0"/>
        </w:numPr>
        <w:ind w:right="-2"/>
        <w:rPr>
          <w:b/>
          <w:bCs/>
          <w:szCs w:val="22"/>
        </w:rPr>
      </w:pPr>
      <w:r w:rsidRPr="00C03A29">
        <w:rPr>
          <w:b/>
          <w:bCs/>
          <w:szCs w:val="22"/>
        </w:rPr>
        <w:t>Lantus išvaizda ir kiekis pakuotėje</w:t>
      </w:r>
    </w:p>
    <w:p w14:paraId="38B31E9A" w14:textId="77777777" w:rsidR="005F03BA" w:rsidRPr="00C03A29" w:rsidRDefault="005F03BA" w:rsidP="00520124">
      <w:pPr>
        <w:widowControl w:val="0"/>
        <w:numPr>
          <w:ilvl w:val="12"/>
          <w:numId w:val="0"/>
        </w:numPr>
        <w:ind w:right="-2"/>
        <w:rPr>
          <w:b/>
          <w:bCs/>
          <w:szCs w:val="22"/>
        </w:rPr>
      </w:pPr>
    </w:p>
    <w:p w14:paraId="4AA9DAFA" w14:textId="77777777" w:rsidR="005F03BA" w:rsidRPr="00C03A29" w:rsidRDefault="005F03BA" w:rsidP="00520124">
      <w:pPr>
        <w:widowControl w:val="0"/>
        <w:rPr>
          <w:szCs w:val="22"/>
        </w:rPr>
      </w:pPr>
      <w:r w:rsidRPr="00C03A29">
        <w:rPr>
          <w:szCs w:val="22"/>
        </w:rPr>
        <w:t>Lantus 100</w:t>
      </w:r>
      <w:r w:rsidR="005A4249">
        <w:rPr>
          <w:szCs w:val="22"/>
        </w:rPr>
        <w:t> </w:t>
      </w:r>
      <w:r w:rsidRPr="00C03A29">
        <w:rPr>
          <w:szCs w:val="22"/>
        </w:rPr>
        <w:t xml:space="preserve">vienetų/ml injekcinis tirpalas </w:t>
      </w:r>
      <w:r w:rsidR="0054096A">
        <w:rPr>
          <w:szCs w:val="22"/>
        </w:rPr>
        <w:t>flakon</w:t>
      </w:r>
      <w:r w:rsidRPr="00C03A29">
        <w:rPr>
          <w:szCs w:val="22"/>
        </w:rPr>
        <w:t>e yra skaidrus, bespalvis, panašus į vandenį.</w:t>
      </w:r>
    </w:p>
    <w:p w14:paraId="71428B46" w14:textId="77777777" w:rsidR="002142A3" w:rsidRDefault="0054096A" w:rsidP="00520124">
      <w:pPr>
        <w:pStyle w:val="BodyText"/>
        <w:widowControl w:val="0"/>
        <w:tabs>
          <w:tab w:val="left" w:pos="567"/>
        </w:tabs>
        <w:spacing w:after="0"/>
        <w:rPr>
          <w:szCs w:val="22"/>
        </w:rPr>
      </w:pPr>
      <w:r>
        <w:rPr>
          <w:szCs w:val="22"/>
        </w:rPr>
        <w:t>Flakon</w:t>
      </w:r>
      <w:r w:rsidR="005F03BA" w:rsidRPr="00C03A29">
        <w:rPr>
          <w:szCs w:val="22"/>
        </w:rPr>
        <w:t>e yra 5 ml i</w:t>
      </w:r>
      <w:r w:rsidR="005A4249">
        <w:rPr>
          <w:szCs w:val="22"/>
        </w:rPr>
        <w:t>njekcinio tirpalo (atitinka 500 </w:t>
      </w:r>
      <w:r w:rsidR="005F03BA" w:rsidRPr="00C03A29">
        <w:rPr>
          <w:szCs w:val="22"/>
        </w:rPr>
        <w:t>vienetų) arba 10 ml injekcinio tirpalo (atitinka 1000 vienetų) tirpalo.</w:t>
      </w:r>
    </w:p>
    <w:p w14:paraId="20E5F032" w14:textId="77777777" w:rsidR="005F03BA" w:rsidRPr="00C03A29" w:rsidRDefault="005F03BA" w:rsidP="00520124">
      <w:pPr>
        <w:pStyle w:val="BodyText"/>
        <w:widowControl w:val="0"/>
        <w:tabs>
          <w:tab w:val="left" w:pos="567"/>
        </w:tabs>
        <w:spacing w:after="0"/>
        <w:rPr>
          <w:szCs w:val="22"/>
        </w:rPr>
      </w:pPr>
      <w:r w:rsidRPr="00C03A29">
        <w:rPr>
          <w:szCs w:val="22"/>
        </w:rPr>
        <w:t>Pakuotėje yra 1, 2, 5</w:t>
      </w:r>
      <w:r w:rsidR="005A4249">
        <w:rPr>
          <w:szCs w:val="22"/>
        </w:rPr>
        <w:t> </w:t>
      </w:r>
      <w:r w:rsidRPr="00C03A29">
        <w:rPr>
          <w:szCs w:val="22"/>
        </w:rPr>
        <w:t>arba 10</w:t>
      </w:r>
      <w:r w:rsidR="005A4249">
        <w:rPr>
          <w:szCs w:val="22"/>
        </w:rPr>
        <w:t> </w:t>
      </w:r>
      <w:r w:rsidR="0054096A">
        <w:rPr>
          <w:szCs w:val="22"/>
        </w:rPr>
        <w:t>flakon</w:t>
      </w:r>
      <w:r w:rsidRPr="00C03A29">
        <w:rPr>
          <w:szCs w:val="22"/>
        </w:rPr>
        <w:t>ų (5 ml) arba 1</w:t>
      </w:r>
      <w:r w:rsidR="005A4249">
        <w:rPr>
          <w:szCs w:val="22"/>
        </w:rPr>
        <w:t> </w:t>
      </w:r>
      <w:r w:rsidR="0054096A">
        <w:rPr>
          <w:szCs w:val="22"/>
        </w:rPr>
        <w:t>flakon</w:t>
      </w:r>
      <w:r w:rsidRPr="00C03A29">
        <w:rPr>
          <w:szCs w:val="22"/>
        </w:rPr>
        <w:t>as (10 ml).</w:t>
      </w:r>
    </w:p>
    <w:p w14:paraId="303C7A11" w14:textId="77777777" w:rsidR="005F03BA" w:rsidRPr="00C03A29" w:rsidRDefault="005F03BA" w:rsidP="00520124">
      <w:pPr>
        <w:pStyle w:val="BodyText"/>
        <w:widowControl w:val="0"/>
        <w:tabs>
          <w:tab w:val="left" w:pos="567"/>
        </w:tabs>
        <w:spacing w:after="0"/>
        <w:rPr>
          <w:szCs w:val="22"/>
        </w:rPr>
      </w:pPr>
      <w:r w:rsidRPr="00C03A29">
        <w:rPr>
          <w:szCs w:val="22"/>
        </w:rPr>
        <w:t>Gali būti tiekiamos ne visų dydžių pakuotės.</w:t>
      </w:r>
    </w:p>
    <w:p w14:paraId="1B23B818" w14:textId="77777777" w:rsidR="005F03BA" w:rsidRPr="00C03A29" w:rsidRDefault="005F03BA" w:rsidP="00520124">
      <w:pPr>
        <w:pStyle w:val="BodyText"/>
        <w:widowControl w:val="0"/>
        <w:tabs>
          <w:tab w:val="left" w:pos="567"/>
        </w:tabs>
        <w:spacing w:after="0"/>
        <w:rPr>
          <w:b/>
          <w:szCs w:val="22"/>
        </w:rPr>
      </w:pPr>
    </w:p>
    <w:p w14:paraId="445A22FF" w14:textId="16E765E0" w:rsidR="005F03BA" w:rsidRDefault="00F0578A" w:rsidP="00520124">
      <w:pPr>
        <w:pStyle w:val="BodyText"/>
        <w:widowControl w:val="0"/>
        <w:tabs>
          <w:tab w:val="left" w:pos="567"/>
        </w:tabs>
        <w:spacing w:after="0"/>
        <w:rPr>
          <w:b/>
          <w:bCs/>
          <w:szCs w:val="22"/>
        </w:rPr>
      </w:pPr>
      <w:r>
        <w:rPr>
          <w:b/>
          <w:bCs/>
          <w:szCs w:val="22"/>
        </w:rPr>
        <w:t>Registruotojas</w:t>
      </w:r>
      <w:r w:rsidR="005F03BA" w:rsidRPr="00C03A29">
        <w:rPr>
          <w:b/>
          <w:bCs/>
          <w:szCs w:val="22"/>
        </w:rPr>
        <w:t xml:space="preserve"> ir gamintojas</w:t>
      </w:r>
    </w:p>
    <w:p w14:paraId="463C0AC1" w14:textId="77777777" w:rsidR="009F5941" w:rsidRPr="00C03A29" w:rsidRDefault="009F5941" w:rsidP="00520124">
      <w:pPr>
        <w:pStyle w:val="BodyText"/>
        <w:widowControl w:val="0"/>
        <w:tabs>
          <w:tab w:val="left" w:pos="567"/>
        </w:tabs>
        <w:spacing w:after="0"/>
        <w:rPr>
          <w:b/>
          <w:bCs/>
          <w:szCs w:val="22"/>
        </w:rPr>
      </w:pPr>
    </w:p>
    <w:p w14:paraId="243B43E2" w14:textId="1CC95889" w:rsidR="005F03BA" w:rsidRPr="00C03A29" w:rsidRDefault="005F03BA" w:rsidP="00520124">
      <w:pPr>
        <w:widowControl w:val="0"/>
        <w:rPr>
          <w:szCs w:val="22"/>
        </w:rPr>
      </w:pPr>
      <w:r w:rsidRPr="00C03A29">
        <w:rPr>
          <w:szCs w:val="22"/>
        </w:rPr>
        <w:t>Sanofi-Aventis Deutschland GmbH,</w:t>
      </w:r>
    </w:p>
    <w:p w14:paraId="10A7FD56" w14:textId="735642AD" w:rsidR="005F03BA" w:rsidRPr="00C03A29" w:rsidRDefault="005F03BA" w:rsidP="00520124">
      <w:pPr>
        <w:widowControl w:val="0"/>
        <w:rPr>
          <w:szCs w:val="22"/>
        </w:rPr>
      </w:pPr>
      <w:r w:rsidRPr="00C03A29">
        <w:rPr>
          <w:szCs w:val="22"/>
        </w:rPr>
        <w:t>D</w:t>
      </w:r>
      <w:r w:rsidRPr="00C03A29">
        <w:rPr>
          <w:szCs w:val="22"/>
        </w:rPr>
        <w:noBreakHyphen/>
        <w:t>65926 Frankfurt am Main,</w:t>
      </w:r>
    </w:p>
    <w:p w14:paraId="17AE839E" w14:textId="4F48EEEB" w:rsidR="005F03BA" w:rsidRPr="00C03A29" w:rsidRDefault="005F03BA" w:rsidP="00520124">
      <w:pPr>
        <w:widowControl w:val="0"/>
        <w:jc w:val="both"/>
        <w:rPr>
          <w:szCs w:val="22"/>
        </w:rPr>
      </w:pPr>
      <w:r w:rsidRPr="00C03A29">
        <w:rPr>
          <w:szCs w:val="22"/>
        </w:rPr>
        <w:t>Vokietija</w:t>
      </w:r>
    </w:p>
    <w:p w14:paraId="1364D5E2" w14:textId="77777777" w:rsidR="009847F5" w:rsidRDefault="009847F5" w:rsidP="00520124">
      <w:pPr>
        <w:widowControl w:val="0"/>
        <w:tabs>
          <w:tab w:val="left" w:pos="567"/>
        </w:tabs>
        <w:rPr>
          <w:szCs w:val="22"/>
        </w:rPr>
      </w:pPr>
    </w:p>
    <w:p w14:paraId="688BD37A" w14:textId="61F1C6CF" w:rsidR="005F03BA" w:rsidRPr="00C03A29" w:rsidRDefault="005F03BA" w:rsidP="00520124">
      <w:pPr>
        <w:widowControl w:val="0"/>
        <w:tabs>
          <w:tab w:val="left" w:pos="567"/>
        </w:tabs>
        <w:rPr>
          <w:szCs w:val="22"/>
        </w:rPr>
      </w:pPr>
      <w:r w:rsidRPr="00C03A29">
        <w:rPr>
          <w:szCs w:val="22"/>
        </w:rPr>
        <w:t xml:space="preserve">Jeigu apie šį vaistą </w:t>
      </w:r>
      <w:r w:rsidRPr="00C03A29">
        <w:rPr>
          <w:noProof/>
          <w:szCs w:val="22"/>
        </w:rPr>
        <w:t xml:space="preserve">norite sužinoti daugiau, kreipkitės į </w:t>
      </w:r>
      <w:r w:rsidRPr="00C03A29">
        <w:rPr>
          <w:szCs w:val="22"/>
        </w:rPr>
        <w:t xml:space="preserve">vietinį </w:t>
      </w:r>
      <w:r w:rsidR="00F0578A">
        <w:rPr>
          <w:szCs w:val="22"/>
        </w:rPr>
        <w:t>registruotojo</w:t>
      </w:r>
      <w:r w:rsidRPr="00C03A29">
        <w:rPr>
          <w:szCs w:val="22"/>
        </w:rPr>
        <w:t xml:space="preserve"> atstovą.</w:t>
      </w:r>
    </w:p>
    <w:p w14:paraId="573CF105" w14:textId="77777777" w:rsidR="005F03BA" w:rsidRPr="00C03A29" w:rsidRDefault="005F03BA" w:rsidP="00520124">
      <w:pPr>
        <w:widowControl w:val="0"/>
        <w:tabs>
          <w:tab w:val="left" w:pos="567"/>
        </w:tabs>
        <w:rPr>
          <w:i/>
          <w:szCs w:val="22"/>
        </w:rPr>
      </w:pPr>
    </w:p>
    <w:tbl>
      <w:tblPr>
        <w:tblW w:w="9356" w:type="dxa"/>
        <w:tblInd w:w="-34" w:type="dxa"/>
        <w:tblLayout w:type="fixed"/>
        <w:tblLook w:val="0000" w:firstRow="0" w:lastRow="0" w:firstColumn="0" w:lastColumn="0" w:noHBand="0" w:noVBand="0"/>
      </w:tblPr>
      <w:tblGrid>
        <w:gridCol w:w="4678"/>
        <w:gridCol w:w="4678"/>
      </w:tblGrid>
      <w:tr w:rsidR="00E834CA" w:rsidRPr="00C613C4" w14:paraId="0784D29E" w14:textId="77777777" w:rsidTr="66E7BB60">
        <w:trPr>
          <w:cantSplit/>
        </w:trPr>
        <w:tc>
          <w:tcPr>
            <w:tcW w:w="4678" w:type="dxa"/>
          </w:tcPr>
          <w:p w14:paraId="57F736C4" w14:textId="77777777" w:rsidR="00E834CA" w:rsidRPr="00C613C4" w:rsidRDefault="00E834CA" w:rsidP="00520124">
            <w:pPr>
              <w:widowControl w:val="0"/>
              <w:rPr>
                <w:b/>
                <w:bCs/>
                <w:szCs w:val="22"/>
              </w:rPr>
            </w:pPr>
            <w:r w:rsidRPr="00C613C4">
              <w:rPr>
                <w:b/>
                <w:bCs/>
                <w:szCs w:val="22"/>
              </w:rPr>
              <w:t>België/Belgique/Belgien</w:t>
            </w:r>
          </w:p>
          <w:p w14:paraId="41FCD0E6" w14:textId="77777777" w:rsidR="00E834CA" w:rsidRPr="00C613C4" w:rsidRDefault="00E834CA" w:rsidP="00520124">
            <w:pPr>
              <w:widowControl w:val="0"/>
              <w:rPr>
                <w:szCs w:val="22"/>
              </w:rPr>
            </w:pPr>
            <w:r w:rsidRPr="00C613C4">
              <w:rPr>
                <w:snapToGrid w:val="0"/>
                <w:szCs w:val="22"/>
              </w:rPr>
              <w:t>Sanofi Belgium</w:t>
            </w:r>
          </w:p>
          <w:p w14:paraId="1AE6DD46" w14:textId="77777777" w:rsidR="00E834CA" w:rsidRPr="00C613C4" w:rsidRDefault="00E834CA" w:rsidP="00520124">
            <w:pPr>
              <w:widowControl w:val="0"/>
              <w:rPr>
                <w:snapToGrid w:val="0"/>
                <w:szCs w:val="22"/>
              </w:rPr>
            </w:pPr>
            <w:r w:rsidRPr="00C613C4">
              <w:rPr>
                <w:szCs w:val="22"/>
              </w:rPr>
              <w:t xml:space="preserve">Tél/Tel: </w:t>
            </w:r>
            <w:r w:rsidRPr="00C613C4">
              <w:rPr>
                <w:snapToGrid w:val="0"/>
                <w:szCs w:val="22"/>
              </w:rPr>
              <w:t>+32 (0)2 710 54 00</w:t>
            </w:r>
          </w:p>
          <w:p w14:paraId="25C3987A" w14:textId="77777777" w:rsidR="00E834CA" w:rsidRPr="00C613C4" w:rsidRDefault="00E834CA" w:rsidP="00520124">
            <w:pPr>
              <w:widowControl w:val="0"/>
              <w:rPr>
                <w:szCs w:val="22"/>
              </w:rPr>
            </w:pPr>
          </w:p>
        </w:tc>
        <w:tc>
          <w:tcPr>
            <w:tcW w:w="4678" w:type="dxa"/>
          </w:tcPr>
          <w:p w14:paraId="5BBD5630" w14:textId="77777777" w:rsidR="00E834CA" w:rsidRPr="00C613C4" w:rsidRDefault="00E834CA" w:rsidP="00520124">
            <w:pPr>
              <w:widowControl w:val="0"/>
              <w:rPr>
                <w:b/>
                <w:bCs/>
                <w:szCs w:val="22"/>
              </w:rPr>
            </w:pPr>
            <w:r w:rsidRPr="00C613C4">
              <w:rPr>
                <w:b/>
                <w:bCs/>
                <w:szCs w:val="22"/>
              </w:rPr>
              <w:t>Lietuva</w:t>
            </w:r>
          </w:p>
          <w:p w14:paraId="16A096D0" w14:textId="260D3EC2" w:rsidR="009F5941" w:rsidRPr="00BB767D" w:rsidRDefault="009F5941" w:rsidP="009F5941">
            <w:pPr>
              <w:tabs>
                <w:tab w:val="left" w:pos="567"/>
              </w:tabs>
              <w:rPr>
                <w:spacing w:val="-1"/>
              </w:rPr>
            </w:pPr>
            <w:r w:rsidRPr="00BB767D">
              <w:rPr>
                <w:lang w:eastAsia="fr-FR"/>
              </w:rPr>
              <w:t>Swixx Biopharma UAB</w:t>
            </w:r>
          </w:p>
          <w:p w14:paraId="29C6776A" w14:textId="652D558B" w:rsidR="009F5941" w:rsidRPr="009F5941" w:rsidRDefault="009F5941" w:rsidP="009F5941">
            <w:pPr>
              <w:tabs>
                <w:tab w:val="left" w:pos="567"/>
              </w:tabs>
              <w:rPr>
                <w:lang w:val="cs-CZ"/>
              </w:rPr>
            </w:pPr>
            <w:r w:rsidRPr="009F5941">
              <w:rPr>
                <w:lang w:val="cs-CZ"/>
              </w:rPr>
              <w:t xml:space="preserve">Tel: +370 5 </w:t>
            </w:r>
            <w:r w:rsidRPr="00BB767D">
              <w:t>236 91 40</w:t>
            </w:r>
          </w:p>
          <w:p w14:paraId="1C4E6BA8" w14:textId="77777777" w:rsidR="00E834CA" w:rsidRPr="00C613C4" w:rsidRDefault="00E834CA" w:rsidP="00520124">
            <w:pPr>
              <w:widowControl w:val="0"/>
              <w:rPr>
                <w:szCs w:val="22"/>
              </w:rPr>
            </w:pPr>
          </w:p>
        </w:tc>
      </w:tr>
      <w:tr w:rsidR="00E834CA" w:rsidRPr="00C613C4" w14:paraId="2493BA68" w14:textId="77777777" w:rsidTr="66E7BB60">
        <w:trPr>
          <w:cantSplit/>
        </w:trPr>
        <w:tc>
          <w:tcPr>
            <w:tcW w:w="4678" w:type="dxa"/>
          </w:tcPr>
          <w:p w14:paraId="0D90AEEC" w14:textId="77777777" w:rsidR="00E834CA" w:rsidRPr="00C613C4" w:rsidRDefault="00E834CA" w:rsidP="00520124">
            <w:pPr>
              <w:widowControl w:val="0"/>
              <w:rPr>
                <w:b/>
                <w:bCs/>
                <w:szCs w:val="22"/>
              </w:rPr>
            </w:pPr>
            <w:r w:rsidRPr="00C613C4">
              <w:rPr>
                <w:b/>
                <w:bCs/>
                <w:szCs w:val="22"/>
              </w:rPr>
              <w:t>България</w:t>
            </w:r>
          </w:p>
          <w:p w14:paraId="02935E11" w14:textId="36EE2A94" w:rsidR="00E834CA" w:rsidRPr="00C613C4" w:rsidRDefault="009F5941" w:rsidP="00520124">
            <w:pPr>
              <w:widowControl w:val="0"/>
              <w:rPr>
                <w:noProof/>
                <w:szCs w:val="22"/>
              </w:rPr>
            </w:pPr>
            <w:r w:rsidRPr="009F5941">
              <w:rPr>
                <w:noProof/>
                <w:szCs w:val="22"/>
              </w:rPr>
              <w:t>Swixx Biopharma EOOD</w:t>
            </w:r>
          </w:p>
          <w:p w14:paraId="6A8C6CD8" w14:textId="76B787AA" w:rsidR="00E834CA" w:rsidRPr="00C613C4" w:rsidRDefault="00E834CA" w:rsidP="00520124">
            <w:pPr>
              <w:widowControl w:val="0"/>
              <w:rPr>
                <w:szCs w:val="22"/>
              </w:rPr>
            </w:pPr>
            <w:r w:rsidRPr="00C613C4">
              <w:rPr>
                <w:bCs/>
                <w:szCs w:val="22"/>
              </w:rPr>
              <w:t xml:space="preserve">Тел.: </w:t>
            </w:r>
            <w:r w:rsidR="009F5941" w:rsidRPr="009F5941">
              <w:rPr>
                <w:bCs/>
                <w:szCs w:val="22"/>
              </w:rPr>
              <w:t>+359 (0)</w:t>
            </w:r>
            <w:r w:rsidR="00927B93">
              <w:rPr>
                <w:bCs/>
                <w:szCs w:val="22"/>
              </w:rPr>
              <w:t xml:space="preserve"> </w:t>
            </w:r>
            <w:r w:rsidR="009F5941" w:rsidRPr="009F5941">
              <w:rPr>
                <w:bCs/>
                <w:szCs w:val="22"/>
              </w:rPr>
              <w:t>2 4942 480</w:t>
            </w:r>
          </w:p>
          <w:p w14:paraId="28387CEE" w14:textId="77777777" w:rsidR="00E834CA" w:rsidRPr="00C613C4" w:rsidRDefault="00E834CA" w:rsidP="00520124">
            <w:pPr>
              <w:widowControl w:val="0"/>
              <w:rPr>
                <w:szCs w:val="22"/>
              </w:rPr>
            </w:pPr>
          </w:p>
        </w:tc>
        <w:tc>
          <w:tcPr>
            <w:tcW w:w="4678" w:type="dxa"/>
          </w:tcPr>
          <w:p w14:paraId="1A1D7481" w14:textId="77777777" w:rsidR="00E834CA" w:rsidRPr="00C613C4" w:rsidRDefault="00E834CA" w:rsidP="00520124">
            <w:pPr>
              <w:widowControl w:val="0"/>
              <w:rPr>
                <w:b/>
                <w:bCs/>
                <w:szCs w:val="22"/>
              </w:rPr>
            </w:pPr>
            <w:r w:rsidRPr="00C613C4">
              <w:rPr>
                <w:b/>
                <w:bCs/>
                <w:szCs w:val="22"/>
              </w:rPr>
              <w:t>Luxembourg/Luxemburg</w:t>
            </w:r>
          </w:p>
          <w:p w14:paraId="770B3B9F" w14:textId="77777777" w:rsidR="00E834CA" w:rsidRPr="00C613C4" w:rsidRDefault="00E834CA" w:rsidP="00520124">
            <w:pPr>
              <w:widowControl w:val="0"/>
              <w:rPr>
                <w:snapToGrid w:val="0"/>
                <w:szCs w:val="22"/>
              </w:rPr>
            </w:pPr>
            <w:r w:rsidRPr="00C613C4">
              <w:rPr>
                <w:snapToGrid w:val="0"/>
                <w:szCs w:val="22"/>
              </w:rPr>
              <w:t xml:space="preserve">Sanofi Belgium </w:t>
            </w:r>
          </w:p>
          <w:p w14:paraId="04FB3CE6" w14:textId="77777777" w:rsidR="00E834CA" w:rsidRPr="00C613C4" w:rsidRDefault="00E834CA" w:rsidP="00520124">
            <w:pPr>
              <w:widowControl w:val="0"/>
              <w:rPr>
                <w:szCs w:val="22"/>
              </w:rPr>
            </w:pPr>
            <w:r w:rsidRPr="00C613C4">
              <w:rPr>
                <w:szCs w:val="22"/>
              </w:rPr>
              <w:t xml:space="preserve">Tél/Tel: </w:t>
            </w:r>
            <w:r w:rsidRPr="00C613C4">
              <w:rPr>
                <w:snapToGrid w:val="0"/>
                <w:szCs w:val="22"/>
              </w:rPr>
              <w:t>+32 (0)2 710 54 00 (</w:t>
            </w:r>
            <w:r w:rsidRPr="00C613C4">
              <w:rPr>
                <w:szCs w:val="22"/>
              </w:rPr>
              <w:t>Belgique/Belgien)</w:t>
            </w:r>
          </w:p>
          <w:p w14:paraId="355BFA07" w14:textId="77777777" w:rsidR="00E834CA" w:rsidRPr="00C613C4" w:rsidRDefault="00E834CA" w:rsidP="00520124">
            <w:pPr>
              <w:widowControl w:val="0"/>
              <w:rPr>
                <w:szCs w:val="22"/>
              </w:rPr>
            </w:pPr>
          </w:p>
        </w:tc>
      </w:tr>
      <w:tr w:rsidR="00E834CA" w:rsidRPr="00C613C4" w14:paraId="0F9E1D5E" w14:textId="77777777" w:rsidTr="66E7BB60">
        <w:trPr>
          <w:cantSplit/>
        </w:trPr>
        <w:tc>
          <w:tcPr>
            <w:tcW w:w="4678" w:type="dxa"/>
          </w:tcPr>
          <w:p w14:paraId="5262F5C8" w14:textId="77777777" w:rsidR="00E834CA" w:rsidRPr="00C613C4" w:rsidRDefault="00E834CA" w:rsidP="00520124">
            <w:pPr>
              <w:widowControl w:val="0"/>
              <w:rPr>
                <w:b/>
                <w:bCs/>
                <w:szCs w:val="22"/>
              </w:rPr>
            </w:pPr>
            <w:r w:rsidRPr="00C613C4">
              <w:rPr>
                <w:b/>
                <w:bCs/>
                <w:szCs w:val="22"/>
              </w:rPr>
              <w:t>Česká republika</w:t>
            </w:r>
          </w:p>
          <w:p w14:paraId="397BD6DE" w14:textId="5B0C19DF" w:rsidR="00E834CA" w:rsidRPr="00C613C4" w:rsidRDefault="00DB756F" w:rsidP="00520124">
            <w:pPr>
              <w:widowControl w:val="0"/>
              <w:rPr>
                <w:szCs w:val="22"/>
              </w:rPr>
            </w:pPr>
            <w:r>
              <w:rPr>
                <w:szCs w:val="22"/>
              </w:rPr>
              <w:t>Sanofi</w:t>
            </w:r>
            <w:r w:rsidR="00E834CA" w:rsidRPr="00C613C4">
              <w:rPr>
                <w:szCs w:val="22"/>
              </w:rPr>
              <w:t xml:space="preserve"> s.r.o.</w:t>
            </w:r>
          </w:p>
          <w:p w14:paraId="5EEEDAFD" w14:textId="77777777" w:rsidR="00E834CA" w:rsidRPr="00C613C4" w:rsidRDefault="00E834CA" w:rsidP="00520124">
            <w:pPr>
              <w:widowControl w:val="0"/>
              <w:rPr>
                <w:szCs w:val="22"/>
              </w:rPr>
            </w:pPr>
            <w:r w:rsidRPr="00C613C4">
              <w:rPr>
                <w:szCs w:val="22"/>
              </w:rPr>
              <w:t>Tel: +420 233 086 111</w:t>
            </w:r>
          </w:p>
          <w:p w14:paraId="0C53FBAC" w14:textId="77777777" w:rsidR="00E834CA" w:rsidRPr="00C613C4" w:rsidRDefault="00E834CA" w:rsidP="00520124">
            <w:pPr>
              <w:widowControl w:val="0"/>
              <w:rPr>
                <w:szCs w:val="22"/>
              </w:rPr>
            </w:pPr>
          </w:p>
        </w:tc>
        <w:tc>
          <w:tcPr>
            <w:tcW w:w="4678" w:type="dxa"/>
          </w:tcPr>
          <w:p w14:paraId="0CEAAE35" w14:textId="77777777" w:rsidR="00E834CA" w:rsidRPr="00C613C4" w:rsidRDefault="00E834CA" w:rsidP="00520124">
            <w:pPr>
              <w:widowControl w:val="0"/>
              <w:rPr>
                <w:b/>
                <w:bCs/>
                <w:szCs w:val="22"/>
              </w:rPr>
            </w:pPr>
            <w:r w:rsidRPr="00C613C4">
              <w:rPr>
                <w:b/>
                <w:bCs/>
                <w:szCs w:val="22"/>
              </w:rPr>
              <w:t>Magyarország</w:t>
            </w:r>
          </w:p>
          <w:p w14:paraId="2229EDFD" w14:textId="77777777" w:rsidR="00E834CA" w:rsidRPr="00C613C4" w:rsidRDefault="007D3DAB" w:rsidP="00520124">
            <w:pPr>
              <w:widowControl w:val="0"/>
              <w:rPr>
                <w:szCs w:val="22"/>
              </w:rPr>
            </w:pPr>
            <w:r>
              <w:rPr>
                <w:szCs w:val="22"/>
              </w:rPr>
              <w:t>SANOFI-AVENTIS Zrt.</w:t>
            </w:r>
          </w:p>
          <w:p w14:paraId="3D9BC85F" w14:textId="77777777" w:rsidR="00E834CA" w:rsidRPr="00C613C4" w:rsidRDefault="00E834CA" w:rsidP="00520124">
            <w:pPr>
              <w:widowControl w:val="0"/>
              <w:rPr>
                <w:szCs w:val="22"/>
              </w:rPr>
            </w:pPr>
            <w:r w:rsidRPr="00C613C4">
              <w:rPr>
                <w:szCs w:val="22"/>
              </w:rPr>
              <w:t>Tel.: +36 1 505 0050</w:t>
            </w:r>
          </w:p>
          <w:p w14:paraId="1C62A69A" w14:textId="77777777" w:rsidR="00E834CA" w:rsidRPr="00C613C4" w:rsidRDefault="00E834CA" w:rsidP="00520124">
            <w:pPr>
              <w:widowControl w:val="0"/>
              <w:rPr>
                <w:szCs w:val="22"/>
              </w:rPr>
            </w:pPr>
          </w:p>
        </w:tc>
      </w:tr>
      <w:tr w:rsidR="00E834CA" w:rsidRPr="00C613C4" w14:paraId="0CAD94CF" w14:textId="77777777" w:rsidTr="66E7BB60">
        <w:trPr>
          <w:cantSplit/>
        </w:trPr>
        <w:tc>
          <w:tcPr>
            <w:tcW w:w="4678" w:type="dxa"/>
          </w:tcPr>
          <w:p w14:paraId="3FD95433" w14:textId="77777777" w:rsidR="00E834CA" w:rsidRPr="00C613C4" w:rsidRDefault="00E834CA" w:rsidP="00520124">
            <w:pPr>
              <w:widowControl w:val="0"/>
              <w:rPr>
                <w:b/>
                <w:bCs/>
                <w:szCs w:val="22"/>
              </w:rPr>
            </w:pPr>
            <w:r w:rsidRPr="00C613C4">
              <w:rPr>
                <w:b/>
                <w:bCs/>
                <w:szCs w:val="22"/>
              </w:rPr>
              <w:t>Danmark</w:t>
            </w:r>
          </w:p>
          <w:p w14:paraId="0F7FF316" w14:textId="77777777" w:rsidR="00E834CA" w:rsidRPr="00C613C4" w:rsidRDefault="00291D46" w:rsidP="00520124">
            <w:pPr>
              <w:widowControl w:val="0"/>
              <w:rPr>
                <w:szCs w:val="22"/>
              </w:rPr>
            </w:pPr>
            <w:r>
              <w:rPr>
                <w:szCs w:val="22"/>
              </w:rPr>
              <w:t>S</w:t>
            </w:r>
            <w:r w:rsidR="00E834CA" w:rsidRPr="00C613C4">
              <w:rPr>
                <w:szCs w:val="22"/>
              </w:rPr>
              <w:t>anofi A/S</w:t>
            </w:r>
          </w:p>
          <w:p w14:paraId="3A9D3C34" w14:textId="77777777" w:rsidR="00E834CA" w:rsidRPr="00C613C4" w:rsidRDefault="00E834CA" w:rsidP="00520124">
            <w:pPr>
              <w:widowControl w:val="0"/>
              <w:rPr>
                <w:szCs w:val="22"/>
              </w:rPr>
            </w:pPr>
            <w:r w:rsidRPr="00C613C4">
              <w:rPr>
                <w:szCs w:val="22"/>
              </w:rPr>
              <w:t>Tlf: +45 45 16 70 00</w:t>
            </w:r>
          </w:p>
          <w:p w14:paraId="3D1B6CFC" w14:textId="77777777" w:rsidR="00E834CA" w:rsidRPr="00C613C4" w:rsidRDefault="00E834CA" w:rsidP="00520124">
            <w:pPr>
              <w:widowControl w:val="0"/>
              <w:rPr>
                <w:szCs w:val="22"/>
              </w:rPr>
            </w:pPr>
          </w:p>
        </w:tc>
        <w:tc>
          <w:tcPr>
            <w:tcW w:w="4678" w:type="dxa"/>
          </w:tcPr>
          <w:p w14:paraId="6030CE12" w14:textId="77777777" w:rsidR="00E834CA" w:rsidRPr="00C613C4" w:rsidRDefault="00E834CA" w:rsidP="00520124">
            <w:pPr>
              <w:widowControl w:val="0"/>
              <w:rPr>
                <w:b/>
                <w:bCs/>
                <w:szCs w:val="22"/>
              </w:rPr>
            </w:pPr>
            <w:r w:rsidRPr="00C613C4">
              <w:rPr>
                <w:b/>
                <w:bCs/>
                <w:szCs w:val="22"/>
              </w:rPr>
              <w:t>Malta</w:t>
            </w:r>
          </w:p>
          <w:p w14:paraId="4B5E702A" w14:textId="77777777" w:rsidR="00E834CA" w:rsidRPr="00C613C4" w:rsidRDefault="00613FBD" w:rsidP="00520124">
            <w:pPr>
              <w:widowControl w:val="0"/>
              <w:rPr>
                <w:szCs w:val="22"/>
              </w:rPr>
            </w:pPr>
            <w:r w:rsidRPr="00537E88">
              <w:rPr>
                <w:lang w:val="fi-FI"/>
              </w:rPr>
              <w:t xml:space="preserve">Sanofi </w:t>
            </w:r>
            <w:r w:rsidR="00EC7CC2">
              <w:rPr>
                <w:lang w:val="fi-FI"/>
              </w:rPr>
              <w:t>S.r.l.</w:t>
            </w:r>
          </w:p>
          <w:p w14:paraId="0101DD1E" w14:textId="77777777" w:rsidR="00E834CA" w:rsidRPr="00C613C4" w:rsidRDefault="00E834CA" w:rsidP="00520124">
            <w:pPr>
              <w:widowControl w:val="0"/>
              <w:rPr>
                <w:szCs w:val="22"/>
              </w:rPr>
            </w:pPr>
            <w:r w:rsidRPr="00C613C4">
              <w:rPr>
                <w:szCs w:val="22"/>
              </w:rPr>
              <w:t xml:space="preserve">Tel: </w:t>
            </w:r>
            <w:r w:rsidR="00613FBD" w:rsidRPr="00537E88">
              <w:rPr>
                <w:lang w:val="cs-CZ"/>
              </w:rPr>
              <w:t>+39 02 39394275</w:t>
            </w:r>
          </w:p>
          <w:p w14:paraId="3F8C83EB" w14:textId="77777777" w:rsidR="00E834CA" w:rsidRPr="00C613C4" w:rsidRDefault="00E834CA" w:rsidP="00520124">
            <w:pPr>
              <w:widowControl w:val="0"/>
              <w:rPr>
                <w:szCs w:val="22"/>
              </w:rPr>
            </w:pPr>
          </w:p>
        </w:tc>
      </w:tr>
      <w:tr w:rsidR="00E834CA" w:rsidRPr="00C613C4" w14:paraId="2F2324BF" w14:textId="77777777" w:rsidTr="66E7BB60">
        <w:trPr>
          <w:cantSplit/>
        </w:trPr>
        <w:tc>
          <w:tcPr>
            <w:tcW w:w="4678" w:type="dxa"/>
          </w:tcPr>
          <w:p w14:paraId="7A327E3F" w14:textId="77777777" w:rsidR="00E834CA" w:rsidRPr="00C613C4" w:rsidRDefault="00E834CA" w:rsidP="00520124">
            <w:pPr>
              <w:widowControl w:val="0"/>
              <w:rPr>
                <w:b/>
                <w:bCs/>
                <w:szCs w:val="22"/>
              </w:rPr>
            </w:pPr>
            <w:r w:rsidRPr="00C613C4">
              <w:rPr>
                <w:b/>
                <w:bCs/>
                <w:szCs w:val="22"/>
              </w:rPr>
              <w:lastRenderedPageBreak/>
              <w:t>Deutschland</w:t>
            </w:r>
          </w:p>
          <w:p w14:paraId="7E2227CD" w14:textId="77777777" w:rsidR="00E834CA" w:rsidRPr="00C613C4" w:rsidRDefault="00E834CA" w:rsidP="00520124">
            <w:pPr>
              <w:widowControl w:val="0"/>
              <w:rPr>
                <w:szCs w:val="22"/>
              </w:rPr>
            </w:pPr>
            <w:r w:rsidRPr="00C613C4">
              <w:rPr>
                <w:szCs w:val="22"/>
              </w:rPr>
              <w:t>Sanofi-Aventis Deutschland GmbH</w:t>
            </w:r>
          </w:p>
          <w:p w14:paraId="7F5DD97B" w14:textId="77777777" w:rsidR="007D3DAB" w:rsidRPr="007D3DAB" w:rsidRDefault="007D3DAB" w:rsidP="007D3DAB">
            <w:pPr>
              <w:spacing w:line="260" w:lineRule="exact"/>
              <w:rPr>
                <w:lang w:val="cs-CZ"/>
              </w:rPr>
            </w:pPr>
            <w:r w:rsidRPr="007D3DAB">
              <w:rPr>
                <w:lang w:val="cs-CZ"/>
              </w:rPr>
              <w:t>Tel.: 0800 52 52 010</w:t>
            </w:r>
          </w:p>
          <w:p w14:paraId="4E6D472F" w14:textId="77777777" w:rsidR="00E834CA" w:rsidRPr="00C613C4" w:rsidRDefault="007D3DAB" w:rsidP="007D3DAB">
            <w:pPr>
              <w:widowControl w:val="0"/>
              <w:rPr>
                <w:szCs w:val="22"/>
                <w:lang w:val="cs-CZ"/>
              </w:rPr>
            </w:pPr>
            <w:r w:rsidRPr="007D3DAB">
              <w:rPr>
                <w:lang w:val="cs-CZ"/>
              </w:rPr>
              <w:t>Tel. aus dem Ausland: +49 69 305 21 131</w:t>
            </w:r>
          </w:p>
          <w:p w14:paraId="5150A785" w14:textId="77777777" w:rsidR="00E834CA" w:rsidRPr="00C613C4" w:rsidRDefault="00E834CA" w:rsidP="00520124">
            <w:pPr>
              <w:widowControl w:val="0"/>
              <w:rPr>
                <w:szCs w:val="22"/>
              </w:rPr>
            </w:pPr>
          </w:p>
          <w:p w14:paraId="1E37842B" w14:textId="77777777" w:rsidR="00E834CA" w:rsidRPr="00C613C4" w:rsidRDefault="00E834CA" w:rsidP="00520124">
            <w:pPr>
              <w:widowControl w:val="0"/>
              <w:rPr>
                <w:szCs w:val="22"/>
              </w:rPr>
            </w:pPr>
          </w:p>
        </w:tc>
        <w:tc>
          <w:tcPr>
            <w:tcW w:w="4678" w:type="dxa"/>
          </w:tcPr>
          <w:p w14:paraId="52D619D8" w14:textId="77777777" w:rsidR="00E834CA" w:rsidRPr="00C613C4" w:rsidRDefault="00E834CA" w:rsidP="00520124">
            <w:pPr>
              <w:widowControl w:val="0"/>
              <w:rPr>
                <w:b/>
                <w:bCs/>
                <w:szCs w:val="22"/>
              </w:rPr>
            </w:pPr>
            <w:r w:rsidRPr="00C613C4">
              <w:rPr>
                <w:b/>
                <w:bCs/>
                <w:szCs w:val="22"/>
              </w:rPr>
              <w:t>Nederland</w:t>
            </w:r>
          </w:p>
          <w:p w14:paraId="7AAA6475" w14:textId="3BF60BE7" w:rsidR="00E834CA" w:rsidRPr="00C613C4" w:rsidRDefault="00BB767D" w:rsidP="00520124">
            <w:pPr>
              <w:widowControl w:val="0"/>
              <w:rPr>
                <w:szCs w:val="22"/>
              </w:rPr>
            </w:pPr>
            <w:r>
              <w:rPr>
                <w:lang w:val="cs-CZ"/>
              </w:rPr>
              <w:t>Sanofi B.V.</w:t>
            </w:r>
          </w:p>
          <w:p w14:paraId="75DCD968" w14:textId="77777777" w:rsidR="00E834CA" w:rsidRPr="00C613C4" w:rsidRDefault="00E834CA" w:rsidP="00520124">
            <w:pPr>
              <w:widowControl w:val="0"/>
              <w:rPr>
                <w:szCs w:val="22"/>
              </w:rPr>
            </w:pPr>
            <w:r w:rsidRPr="00C613C4">
              <w:rPr>
                <w:szCs w:val="22"/>
              </w:rPr>
              <w:t xml:space="preserve">Tel: </w:t>
            </w:r>
            <w:r w:rsidR="00A774E0">
              <w:t>+31 20 245 4000</w:t>
            </w:r>
          </w:p>
          <w:p w14:paraId="348D6331" w14:textId="77777777" w:rsidR="00E834CA" w:rsidRPr="00C613C4" w:rsidRDefault="00E834CA" w:rsidP="00520124">
            <w:pPr>
              <w:widowControl w:val="0"/>
              <w:rPr>
                <w:szCs w:val="22"/>
              </w:rPr>
            </w:pPr>
          </w:p>
        </w:tc>
      </w:tr>
      <w:tr w:rsidR="00E834CA" w:rsidRPr="00C613C4" w14:paraId="4B4C072B" w14:textId="77777777" w:rsidTr="66E7BB60">
        <w:trPr>
          <w:cantSplit/>
        </w:trPr>
        <w:tc>
          <w:tcPr>
            <w:tcW w:w="4678" w:type="dxa"/>
          </w:tcPr>
          <w:p w14:paraId="724573F9" w14:textId="77777777" w:rsidR="00E834CA" w:rsidRPr="00C613C4" w:rsidRDefault="00E834CA" w:rsidP="00520124">
            <w:pPr>
              <w:widowControl w:val="0"/>
              <w:rPr>
                <w:b/>
                <w:bCs/>
                <w:szCs w:val="22"/>
              </w:rPr>
            </w:pPr>
            <w:r w:rsidRPr="00C613C4">
              <w:rPr>
                <w:b/>
                <w:bCs/>
                <w:szCs w:val="22"/>
              </w:rPr>
              <w:t>Eesti</w:t>
            </w:r>
          </w:p>
          <w:p w14:paraId="1C46057F" w14:textId="1D5B524E" w:rsidR="008158BF" w:rsidRDefault="008158BF" w:rsidP="00520124">
            <w:pPr>
              <w:widowControl w:val="0"/>
              <w:rPr>
                <w:szCs w:val="22"/>
              </w:rPr>
            </w:pPr>
            <w:r w:rsidRPr="008158BF">
              <w:rPr>
                <w:szCs w:val="22"/>
              </w:rPr>
              <w:t>Swixx Biopharma OÜ</w:t>
            </w:r>
          </w:p>
          <w:p w14:paraId="3D48DC56" w14:textId="537135C1" w:rsidR="00E834CA" w:rsidRPr="00C613C4" w:rsidRDefault="00E834CA" w:rsidP="00520124">
            <w:pPr>
              <w:widowControl w:val="0"/>
              <w:rPr>
                <w:szCs w:val="22"/>
              </w:rPr>
            </w:pPr>
            <w:r w:rsidRPr="00C613C4">
              <w:rPr>
                <w:szCs w:val="22"/>
              </w:rPr>
              <w:t xml:space="preserve">Tel: +372 </w:t>
            </w:r>
            <w:r w:rsidR="008158BF" w:rsidRPr="008158BF">
              <w:rPr>
                <w:szCs w:val="22"/>
              </w:rPr>
              <w:t>640 10 30</w:t>
            </w:r>
          </w:p>
          <w:p w14:paraId="2F399959" w14:textId="77777777" w:rsidR="00E834CA" w:rsidRPr="00C613C4" w:rsidRDefault="00E834CA" w:rsidP="00520124">
            <w:pPr>
              <w:widowControl w:val="0"/>
              <w:rPr>
                <w:szCs w:val="22"/>
              </w:rPr>
            </w:pPr>
          </w:p>
        </w:tc>
        <w:tc>
          <w:tcPr>
            <w:tcW w:w="4678" w:type="dxa"/>
          </w:tcPr>
          <w:p w14:paraId="4FBCB775" w14:textId="77777777" w:rsidR="00E834CA" w:rsidRPr="00C613C4" w:rsidRDefault="00E834CA" w:rsidP="00520124">
            <w:pPr>
              <w:widowControl w:val="0"/>
              <w:rPr>
                <w:b/>
                <w:bCs/>
                <w:szCs w:val="22"/>
              </w:rPr>
            </w:pPr>
            <w:r w:rsidRPr="00C613C4">
              <w:rPr>
                <w:b/>
                <w:bCs/>
                <w:szCs w:val="22"/>
              </w:rPr>
              <w:t>Norge</w:t>
            </w:r>
          </w:p>
          <w:p w14:paraId="15D6F253" w14:textId="77777777" w:rsidR="00E834CA" w:rsidRPr="00C613C4" w:rsidRDefault="00E834CA" w:rsidP="00520124">
            <w:pPr>
              <w:widowControl w:val="0"/>
              <w:rPr>
                <w:szCs w:val="22"/>
              </w:rPr>
            </w:pPr>
            <w:r w:rsidRPr="00C613C4">
              <w:rPr>
                <w:szCs w:val="22"/>
              </w:rPr>
              <w:t>sanofi-aventis Norge AS</w:t>
            </w:r>
          </w:p>
          <w:p w14:paraId="721B266D" w14:textId="77777777" w:rsidR="00E834CA" w:rsidRPr="00C613C4" w:rsidRDefault="00E834CA" w:rsidP="00520124">
            <w:pPr>
              <w:widowControl w:val="0"/>
              <w:rPr>
                <w:szCs w:val="22"/>
              </w:rPr>
            </w:pPr>
            <w:r w:rsidRPr="00C613C4">
              <w:rPr>
                <w:szCs w:val="22"/>
              </w:rPr>
              <w:t>Tlf: +47 67 10 71 00</w:t>
            </w:r>
          </w:p>
          <w:p w14:paraId="169E205B" w14:textId="77777777" w:rsidR="00E834CA" w:rsidRPr="00C613C4" w:rsidRDefault="00E834CA" w:rsidP="00520124">
            <w:pPr>
              <w:widowControl w:val="0"/>
              <w:rPr>
                <w:szCs w:val="22"/>
              </w:rPr>
            </w:pPr>
          </w:p>
        </w:tc>
      </w:tr>
      <w:tr w:rsidR="00E834CA" w:rsidRPr="00C613C4" w14:paraId="131BC901" w14:textId="77777777" w:rsidTr="66E7BB60">
        <w:trPr>
          <w:cantSplit/>
        </w:trPr>
        <w:tc>
          <w:tcPr>
            <w:tcW w:w="4678" w:type="dxa"/>
          </w:tcPr>
          <w:p w14:paraId="3EBBDABB" w14:textId="77777777" w:rsidR="00E834CA" w:rsidRPr="00C613C4" w:rsidRDefault="00E834CA" w:rsidP="00520124">
            <w:pPr>
              <w:widowControl w:val="0"/>
              <w:rPr>
                <w:b/>
                <w:bCs/>
                <w:szCs w:val="22"/>
              </w:rPr>
            </w:pPr>
            <w:r w:rsidRPr="00C613C4">
              <w:rPr>
                <w:b/>
                <w:bCs/>
                <w:szCs w:val="22"/>
              </w:rPr>
              <w:t>Ελλάδα</w:t>
            </w:r>
          </w:p>
          <w:p w14:paraId="47C3172B" w14:textId="69337003" w:rsidR="00E834CA" w:rsidRPr="00C613C4" w:rsidRDefault="00BB767D" w:rsidP="00520124">
            <w:pPr>
              <w:widowControl w:val="0"/>
              <w:rPr>
                <w:szCs w:val="22"/>
              </w:rPr>
            </w:pPr>
            <w:r>
              <w:rPr>
                <w:szCs w:val="22"/>
              </w:rPr>
              <w:t>Sanofi-Aventis Μονοπρόσωπη AEBE</w:t>
            </w:r>
          </w:p>
          <w:p w14:paraId="225CA14B" w14:textId="77777777" w:rsidR="00E834CA" w:rsidRPr="00C613C4" w:rsidRDefault="00E834CA" w:rsidP="00520124">
            <w:pPr>
              <w:widowControl w:val="0"/>
              <w:rPr>
                <w:szCs w:val="22"/>
              </w:rPr>
            </w:pPr>
            <w:r w:rsidRPr="00C613C4">
              <w:rPr>
                <w:szCs w:val="22"/>
              </w:rPr>
              <w:t>Τηλ: +30 210 900 16 00</w:t>
            </w:r>
          </w:p>
          <w:p w14:paraId="56A47776" w14:textId="77777777" w:rsidR="00E834CA" w:rsidRPr="00C613C4" w:rsidRDefault="00E834CA" w:rsidP="00520124">
            <w:pPr>
              <w:widowControl w:val="0"/>
              <w:rPr>
                <w:szCs w:val="22"/>
              </w:rPr>
            </w:pPr>
          </w:p>
        </w:tc>
        <w:tc>
          <w:tcPr>
            <w:tcW w:w="4678" w:type="dxa"/>
            <w:tcBorders>
              <w:top w:val="nil"/>
              <w:left w:val="nil"/>
              <w:bottom w:val="nil"/>
              <w:right w:val="nil"/>
            </w:tcBorders>
          </w:tcPr>
          <w:p w14:paraId="7E87D310" w14:textId="77777777" w:rsidR="00E834CA" w:rsidRPr="00C613C4" w:rsidRDefault="00E834CA" w:rsidP="00520124">
            <w:pPr>
              <w:widowControl w:val="0"/>
              <w:rPr>
                <w:b/>
                <w:bCs/>
                <w:szCs w:val="22"/>
              </w:rPr>
            </w:pPr>
            <w:r w:rsidRPr="00C613C4">
              <w:rPr>
                <w:b/>
                <w:bCs/>
                <w:szCs w:val="22"/>
              </w:rPr>
              <w:t>Österreich</w:t>
            </w:r>
          </w:p>
          <w:p w14:paraId="3BB90DEA" w14:textId="77777777" w:rsidR="00E834CA" w:rsidRPr="00C613C4" w:rsidRDefault="00E834CA" w:rsidP="00520124">
            <w:pPr>
              <w:widowControl w:val="0"/>
              <w:rPr>
                <w:szCs w:val="22"/>
              </w:rPr>
            </w:pPr>
            <w:r w:rsidRPr="00C613C4">
              <w:rPr>
                <w:szCs w:val="22"/>
              </w:rPr>
              <w:t>sanofi-aventis GmbH</w:t>
            </w:r>
          </w:p>
          <w:p w14:paraId="4557A2A6" w14:textId="77777777" w:rsidR="00E834CA" w:rsidRPr="00C613C4" w:rsidRDefault="00E834CA" w:rsidP="00520124">
            <w:pPr>
              <w:widowControl w:val="0"/>
              <w:rPr>
                <w:szCs w:val="22"/>
              </w:rPr>
            </w:pPr>
            <w:r w:rsidRPr="00C613C4">
              <w:rPr>
                <w:szCs w:val="22"/>
              </w:rPr>
              <w:t>Tel: +43 1 80 185 – 0</w:t>
            </w:r>
          </w:p>
          <w:p w14:paraId="4E078F93" w14:textId="77777777" w:rsidR="00E834CA" w:rsidRPr="00C613C4" w:rsidRDefault="00E834CA" w:rsidP="00520124">
            <w:pPr>
              <w:widowControl w:val="0"/>
              <w:rPr>
                <w:szCs w:val="22"/>
              </w:rPr>
            </w:pPr>
          </w:p>
        </w:tc>
      </w:tr>
      <w:tr w:rsidR="00E834CA" w:rsidRPr="00C613C4" w14:paraId="405275DB" w14:textId="77777777" w:rsidTr="66E7BB60">
        <w:trPr>
          <w:cantSplit/>
        </w:trPr>
        <w:tc>
          <w:tcPr>
            <w:tcW w:w="4678" w:type="dxa"/>
            <w:tcBorders>
              <w:top w:val="nil"/>
              <w:left w:val="nil"/>
              <w:bottom w:val="nil"/>
              <w:right w:val="nil"/>
            </w:tcBorders>
          </w:tcPr>
          <w:p w14:paraId="2BFAF399" w14:textId="77777777" w:rsidR="00E834CA" w:rsidRPr="00C613C4" w:rsidRDefault="00E834CA" w:rsidP="00520124">
            <w:pPr>
              <w:widowControl w:val="0"/>
              <w:rPr>
                <w:b/>
                <w:bCs/>
                <w:szCs w:val="22"/>
              </w:rPr>
            </w:pPr>
            <w:r w:rsidRPr="00C613C4">
              <w:rPr>
                <w:b/>
                <w:bCs/>
                <w:szCs w:val="22"/>
              </w:rPr>
              <w:t>España</w:t>
            </w:r>
          </w:p>
          <w:p w14:paraId="555FEBF4" w14:textId="77777777" w:rsidR="00E834CA" w:rsidRPr="00C613C4" w:rsidRDefault="00E834CA" w:rsidP="00520124">
            <w:pPr>
              <w:widowControl w:val="0"/>
              <w:rPr>
                <w:smallCaps/>
                <w:szCs w:val="22"/>
              </w:rPr>
            </w:pPr>
            <w:r w:rsidRPr="00C613C4">
              <w:rPr>
                <w:szCs w:val="22"/>
              </w:rPr>
              <w:t>sanofi-aventis, S.A.</w:t>
            </w:r>
          </w:p>
          <w:p w14:paraId="5BEBD265" w14:textId="77777777" w:rsidR="00E834CA" w:rsidRPr="00C613C4" w:rsidRDefault="00E834CA" w:rsidP="00520124">
            <w:pPr>
              <w:widowControl w:val="0"/>
              <w:rPr>
                <w:szCs w:val="22"/>
              </w:rPr>
            </w:pPr>
            <w:r w:rsidRPr="00C613C4">
              <w:rPr>
                <w:szCs w:val="22"/>
              </w:rPr>
              <w:t>Tel: +34 93 485 94 00</w:t>
            </w:r>
          </w:p>
          <w:p w14:paraId="00F355F8" w14:textId="77777777" w:rsidR="00E834CA" w:rsidRPr="00C613C4" w:rsidRDefault="00E834CA" w:rsidP="00520124">
            <w:pPr>
              <w:widowControl w:val="0"/>
              <w:rPr>
                <w:szCs w:val="22"/>
              </w:rPr>
            </w:pPr>
          </w:p>
        </w:tc>
        <w:tc>
          <w:tcPr>
            <w:tcW w:w="4678" w:type="dxa"/>
          </w:tcPr>
          <w:p w14:paraId="1235C671" w14:textId="77777777" w:rsidR="00E834CA" w:rsidRPr="00C613C4" w:rsidRDefault="00E834CA" w:rsidP="00520124">
            <w:pPr>
              <w:widowControl w:val="0"/>
              <w:rPr>
                <w:b/>
                <w:bCs/>
                <w:szCs w:val="22"/>
              </w:rPr>
            </w:pPr>
            <w:r w:rsidRPr="00C613C4">
              <w:rPr>
                <w:b/>
                <w:bCs/>
                <w:szCs w:val="22"/>
              </w:rPr>
              <w:t>Polska</w:t>
            </w:r>
          </w:p>
          <w:p w14:paraId="340A8B22" w14:textId="7A496C34" w:rsidR="00E834CA" w:rsidRPr="00C613C4" w:rsidRDefault="00DB756F" w:rsidP="00520124">
            <w:pPr>
              <w:widowControl w:val="0"/>
              <w:rPr>
                <w:szCs w:val="22"/>
              </w:rPr>
            </w:pPr>
            <w:r>
              <w:rPr>
                <w:szCs w:val="22"/>
              </w:rPr>
              <w:t>Sanofi</w:t>
            </w:r>
            <w:r w:rsidR="00E834CA" w:rsidRPr="00C613C4">
              <w:rPr>
                <w:szCs w:val="22"/>
              </w:rPr>
              <w:t xml:space="preserve"> Sp. z o.o.</w:t>
            </w:r>
          </w:p>
          <w:p w14:paraId="13887188" w14:textId="77777777" w:rsidR="00E834CA" w:rsidRPr="00C613C4" w:rsidRDefault="00E834CA" w:rsidP="00520124">
            <w:pPr>
              <w:widowControl w:val="0"/>
              <w:rPr>
                <w:szCs w:val="22"/>
              </w:rPr>
            </w:pPr>
            <w:r w:rsidRPr="00C613C4">
              <w:rPr>
                <w:szCs w:val="22"/>
              </w:rPr>
              <w:t xml:space="preserve">Tel.: </w:t>
            </w:r>
            <w:r w:rsidRPr="00C613C4">
              <w:rPr>
                <w:szCs w:val="22"/>
                <w:lang w:val="fr-FR"/>
              </w:rPr>
              <w:t>+48 22 280 00 00</w:t>
            </w:r>
          </w:p>
          <w:p w14:paraId="747825E3" w14:textId="77777777" w:rsidR="00E834CA" w:rsidRPr="00C613C4" w:rsidRDefault="00E834CA" w:rsidP="00520124">
            <w:pPr>
              <w:widowControl w:val="0"/>
              <w:rPr>
                <w:szCs w:val="22"/>
              </w:rPr>
            </w:pPr>
          </w:p>
        </w:tc>
      </w:tr>
      <w:tr w:rsidR="00E834CA" w:rsidRPr="00C613C4" w14:paraId="40942A3D" w14:textId="77777777" w:rsidTr="66E7BB60">
        <w:trPr>
          <w:cantSplit/>
        </w:trPr>
        <w:tc>
          <w:tcPr>
            <w:tcW w:w="4678" w:type="dxa"/>
          </w:tcPr>
          <w:p w14:paraId="36802282" w14:textId="77777777" w:rsidR="00E834CA" w:rsidRPr="00C613C4" w:rsidRDefault="00E834CA" w:rsidP="00520124">
            <w:pPr>
              <w:widowControl w:val="0"/>
              <w:rPr>
                <w:b/>
                <w:bCs/>
                <w:szCs w:val="22"/>
              </w:rPr>
            </w:pPr>
            <w:r w:rsidRPr="00C613C4">
              <w:rPr>
                <w:b/>
                <w:bCs/>
                <w:szCs w:val="22"/>
              </w:rPr>
              <w:t>France</w:t>
            </w:r>
          </w:p>
          <w:p w14:paraId="6CB8A7CC" w14:textId="755D0DC9" w:rsidR="00E834CA" w:rsidRPr="00C613C4" w:rsidRDefault="00BB767D" w:rsidP="00520124">
            <w:pPr>
              <w:widowControl w:val="0"/>
              <w:rPr>
                <w:szCs w:val="22"/>
              </w:rPr>
            </w:pPr>
            <w:r>
              <w:rPr>
                <w:szCs w:val="22"/>
              </w:rPr>
              <w:t>Sanofi Winthrop Industrie</w:t>
            </w:r>
          </w:p>
          <w:p w14:paraId="030A1D65" w14:textId="77777777" w:rsidR="00E834CA" w:rsidRPr="00C613C4" w:rsidRDefault="00E834CA" w:rsidP="00520124">
            <w:pPr>
              <w:widowControl w:val="0"/>
              <w:rPr>
                <w:szCs w:val="22"/>
              </w:rPr>
            </w:pPr>
            <w:r w:rsidRPr="00C613C4">
              <w:rPr>
                <w:szCs w:val="22"/>
              </w:rPr>
              <w:t>Tél: 0 800 222 555</w:t>
            </w:r>
          </w:p>
          <w:p w14:paraId="36166EE7" w14:textId="77777777" w:rsidR="00E834CA" w:rsidRPr="00C613C4" w:rsidRDefault="00E834CA" w:rsidP="00520124">
            <w:pPr>
              <w:widowControl w:val="0"/>
              <w:rPr>
                <w:szCs w:val="22"/>
              </w:rPr>
            </w:pPr>
            <w:r w:rsidRPr="00C613C4">
              <w:rPr>
                <w:szCs w:val="22"/>
              </w:rPr>
              <w:t>Appel depuis l’étranger : +33 1 57 63 23 23</w:t>
            </w:r>
          </w:p>
          <w:p w14:paraId="15A96B24" w14:textId="77777777" w:rsidR="00E834CA" w:rsidRPr="00C613C4" w:rsidRDefault="00E834CA" w:rsidP="00520124">
            <w:pPr>
              <w:widowControl w:val="0"/>
              <w:rPr>
                <w:szCs w:val="22"/>
              </w:rPr>
            </w:pPr>
          </w:p>
        </w:tc>
        <w:tc>
          <w:tcPr>
            <w:tcW w:w="4678" w:type="dxa"/>
          </w:tcPr>
          <w:p w14:paraId="1F7FF8AE" w14:textId="77777777" w:rsidR="00E834CA" w:rsidRPr="00C613C4" w:rsidRDefault="00E834CA" w:rsidP="00520124">
            <w:pPr>
              <w:widowControl w:val="0"/>
              <w:rPr>
                <w:b/>
                <w:bCs/>
                <w:szCs w:val="22"/>
              </w:rPr>
            </w:pPr>
            <w:r w:rsidRPr="00C613C4">
              <w:rPr>
                <w:b/>
                <w:bCs/>
                <w:szCs w:val="22"/>
              </w:rPr>
              <w:t>Portugal</w:t>
            </w:r>
          </w:p>
          <w:p w14:paraId="0B73F252" w14:textId="77777777" w:rsidR="00E834CA" w:rsidRPr="00C613C4" w:rsidRDefault="00E834CA" w:rsidP="00520124">
            <w:pPr>
              <w:widowControl w:val="0"/>
              <w:rPr>
                <w:szCs w:val="22"/>
              </w:rPr>
            </w:pPr>
            <w:r w:rsidRPr="00C613C4">
              <w:rPr>
                <w:szCs w:val="22"/>
              </w:rPr>
              <w:t>Sanofi - Produtos Farmacêuticos, Lda</w:t>
            </w:r>
          </w:p>
          <w:p w14:paraId="7A23F5B9" w14:textId="77777777" w:rsidR="00E834CA" w:rsidRPr="00C613C4" w:rsidRDefault="00E834CA" w:rsidP="00520124">
            <w:pPr>
              <w:widowControl w:val="0"/>
              <w:rPr>
                <w:szCs w:val="22"/>
              </w:rPr>
            </w:pPr>
            <w:r w:rsidRPr="00C613C4">
              <w:rPr>
                <w:szCs w:val="22"/>
              </w:rPr>
              <w:t>Tel: +351 21 35 89 400</w:t>
            </w:r>
          </w:p>
          <w:p w14:paraId="5096B46A" w14:textId="77777777" w:rsidR="00E834CA" w:rsidRPr="00C613C4" w:rsidRDefault="00E834CA" w:rsidP="00520124">
            <w:pPr>
              <w:widowControl w:val="0"/>
              <w:rPr>
                <w:szCs w:val="22"/>
              </w:rPr>
            </w:pPr>
          </w:p>
        </w:tc>
      </w:tr>
      <w:tr w:rsidR="00E834CA" w:rsidRPr="00C613C4" w14:paraId="2528075F" w14:textId="77777777" w:rsidTr="66E7BB60">
        <w:trPr>
          <w:cantSplit/>
        </w:trPr>
        <w:tc>
          <w:tcPr>
            <w:tcW w:w="4678" w:type="dxa"/>
          </w:tcPr>
          <w:p w14:paraId="0F2536F0" w14:textId="77777777" w:rsidR="00E834CA" w:rsidRPr="00BB767D" w:rsidRDefault="00E834CA" w:rsidP="00520124">
            <w:pPr>
              <w:widowControl w:val="0"/>
              <w:rPr>
                <w:rFonts w:eastAsia="SimSun"/>
                <w:b/>
                <w:bCs/>
                <w:szCs w:val="22"/>
                <w:lang w:eastAsia="zh-CN"/>
              </w:rPr>
            </w:pPr>
            <w:r w:rsidRPr="00BB767D">
              <w:rPr>
                <w:rFonts w:eastAsia="SimSun"/>
                <w:b/>
                <w:bCs/>
                <w:szCs w:val="22"/>
                <w:lang w:eastAsia="zh-CN"/>
              </w:rPr>
              <w:t>Hrvatska</w:t>
            </w:r>
          </w:p>
          <w:p w14:paraId="19B9F910" w14:textId="77777777" w:rsidR="008158BF" w:rsidRPr="00BB767D" w:rsidRDefault="008158BF" w:rsidP="008158BF">
            <w:pPr>
              <w:widowControl w:val="0"/>
              <w:rPr>
                <w:rFonts w:eastAsia="SimSun"/>
                <w:szCs w:val="22"/>
                <w:lang w:eastAsia="zh-CN"/>
              </w:rPr>
            </w:pPr>
            <w:r w:rsidRPr="00BB767D">
              <w:rPr>
                <w:rFonts w:eastAsia="SimSun"/>
                <w:szCs w:val="22"/>
                <w:lang w:eastAsia="zh-CN"/>
              </w:rPr>
              <w:t>Swixx Biopharma d.o.o.</w:t>
            </w:r>
          </w:p>
          <w:p w14:paraId="6CD59310" w14:textId="29C292A0" w:rsidR="00E834CA" w:rsidRPr="00C613C4" w:rsidRDefault="008158BF" w:rsidP="00520124">
            <w:pPr>
              <w:widowControl w:val="0"/>
              <w:rPr>
                <w:b/>
                <w:bCs/>
                <w:szCs w:val="22"/>
              </w:rPr>
            </w:pPr>
            <w:r w:rsidRPr="008158BF">
              <w:rPr>
                <w:rFonts w:eastAsia="SimSun"/>
                <w:szCs w:val="22"/>
                <w:lang w:val="it-IT" w:eastAsia="zh-CN"/>
              </w:rPr>
              <w:t>Tel: +385 1 2078 500</w:t>
            </w:r>
          </w:p>
        </w:tc>
        <w:tc>
          <w:tcPr>
            <w:tcW w:w="4678" w:type="dxa"/>
          </w:tcPr>
          <w:p w14:paraId="5877C30C" w14:textId="77777777" w:rsidR="00E834CA" w:rsidRPr="00C613C4" w:rsidRDefault="00E834CA" w:rsidP="00520124">
            <w:pPr>
              <w:widowControl w:val="0"/>
              <w:tabs>
                <w:tab w:val="left" w:pos="-720"/>
                <w:tab w:val="left" w:pos="4536"/>
              </w:tabs>
              <w:suppressAutoHyphens/>
              <w:rPr>
                <w:b/>
                <w:noProof/>
                <w:szCs w:val="22"/>
              </w:rPr>
            </w:pPr>
            <w:r w:rsidRPr="00C613C4">
              <w:rPr>
                <w:b/>
                <w:noProof/>
                <w:szCs w:val="22"/>
              </w:rPr>
              <w:t>România</w:t>
            </w:r>
          </w:p>
          <w:p w14:paraId="0582957B" w14:textId="77777777" w:rsidR="00E834CA" w:rsidRPr="00C613C4" w:rsidRDefault="00807739" w:rsidP="00520124">
            <w:pPr>
              <w:widowControl w:val="0"/>
              <w:tabs>
                <w:tab w:val="left" w:pos="-720"/>
                <w:tab w:val="left" w:pos="4536"/>
              </w:tabs>
              <w:suppressAutoHyphens/>
              <w:rPr>
                <w:noProof/>
                <w:szCs w:val="22"/>
              </w:rPr>
            </w:pPr>
            <w:r w:rsidRPr="00C613C4">
              <w:rPr>
                <w:bCs/>
                <w:szCs w:val="22"/>
              </w:rPr>
              <w:t>S</w:t>
            </w:r>
            <w:r w:rsidR="00E834CA" w:rsidRPr="00C613C4">
              <w:rPr>
                <w:bCs/>
                <w:szCs w:val="22"/>
              </w:rPr>
              <w:t>anofi</w:t>
            </w:r>
            <w:r>
              <w:rPr>
                <w:bCs/>
                <w:szCs w:val="22"/>
              </w:rPr>
              <w:t xml:space="preserve"> </w:t>
            </w:r>
            <w:r w:rsidR="00E834CA" w:rsidRPr="00C613C4">
              <w:rPr>
                <w:bCs/>
                <w:szCs w:val="22"/>
              </w:rPr>
              <w:t>Rom</w:t>
            </w:r>
            <w:r>
              <w:rPr>
                <w:bCs/>
                <w:szCs w:val="22"/>
              </w:rPr>
              <w:t>a</w:t>
            </w:r>
            <w:r w:rsidR="00E834CA" w:rsidRPr="00C613C4">
              <w:rPr>
                <w:bCs/>
                <w:szCs w:val="22"/>
              </w:rPr>
              <w:t>nia SRL</w:t>
            </w:r>
          </w:p>
          <w:p w14:paraId="7DAD354B" w14:textId="77777777" w:rsidR="00E834CA" w:rsidRPr="00C613C4" w:rsidRDefault="00E834CA" w:rsidP="00520124">
            <w:pPr>
              <w:widowControl w:val="0"/>
              <w:rPr>
                <w:szCs w:val="22"/>
              </w:rPr>
            </w:pPr>
            <w:r w:rsidRPr="00C613C4">
              <w:rPr>
                <w:noProof/>
                <w:szCs w:val="22"/>
              </w:rPr>
              <w:t xml:space="preserve">Tel: +40 </w:t>
            </w:r>
            <w:r w:rsidRPr="00C613C4">
              <w:rPr>
                <w:szCs w:val="22"/>
              </w:rPr>
              <w:t>(0) 21 317 31 36</w:t>
            </w:r>
          </w:p>
          <w:p w14:paraId="78E2857D" w14:textId="77777777" w:rsidR="00E834CA" w:rsidRPr="00C613C4" w:rsidRDefault="00E834CA" w:rsidP="00520124">
            <w:pPr>
              <w:widowControl w:val="0"/>
              <w:rPr>
                <w:szCs w:val="22"/>
              </w:rPr>
            </w:pPr>
          </w:p>
        </w:tc>
      </w:tr>
      <w:tr w:rsidR="00E834CA" w:rsidRPr="00C613C4" w14:paraId="59EBB1DB" w14:textId="77777777" w:rsidTr="66E7BB60">
        <w:trPr>
          <w:cantSplit/>
        </w:trPr>
        <w:tc>
          <w:tcPr>
            <w:tcW w:w="4678" w:type="dxa"/>
          </w:tcPr>
          <w:p w14:paraId="0BAF7DD7" w14:textId="77777777" w:rsidR="00E834CA" w:rsidRPr="00C613C4" w:rsidRDefault="00E834CA" w:rsidP="00520124">
            <w:pPr>
              <w:widowControl w:val="0"/>
              <w:rPr>
                <w:b/>
                <w:bCs/>
                <w:szCs w:val="22"/>
              </w:rPr>
            </w:pPr>
            <w:r w:rsidRPr="00C613C4">
              <w:rPr>
                <w:b/>
                <w:bCs/>
                <w:szCs w:val="22"/>
              </w:rPr>
              <w:t xml:space="preserve">Ireland </w:t>
            </w:r>
          </w:p>
          <w:p w14:paraId="667B48AA" w14:textId="77777777" w:rsidR="00E834CA" w:rsidRPr="00C613C4" w:rsidRDefault="00E834CA" w:rsidP="00520124">
            <w:pPr>
              <w:widowControl w:val="0"/>
              <w:rPr>
                <w:szCs w:val="22"/>
              </w:rPr>
            </w:pPr>
            <w:r w:rsidRPr="00C613C4">
              <w:rPr>
                <w:szCs w:val="22"/>
              </w:rPr>
              <w:t xml:space="preserve">sanofi-aventis Ireland Ltd. </w:t>
            </w:r>
            <w:r w:rsidRPr="00C613C4">
              <w:rPr>
                <w:szCs w:val="22"/>
                <w:lang w:val="fr-FR"/>
              </w:rPr>
              <w:t>T/A SANOFI</w:t>
            </w:r>
          </w:p>
          <w:p w14:paraId="229F9E5E" w14:textId="77777777" w:rsidR="00E834CA" w:rsidRPr="00C613C4" w:rsidRDefault="00E834CA" w:rsidP="00520124">
            <w:pPr>
              <w:widowControl w:val="0"/>
              <w:rPr>
                <w:szCs w:val="22"/>
              </w:rPr>
            </w:pPr>
            <w:r w:rsidRPr="00C613C4">
              <w:rPr>
                <w:szCs w:val="22"/>
              </w:rPr>
              <w:t>Tel: +353 (0) 1 403 56 00</w:t>
            </w:r>
          </w:p>
          <w:p w14:paraId="608B323F" w14:textId="77777777" w:rsidR="00E834CA" w:rsidRPr="00C613C4" w:rsidRDefault="00E834CA" w:rsidP="00520124">
            <w:pPr>
              <w:widowControl w:val="0"/>
              <w:rPr>
                <w:szCs w:val="22"/>
              </w:rPr>
            </w:pPr>
          </w:p>
        </w:tc>
        <w:tc>
          <w:tcPr>
            <w:tcW w:w="4678" w:type="dxa"/>
          </w:tcPr>
          <w:p w14:paraId="57137A45" w14:textId="77777777" w:rsidR="00E834CA" w:rsidRPr="00C613C4" w:rsidRDefault="00E834CA" w:rsidP="00520124">
            <w:pPr>
              <w:widowControl w:val="0"/>
              <w:rPr>
                <w:b/>
                <w:bCs/>
                <w:szCs w:val="22"/>
              </w:rPr>
            </w:pPr>
            <w:r w:rsidRPr="00C613C4">
              <w:rPr>
                <w:b/>
                <w:bCs/>
                <w:szCs w:val="22"/>
              </w:rPr>
              <w:t>Slovenija</w:t>
            </w:r>
          </w:p>
          <w:p w14:paraId="6D673B28" w14:textId="77777777" w:rsidR="008158BF" w:rsidRPr="008158BF" w:rsidRDefault="008158BF" w:rsidP="008158BF">
            <w:pPr>
              <w:widowControl w:val="0"/>
              <w:rPr>
                <w:szCs w:val="22"/>
              </w:rPr>
            </w:pPr>
            <w:r w:rsidRPr="008158BF">
              <w:rPr>
                <w:szCs w:val="22"/>
              </w:rPr>
              <w:t>Swixx Biopharma d.o.o.</w:t>
            </w:r>
          </w:p>
          <w:p w14:paraId="1E1D023D" w14:textId="1AA73ACF" w:rsidR="00E834CA" w:rsidRPr="00C613C4" w:rsidRDefault="008158BF" w:rsidP="00520124">
            <w:pPr>
              <w:widowControl w:val="0"/>
              <w:rPr>
                <w:szCs w:val="22"/>
              </w:rPr>
            </w:pPr>
            <w:r w:rsidRPr="008158BF">
              <w:rPr>
                <w:szCs w:val="22"/>
              </w:rPr>
              <w:t>Tel: +386 1 235 51 00</w:t>
            </w:r>
          </w:p>
        </w:tc>
      </w:tr>
      <w:tr w:rsidR="00E834CA" w:rsidRPr="00C613C4" w14:paraId="07DC3F1F" w14:textId="77777777" w:rsidTr="66E7BB60">
        <w:trPr>
          <w:cantSplit/>
        </w:trPr>
        <w:tc>
          <w:tcPr>
            <w:tcW w:w="4678" w:type="dxa"/>
          </w:tcPr>
          <w:p w14:paraId="4212F447" w14:textId="77777777" w:rsidR="00E834CA" w:rsidRPr="00C613C4" w:rsidRDefault="00E834CA" w:rsidP="00520124">
            <w:pPr>
              <w:widowControl w:val="0"/>
              <w:rPr>
                <w:b/>
                <w:bCs/>
                <w:szCs w:val="22"/>
              </w:rPr>
            </w:pPr>
            <w:r w:rsidRPr="00C613C4">
              <w:rPr>
                <w:b/>
                <w:bCs/>
                <w:szCs w:val="22"/>
              </w:rPr>
              <w:t>Ísland</w:t>
            </w:r>
          </w:p>
          <w:p w14:paraId="6C3219D6" w14:textId="0C93555D" w:rsidR="00E834CA" w:rsidRPr="00C613C4" w:rsidRDefault="00E834CA" w:rsidP="00520124">
            <w:pPr>
              <w:widowControl w:val="0"/>
              <w:rPr>
                <w:szCs w:val="22"/>
              </w:rPr>
            </w:pPr>
            <w:proofErr w:type="spellStart"/>
            <w:r w:rsidRPr="00C613C4">
              <w:rPr>
                <w:szCs w:val="22"/>
              </w:rPr>
              <w:t>Vistor</w:t>
            </w:r>
            <w:proofErr w:type="spellEnd"/>
            <w:r w:rsidRPr="00C613C4">
              <w:rPr>
                <w:szCs w:val="22"/>
              </w:rPr>
              <w:t xml:space="preserve"> </w:t>
            </w:r>
            <w:proofErr w:type="spellStart"/>
            <w:ins w:id="16" w:author="Author">
              <w:r w:rsidR="00F937CE">
                <w:rPr>
                  <w:szCs w:val="22"/>
                </w:rPr>
                <w:t>e</w:t>
              </w:r>
            </w:ins>
            <w:r w:rsidRPr="00C613C4">
              <w:rPr>
                <w:szCs w:val="22"/>
              </w:rPr>
              <w:t>hf</w:t>
            </w:r>
            <w:proofErr w:type="spellEnd"/>
            <w:r w:rsidRPr="00C613C4">
              <w:rPr>
                <w:szCs w:val="22"/>
              </w:rPr>
              <w:t>.</w:t>
            </w:r>
          </w:p>
          <w:p w14:paraId="591622F9" w14:textId="77777777" w:rsidR="00E834CA" w:rsidRPr="00C613C4" w:rsidRDefault="00E834CA" w:rsidP="00520124">
            <w:pPr>
              <w:widowControl w:val="0"/>
              <w:rPr>
                <w:szCs w:val="22"/>
              </w:rPr>
            </w:pPr>
            <w:r w:rsidRPr="00C613C4">
              <w:rPr>
                <w:noProof/>
                <w:szCs w:val="22"/>
              </w:rPr>
              <w:t>Sími</w:t>
            </w:r>
            <w:r w:rsidRPr="00C613C4">
              <w:rPr>
                <w:szCs w:val="22"/>
              </w:rPr>
              <w:t>: +354 535 7000</w:t>
            </w:r>
          </w:p>
          <w:p w14:paraId="41488A97" w14:textId="77777777" w:rsidR="00E834CA" w:rsidRPr="00C613C4" w:rsidRDefault="00E834CA" w:rsidP="00520124">
            <w:pPr>
              <w:widowControl w:val="0"/>
              <w:rPr>
                <w:szCs w:val="22"/>
              </w:rPr>
            </w:pPr>
          </w:p>
        </w:tc>
        <w:tc>
          <w:tcPr>
            <w:tcW w:w="4678" w:type="dxa"/>
          </w:tcPr>
          <w:p w14:paraId="16F99E6C" w14:textId="77777777" w:rsidR="00E834CA" w:rsidRPr="00C613C4" w:rsidRDefault="00E834CA" w:rsidP="00520124">
            <w:pPr>
              <w:widowControl w:val="0"/>
              <w:rPr>
                <w:b/>
                <w:bCs/>
                <w:szCs w:val="22"/>
              </w:rPr>
            </w:pPr>
            <w:r w:rsidRPr="00C613C4">
              <w:rPr>
                <w:b/>
                <w:bCs/>
                <w:szCs w:val="22"/>
              </w:rPr>
              <w:t>Slovenská republika</w:t>
            </w:r>
          </w:p>
          <w:p w14:paraId="65D5F0CB" w14:textId="77777777" w:rsidR="008158BF" w:rsidRPr="008158BF" w:rsidRDefault="008158BF" w:rsidP="008158BF">
            <w:pPr>
              <w:widowControl w:val="0"/>
              <w:rPr>
                <w:szCs w:val="22"/>
                <w:lang w:val="cs-CZ"/>
              </w:rPr>
            </w:pPr>
            <w:r w:rsidRPr="008158BF">
              <w:rPr>
                <w:szCs w:val="22"/>
                <w:lang w:val="sk-SK"/>
              </w:rPr>
              <w:t>Swixx Biopharma s.r.o.</w:t>
            </w:r>
          </w:p>
          <w:p w14:paraId="5D87CA0F" w14:textId="03FBC525" w:rsidR="008158BF" w:rsidRPr="008158BF" w:rsidRDefault="008158BF" w:rsidP="008158BF">
            <w:pPr>
              <w:widowControl w:val="0"/>
              <w:rPr>
                <w:szCs w:val="22"/>
                <w:lang w:val="sk-SK"/>
              </w:rPr>
            </w:pPr>
            <w:r w:rsidRPr="008158BF">
              <w:rPr>
                <w:szCs w:val="22"/>
                <w:lang w:val="cs-CZ"/>
              </w:rPr>
              <w:t>Tel: +</w:t>
            </w:r>
            <w:r w:rsidRPr="008158BF">
              <w:rPr>
                <w:szCs w:val="22"/>
                <w:lang w:val="sk-SK"/>
              </w:rPr>
              <w:t xml:space="preserve">421 2 </w:t>
            </w:r>
            <w:r w:rsidRPr="008158BF">
              <w:rPr>
                <w:szCs w:val="22"/>
                <w:lang w:val="en-GB"/>
              </w:rPr>
              <w:t>208 33 600</w:t>
            </w:r>
          </w:p>
          <w:p w14:paraId="16098FBF" w14:textId="77777777" w:rsidR="00E834CA" w:rsidRPr="00C613C4" w:rsidRDefault="00E834CA" w:rsidP="00520124">
            <w:pPr>
              <w:widowControl w:val="0"/>
              <w:rPr>
                <w:szCs w:val="22"/>
              </w:rPr>
            </w:pPr>
          </w:p>
        </w:tc>
      </w:tr>
      <w:tr w:rsidR="00E834CA" w:rsidRPr="00C613C4" w14:paraId="5A776EED" w14:textId="77777777" w:rsidTr="66E7BB60">
        <w:trPr>
          <w:cantSplit/>
        </w:trPr>
        <w:tc>
          <w:tcPr>
            <w:tcW w:w="4678" w:type="dxa"/>
          </w:tcPr>
          <w:p w14:paraId="276E4C99" w14:textId="77777777" w:rsidR="00E834CA" w:rsidRPr="00C613C4" w:rsidRDefault="00E834CA" w:rsidP="00520124">
            <w:pPr>
              <w:widowControl w:val="0"/>
              <w:rPr>
                <w:b/>
                <w:bCs/>
                <w:szCs w:val="22"/>
                <w:lang w:val="it-IT"/>
              </w:rPr>
            </w:pPr>
            <w:r w:rsidRPr="00C613C4">
              <w:rPr>
                <w:b/>
                <w:bCs/>
                <w:szCs w:val="22"/>
                <w:lang w:val="it-IT"/>
              </w:rPr>
              <w:t>Italia</w:t>
            </w:r>
          </w:p>
          <w:p w14:paraId="4D7D563C" w14:textId="77777777" w:rsidR="00E834CA" w:rsidRPr="00C613C4" w:rsidRDefault="002142A3" w:rsidP="00520124">
            <w:pPr>
              <w:widowControl w:val="0"/>
              <w:rPr>
                <w:bCs/>
                <w:szCs w:val="22"/>
                <w:lang w:val="it-IT"/>
              </w:rPr>
            </w:pPr>
            <w:r>
              <w:rPr>
                <w:bCs/>
                <w:szCs w:val="22"/>
                <w:lang w:val="it-IT"/>
              </w:rPr>
              <w:t>S</w:t>
            </w:r>
            <w:r w:rsidRPr="00C613C4">
              <w:rPr>
                <w:bCs/>
                <w:szCs w:val="22"/>
                <w:lang w:val="it-IT"/>
              </w:rPr>
              <w:t>anofi</w:t>
            </w:r>
            <w:r w:rsidR="00E834CA" w:rsidRPr="00C613C4">
              <w:rPr>
                <w:bCs/>
                <w:szCs w:val="22"/>
                <w:lang w:val="it-IT"/>
              </w:rPr>
              <w:t xml:space="preserve"> </w:t>
            </w:r>
            <w:r w:rsidR="00EC7CC2">
              <w:rPr>
                <w:bCs/>
                <w:szCs w:val="22"/>
                <w:lang w:val="it-IT"/>
              </w:rPr>
              <w:t>S.r.l.</w:t>
            </w:r>
          </w:p>
          <w:p w14:paraId="5C620EAB" w14:textId="39754DDA" w:rsidR="00E834CA" w:rsidRPr="00C613C4" w:rsidDel="00692459" w:rsidRDefault="00692459" w:rsidP="00520124">
            <w:pPr>
              <w:widowControl w:val="0"/>
              <w:rPr>
                <w:del w:id="17" w:author="Author"/>
                <w:bCs/>
                <w:szCs w:val="22"/>
                <w:lang w:val="it-IT"/>
              </w:rPr>
            </w:pPr>
            <w:ins w:id="18" w:author="Author">
              <w:r w:rsidRPr="00692459">
                <w:rPr>
                  <w:bCs/>
                  <w:szCs w:val="22"/>
                  <w:lang w:val="it-IT"/>
                </w:rPr>
                <w:t>Tel: +39 800 536389</w:t>
              </w:r>
            </w:ins>
            <w:del w:id="19" w:author="Author">
              <w:r w:rsidR="00E834CA" w:rsidRPr="00C613C4" w:rsidDel="00692459">
                <w:rPr>
                  <w:bCs/>
                  <w:szCs w:val="22"/>
                  <w:lang w:val="it-IT"/>
                </w:rPr>
                <w:delText xml:space="preserve">Tel: 800 13 12 12 (domande di tipo tecnico) </w:delText>
              </w:r>
            </w:del>
          </w:p>
          <w:p w14:paraId="38D98BEA" w14:textId="5D58F9D5" w:rsidR="00E834CA" w:rsidRPr="00C613C4" w:rsidDel="00692459" w:rsidRDefault="009E19C0" w:rsidP="00520124">
            <w:pPr>
              <w:widowControl w:val="0"/>
              <w:rPr>
                <w:del w:id="20" w:author="Author"/>
                <w:szCs w:val="22"/>
              </w:rPr>
            </w:pPr>
            <w:del w:id="21" w:author="Author">
              <w:r w:rsidDel="00692459">
                <w:rPr>
                  <w:bCs/>
                  <w:szCs w:val="22"/>
                  <w:lang w:val="it-IT"/>
                </w:rPr>
                <w:delText>800.536389</w:delText>
              </w:r>
              <w:r w:rsidR="00E834CA" w:rsidRPr="00C613C4" w:rsidDel="00692459">
                <w:rPr>
                  <w:bCs/>
                  <w:szCs w:val="22"/>
                  <w:lang w:val="it-IT"/>
                </w:rPr>
                <w:delText xml:space="preserve"> (altre domande)</w:delText>
              </w:r>
            </w:del>
          </w:p>
          <w:p w14:paraId="0CD96907" w14:textId="77777777" w:rsidR="00E834CA" w:rsidRPr="00C613C4" w:rsidRDefault="00E834CA" w:rsidP="00520124">
            <w:pPr>
              <w:widowControl w:val="0"/>
              <w:rPr>
                <w:szCs w:val="22"/>
              </w:rPr>
            </w:pPr>
          </w:p>
        </w:tc>
        <w:tc>
          <w:tcPr>
            <w:tcW w:w="4678" w:type="dxa"/>
          </w:tcPr>
          <w:p w14:paraId="0B9EDCEE" w14:textId="77777777" w:rsidR="00E834CA" w:rsidRPr="00C613C4" w:rsidRDefault="00E834CA" w:rsidP="00520124">
            <w:pPr>
              <w:widowControl w:val="0"/>
              <w:rPr>
                <w:b/>
                <w:bCs/>
                <w:szCs w:val="22"/>
              </w:rPr>
            </w:pPr>
            <w:r w:rsidRPr="00C613C4">
              <w:rPr>
                <w:b/>
                <w:bCs/>
                <w:szCs w:val="22"/>
              </w:rPr>
              <w:t>Suomi/Finland</w:t>
            </w:r>
          </w:p>
          <w:p w14:paraId="688E5074" w14:textId="77777777" w:rsidR="00E834CA" w:rsidRPr="00C613C4" w:rsidRDefault="000F1B57" w:rsidP="00520124">
            <w:pPr>
              <w:widowControl w:val="0"/>
              <w:rPr>
                <w:szCs w:val="22"/>
              </w:rPr>
            </w:pPr>
            <w:r>
              <w:rPr>
                <w:szCs w:val="22"/>
              </w:rPr>
              <w:t>S</w:t>
            </w:r>
            <w:r w:rsidR="00E834CA" w:rsidRPr="00C613C4">
              <w:rPr>
                <w:szCs w:val="22"/>
              </w:rPr>
              <w:t>anofi</w:t>
            </w:r>
            <w:r>
              <w:rPr>
                <w:szCs w:val="22"/>
              </w:rPr>
              <w:t xml:space="preserve"> </w:t>
            </w:r>
            <w:r w:rsidR="00E834CA" w:rsidRPr="00C613C4">
              <w:rPr>
                <w:szCs w:val="22"/>
              </w:rPr>
              <w:t>Oy</w:t>
            </w:r>
          </w:p>
          <w:p w14:paraId="36B1629C" w14:textId="77777777" w:rsidR="00E834CA" w:rsidRPr="00C613C4" w:rsidRDefault="00E834CA" w:rsidP="00520124">
            <w:pPr>
              <w:widowControl w:val="0"/>
              <w:rPr>
                <w:szCs w:val="22"/>
              </w:rPr>
            </w:pPr>
            <w:r w:rsidRPr="00C613C4">
              <w:rPr>
                <w:szCs w:val="22"/>
              </w:rPr>
              <w:t>Puh/Tel: +358 (0) 201 200 300</w:t>
            </w:r>
          </w:p>
          <w:p w14:paraId="4E20C6CC" w14:textId="77777777" w:rsidR="00E834CA" w:rsidRPr="00C613C4" w:rsidRDefault="00E834CA" w:rsidP="00520124">
            <w:pPr>
              <w:widowControl w:val="0"/>
              <w:rPr>
                <w:szCs w:val="22"/>
              </w:rPr>
            </w:pPr>
          </w:p>
        </w:tc>
      </w:tr>
      <w:tr w:rsidR="00E834CA" w:rsidRPr="00C613C4" w14:paraId="6589E4AE" w14:textId="77777777" w:rsidTr="66E7BB60">
        <w:trPr>
          <w:cantSplit/>
        </w:trPr>
        <w:tc>
          <w:tcPr>
            <w:tcW w:w="4678" w:type="dxa"/>
          </w:tcPr>
          <w:p w14:paraId="32E76CBD" w14:textId="77777777" w:rsidR="00E834CA" w:rsidRPr="00C613C4" w:rsidRDefault="00E834CA" w:rsidP="00520124">
            <w:pPr>
              <w:widowControl w:val="0"/>
              <w:rPr>
                <w:b/>
                <w:bCs/>
                <w:szCs w:val="22"/>
              </w:rPr>
            </w:pPr>
            <w:r w:rsidRPr="00C613C4">
              <w:rPr>
                <w:b/>
                <w:bCs/>
                <w:szCs w:val="22"/>
              </w:rPr>
              <w:t>Κύπρος</w:t>
            </w:r>
          </w:p>
          <w:p w14:paraId="6B1C7C85" w14:textId="77777777" w:rsidR="008158BF" w:rsidRPr="00BB767D" w:rsidRDefault="008158BF" w:rsidP="66E7BB60">
            <w:pPr>
              <w:widowControl w:val="0"/>
              <w:rPr>
                <w:lang w:val="es-ES"/>
              </w:rPr>
            </w:pPr>
            <w:r w:rsidRPr="66E7BB60">
              <w:rPr>
                <w:lang w:val="es-ES"/>
              </w:rPr>
              <w:t xml:space="preserve">C.A. </w:t>
            </w:r>
            <w:proofErr w:type="spellStart"/>
            <w:r w:rsidRPr="66E7BB60">
              <w:rPr>
                <w:lang w:val="es-ES"/>
              </w:rPr>
              <w:t>Papaellinas</w:t>
            </w:r>
            <w:proofErr w:type="spellEnd"/>
            <w:r w:rsidRPr="66E7BB60">
              <w:rPr>
                <w:lang w:val="es-ES"/>
              </w:rPr>
              <w:t xml:space="preserve"> Ltd.</w:t>
            </w:r>
          </w:p>
          <w:p w14:paraId="3EE1EBD5" w14:textId="77777777" w:rsidR="008158BF" w:rsidRPr="008158BF" w:rsidRDefault="008158BF" w:rsidP="008158BF">
            <w:pPr>
              <w:widowControl w:val="0"/>
              <w:rPr>
                <w:szCs w:val="22"/>
                <w:lang w:val="es-ES_tradnl"/>
              </w:rPr>
            </w:pPr>
            <w:proofErr w:type="spellStart"/>
            <w:r w:rsidRPr="008158BF">
              <w:rPr>
                <w:szCs w:val="22"/>
                <w:lang w:val="en-GB"/>
              </w:rPr>
              <w:t>Τηλ</w:t>
            </w:r>
            <w:proofErr w:type="spellEnd"/>
            <w:r w:rsidRPr="008158BF">
              <w:rPr>
                <w:szCs w:val="22"/>
                <w:lang w:val="es-ES_tradnl"/>
              </w:rPr>
              <w:t>: +357 22 741741</w:t>
            </w:r>
          </w:p>
          <w:p w14:paraId="40C11267" w14:textId="77777777" w:rsidR="00E834CA" w:rsidRPr="00C613C4" w:rsidRDefault="00E834CA" w:rsidP="00520124">
            <w:pPr>
              <w:widowControl w:val="0"/>
              <w:rPr>
                <w:szCs w:val="22"/>
              </w:rPr>
            </w:pPr>
          </w:p>
        </w:tc>
        <w:tc>
          <w:tcPr>
            <w:tcW w:w="4678" w:type="dxa"/>
          </w:tcPr>
          <w:p w14:paraId="49EBDCD9" w14:textId="77777777" w:rsidR="00E834CA" w:rsidRPr="00C613C4" w:rsidRDefault="00E834CA" w:rsidP="00520124">
            <w:pPr>
              <w:widowControl w:val="0"/>
              <w:rPr>
                <w:b/>
                <w:bCs/>
                <w:szCs w:val="22"/>
              </w:rPr>
            </w:pPr>
            <w:r w:rsidRPr="00C613C4">
              <w:rPr>
                <w:b/>
                <w:bCs/>
                <w:szCs w:val="22"/>
              </w:rPr>
              <w:t>Sverige</w:t>
            </w:r>
          </w:p>
          <w:p w14:paraId="78844C17" w14:textId="77777777" w:rsidR="00E834CA" w:rsidRPr="00C613C4" w:rsidRDefault="000F1B57" w:rsidP="00520124">
            <w:pPr>
              <w:widowControl w:val="0"/>
              <w:rPr>
                <w:szCs w:val="22"/>
              </w:rPr>
            </w:pPr>
            <w:r>
              <w:rPr>
                <w:szCs w:val="22"/>
              </w:rPr>
              <w:t>S</w:t>
            </w:r>
            <w:r w:rsidR="00E834CA" w:rsidRPr="00C613C4">
              <w:rPr>
                <w:szCs w:val="22"/>
              </w:rPr>
              <w:t>anofi</w:t>
            </w:r>
            <w:r>
              <w:rPr>
                <w:szCs w:val="22"/>
              </w:rPr>
              <w:t xml:space="preserve"> </w:t>
            </w:r>
            <w:r w:rsidR="00E834CA" w:rsidRPr="00C613C4">
              <w:rPr>
                <w:szCs w:val="22"/>
              </w:rPr>
              <w:t>AB</w:t>
            </w:r>
          </w:p>
          <w:p w14:paraId="066817B4" w14:textId="77777777" w:rsidR="00E834CA" w:rsidRPr="00C613C4" w:rsidRDefault="00E834CA" w:rsidP="00520124">
            <w:pPr>
              <w:widowControl w:val="0"/>
              <w:rPr>
                <w:szCs w:val="22"/>
              </w:rPr>
            </w:pPr>
            <w:r w:rsidRPr="00C613C4">
              <w:rPr>
                <w:szCs w:val="22"/>
              </w:rPr>
              <w:t>Tel: +46 (0)8 634 50 00</w:t>
            </w:r>
          </w:p>
          <w:p w14:paraId="626205EB" w14:textId="77777777" w:rsidR="00E834CA" w:rsidRPr="00C613C4" w:rsidRDefault="00E834CA" w:rsidP="00520124">
            <w:pPr>
              <w:widowControl w:val="0"/>
              <w:rPr>
                <w:szCs w:val="22"/>
              </w:rPr>
            </w:pPr>
          </w:p>
        </w:tc>
      </w:tr>
      <w:tr w:rsidR="00E834CA" w:rsidRPr="00C613C4" w14:paraId="2A5463C8" w14:textId="77777777" w:rsidTr="66E7BB60">
        <w:trPr>
          <w:cantSplit/>
        </w:trPr>
        <w:tc>
          <w:tcPr>
            <w:tcW w:w="4678" w:type="dxa"/>
          </w:tcPr>
          <w:p w14:paraId="7616DF05" w14:textId="77777777" w:rsidR="00E834CA" w:rsidRPr="00C613C4" w:rsidRDefault="00E834CA" w:rsidP="00520124">
            <w:pPr>
              <w:widowControl w:val="0"/>
              <w:rPr>
                <w:b/>
                <w:bCs/>
                <w:szCs w:val="22"/>
              </w:rPr>
            </w:pPr>
            <w:r w:rsidRPr="00C613C4">
              <w:rPr>
                <w:b/>
                <w:bCs/>
                <w:szCs w:val="22"/>
              </w:rPr>
              <w:t>Latvija</w:t>
            </w:r>
          </w:p>
          <w:p w14:paraId="680A7243" w14:textId="77777777" w:rsidR="008158BF" w:rsidRPr="008158BF" w:rsidRDefault="008158BF" w:rsidP="008158BF">
            <w:pPr>
              <w:widowControl w:val="0"/>
              <w:rPr>
                <w:szCs w:val="22"/>
              </w:rPr>
            </w:pPr>
            <w:r w:rsidRPr="008158BF">
              <w:rPr>
                <w:szCs w:val="22"/>
              </w:rPr>
              <w:t>Swixx Biopharma SIA</w:t>
            </w:r>
          </w:p>
          <w:p w14:paraId="4C6B39B4" w14:textId="69275CF4" w:rsidR="00E834CA" w:rsidRPr="00C613C4" w:rsidRDefault="008158BF" w:rsidP="00520124">
            <w:pPr>
              <w:widowControl w:val="0"/>
              <w:rPr>
                <w:szCs w:val="22"/>
              </w:rPr>
            </w:pPr>
            <w:r w:rsidRPr="008158BF">
              <w:rPr>
                <w:szCs w:val="22"/>
              </w:rPr>
              <w:t>Tel: +371 6 616 47 50</w:t>
            </w:r>
          </w:p>
        </w:tc>
        <w:tc>
          <w:tcPr>
            <w:tcW w:w="4678" w:type="dxa"/>
          </w:tcPr>
          <w:p w14:paraId="48917CD7" w14:textId="543FE906" w:rsidR="00E834CA" w:rsidRPr="00C613C4" w:rsidDel="00F937CE" w:rsidRDefault="00E834CA" w:rsidP="00520124">
            <w:pPr>
              <w:widowControl w:val="0"/>
              <w:rPr>
                <w:del w:id="22" w:author="Author"/>
                <w:b/>
                <w:bCs/>
                <w:szCs w:val="22"/>
              </w:rPr>
            </w:pPr>
            <w:del w:id="23" w:author="Author">
              <w:r w:rsidRPr="00C613C4" w:rsidDel="00F937CE">
                <w:rPr>
                  <w:b/>
                  <w:bCs/>
                  <w:szCs w:val="22"/>
                </w:rPr>
                <w:delText>United Kingdom</w:delText>
              </w:r>
              <w:r w:rsidR="008158BF" w:rsidDel="00F937CE">
                <w:rPr>
                  <w:b/>
                  <w:bCs/>
                  <w:szCs w:val="22"/>
                </w:rPr>
                <w:delText xml:space="preserve"> </w:delText>
              </w:r>
              <w:r w:rsidR="008158BF" w:rsidDel="00F937CE">
                <w:rPr>
                  <w:b/>
                  <w:bCs/>
                </w:rPr>
                <w:delText>(Northern Ireland)</w:delText>
              </w:r>
            </w:del>
          </w:p>
          <w:p w14:paraId="18DBFB50" w14:textId="253268D4" w:rsidR="008158BF" w:rsidRPr="008158BF" w:rsidDel="00F937CE" w:rsidRDefault="008158BF" w:rsidP="008158BF">
            <w:pPr>
              <w:widowControl w:val="0"/>
              <w:rPr>
                <w:del w:id="24" w:author="Author"/>
                <w:szCs w:val="22"/>
              </w:rPr>
            </w:pPr>
            <w:del w:id="25" w:author="Author">
              <w:r w:rsidRPr="008158BF" w:rsidDel="00F937CE">
                <w:rPr>
                  <w:szCs w:val="22"/>
                </w:rPr>
                <w:delText>sanofi-aventis Ireland Ltd. T/A SANOFI</w:delText>
              </w:r>
            </w:del>
          </w:p>
          <w:p w14:paraId="0AC45DF0" w14:textId="19EC4A29" w:rsidR="00E834CA" w:rsidRPr="00C613C4" w:rsidRDefault="008158BF" w:rsidP="00520124">
            <w:pPr>
              <w:widowControl w:val="0"/>
              <w:rPr>
                <w:szCs w:val="22"/>
              </w:rPr>
            </w:pPr>
            <w:del w:id="26" w:author="Author">
              <w:r w:rsidRPr="008158BF" w:rsidDel="00F937CE">
                <w:rPr>
                  <w:szCs w:val="22"/>
                </w:rPr>
                <w:delText>Tel: +44 (0) 800 035 2525</w:delText>
              </w:r>
            </w:del>
          </w:p>
        </w:tc>
      </w:tr>
    </w:tbl>
    <w:p w14:paraId="0284ADDA" w14:textId="77777777" w:rsidR="005F03BA" w:rsidRPr="00C03A29" w:rsidRDefault="005F03BA" w:rsidP="00520124">
      <w:pPr>
        <w:widowControl w:val="0"/>
        <w:tabs>
          <w:tab w:val="left" w:pos="567"/>
        </w:tabs>
        <w:rPr>
          <w:i/>
          <w:szCs w:val="22"/>
        </w:rPr>
      </w:pPr>
    </w:p>
    <w:p w14:paraId="370E2E88" w14:textId="77777777" w:rsidR="005F03BA" w:rsidRPr="00C03A29" w:rsidRDefault="005F03BA" w:rsidP="00520124">
      <w:pPr>
        <w:pStyle w:val="BodyText"/>
        <w:widowControl w:val="0"/>
        <w:tabs>
          <w:tab w:val="left" w:pos="567"/>
        </w:tabs>
        <w:spacing w:after="0"/>
        <w:rPr>
          <w:b/>
          <w:bCs/>
          <w:szCs w:val="22"/>
        </w:rPr>
      </w:pPr>
      <w:r w:rsidRPr="00C03A29">
        <w:rPr>
          <w:b/>
          <w:bCs/>
          <w:szCs w:val="22"/>
        </w:rPr>
        <w:t>Šis pakuotės lapelis paskutinį kartą peržiūrėtas</w:t>
      </w:r>
    </w:p>
    <w:p w14:paraId="361BE2F0" w14:textId="77777777" w:rsidR="005F03BA" w:rsidRPr="00C03A29" w:rsidRDefault="005F03BA" w:rsidP="00520124">
      <w:pPr>
        <w:pStyle w:val="BodyText"/>
        <w:widowControl w:val="0"/>
        <w:tabs>
          <w:tab w:val="left" w:pos="567"/>
        </w:tabs>
        <w:spacing w:after="0"/>
        <w:rPr>
          <w:b/>
          <w:bCs/>
          <w:szCs w:val="22"/>
        </w:rPr>
      </w:pPr>
    </w:p>
    <w:p w14:paraId="66DDDF43" w14:textId="77777777" w:rsidR="005F03BA" w:rsidRPr="00C03A29" w:rsidRDefault="005F03BA" w:rsidP="00520124">
      <w:pPr>
        <w:pStyle w:val="BodyText"/>
        <w:widowControl w:val="0"/>
        <w:tabs>
          <w:tab w:val="left" w:pos="567"/>
        </w:tabs>
        <w:spacing w:after="0"/>
        <w:rPr>
          <w:b/>
          <w:bCs/>
          <w:szCs w:val="22"/>
        </w:rPr>
      </w:pPr>
    </w:p>
    <w:p w14:paraId="68CAF184" w14:textId="77777777" w:rsidR="005F03BA" w:rsidRPr="00C03A29" w:rsidRDefault="005F03BA" w:rsidP="00520124">
      <w:pPr>
        <w:pStyle w:val="BodyText"/>
        <w:widowControl w:val="0"/>
        <w:tabs>
          <w:tab w:val="left" w:pos="567"/>
        </w:tabs>
        <w:spacing w:after="0"/>
        <w:rPr>
          <w:b/>
          <w:bCs/>
          <w:szCs w:val="22"/>
        </w:rPr>
      </w:pPr>
      <w:r w:rsidRPr="00C03A29">
        <w:rPr>
          <w:b/>
          <w:bCs/>
          <w:szCs w:val="22"/>
        </w:rPr>
        <w:t>Kiti informacijos šaltiniai</w:t>
      </w:r>
    </w:p>
    <w:p w14:paraId="4CA04F89" w14:textId="77777777" w:rsidR="005F03BA" w:rsidRPr="00C03A29" w:rsidRDefault="005F03BA" w:rsidP="00520124">
      <w:pPr>
        <w:pStyle w:val="BodyText"/>
        <w:widowControl w:val="0"/>
        <w:tabs>
          <w:tab w:val="left" w:pos="567"/>
        </w:tabs>
        <w:spacing w:after="0"/>
        <w:rPr>
          <w:b/>
          <w:iCs/>
          <w:szCs w:val="22"/>
        </w:rPr>
      </w:pPr>
      <w:r w:rsidRPr="00C03A29">
        <w:rPr>
          <w:iCs/>
          <w:szCs w:val="22"/>
        </w:rPr>
        <w:t xml:space="preserve">Išsami informacija apie šį </w:t>
      </w:r>
      <w:r w:rsidRPr="00C03A29">
        <w:rPr>
          <w:szCs w:val="22"/>
        </w:rPr>
        <w:t>vaistą</w:t>
      </w:r>
      <w:r w:rsidRPr="00C03A29">
        <w:rPr>
          <w:iCs/>
          <w:szCs w:val="22"/>
        </w:rPr>
        <w:t xml:space="preserve"> pateikiama Europos vaistų agentūros tinklalapyje </w:t>
      </w:r>
      <w:r w:rsidRPr="008D3F2D">
        <w:rPr>
          <w:szCs w:val="22"/>
        </w:rPr>
        <w:t>http://www.ema.europa.eu</w:t>
      </w:r>
    </w:p>
    <w:p w14:paraId="3D181AE7" w14:textId="77777777" w:rsidR="005F03BA" w:rsidRPr="00C03A29" w:rsidRDefault="005F03BA" w:rsidP="00520124">
      <w:pPr>
        <w:pStyle w:val="BodyText"/>
        <w:widowControl w:val="0"/>
        <w:tabs>
          <w:tab w:val="left" w:pos="567"/>
        </w:tabs>
        <w:spacing w:after="0"/>
        <w:jc w:val="center"/>
        <w:rPr>
          <w:b/>
          <w:bCs/>
          <w:szCs w:val="22"/>
        </w:rPr>
      </w:pPr>
      <w:r w:rsidRPr="00C03A29">
        <w:rPr>
          <w:b/>
          <w:bCs/>
          <w:szCs w:val="22"/>
        </w:rPr>
        <w:br w:type="page"/>
      </w:r>
    </w:p>
    <w:p w14:paraId="60CCEB7B" w14:textId="77777777" w:rsidR="005F03BA" w:rsidRPr="00C03A29" w:rsidRDefault="005F03BA" w:rsidP="00520124">
      <w:pPr>
        <w:widowControl w:val="0"/>
        <w:pBdr>
          <w:top w:val="single" w:sz="4" w:space="1" w:color="auto"/>
          <w:left w:val="single" w:sz="4" w:space="4" w:color="auto"/>
          <w:bottom w:val="single" w:sz="4" w:space="1" w:color="auto"/>
          <w:right w:val="single" w:sz="4" w:space="4" w:color="auto"/>
        </w:pBdr>
        <w:tabs>
          <w:tab w:val="left" w:pos="567"/>
        </w:tabs>
        <w:jc w:val="center"/>
        <w:rPr>
          <w:b/>
          <w:szCs w:val="22"/>
        </w:rPr>
      </w:pPr>
      <w:r w:rsidRPr="00C03A29">
        <w:rPr>
          <w:b/>
          <w:szCs w:val="22"/>
        </w:rPr>
        <w:lastRenderedPageBreak/>
        <w:t>HIPERGLIKEMIJA IR HIPOGLIKEMIJA</w:t>
      </w:r>
    </w:p>
    <w:p w14:paraId="3072A62D" w14:textId="77777777" w:rsidR="005F03BA" w:rsidRPr="00C03A29" w:rsidRDefault="005F03BA" w:rsidP="00520124">
      <w:pPr>
        <w:widowControl w:val="0"/>
        <w:pBdr>
          <w:top w:val="single" w:sz="4" w:space="1" w:color="auto"/>
          <w:left w:val="single" w:sz="4" w:space="4" w:color="auto"/>
          <w:bottom w:val="single" w:sz="4" w:space="1" w:color="auto"/>
          <w:right w:val="single" w:sz="4" w:space="4" w:color="auto"/>
        </w:pBdr>
        <w:tabs>
          <w:tab w:val="left" w:pos="567"/>
        </w:tabs>
        <w:jc w:val="center"/>
        <w:rPr>
          <w:b/>
          <w:szCs w:val="22"/>
        </w:rPr>
      </w:pPr>
    </w:p>
    <w:p w14:paraId="395DD3AE" w14:textId="77777777" w:rsidR="005F03BA" w:rsidRPr="00C03A29" w:rsidRDefault="005F03BA" w:rsidP="00520124">
      <w:pPr>
        <w:widowControl w:val="0"/>
        <w:pBdr>
          <w:top w:val="single" w:sz="4" w:space="1" w:color="auto"/>
          <w:left w:val="single" w:sz="4" w:space="4" w:color="auto"/>
          <w:bottom w:val="single" w:sz="4" w:space="1" w:color="auto"/>
          <w:right w:val="single" w:sz="4" w:space="4" w:color="auto"/>
        </w:pBdr>
        <w:tabs>
          <w:tab w:val="left" w:pos="567"/>
        </w:tabs>
        <w:jc w:val="center"/>
        <w:rPr>
          <w:b/>
          <w:szCs w:val="22"/>
        </w:rPr>
      </w:pPr>
      <w:r w:rsidRPr="00C03A29">
        <w:rPr>
          <w:b/>
          <w:szCs w:val="22"/>
        </w:rPr>
        <w:t>Visada turėkite šiek tiek (mažiausiai 20 gramų) cukraus.</w:t>
      </w:r>
    </w:p>
    <w:p w14:paraId="5F8E910D" w14:textId="77777777" w:rsidR="005F03BA" w:rsidRPr="00C03A29" w:rsidRDefault="005F03BA" w:rsidP="00520124">
      <w:pPr>
        <w:widowControl w:val="0"/>
        <w:pBdr>
          <w:top w:val="single" w:sz="4" w:space="1" w:color="auto"/>
          <w:left w:val="single" w:sz="4" w:space="4" w:color="auto"/>
          <w:bottom w:val="single" w:sz="4" w:space="1" w:color="auto"/>
          <w:right w:val="single" w:sz="4" w:space="4" w:color="auto"/>
        </w:pBdr>
        <w:tabs>
          <w:tab w:val="left" w:pos="567"/>
        </w:tabs>
        <w:jc w:val="center"/>
        <w:rPr>
          <w:b/>
          <w:szCs w:val="22"/>
        </w:rPr>
      </w:pPr>
      <w:r w:rsidRPr="00C03A29">
        <w:rPr>
          <w:b/>
          <w:szCs w:val="22"/>
        </w:rPr>
        <w:t>Nešiokitės kortelę, kurioje nurodyta, kad Jūs diabetikas.</w:t>
      </w:r>
    </w:p>
    <w:p w14:paraId="7B5F8D90" w14:textId="77777777" w:rsidR="005F03BA" w:rsidRPr="00C03A29" w:rsidRDefault="005F03BA" w:rsidP="00520124">
      <w:pPr>
        <w:widowControl w:val="0"/>
        <w:pBdr>
          <w:top w:val="single" w:sz="4" w:space="1" w:color="auto"/>
          <w:left w:val="single" w:sz="4" w:space="4" w:color="auto"/>
          <w:bottom w:val="single" w:sz="4" w:space="1" w:color="auto"/>
          <w:right w:val="single" w:sz="4" w:space="4" w:color="auto"/>
        </w:pBdr>
        <w:tabs>
          <w:tab w:val="left" w:pos="567"/>
        </w:tabs>
        <w:jc w:val="center"/>
        <w:rPr>
          <w:b/>
          <w:szCs w:val="22"/>
        </w:rPr>
      </w:pPr>
    </w:p>
    <w:p w14:paraId="1BC6D875" w14:textId="77777777" w:rsidR="005F03BA" w:rsidRPr="00C03A29" w:rsidRDefault="005F03BA" w:rsidP="00520124">
      <w:pPr>
        <w:widowControl w:val="0"/>
        <w:pBdr>
          <w:top w:val="single" w:sz="4" w:space="1" w:color="auto"/>
          <w:left w:val="single" w:sz="4" w:space="4" w:color="auto"/>
          <w:bottom w:val="single" w:sz="4" w:space="1" w:color="auto"/>
          <w:right w:val="single" w:sz="4" w:space="4" w:color="auto"/>
        </w:pBdr>
        <w:tabs>
          <w:tab w:val="left" w:pos="567"/>
        </w:tabs>
        <w:jc w:val="center"/>
        <w:rPr>
          <w:b/>
          <w:szCs w:val="22"/>
        </w:rPr>
      </w:pPr>
      <w:r w:rsidRPr="00C03A29">
        <w:rPr>
          <w:b/>
          <w:szCs w:val="22"/>
        </w:rPr>
        <w:t>HIPERGLIKEMIJA (didelis cukraus kiekis kraujyje)</w:t>
      </w:r>
    </w:p>
    <w:p w14:paraId="366ABFD2" w14:textId="77777777" w:rsidR="005F03BA" w:rsidRPr="00C03A29" w:rsidRDefault="005F03BA" w:rsidP="00520124">
      <w:pPr>
        <w:pStyle w:val="BodyText"/>
        <w:widowControl w:val="0"/>
        <w:pBdr>
          <w:top w:val="single" w:sz="4" w:space="1" w:color="auto"/>
          <w:left w:val="single" w:sz="4" w:space="4" w:color="auto"/>
          <w:bottom w:val="single" w:sz="4" w:space="1" w:color="auto"/>
          <w:right w:val="single" w:sz="4" w:space="4" w:color="auto"/>
        </w:pBdr>
        <w:spacing w:after="0"/>
        <w:jc w:val="both"/>
        <w:rPr>
          <w:b/>
          <w:bCs/>
          <w:iCs/>
          <w:szCs w:val="22"/>
        </w:rPr>
      </w:pPr>
    </w:p>
    <w:p w14:paraId="384DA16C" w14:textId="77777777" w:rsidR="005F03BA" w:rsidRPr="00C03A29" w:rsidRDefault="005F03BA" w:rsidP="00520124">
      <w:pPr>
        <w:pStyle w:val="BodyText"/>
        <w:widowControl w:val="0"/>
        <w:pBdr>
          <w:top w:val="single" w:sz="4" w:space="1" w:color="auto"/>
          <w:left w:val="single" w:sz="4" w:space="4" w:color="auto"/>
          <w:bottom w:val="single" w:sz="4" w:space="1" w:color="auto"/>
          <w:right w:val="single" w:sz="4" w:space="4" w:color="auto"/>
        </w:pBdr>
        <w:spacing w:after="0"/>
        <w:rPr>
          <w:b/>
          <w:szCs w:val="22"/>
        </w:rPr>
      </w:pPr>
      <w:r w:rsidRPr="00C03A29">
        <w:rPr>
          <w:b/>
          <w:bCs/>
          <w:iCs/>
          <w:szCs w:val="22"/>
        </w:rPr>
        <w:t xml:space="preserve">Jei cukraus kiekis kraujyje </w:t>
      </w:r>
      <w:r w:rsidRPr="002815CD">
        <w:rPr>
          <w:b/>
          <w:bCs/>
          <w:iCs/>
          <w:szCs w:val="22"/>
        </w:rPr>
        <w:t>per</w:t>
      </w:r>
      <w:r w:rsidRPr="00981E0B">
        <w:rPr>
          <w:b/>
          <w:bCs/>
          <w:iCs/>
          <w:szCs w:val="22"/>
        </w:rPr>
        <w:t xml:space="preserve"> didelis</w:t>
      </w:r>
      <w:r w:rsidRPr="00C03A29">
        <w:rPr>
          <w:b/>
          <w:bCs/>
          <w:iCs/>
          <w:szCs w:val="22"/>
        </w:rPr>
        <w:t xml:space="preserve"> (yra hiperglikemija), gali būti, kad nesusišvirkštėte pakankamai insulino</w:t>
      </w:r>
      <w:r w:rsidRPr="00C03A29">
        <w:rPr>
          <w:b/>
          <w:szCs w:val="22"/>
        </w:rPr>
        <w:t>.</w:t>
      </w:r>
    </w:p>
    <w:p w14:paraId="153686AD" w14:textId="77777777" w:rsidR="005F03BA" w:rsidRPr="00C03A29" w:rsidRDefault="005F03BA" w:rsidP="00520124">
      <w:pPr>
        <w:pStyle w:val="BodyText"/>
        <w:widowControl w:val="0"/>
        <w:pBdr>
          <w:top w:val="single" w:sz="4" w:space="1" w:color="auto"/>
          <w:left w:val="single" w:sz="4" w:space="4" w:color="auto"/>
          <w:bottom w:val="single" w:sz="4" w:space="1" w:color="auto"/>
          <w:right w:val="single" w:sz="4" w:space="4" w:color="auto"/>
        </w:pBdr>
        <w:spacing w:after="0"/>
        <w:jc w:val="both"/>
        <w:rPr>
          <w:szCs w:val="22"/>
        </w:rPr>
      </w:pPr>
    </w:p>
    <w:p w14:paraId="67D9578A" w14:textId="77777777" w:rsidR="005F03BA" w:rsidRPr="00C03A29" w:rsidRDefault="005F03BA" w:rsidP="00520124">
      <w:pPr>
        <w:pStyle w:val="BodyText"/>
        <w:widowControl w:val="0"/>
        <w:pBdr>
          <w:top w:val="single" w:sz="4" w:space="1" w:color="auto"/>
          <w:left w:val="single" w:sz="4" w:space="4" w:color="auto"/>
          <w:bottom w:val="single" w:sz="4" w:space="1" w:color="auto"/>
          <w:right w:val="single" w:sz="4" w:space="4" w:color="auto"/>
        </w:pBdr>
        <w:spacing w:after="0"/>
        <w:jc w:val="both"/>
        <w:rPr>
          <w:b/>
          <w:szCs w:val="22"/>
        </w:rPr>
      </w:pPr>
      <w:r w:rsidRPr="00C03A29">
        <w:rPr>
          <w:b/>
          <w:szCs w:val="22"/>
        </w:rPr>
        <w:t xml:space="preserve">Kodėl atsiranda hiperglikemija? </w:t>
      </w:r>
    </w:p>
    <w:p w14:paraId="180027EB" w14:textId="77777777" w:rsidR="005F03BA" w:rsidRPr="00C03A29" w:rsidRDefault="005F03BA" w:rsidP="00520124">
      <w:pPr>
        <w:pStyle w:val="BodyText"/>
        <w:widowControl w:val="0"/>
        <w:pBdr>
          <w:top w:val="single" w:sz="4" w:space="1" w:color="auto"/>
          <w:left w:val="single" w:sz="4" w:space="4" w:color="auto"/>
          <w:bottom w:val="single" w:sz="4" w:space="1" w:color="auto"/>
          <w:right w:val="single" w:sz="4" w:space="4" w:color="auto"/>
        </w:pBdr>
        <w:spacing w:after="0"/>
        <w:jc w:val="both"/>
        <w:rPr>
          <w:szCs w:val="22"/>
        </w:rPr>
      </w:pPr>
      <w:r w:rsidRPr="00C03A29">
        <w:rPr>
          <w:szCs w:val="22"/>
        </w:rPr>
        <w:t>Toks poveikis gali atsirasti, pavyzdžiui:</w:t>
      </w:r>
    </w:p>
    <w:p w14:paraId="59083398" w14:textId="77777777" w:rsidR="005F03BA" w:rsidRPr="00C03A29" w:rsidRDefault="005F03BA" w:rsidP="00520124">
      <w:pPr>
        <w:pStyle w:val="BodyText"/>
        <w:widowControl w:val="0"/>
        <w:numPr>
          <w:ilvl w:val="0"/>
          <w:numId w:val="21"/>
        </w:numPr>
        <w:pBdr>
          <w:top w:val="single" w:sz="4" w:space="1" w:color="auto"/>
          <w:left w:val="single" w:sz="4" w:space="4" w:color="auto"/>
          <w:bottom w:val="single" w:sz="4" w:space="1" w:color="auto"/>
          <w:right w:val="single" w:sz="4" w:space="4" w:color="auto"/>
        </w:pBdr>
        <w:spacing w:after="0"/>
        <w:rPr>
          <w:szCs w:val="22"/>
        </w:rPr>
      </w:pPr>
      <w:r w:rsidRPr="00C03A29">
        <w:rPr>
          <w:szCs w:val="22"/>
        </w:rPr>
        <w:t>nesušvirkštus arba sušvirkštus per mažai insulino, taip pat sumažėjus jo veiksmingumui (pavyzdžiui, dėl netinkamo laikymo);</w:t>
      </w:r>
    </w:p>
    <w:p w14:paraId="2AB0242A" w14:textId="77777777" w:rsidR="005F03BA" w:rsidRPr="00C03A29" w:rsidRDefault="005F03BA" w:rsidP="00520124">
      <w:pPr>
        <w:pStyle w:val="BodyText"/>
        <w:widowControl w:val="0"/>
        <w:numPr>
          <w:ilvl w:val="0"/>
          <w:numId w:val="21"/>
        </w:numPr>
        <w:pBdr>
          <w:top w:val="single" w:sz="4" w:space="1" w:color="auto"/>
          <w:left w:val="single" w:sz="4" w:space="4" w:color="auto"/>
          <w:bottom w:val="single" w:sz="4" w:space="1" w:color="auto"/>
          <w:right w:val="single" w:sz="4" w:space="4" w:color="auto"/>
        </w:pBdr>
        <w:spacing w:after="0"/>
        <w:rPr>
          <w:szCs w:val="22"/>
        </w:rPr>
      </w:pPr>
      <w:r w:rsidRPr="00C03A29">
        <w:rPr>
          <w:szCs w:val="22"/>
        </w:rPr>
        <w:t>esant mažesniam nei įprasta fiziniam krūviui, patiriant stresą (didelės neigiamos emocijos, sujaudinimas), susižalojus, dėl operacijos, infekcijos ar karščiavimo;</w:t>
      </w:r>
    </w:p>
    <w:p w14:paraId="42681FD9" w14:textId="77777777" w:rsidR="005F03BA" w:rsidRPr="00C03A29" w:rsidRDefault="005F03BA" w:rsidP="00520124">
      <w:pPr>
        <w:pStyle w:val="BodyText"/>
        <w:widowControl w:val="0"/>
        <w:numPr>
          <w:ilvl w:val="0"/>
          <w:numId w:val="21"/>
        </w:numPr>
        <w:pBdr>
          <w:top w:val="single" w:sz="4" w:space="1" w:color="auto"/>
          <w:left w:val="single" w:sz="4" w:space="4" w:color="auto"/>
          <w:bottom w:val="single" w:sz="4" w:space="1" w:color="auto"/>
          <w:right w:val="single" w:sz="4" w:space="4" w:color="auto"/>
        </w:pBdr>
        <w:spacing w:after="0"/>
        <w:rPr>
          <w:szCs w:val="22"/>
        </w:rPr>
      </w:pPr>
      <w:r w:rsidRPr="00C03A29">
        <w:rPr>
          <w:szCs w:val="22"/>
        </w:rPr>
        <w:t>vartojant arba baigus vartoti kai kuriuos kitus vaistus (žr. 2</w:t>
      </w:r>
      <w:r w:rsidR="005A4249">
        <w:rPr>
          <w:szCs w:val="22"/>
        </w:rPr>
        <w:t> </w:t>
      </w:r>
      <w:r w:rsidRPr="00C03A29">
        <w:rPr>
          <w:szCs w:val="22"/>
        </w:rPr>
        <w:t>skyriuje</w:t>
      </w:r>
      <w:r w:rsidRPr="00C03A29">
        <w:rPr>
          <w:iCs/>
          <w:szCs w:val="22"/>
        </w:rPr>
        <w:t xml:space="preserve"> „Kiti vaistai ir Lantus“).</w:t>
      </w:r>
    </w:p>
    <w:p w14:paraId="2F9A9157" w14:textId="77777777" w:rsidR="005F03BA" w:rsidRPr="00C03A29" w:rsidRDefault="005F03BA" w:rsidP="00520124">
      <w:pPr>
        <w:pStyle w:val="BodyText"/>
        <w:widowControl w:val="0"/>
        <w:pBdr>
          <w:top w:val="single" w:sz="4" w:space="1" w:color="auto"/>
          <w:left w:val="single" w:sz="4" w:space="4" w:color="auto"/>
          <w:bottom w:val="single" w:sz="4" w:space="1" w:color="auto"/>
          <w:right w:val="single" w:sz="4" w:space="4" w:color="auto"/>
        </w:pBdr>
        <w:tabs>
          <w:tab w:val="left" w:pos="567"/>
        </w:tabs>
        <w:spacing w:after="0"/>
        <w:rPr>
          <w:szCs w:val="22"/>
        </w:rPr>
      </w:pPr>
    </w:p>
    <w:p w14:paraId="57C67159" w14:textId="77777777" w:rsidR="005F03BA" w:rsidRPr="00C03A29" w:rsidRDefault="005F03BA" w:rsidP="00520124">
      <w:pPr>
        <w:pStyle w:val="BodyText"/>
        <w:widowControl w:val="0"/>
        <w:pBdr>
          <w:top w:val="single" w:sz="4" w:space="1" w:color="auto"/>
          <w:left w:val="single" w:sz="4" w:space="4" w:color="auto"/>
          <w:bottom w:val="single" w:sz="4" w:space="1" w:color="auto"/>
          <w:right w:val="single" w:sz="4" w:space="4" w:color="auto"/>
        </w:pBdr>
        <w:spacing w:after="0"/>
        <w:jc w:val="both"/>
        <w:rPr>
          <w:b/>
          <w:szCs w:val="22"/>
        </w:rPr>
      </w:pPr>
      <w:r w:rsidRPr="00C03A29">
        <w:rPr>
          <w:b/>
          <w:szCs w:val="22"/>
        </w:rPr>
        <w:t>Perspėjamieji hiperglikemijos simptomai</w:t>
      </w:r>
    </w:p>
    <w:p w14:paraId="72F74CC1" w14:textId="77777777" w:rsidR="005F03BA" w:rsidRPr="00C03A29" w:rsidRDefault="005F03BA" w:rsidP="00520124">
      <w:pPr>
        <w:pStyle w:val="BodyText"/>
        <w:widowControl w:val="0"/>
        <w:pBdr>
          <w:top w:val="single" w:sz="4" w:space="1" w:color="auto"/>
          <w:left w:val="single" w:sz="4" w:space="4" w:color="auto"/>
          <w:bottom w:val="single" w:sz="4" w:space="1" w:color="auto"/>
          <w:right w:val="single" w:sz="4" w:space="4" w:color="auto"/>
        </w:pBdr>
        <w:tabs>
          <w:tab w:val="left" w:pos="567"/>
        </w:tabs>
        <w:spacing w:after="0"/>
        <w:rPr>
          <w:szCs w:val="22"/>
        </w:rPr>
      </w:pPr>
      <w:r w:rsidRPr="00C03A29">
        <w:rPr>
          <w:szCs w:val="22"/>
        </w:rPr>
        <w:t>Troškulys, pagausėjęs šlapinimasis, nuovargis, sausa oda, veido paraudimas, apetito stoka, žemas kraujospūdis, dažni širdies susitraukimai bei gliukozė ir ketoniniai kūnai šlapime</w:t>
      </w:r>
      <w:r w:rsidRPr="00C03A29">
        <w:rPr>
          <w:iCs/>
          <w:szCs w:val="22"/>
        </w:rPr>
        <w:t xml:space="preserve"> Skrandžio skausmas, dažnas ir gilus kvėpavimas, mieguistumas ar net sąmonės netekimas gali rodyti sunkią būklę (ketoacidozę), pasireiškusią dėl insulino stokos.</w:t>
      </w:r>
    </w:p>
    <w:p w14:paraId="144877C2" w14:textId="77777777" w:rsidR="005F03BA" w:rsidRPr="00C03A29" w:rsidRDefault="005F03BA" w:rsidP="00520124">
      <w:pPr>
        <w:pStyle w:val="BodyText"/>
        <w:widowControl w:val="0"/>
        <w:pBdr>
          <w:top w:val="single" w:sz="4" w:space="1" w:color="auto"/>
          <w:left w:val="single" w:sz="4" w:space="4" w:color="auto"/>
          <w:bottom w:val="single" w:sz="4" w:space="1" w:color="auto"/>
          <w:right w:val="single" w:sz="4" w:space="4" w:color="auto"/>
        </w:pBdr>
        <w:tabs>
          <w:tab w:val="left" w:pos="567"/>
        </w:tabs>
        <w:spacing w:after="0"/>
        <w:rPr>
          <w:szCs w:val="22"/>
        </w:rPr>
      </w:pPr>
    </w:p>
    <w:p w14:paraId="3B2719D4" w14:textId="77777777" w:rsidR="005F03BA" w:rsidRPr="00C03A29" w:rsidRDefault="005F03BA" w:rsidP="00520124">
      <w:pPr>
        <w:pStyle w:val="BodyText"/>
        <w:widowControl w:val="0"/>
        <w:pBdr>
          <w:top w:val="single" w:sz="4" w:space="1" w:color="auto"/>
          <w:left w:val="single" w:sz="4" w:space="4" w:color="auto"/>
          <w:bottom w:val="single" w:sz="4" w:space="1" w:color="auto"/>
          <w:right w:val="single" w:sz="4" w:space="4" w:color="auto"/>
        </w:pBdr>
        <w:spacing w:after="0"/>
        <w:jc w:val="both"/>
        <w:rPr>
          <w:b/>
          <w:szCs w:val="22"/>
        </w:rPr>
      </w:pPr>
      <w:r w:rsidRPr="00C03A29">
        <w:rPr>
          <w:b/>
          <w:szCs w:val="22"/>
        </w:rPr>
        <w:t>Ką privalote daryti pasireiškus hiperglikemijai?</w:t>
      </w:r>
    </w:p>
    <w:p w14:paraId="6616B760" w14:textId="77777777" w:rsidR="005F03BA" w:rsidRPr="00C03A29" w:rsidRDefault="005F03BA" w:rsidP="00520124">
      <w:pPr>
        <w:pStyle w:val="BodyText"/>
        <w:widowControl w:val="0"/>
        <w:pBdr>
          <w:top w:val="single" w:sz="4" w:space="1" w:color="auto"/>
          <w:left w:val="single" w:sz="4" w:space="4" w:color="auto"/>
          <w:bottom w:val="single" w:sz="4" w:space="1" w:color="auto"/>
          <w:right w:val="single" w:sz="4" w:space="4" w:color="auto"/>
        </w:pBdr>
        <w:tabs>
          <w:tab w:val="left" w:pos="567"/>
        </w:tabs>
        <w:spacing w:after="0"/>
        <w:rPr>
          <w:szCs w:val="22"/>
        </w:rPr>
      </w:pPr>
      <w:r w:rsidRPr="00C03A29">
        <w:rPr>
          <w:b/>
          <w:szCs w:val="22"/>
        </w:rPr>
        <w:t>Pajutę bet kurį aukščiau išvardytų hiperglikemijos simptomų, nedelsdami ištirkite cukraus koncentraciją kraujyje bei ar nėra ketoninių kūnų šlapime.</w:t>
      </w:r>
      <w:r w:rsidRPr="00C03A29">
        <w:rPr>
          <w:szCs w:val="22"/>
        </w:rPr>
        <w:t xml:space="preserve"> Sunkią hiperglikemiją ar ketoacidozę visada turi gydyti gydytojas, įprastiniais atvejais – ligoninėje.</w:t>
      </w:r>
    </w:p>
    <w:p w14:paraId="1085C428" w14:textId="77777777" w:rsidR="005F03BA" w:rsidRPr="00C03A29" w:rsidRDefault="005F03BA" w:rsidP="00520124">
      <w:pPr>
        <w:pStyle w:val="BodyText"/>
        <w:widowControl w:val="0"/>
        <w:pBdr>
          <w:top w:val="single" w:sz="4" w:space="1" w:color="auto"/>
          <w:left w:val="single" w:sz="4" w:space="4" w:color="auto"/>
          <w:bottom w:val="single" w:sz="4" w:space="1" w:color="auto"/>
          <w:right w:val="single" w:sz="4" w:space="4" w:color="auto"/>
        </w:pBdr>
        <w:tabs>
          <w:tab w:val="left" w:pos="567"/>
        </w:tabs>
        <w:spacing w:after="0"/>
        <w:rPr>
          <w:szCs w:val="22"/>
        </w:rPr>
      </w:pPr>
    </w:p>
    <w:p w14:paraId="76C2E3AE" w14:textId="77777777" w:rsidR="005F03BA" w:rsidRPr="00C03A29" w:rsidRDefault="005F03BA" w:rsidP="00520124">
      <w:pPr>
        <w:widowControl w:val="0"/>
        <w:pBdr>
          <w:top w:val="single" w:sz="4" w:space="1" w:color="auto"/>
          <w:left w:val="single" w:sz="4" w:space="4" w:color="auto"/>
          <w:bottom w:val="single" w:sz="4" w:space="1" w:color="auto"/>
          <w:right w:val="single" w:sz="4" w:space="4" w:color="auto"/>
        </w:pBdr>
        <w:tabs>
          <w:tab w:val="left" w:pos="567"/>
        </w:tabs>
        <w:jc w:val="center"/>
        <w:rPr>
          <w:b/>
          <w:szCs w:val="22"/>
        </w:rPr>
      </w:pPr>
      <w:r w:rsidRPr="00C03A29">
        <w:rPr>
          <w:b/>
          <w:szCs w:val="22"/>
        </w:rPr>
        <w:t>HIPOGLIKEMIJA (mažas cukraus kiekis kraujyje)</w:t>
      </w:r>
    </w:p>
    <w:p w14:paraId="2DA59069" w14:textId="77777777" w:rsidR="005F03BA" w:rsidRPr="00C03A29" w:rsidRDefault="005F03BA" w:rsidP="00520124">
      <w:pPr>
        <w:pStyle w:val="BodyText"/>
        <w:widowControl w:val="0"/>
        <w:pBdr>
          <w:top w:val="single" w:sz="4" w:space="1" w:color="auto"/>
          <w:left w:val="single" w:sz="4" w:space="4" w:color="auto"/>
          <w:bottom w:val="single" w:sz="4" w:space="1" w:color="auto"/>
          <w:right w:val="single" w:sz="4" w:space="4" w:color="auto"/>
        </w:pBdr>
        <w:spacing w:after="0"/>
        <w:jc w:val="both"/>
        <w:rPr>
          <w:b/>
          <w:bCs/>
          <w:iCs/>
          <w:szCs w:val="22"/>
        </w:rPr>
      </w:pPr>
    </w:p>
    <w:p w14:paraId="43A1CBE9" w14:textId="77777777" w:rsidR="005F03BA" w:rsidRPr="00C03A29" w:rsidRDefault="005F03BA" w:rsidP="00520124">
      <w:pPr>
        <w:pStyle w:val="BodyText"/>
        <w:widowControl w:val="0"/>
        <w:pBdr>
          <w:top w:val="single" w:sz="4" w:space="1" w:color="auto"/>
          <w:left w:val="single" w:sz="4" w:space="4" w:color="auto"/>
          <w:bottom w:val="single" w:sz="4" w:space="1" w:color="auto"/>
          <w:right w:val="single" w:sz="4" w:space="4" w:color="auto"/>
        </w:pBdr>
        <w:spacing w:after="0"/>
        <w:jc w:val="both"/>
        <w:rPr>
          <w:szCs w:val="22"/>
        </w:rPr>
      </w:pPr>
      <w:r w:rsidRPr="00C03A29">
        <w:rPr>
          <w:szCs w:val="22"/>
        </w:rPr>
        <w:t>Jei cukraus kiekis kraujyje sumažės per daug, galite prarasti sąmonę. Sunki hipoglikemija gali sukelti širdies priepuolį arba smegenų pažeidimą bei sukelti pavojų gyvybei. Paprastai Jūs turėtumėt atpažinti per didelį cukraus kiekio kraujyje sumažėjimą, kad būtų galima imtis tinkamų veiksmų.</w:t>
      </w:r>
    </w:p>
    <w:p w14:paraId="3118733A" w14:textId="77777777" w:rsidR="005F03BA" w:rsidRPr="00C03A29" w:rsidRDefault="005F03BA" w:rsidP="00520124">
      <w:pPr>
        <w:pStyle w:val="BodyText"/>
        <w:widowControl w:val="0"/>
        <w:pBdr>
          <w:top w:val="single" w:sz="4" w:space="1" w:color="auto"/>
          <w:left w:val="single" w:sz="4" w:space="4" w:color="auto"/>
          <w:bottom w:val="single" w:sz="4" w:space="1" w:color="auto"/>
          <w:right w:val="single" w:sz="4" w:space="4" w:color="auto"/>
        </w:pBdr>
        <w:spacing w:after="0"/>
        <w:jc w:val="both"/>
        <w:rPr>
          <w:szCs w:val="22"/>
        </w:rPr>
      </w:pPr>
    </w:p>
    <w:p w14:paraId="120939C9" w14:textId="77777777" w:rsidR="005F03BA" w:rsidRPr="00C03A29" w:rsidRDefault="005F03BA" w:rsidP="00520124">
      <w:pPr>
        <w:pStyle w:val="BodyText"/>
        <w:widowControl w:val="0"/>
        <w:pBdr>
          <w:top w:val="single" w:sz="4" w:space="1" w:color="auto"/>
          <w:left w:val="single" w:sz="4" w:space="4" w:color="auto"/>
          <w:bottom w:val="single" w:sz="4" w:space="1" w:color="auto"/>
          <w:right w:val="single" w:sz="4" w:space="4" w:color="auto"/>
        </w:pBdr>
        <w:spacing w:after="0"/>
        <w:jc w:val="both"/>
        <w:rPr>
          <w:b/>
          <w:szCs w:val="22"/>
        </w:rPr>
      </w:pPr>
      <w:r w:rsidRPr="00C03A29">
        <w:rPr>
          <w:b/>
          <w:szCs w:val="22"/>
        </w:rPr>
        <w:t>Kodėl pasireiškia hipoglikemija?</w:t>
      </w:r>
    </w:p>
    <w:p w14:paraId="06FA92F7" w14:textId="77777777" w:rsidR="005F03BA" w:rsidRPr="00C03A29" w:rsidRDefault="005F03BA" w:rsidP="00520124">
      <w:pPr>
        <w:pStyle w:val="BodyText"/>
        <w:widowControl w:val="0"/>
        <w:pBdr>
          <w:top w:val="single" w:sz="4" w:space="1" w:color="auto"/>
          <w:left w:val="single" w:sz="4" w:space="4" w:color="auto"/>
          <w:bottom w:val="single" w:sz="4" w:space="1" w:color="auto"/>
          <w:right w:val="single" w:sz="4" w:space="4" w:color="auto"/>
        </w:pBdr>
        <w:tabs>
          <w:tab w:val="left" w:pos="567"/>
        </w:tabs>
        <w:spacing w:after="0"/>
        <w:jc w:val="both"/>
        <w:rPr>
          <w:szCs w:val="22"/>
        </w:rPr>
      </w:pPr>
      <w:r w:rsidRPr="00C03A29">
        <w:rPr>
          <w:szCs w:val="22"/>
        </w:rPr>
        <w:t>Toks poveikis gali atsirasti, pavyzdžiui:</w:t>
      </w:r>
    </w:p>
    <w:p w14:paraId="55E4B105" w14:textId="77777777" w:rsidR="005F03BA" w:rsidRPr="00C03A29" w:rsidRDefault="005F03BA" w:rsidP="00520124">
      <w:pPr>
        <w:pStyle w:val="BodyText"/>
        <w:widowControl w:val="0"/>
        <w:numPr>
          <w:ilvl w:val="0"/>
          <w:numId w:val="22"/>
        </w:numPr>
        <w:pBdr>
          <w:top w:val="single" w:sz="4" w:space="1" w:color="auto"/>
          <w:left w:val="single" w:sz="4" w:space="4" w:color="auto"/>
          <w:bottom w:val="single" w:sz="4" w:space="1" w:color="auto"/>
          <w:right w:val="single" w:sz="4" w:space="4" w:color="auto"/>
        </w:pBdr>
        <w:spacing w:after="0"/>
        <w:jc w:val="both"/>
        <w:rPr>
          <w:szCs w:val="22"/>
        </w:rPr>
      </w:pPr>
      <w:r w:rsidRPr="00C03A29">
        <w:rPr>
          <w:szCs w:val="22"/>
        </w:rPr>
        <w:t>sušvirkštus per didelę insulino dozę</w:t>
      </w:r>
      <w:r w:rsidR="005A4249">
        <w:rPr>
          <w:szCs w:val="22"/>
        </w:rPr>
        <w:t>;</w:t>
      </w:r>
    </w:p>
    <w:p w14:paraId="4167FBDC" w14:textId="77777777" w:rsidR="005F03BA" w:rsidRPr="00C03A29" w:rsidRDefault="005F03BA" w:rsidP="00520124">
      <w:pPr>
        <w:pStyle w:val="BodyText"/>
        <w:widowControl w:val="0"/>
        <w:numPr>
          <w:ilvl w:val="0"/>
          <w:numId w:val="22"/>
        </w:numPr>
        <w:pBdr>
          <w:top w:val="single" w:sz="4" w:space="1" w:color="auto"/>
          <w:left w:val="single" w:sz="4" w:space="4" w:color="auto"/>
          <w:bottom w:val="single" w:sz="4" w:space="1" w:color="auto"/>
          <w:right w:val="single" w:sz="4" w:space="4" w:color="auto"/>
        </w:pBdr>
        <w:spacing w:after="0"/>
        <w:jc w:val="both"/>
        <w:rPr>
          <w:szCs w:val="22"/>
        </w:rPr>
      </w:pPr>
      <w:r w:rsidRPr="00C03A29">
        <w:rPr>
          <w:szCs w:val="22"/>
        </w:rPr>
        <w:t>nevalgius arba pavalgius per vėlai</w:t>
      </w:r>
      <w:r w:rsidR="005A4249">
        <w:rPr>
          <w:szCs w:val="22"/>
        </w:rPr>
        <w:t>;</w:t>
      </w:r>
    </w:p>
    <w:p w14:paraId="4D36081A" w14:textId="77777777" w:rsidR="005F03BA" w:rsidRPr="00C03A29" w:rsidRDefault="005F03BA" w:rsidP="00520124">
      <w:pPr>
        <w:pStyle w:val="BodyText"/>
        <w:widowControl w:val="0"/>
        <w:numPr>
          <w:ilvl w:val="0"/>
          <w:numId w:val="22"/>
        </w:numPr>
        <w:pBdr>
          <w:top w:val="single" w:sz="4" w:space="1" w:color="auto"/>
          <w:left w:val="single" w:sz="4" w:space="4" w:color="auto"/>
          <w:bottom w:val="single" w:sz="4" w:space="1" w:color="auto"/>
          <w:right w:val="single" w:sz="4" w:space="4" w:color="auto"/>
        </w:pBdr>
        <w:spacing w:after="0"/>
        <w:jc w:val="both"/>
        <w:rPr>
          <w:szCs w:val="22"/>
        </w:rPr>
      </w:pPr>
      <w:r w:rsidRPr="00C03A29">
        <w:rPr>
          <w:szCs w:val="22"/>
        </w:rPr>
        <w:t xml:space="preserve">valgius per mažai arba tokio maisto, kuriame per mažai angliavandenių (cukrus ir į jį panašios maisto medžiagos vadinamos angliavandeniais; dirbtiniai saldikliai – tai </w:t>
      </w:r>
      <w:r w:rsidRPr="00C03A29">
        <w:rPr>
          <w:iCs/>
          <w:caps/>
          <w:szCs w:val="22"/>
        </w:rPr>
        <w:t xml:space="preserve">ne </w:t>
      </w:r>
      <w:r w:rsidRPr="00C03A29">
        <w:rPr>
          <w:szCs w:val="22"/>
        </w:rPr>
        <w:t>angliavandeniai),</w:t>
      </w:r>
    </w:p>
    <w:p w14:paraId="2CE1BDD7" w14:textId="77777777" w:rsidR="005F03BA" w:rsidRPr="00C03A29" w:rsidRDefault="005F03BA" w:rsidP="00520124">
      <w:pPr>
        <w:pStyle w:val="BodyText"/>
        <w:widowControl w:val="0"/>
        <w:numPr>
          <w:ilvl w:val="0"/>
          <w:numId w:val="22"/>
        </w:numPr>
        <w:pBdr>
          <w:top w:val="single" w:sz="4" w:space="1" w:color="auto"/>
          <w:left w:val="single" w:sz="4" w:space="4" w:color="auto"/>
          <w:bottom w:val="single" w:sz="4" w:space="1" w:color="auto"/>
          <w:right w:val="single" w:sz="4" w:space="4" w:color="auto"/>
        </w:pBdr>
        <w:spacing w:after="0"/>
        <w:jc w:val="both"/>
        <w:rPr>
          <w:szCs w:val="22"/>
        </w:rPr>
      </w:pPr>
      <w:r w:rsidRPr="00C03A29">
        <w:rPr>
          <w:szCs w:val="22"/>
        </w:rPr>
        <w:t>netekus angliavandenių vemiant arba viduriuojant;</w:t>
      </w:r>
    </w:p>
    <w:p w14:paraId="6B3CA643" w14:textId="77777777" w:rsidR="005F03BA" w:rsidRPr="00C03A29" w:rsidRDefault="005F03BA" w:rsidP="00520124">
      <w:pPr>
        <w:pStyle w:val="BodyText"/>
        <w:widowControl w:val="0"/>
        <w:numPr>
          <w:ilvl w:val="0"/>
          <w:numId w:val="22"/>
        </w:numPr>
        <w:pBdr>
          <w:top w:val="single" w:sz="4" w:space="1" w:color="auto"/>
          <w:left w:val="single" w:sz="4" w:space="4" w:color="auto"/>
          <w:bottom w:val="single" w:sz="4" w:space="1" w:color="auto"/>
          <w:right w:val="single" w:sz="4" w:space="4" w:color="auto"/>
        </w:pBdr>
        <w:spacing w:after="0"/>
        <w:jc w:val="both"/>
        <w:rPr>
          <w:szCs w:val="22"/>
        </w:rPr>
      </w:pPr>
      <w:r w:rsidRPr="00C03A29">
        <w:rPr>
          <w:szCs w:val="22"/>
        </w:rPr>
        <w:t>geriant alkoholinius gėrimus (ypač tuo pat metu per mažai valgant);</w:t>
      </w:r>
    </w:p>
    <w:p w14:paraId="10C34B48" w14:textId="77777777" w:rsidR="005F03BA" w:rsidRPr="00C03A29" w:rsidRDefault="005F03BA" w:rsidP="00520124">
      <w:pPr>
        <w:pStyle w:val="BodyText"/>
        <w:widowControl w:val="0"/>
        <w:numPr>
          <w:ilvl w:val="0"/>
          <w:numId w:val="22"/>
        </w:numPr>
        <w:pBdr>
          <w:top w:val="single" w:sz="4" w:space="1" w:color="auto"/>
          <w:left w:val="single" w:sz="4" w:space="4" w:color="auto"/>
          <w:bottom w:val="single" w:sz="4" w:space="1" w:color="auto"/>
          <w:right w:val="single" w:sz="4" w:space="4" w:color="auto"/>
        </w:pBdr>
        <w:spacing w:after="0"/>
        <w:jc w:val="both"/>
        <w:rPr>
          <w:szCs w:val="22"/>
        </w:rPr>
      </w:pPr>
      <w:r w:rsidRPr="00C03A29">
        <w:rPr>
          <w:szCs w:val="22"/>
        </w:rPr>
        <w:t>jeigu fizinis krūvis yra didesnis arba kitoks negu įprasta;</w:t>
      </w:r>
    </w:p>
    <w:p w14:paraId="2F2BD536" w14:textId="77777777" w:rsidR="005F03BA" w:rsidRPr="00C03A29" w:rsidRDefault="005F03BA" w:rsidP="00520124">
      <w:pPr>
        <w:pStyle w:val="BodyText"/>
        <w:widowControl w:val="0"/>
        <w:numPr>
          <w:ilvl w:val="0"/>
          <w:numId w:val="22"/>
        </w:numPr>
        <w:pBdr>
          <w:top w:val="single" w:sz="4" w:space="1" w:color="auto"/>
          <w:left w:val="single" w:sz="4" w:space="4" w:color="auto"/>
          <w:bottom w:val="single" w:sz="4" w:space="1" w:color="auto"/>
          <w:right w:val="single" w:sz="4" w:space="4" w:color="auto"/>
        </w:pBdr>
        <w:spacing w:after="0"/>
        <w:jc w:val="both"/>
        <w:rPr>
          <w:szCs w:val="22"/>
        </w:rPr>
      </w:pPr>
      <w:r w:rsidRPr="00C03A29">
        <w:rPr>
          <w:szCs w:val="22"/>
        </w:rPr>
        <w:t>sveikstant po traumos ar operacijos, atsigaunant po kitokio streso;</w:t>
      </w:r>
    </w:p>
    <w:p w14:paraId="3F9F3A1B" w14:textId="77777777" w:rsidR="005F03BA" w:rsidRPr="00C03A29" w:rsidRDefault="005F03BA" w:rsidP="00520124">
      <w:pPr>
        <w:pStyle w:val="BodyText"/>
        <w:widowControl w:val="0"/>
        <w:numPr>
          <w:ilvl w:val="0"/>
          <w:numId w:val="22"/>
        </w:numPr>
        <w:pBdr>
          <w:top w:val="single" w:sz="4" w:space="1" w:color="auto"/>
          <w:left w:val="single" w:sz="4" w:space="4" w:color="auto"/>
          <w:bottom w:val="single" w:sz="4" w:space="1" w:color="auto"/>
          <w:right w:val="single" w:sz="4" w:space="4" w:color="auto"/>
        </w:pBdr>
        <w:spacing w:after="0"/>
        <w:jc w:val="both"/>
        <w:rPr>
          <w:szCs w:val="22"/>
        </w:rPr>
      </w:pPr>
      <w:r w:rsidRPr="00C03A29">
        <w:rPr>
          <w:szCs w:val="22"/>
        </w:rPr>
        <w:t>sveikstant po ligos ar karščiavimo;</w:t>
      </w:r>
    </w:p>
    <w:p w14:paraId="5A84EE35" w14:textId="77777777" w:rsidR="005F03BA" w:rsidRPr="00C03A29" w:rsidRDefault="005F03BA" w:rsidP="00520124">
      <w:pPr>
        <w:pStyle w:val="BodyText"/>
        <w:widowControl w:val="0"/>
        <w:numPr>
          <w:ilvl w:val="0"/>
          <w:numId w:val="22"/>
        </w:numPr>
        <w:pBdr>
          <w:top w:val="single" w:sz="4" w:space="1" w:color="auto"/>
          <w:left w:val="single" w:sz="4" w:space="4" w:color="auto"/>
          <w:bottom w:val="single" w:sz="4" w:space="1" w:color="auto"/>
          <w:right w:val="single" w:sz="4" w:space="4" w:color="auto"/>
        </w:pBdr>
        <w:spacing w:after="0"/>
        <w:jc w:val="both"/>
        <w:rPr>
          <w:szCs w:val="22"/>
        </w:rPr>
      </w:pPr>
      <w:r w:rsidRPr="00C03A29">
        <w:rPr>
          <w:szCs w:val="22"/>
        </w:rPr>
        <w:t>vartojant ar baigus vartoti kai kuriuos kitus vaistus (žr. 2</w:t>
      </w:r>
      <w:r w:rsidR="000D3DDC">
        <w:rPr>
          <w:szCs w:val="22"/>
        </w:rPr>
        <w:t> skyr</w:t>
      </w:r>
      <w:r w:rsidRPr="00C03A29">
        <w:rPr>
          <w:szCs w:val="22"/>
        </w:rPr>
        <w:t xml:space="preserve">iuje </w:t>
      </w:r>
      <w:r w:rsidRPr="00C03A29">
        <w:rPr>
          <w:iCs/>
          <w:szCs w:val="22"/>
        </w:rPr>
        <w:t>„Kiti vaistai ir Lantus“).</w:t>
      </w:r>
    </w:p>
    <w:p w14:paraId="38B33D46" w14:textId="77777777" w:rsidR="005F03BA" w:rsidRPr="00C03A29" w:rsidRDefault="005F03BA" w:rsidP="00520124">
      <w:pPr>
        <w:pStyle w:val="BodyText"/>
        <w:widowControl w:val="0"/>
        <w:pBdr>
          <w:top w:val="single" w:sz="4" w:space="1" w:color="auto"/>
          <w:left w:val="single" w:sz="4" w:space="4" w:color="auto"/>
          <w:bottom w:val="single" w:sz="4" w:space="1" w:color="auto"/>
          <w:right w:val="single" w:sz="4" w:space="4" w:color="auto"/>
        </w:pBdr>
        <w:tabs>
          <w:tab w:val="left" w:pos="567"/>
        </w:tabs>
        <w:spacing w:after="0"/>
        <w:jc w:val="both"/>
        <w:rPr>
          <w:szCs w:val="22"/>
        </w:rPr>
      </w:pPr>
    </w:p>
    <w:p w14:paraId="4F426DFC" w14:textId="77777777" w:rsidR="005F03BA" w:rsidRPr="00C03A29" w:rsidRDefault="005F03BA" w:rsidP="00520124">
      <w:pPr>
        <w:pStyle w:val="BodyText"/>
        <w:widowControl w:val="0"/>
        <w:pBdr>
          <w:top w:val="single" w:sz="4" w:space="1" w:color="auto"/>
          <w:left w:val="single" w:sz="4" w:space="4" w:color="auto"/>
          <w:bottom w:val="single" w:sz="4" w:space="1" w:color="auto"/>
          <w:right w:val="single" w:sz="4" w:space="4" w:color="auto"/>
        </w:pBdr>
        <w:tabs>
          <w:tab w:val="left" w:pos="567"/>
        </w:tabs>
        <w:spacing w:after="0"/>
        <w:jc w:val="both"/>
        <w:rPr>
          <w:b/>
          <w:bCs/>
          <w:szCs w:val="22"/>
        </w:rPr>
      </w:pPr>
      <w:r w:rsidRPr="00C03A29">
        <w:rPr>
          <w:b/>
          <w:szCs w:val="22"/>
        </w:rPr>
        <w:t xml:space="preserve">Hipoglikemijos </w:t>
      </w:r>
      <w:r w:rsidRPr="00C03A29">
        <w:rPr>
          <w:b/>
          <w:bCs/>
          <w:szCs w:val="22"/>
        </w:rPr>
        <w:t>pavojus taip pat yra didesnis:</w:t>
      </w:r>
    </w:p>
    <w:p w14:paraId="4282484B" w14:textId="77777777" w:rsidR="005F03BA" w:rsidRPr="00C03A29" w:rsidRDefault="005F03BA" w:rsidP="00520124">
      <w:pPr>
        <w:pStyle w:val="BodyText"/>
        <w:widowControl w:val="0"/>
        <w:numPr>
          <w:ilvl w:val="0"/>
          <w:numId w:val="23"/>
        </w:numPr>
        <w:pBdr>
          <w:top w:val="single" w:sz="4" w:space="1" w:color="auto"/>
          <w:left w:val="single" w:sz="4" w:space="4" w:color="auto"/>
          <w:bottom w:val="single" w:sz="4" w:space="1" w:color="auto"/>
          <w:right w:val="single" w:sz="4" w:space="4" w:color="auto"/>
        </w:pBdr>
        <w:spacing w:after="0"/>
        <w:jc w:val="both"/>
        <w:rPr>
          <w:szCs w:val="22"/>
        </w:rPr>
      </w:pPr>
      <w:r w:rsidRPr="00C03A29">
        <w:rPr>
          <w:szCs w:val="22"/>
        </w:rPr>
        <w:t>ką tik pradėjus gydytis insulinu arba vieną insulino preparatą pakeitus kitu (anksčiau baziniam gydymui vartotą insuliną pakeitus Lantus, hipoglikemijos tikimybė gali būti didesnė rytą negu naktį);</w:t>
      </w:r>
    </w:p>
    <w:p w14:paraId="1B1C46BB" w14:textId="77777777" w:rsidR="005F03BA" w:rsidRPr="00C03A29" w:rsidRDefault="005F03BA" w:rsidP="00520124">
      <w:pPr>
        <w:pStyle w:val="BodyText"/>
        <w:widowControl w:val="0"/>
        <w:numPr>
          <w:ilvl w:val="0"/>
          <w:numId w:val="23"/>
        </w:numPr>
        <w:pBdr>
          <w:top w:val="single" w:sz="4" w:space="1" w:color="auto"/>
          <w:left w:val="single" w:sz="4" w:space="4" w:color="auto"/>
          <w:bottom w:val="single" w:sz="4" w:space="1" w:color="auto"/>
          <w:right w:val="single" w:sz="4" w:space="4" w:color="auto"/>
        </w:pBdr>
        <w:spacing w:after="0"/>
        <w:jc w:val="both"/>
        <w:rPr>
          <w:szCs w:val="22"/>
        </w:rPr>
      </w:pPr>
      <w:r w:rsidRPr="00C03A29">
        <w:rPr>
          <w:szCs w:val="22"/>
        </w:rPr>
        <w:t>jeigu cukraus kiekis kraujyje beveik normalus arba nestabilus;</w:t>
      </w:r>
    </w:p>
    <w:p w14:paraId="26D2337A" w14:textId="77777777" w:rsidR="005F03BA" w:rsidRPr="00C03A29" w:rsidRDefault="005F03BA" w:rsidP="00520124">
      <w:pPr>
        <w:pStyle w:val="BodyText"/>
        <w:widowControl w:val="0"/>
        <w:numPr>
          <w:ilvl w:val="0"/>
          <w:numId w:val="23"/>
        </w:numPr>
        <w:pBdr>
          <w:top w:val="single" w:sz="4" w:space="1" w:color="auto"/>
          <w:left w:val="single" w:sz="4" w:space="4" w:color="auto"/>
          <w:bottom w:val="single" w:sz="4" w:space="1" w:color="auto"/>
          <w:right w:val="single" w:sz="4" w:space="4" w:color="auto"/>
        </w:pBdr>
        <w:spacing w:after="0"/>
        <w:jc w:val="both"/>
        <w:rPr>
          <w:szCs w:val="22"/>
        </w:rPr>
      </w:pPr>
      <w:r w:rsidRPr="00C03A29">
        <w:rPr>
          <w:szCs w:val="22"/>
        </w:rPr>
        <w:t>švirkščiant insuliną į kitą kūno dalį (pavyzdžiui, į žastą vietoje šlaunies);</w:t>
      </w:r>
    </w:p>
    <w:p w14:paraId="690D83FE" w14:textId="77777777" w:rsidR="005F03BA" w:rsidRPr="00C03A29" w:rsidRDefault="005F03BA" w:rsidP="00520124">
      <w:pPr>
        <w:pStyle w:val="BodyText"/>
        <w:widowControl w:val="0"/>
        <w:numPr>
          <w:ilvl w:val="0"/>
          <w:numId w:val="23"/>
        </w:numPr>
        <w:pBdr>
          <w:top w:val="single" w:sz="4" w:space="1" w:color="auto"/>
          <w:left w:val="single" w:sz="4" w:space="4" w:color="auto"/>
          <w:bottom w:val="single" w:sz="4" w:space="1" w:color="auto"/>
          <w:right w:val="single" w:sz="4" w:space="4" w:color="auto"/>
        </w:pBdr>
        <w:spacing w:after="0"/>
        <w:jc w:val="both"/>
        <w:rPr>
          <w:szCs w:val="22"/>
        </w:rPr>
      </w:pPr>
      <w:r w:rsidRPr="00C03A29">
        <w:rPr>
          <w:szCs w:val="22"/>
        </w:rPr>
        <w:t>sergant sunkiomis inkstų ar kepenų ligomis arba kai kuriomis kitomis ligomis, pavyzdžiui, hipotiroidizmu.</w:t>
      </w:r>
    </w:p>
    <w:p w14:paraId="468D9BB6" w14:textId="77777777" w:rsidR="005F03BA" w:rsidRPr="00C03A29" w:rsidRDefault="005F03BA" w:rsidP="00520124">
      <w:pPr>
        <w:pStyle w:val="BodyText"/>
        <w:widowControl w:val="0"/>
        <w:pBdr>
          <w:top w:val="single" w:sz="4" w:space="1" w:color="auto"/>
          <w:left w:val="single" w:sz="4" w:space="4" w:color="auto"/>
          <w:bottom w:val="single" w:sz="4" w:space="1" w:color="auto"/>
          <w:right w:val="single" w:sz="4" w:space="4" w:color="auto"/>
        </w:pBdr>
        <w:tabs>
          <w:tab w:val="left" w:pos="567"/>
        </w:tabs>
        <w:spacing w:after="0"/>
        <w:jc w:val="both"/>
        <w:rPr>
          <w:szCs w:val="22"/>
        </w:rPr>
      </w:pPr>
    </w:p>
    <w:p w14:paraId="419B794C" w14:textId="77777777" w:rsidR="005F03BA" w:rsidRPr="00C03A29" w:rsidRDefault="005F03BA">
      <w:pPr>
        <w:pStyle w:val="BodyText"/>
        <w:keepNext/>
        <w:keepLines/>
        <w:widowControl w:val="0"/>
        <w:pBdr>
          <w:top w:val="single" w:sz="4" w:space="1" w:color="auto"/>
          <w:left w:val="single" w:sz="4" w:space="4" w:color="auto"/>
          <w:bottom w:val="single" w:sz="4" w:space="1" w:color="auto"/>
          <w:right w:val="single" w:sz="4" w:space="4" w:color="auto"/>
        </w:pBdr>
        <w:spacing w:after="0"/>
        <w:jc w:val="both"/>
        <w:rPr>
          <w:b/>
          <w:szCs w:val="22"/>
        </w:rPr>
        <w:pPrChange w:id="27" w:author="Author">
          <w:pPr>
            <w:pStyle w:val="BodyText"/>
            <w:widowControl w:val="0"/>
            <w:pBdr>
              <w:top w:val="single" w:sz="4" w:space="1" w:color="auto"/>
              <w:left w:val="single" w:sz="4" w:space="4" w:color="auto"/>
              <w:bottom w:val="single" w:sz="4" w:space="1" w:color="auto"/>
              <w:right w:val="single" w:sz="4" w:space="4" w:color="auto"/>
            </w:pBdr>
            <w:spacing w:after="0"/>
            <w:jc w:val="both"/>
          </w:pPr>
        </w:pPrChange>
      </w:pPr>
      <w:r w:rsidRPr="00C03A29">
        <w:rPr>
          <w:b/>
          <w:szCs w:val="22"/>
        </w:rPr>
        <w:lastRenderedPageBreak/>
        <w:t>Perspėjamieji hipoglikemijos simptomai</w:t>
      </w:r>
    </w:p>
    <w:p w14:paraId="04892CD5" w14:textId="77777777" w:rsidR="005F03BA" w:rsidRPr="00C03A29" w:rsidRDefault="005F03BA">
      <w:pPr>
        <w:pStyle w:val="BodyText"/>
        <w:keepNext/>
        <w:keepLines/>
        <w:widowControl w:val="0"/>
        <w:pBdr>
          <w:top w:val="single" w:sz="4" w:space="1" w:color="auto"/>
          <w:left w:val="single" w:sz="4" w:space="4" w:color="auto"/>
          <w:bottom w:val="single" w:sz="4" w:space="1" w:color="auto"/>
          <w:right w:val="single" w:sz="4" w:space="4" w:color="auto"/>
        </w:pBdr>
        <w:spacing w:after="0"/>
        <w:jc w:val="both"/>
        <w:rPr>
          <w:szCs w:val="22"/>
        </w:rPr>
        <w:pPrChange w:id="28" w:author="Author">
          <w:pPr>
            <w:pStyle w:val="BodyText"/>
            <w:widowControl w:val="0"/>
            <w:pBdr>
              <w:top w:val="single" w:sz="4" w:space="1" w:color="auto"/>
              <w:left w:val="single" w:sz="4" w:space="4" w:color="auto"/>
              <w:bottom w:val="single" w:sz="4" w:space="1" w:color="auto"/>
              <w:right w:val="single" w:sz="4" w:space="4" w:color="auto"/>
            </w:pBdr>
            <w:spacing w:after="0"/>
            <w:jc w:val="both"/>
          </w:pPr>
        </w:pPrChange>
      </w:pPr>
    </w:p>
    <w:p w14:paraId="1D89A127" w14:textId="77777777" w:rsidR="005F03BA" w:rsidRPr="00C03A29" w:rsidRDefault="005F03BA">
      <w:pPr>
        <w:pStyle w:val="BodyText"/>
        <w:keepNext/>
        <w:keepLines/>
        <w:widowControl w:val="0"/>
        <w:pBdr>
          <w:top w:val="single" w:sz="4" w:space="1" w:color="auto"/>
          <w:left w:val="single" w:sz="4" w:space="4" w:color="auto"/>
          <w:bottom w:val="single" w:sz="4" w:space="1" w:color="auto"/>
          <w:right w:val="single" w:sz="4" w:space="4" w:color="auto"/>
        </w:pBdr>
        <w:spacing w:after="0"/>
        <w:jc w:val="both"/>
        <w:rPr>
          <w:szCs w:val="22"/>
        </w:rPr>
        <w:pPrChange w:id="29" w:author="Author">
          <w:pPr>
            <w:pStyle w:val="BodyText"/>
            <w:widowControl w:val="0"/>
            <w:pBdr>
              <w:top w:val="single" w:sz="4" w:space="1" w:color="auto"/>
              <w:left w:val="single" w:sz="4" w:space="4" w:color="auto"/>
              <w:bottom w:val="single" w:sz="4" w:space="1" w:color="auto"/>
              <w:right w:val="single" w:sz="4" w:space="4" w:color="auto"/>
            </w:pBdr>
            <w:spacing w:after="0"/>
            <w:jc w:val="both"/>
          </w:pPr>
        </w:pPrChange>
      </w:pPr>
      <w:r w:rsidRPr="00C03A29">
        <w:rPr>
          <w:szCs w:val="22"/>
        </w:rPr>
        <w:t>- Visame organizme</w:t>
      </w:r>
    </w:p>
    <w:p w14:paraId="43F80A5E" w14:textId="77777777" w:rsidR="005F03BA" w:rsidRPr="00C03A29" w:rsidRDefault="005F03BA" w:rsidP="00520124">
      <w:pPr>
        <w:pStyle w:val="BodyText"/>
        <w:widowControl w:val="0"/>
        <w:pBdr>
          <w:top w:val="single" w:sz="4" w:space="1" w:color="auto"/>
          <w:left w:val="single" w:sz="4" w:space="4" w:color="auto"/>
          <w:bottom w:val="single" w:sz="4" w:space="1" w:color="auto"/>
          <w:right w:val="single" w:sz="4" w:space="4" w:color="auto"/>
        </w:pBdr>
        <w:tabs>
          <w:tab w:val="left" w:pos="567"/>
        </w:tabs>
        <w:spacing w:after="0"/>
        <w:rPr>
          <w:szCs w:val="22"/>
        </w:rPr>
      </w:pPr>
      <w:r w:rsidRPr="00C03A29">
        <w:rPr>
          <w:szCs w:val="22"/>
        </w:rPr>
        <w:t xml:space="preserve">Per didelį arba per greitą cukraus kiekio kraujyje mažėjimą rodo, pavyzdžiui, prakaitavimas, šalta ir drėgna oda, </w:t>
      </w:r>
      <w:r w:rsidRPr="00C03A29">
        <w:rPr>
          <w:iCs/>
          <w:szCs w:val="22"/>
        </w:rPr>
        <w:t>neramumas</w:t>
      </w:r>
      <w:r w:rsidRPr="00C03A29">
        <w:rPr>
          <w:szCs w:val="22"/>
        </w:rPr>
        <w:t>, dažni širdies susitraukimai, aukštas kraujospūdis, širdies plakimo pojūtis, nereguliarūs širdies susitraukimai. Šių simptomų dažnai atsiranda anksčiau negu mažo cukraus kiekio smegenyse simptomų.</w:t>
      </w:r>
    </w:p>
    <w:p w14:paraId="1DB290A4" w14:textId="77777777" w:rsidR="005F03BA" w:rsidRPr="00C03A29" w:rsidRDefault="005F03BA" w:rsidP="00520124">
      <w:pPr>
        <w:pStyle w:val="BodyText"/>
        <w:widowControl w:val="0"/>
        <w:pBdr>
          <w:top w:val="single" w:sz="4" w:space="1" w:color="auto"/>
          <w:left w:val="single" w:sz="4" w:space="4" w:color="auto"/>
          <w:bottom w:val="single" w:sz="4" w:space="1" w:color="auto"/>
          <w:right w:val="single" w:sz="4" w:space="4" w:color="auto"/>
        </w:pBdr>
        <w:tabs>
          <w:tab w:val="left" w:pos="567"/>
        </w:tabs>
        <w:spacing w:after="0"/>
        <w:rPr>
          <w:szCs w:val="22"/>
        </w:rPr>
      </w:pPr>
    </w:p>
    <w:p w14:paraId="6663AAE8" w14:textId="77777777" w:rsidR="005F03BA" w:rsidRPr="00C03A29" w:rsidRDefault="005F03BA" w:rsidP="00520124">
      <w:pPr>
        <w:pStyle w:val="BodyText"/>
        <w:widowControl w:val="0"/>
        <w:pBdr>
          <w:top w:val="single" w:sz="4" w:space="1" w:color="auto"/>
          <w:left w:val="single" w:sz="4" w:space="4" w:color="auto"/>
          <w:bottom w:val="single" w:sz="4" w:space="1" w:color="auto"/>
          <w:right w:val="single" w:sz="4" w:space="4" w:color="auto"/>
        </w:pBdr>
        <w:spacing w:after="0"/>
        <w:jc w:val="both"/>
        <w:rPr>
          <w:szCs w:val="22"/>
        </w:rPr>
      </w:pPr>
      <w:r w:rsidRPr="00C03A29">
        <w:rPr>
          <w:szCs w:val="22"/>
        </w:rPr>
        <w:t>- Smegenyse</w:t>
      </w:r>
    </w:p>
    <w:p w14:paraId="18A0837D" w14:textId="77777777" w:rsidR="005F03BA" w:rsidRPr="00C03A29" w:rsidRDefault="005F03BA" w:rsidP="00520124">
      <w:pPr>
        <w:pStyle w:val="BodyText"/>
        <w:widowControl w:val="0"/>
        <w:pBdr>
          <w:top w:val="single" w:sz="4" w:space="1" w:color="auto"/>
          <w:left w:val="single" w:sz="4" w:space="4" w:color="auto"/>
          <w:bottom w:val="single" w:sz="4" w:space="1" w:color="auto"/>
          <w:right w:val="single" w:sz="4" w:space="4" w:color="auto"/>
        </w:pBdr>
        <w:tabs>
          <w:tab w:val="left" w:pos="567"/>
        </w:tabs>
        <w:spacing w:after="0"/>
        <w:rPr>
          <w:szCs w:val="22"/>
        </w:rPr>
      </w:pPr>
      <w:r w:rsidRPr="00C03A29">
        <w:rPr>
          <w:szCs w:val="22"/>
        </w:rPr>
        <w:t xml:space="preserve">Mažą cukraus kiekį smegenyse rodo, pavyzdžiui, galvos skausmas, didelis alkis, pykinimas, vėmimas, nuovargis, mieguistumas, sutrikęs miegas, nenustygimas vietoje, agresyvus elgesys, dėmesio sutrikimo epizodai, sutrikusi reakcija, depresija, </w:t>
      </w:r>
      <w:r w:rsidRPr="00C03A29">
        <w:rPr>
          <w:iCs/>
          <w:szCs w:val="22"/>
        </w:rPr>
        <w:t>minčių susipainiojimas</w:t>
      </w:r>
      <w:r w:rsidRPr="00C03A29">
        <w:rPr>
          <w:szCs w:val="22"/>
        </w:rPr>
        <w:t>, sutrikusi kalba (kartais pacientas visai negali kalbėti), sutrikusi rega, drebulys, paralyžius, badymo pojūtis (parestezija), nejautra ir badymo pojūtis burnos srityje, galvos svaigimas, savikontrolės išnykimas, nesugebėjimas apsitarnauti, traukuliai, sąmonės netekimas.</w:t>
      </w:r>
    </w:p>
    <w:p w14:paraId="60E119E4" w14:textId="77777777" w:rsidR="005F03BA" w:rsidRPr="00C03A29" w:rsidRDefault="005F03BA" w:rsidP="00520124">
      <w:pPr>
        <w:pStyle w:val="BodyText"/>
        <w:widowControl w:val="0"/>
        <w:pBdr>
          <w:top w:val="single" w:sz="4" w:space="1" w:color="auto"/>
          <w:left w:val="single" w:sz="4" w:space="4" w:color="auto"/>
          <w:bottom w:val="single" w:sz="4" w:space="1" w:color="auto"/>
          <w:right w:val="single" w:sz="4" w:space="4" w:color="auto"/>
        </w:pBdr>
        <w:tabs>
          <w:tab w:val="left" w:pos="567"/>
        </w:tabs>
        <w:spacing w:after="0"/>
        <w:rPr>
          <w:szCs w:val="22"/>
        </w:rPr>
      </w:pPr>
    </w:p>
    <w:p w14:paraId="36AB249C" w14:textId="77777777" w:rsidR="005F03BA" w:rsidRPr="00C03A29" w:rsidRDefault="005F03BA" w:rsidP="00520124">
      <w:pPr>
        <w:pStyle w:val="BodyText"/>
        <w:widowControl w:val="0"/>
        <w:pBdr>
          <w:top w:val="single" w:sz="4" w:space="1" w:color="auto"/>
          <w:left w:val="single" w:sz="4" w:space="4" w:color="auto"/>
          <w:bottom w:val="single" w:sz="4" w:space="1" w:color="auto"/>
          <w:right w:val="single" w:sz="4" w:space="4" w:color="auto"/>
        </w:pBdr>
        <w:tabs>
          <w:tab w:val="left" w:pos="567"/>
        </w:tabs>
        <w:spacing w:after="0"/>
        <w:rPr>
          <w:szCs w:val="22"/>
        </w:rPr>
      </w:pPr>
      <w:r w:rsidRPr="00C03A29">
        <w:rPr>
          <w:szCs w:val="22"/>
        </w:rPr>
        <w:t>Pirmieji (perspėjantieji) hipoglikemijos simptomai gali būti kitokie, silpnesni arba visai nepasireikšti:</w:t>
      </w:r>
    </w:p>
    <w:p w14:paraId="5EA833E9" w14:textId="77777777" w:rsidR="005F03BA" w:rsidRPr="00C03A29" w:rsidRDefault="005F03BA" w:rsidP="00520124">
      <w:pPr>
        <w:pStyle w:val="BodyText"/>
        <w:widowControl w:val="0"/>
        <w:numPr>
          <w:ilvl w:val="0"/>
          <w:numId w:val="24"/>
        </w:numPr>
        <w:pBdr>
          <w:top w:val="single" w:sz="4" w:space="1" w:color="auto"/>
          <w:left w:val="single" w:sz="4" w:space="4" w:color="auto"/>
          <w:bottom w:val="single" w:sz="4" w:space="1" w:color="auto"/>
          <w:right w:val="single" w:sz="4" w:space="4" w:color="auto"/>
        </w:pBdr>
        <w:spacing w:after="0"/>
        <w:rPr>
          <w:szCs w:val="22"/>
        </w:rPr>
      </w:pPr>
      <w:r w:rsidRPr="00C03A29">
        <w:rPr>
          <w:szCs w:val="22"/>
        </w:rPr>
        <w:t>jei esate senyvo amžiaus, seniai sergate cukriniu diabetu, arba sergate tam tikra nervų liga (diabetine autonomine neuropatija);</w:t>
      </w:r>
    </w:p>
    <w:p w14:paraId="75DC572B" w14:textId="77777777" w:rsidR="005F03BA" w:rsidRPr="00C03A29" w:rsidRDefault="005F03BA" w:rsidP="00520124">
      <w:pPr>
        <w:pStyle w:val="BodyText"/>
        <w:widowControl w:val="0"/>
        <w:numPr>
          <w:ilvl w:val="0"/>
          <w:numId w:val="24"/>
        </w:numPr>
        <w:pBdr>
          <w:top w:val="single" w:sz="4" w:space="1" w:color="auto"/>
          <w:left w:val="single" w:sz="4" w:space="4" w:color="auto"/>
          <w:bottom w:val="single" w:sz="4" w:space="1" w:color="auto"/>
          <w:right w:val="single" w:sz="4" w:space="4" w:color="auto"/>
        </w:pBdr>
        <w:spacing w:after="0"/>
        <w:rPr>
          <w:szCs w:val="22"/>
        </w:rPr>
      </w:pPr>
      <w:r w:rsidRPr="00C03A29">
        <w:rPr>
          <w:szCs w:val="22"/>
        </w:rPr>
        <w:t>jei neseniai (pavyzdžiui, vakar) buvo pasireiškusi hipoglikemija, arba ji atsiranda lėtai;</w:t>
      </w:r>
    </w:p>
    <w:p w14:paraId="2109118C" w14:textId="77777777" w:rsidR="005F03BA" w:rsidRPr="00C03A29" w:rsidRDefault="005F03BA" w:rsidP="00520124">
      <w:pPr>
        <w:pStyle w:val="BodyText"/>
        <w:widowControl w:val="0"/>
        <w:numPr>
          <w:ilvl w:val="0"/>
          <w:numId w:val="24"/>
        </w:numPr>
        <w:pBdr>
          <w:top w:val="single" w:sz="4" w:space="1" w:color="auto"/>
          <w:left w:val="single" w:sz="4" w:space="4" w:color="auto"/>
          <w:bottom w:val="single" w:sz="4" w:space="1" w:color="auto"/>
          <w:right w:val="single" w:sz="4" w:space="4" w:color="auto"/>
        </w:pBdr>
        <w:spacing w:after="0"/>
        <w:rPr>
          <w:szCs w:val="22"/>
        </w:rPr>
      </w:pPr>
      <w:r w:rsidRPr="00C03A29">
        <w:rPr>
          <w:szCs w:val="22"/>
        </w:rPr>
        <w:t>jei cukraus kiekis kraujyje beveik normalus arba žymiai pagerėjus jo reguliacijai;</w:t>
      </w:r>
    </w:p>
    <w:p w14:paraId="73F2E453" w14:textId="77777777" w:rsidR="005F03BA" w:rsidRPr="00C03A29" w:rsidRDefault="005F03BA" w:rsidP="00520124">
      <w:pPr>
        <w:pStyle w:val="BodyText"/>
        <w:widowControl w:val="0"/>
        <w:numPr>
          <w:ilvl w:val="0"/>
          <w:numId w:val="24"/>
        </w:numPr>
        <w:pBdr>
          <w:top w:val="single" w:sz="4" w:space="1" w:color="auto"/>
          <w:left w:val="single" w:sz="4" w:space="4" w:color="auto"/>
          <w:bottom w:val="single" w:sz="4" w:space="1" w:color="auto"/>
          <w:right w:val="single" w:sz="4" w:space="4" w:color="auto"/>
        </w:pBdr>
        <w:spacing w:after="0"/>
        <w:rPr>
          <w:szCs w:val="22"/>
        </w:rPr>
      </w:pPr>
      <w:r w:rsidRPr="00C03A29">
        <w:rPr>
          <w:szCs w:val="22"/>
        </w:rPr>
        <w:t>vartojant ar baigus vartoti kai kuriuos kitus vaistus (žr. 2</w:t>
      </w:r>
      <w:r w:rsidR="003A5202" w:rsidRPr="00C03A29">
        <w:rPr>
          <w:i/>
          <w:szCs w:val="22"/>
        </w:rPr>
        <w:t> </w:t>
      </w:r>
      <w:r w:rsidRPr="00C03A29">
        <w:rPr>
          <w:szCs w:val="22"/>
        </w:rPr>
        <w:t>skyriuje „Kiti vaistai ir Lantus“).</w:t>
      </w:r>
    </w:p>
    <w:p w14:paraId="482E3465" w14:textId="77777777" w:rsidR="005F03BA" w:rsidRPr="00C03A29" w:rsidRDefault="005F03BA" w:rsidP="00520124">
      <w:pPr>
        <w:pStyle w:val="BodyText"/>
        <w:widowControl w:val="0"/>
        <w:pBdr>
          <w:top w:val="single" w:sz="4" w:space="1" w:color="auto"/>
          <w:left w:val="single" w:sz="4" w:space="4" w:color="auto"/>
          <w:bottom w:val="single" w:sz="4" w:space="1" w:color="auto"/>
          <w:right w:val="single" w:sz="4" w:space="4" w:color="auto"/>
        </w:pBdr>
        <w:tabs>
          <w:tab w:val="left" w:pos="567"/>
        </w:tabs>
        <w:spacing w:after="0"/>
        <w:rPr>
          <w:szCs w:val="22"/>
        </w:rPr>
      </w:pPr>
    </w:p>
    <w:p w14:paraId="2F9CE46E" w14:textId="77777777" w:rsidR="005F03BA" w:rsidRPr="00C03A29" w:rsidRDefault="005F03BA" w:rsidP="00520124">
      <w:pPr>
        <w:pStyle w:val="BodyText"/>
        <w:widowControl w:val="0"/>
        <w:pBdr>
          <w:top w:val="single" w:sz="4" w:space="1" w:color="auto"/>
          <w:left w:val="single" w:sz="4" w:space="4" w:color="auto"/>
          <w:bottom w:val="single" w:sz="4" w:space="1" w:color="auto"/>
          <w:right w:val="single" w:sz="4" w:space="4" w:color="auto"/>
        </w:pBdr>
        <w:tabs>
          <w:tab w:val="left" w:pos="567"/>
        </w:tabs>
        <w:spacing w:after="0"/>
        <w:rPr>
          <w:szCs w:val="22"/>
        </w:rPr>
      </w:pPr>
      <w:r w:rsidRPr="00C03A29">
        <w:rPr>
          <w:szCs w:val="22"/>
        </w:rPr>
        <w:t>Tokiais atvejais sunki hipoglikemija ir net alpimas gali pasireikšti anksčiau negu pajusite pirmuosius hipoglikemijos simptomus. Stenkitės išmokti juos gerai pažinti. Prireikus dažnesnis cukraus kiekio kraujyje tikrinimas gali padėti nustatyti lengvos hipoglikemijos epizodus, kurie kitaip gali likti nepastebėti. Jei nežinote, kaip atpažinti apie hipoglikemiją perspėjančius simptomus, venkite situacijų (pavyzdžiui, automobilio vairavimo), kuriose dėl hipoglikemijos gali kilti pavojus Jums arba kitiems žmonėms.</w:t>
      </w:r>
    </w:p>
    <w:p w14:paraId="30F40C5B" w14:textId="77777777" w:rsidR="005F03BA" w:rsidRPr="00C03A29" w:rsidRDefault="005F03BA" w:rsidP="00520124">
      <w:pPr>
        <w:pStyle w:val="BodyText"/>
        <w:widowControl w:val="0"/>
        <w:pBdr>
          <w:top w:val="single" w:sz="4" w:space="1" w:color="auto"/>
          <w:left w:val="single" w:sz="4" w:space="4" w:color="auto"/>
          <w:bottom w:val="single" w:sz="4" w:space="1" w:color="auto"/>
          <w:right w:val="single" w:sz="4" w:space="4" w:color="auto"/>
        </w:pBdr>
        <w:tabs>
          <w:tab w:val="left" w:pos="567"/>
        </w:tabs>
        <w:spacing w:after="0"/>
        <w:rPr>
          <w:szCs w:val="22"/>
        </w:rPr>
      </w:pPr>
    </w:p>
    <w:p w14:paraId="1D8AC1F9" w14:textId="77777777" w:rsidR="005F03BA" w:rsidRPr="00C03A29" w:rsidRDefault="005F03BA" w:rsidP="00520124">
      <w:pPr>
        <w:pStyle w:val="BodyText"/>
        <w:widowControl w:val="0"/>
        <w:pBdr>
          <w:top w:val="single" w:sz="4" w:space="1" w:color="auto"/>
          <w:left w:val="single" w:sz="4" w:space="4" w:color="auto"/>
          <w:bottom w:val="single" w:sz="4" w:space="1" w:color="auto"/>
          <w:right w:val="single" w:sz="4" w:space="4" w:color="auto"/>
        </w:pBdr>
        <w:tabs>
          <w:tab w:val="left" w:pos="567"/>
        </w:tabs>
        <w:spacing w:after="0"/>
        <w:rPr>
          <w:b/>
          <w:bCs/>
          <w:iCs/>
          <w:szCs w:val="22"/>
        </w:rPr>
      </w:pPr>
      <w:r w:rsidRPr="00C03A29">
        <w:rPr>
          <w:b/>
          <w:bCs/>
          <w:iCs/>
          <w:szCs w:val="22"/>
        </w:rPr>
        <w:t>Ką daryti pasireiškus hipoglikemijai?</w:t>
      </w:r>
    </w:p>
    <w:p w14:paraId="6F4028CC" w14:textId="77777777" w:rsidR="005F03BA" w:rsidRPr="00C03A29" w:rsidRDefault="005F03BA" w:rsidP="00520124">
      <w:pPr>
        <w:pStyle w:val="BodyText"/>
        <w:widowControl w:val="0"/>
        <w:pBdr>
          <w:top w:val="single" w:sz="4" w:space="1" w:color="auto"/>
          <w:left w:val="single" w:sz="4" w:space="4" w:color="auto"/>
          <w:bottom w:val="single" w:sz="4" w:space="1" w:color="auto"/>
          <w:right w:val="single" w:sz="4" w:space="4" w:color="auto"/>
        </w:pBdr>
        <w:tabs>
          <w:tab w:val="left" w:pos="567"/>
        </w:tabs>
        <w:spacing w:after="0"/>
        <w:rPr>
          <w:b/>
          <w:bCs/>
          <w:iCs/>
          <w:szCs w:val="22"/>
        </w:rPr>
      </w:pPr>
    </w:p>
    <w:p w14:paraId="0B6A14EC" w14:textId="77777777" w:rsidR="005F03BA" w:rsidRPr="00C03A29" w:rsidRDefault="005F03BA" w:rsidP="00520124">
      <w:pPr>
        <w:pStyle w:val="BodyText"/>
        <w:widowControl w:val="0"/>
        <w:numPr>
          <w:ilvl w:val="0"/>
          <w:numId w:val="4"/>
        </w:numPr>
        <w:pBdr>
          <w:top w:val="single" w:sz="4" w:space="1" w:color="auto"/>
          <w:left w:val="single" w:sz="4" w:space="4" w:color="auto"/>
          <w:bottom w:val="single" w:sz="4" w:space="1" w:color="auto"/>
          <w:right w:val="single" w:sz="4" w:space="4" w:color="auto"/>
        </w:pBdr>
        <w:spacing w:after="0"/>
        <w:rPr>
          <w:szCs w:val="22"/>
        </w:rPr>
      </w:pPr>
      <w:r w:rsidRPr="00C03A29">
        <w:rPr>
          <w:szCs w:val="22"/>
        </w:rPr>
        <w:t>Negalima švirkšti insulino. Tuoj pat suvalgykite 10</w:t>
      </w:r>
      <w:r w:rsidR="003A5202">
        <w:rPr>
          <w:szCs w:val="22"/>
        </w:rPr>
        <w:noBreakHyphen/>
      </w:r>
      <w:r w:rsidRPr="00C03A29">
        <w:rPr>
          <w:szCs w:val="22"/>
        </w:rPr>
        <w:t>20</w:t>
      </w:r>
      <w:r w:rsidR="003A5202">
        <w:rPr>
          <w:szCs w:val="22"/>
        </w:rPr>
        <w:t> </w:t>
      </w:r>
      <w:r w:rsidRPr="00C03A29">
        <w:rPr>
          <w:szCs w:val="22"/>
        </w:rPr>
        <w:t xml:space="preserve">g cukraus, pavyzdžiui, gliukozės, cukraus gabalėlių arba išgerkite cukrumi pasaldyto gėrimo. </w:t>
      </w:r>
      <w:r w:rsidRPr="00C03A29">
        <w:rPr>
          <w:iCs/>
          <w:szCs w:val="22"/>
        </w:rPr>
        <w:t>Dėmesio: d</w:t>
      </w:r>
      <w:r w:rsidRPr="00C03A29">
        <w:rPr>
          <w:szCs w:val="22"/>
        </w:rPr>
        <w:t>irbtiniai saldikliai ir maisto produktai su jais (pavyzdžiui, dietiniai gėrimai), nepadeda gydyti hipoglikemijos.</w:t>
      </w:r>
    </w:p>
    <w:p w14:paraId="7FB14A1E" w14:textId="77777777" w:rsidR="005F03BA" w:rsidRPr="00C03A29" w:rsidRDefault="005F03BA" w:rsidP="00520124">
      <w:pPr>
        <w:pStyle w:val="BodyText"/>
        <w:widowControl w:val="0"/>
        <w:numPr>
          <w:ilvl w:val="0"/>
          <w:numId w:val="4"/>
        </w:numPr>
        <w:pBdr>
          <w:top w:val="single" w:sz="4" w:space="1" w:color="auto"/>
          <w:left w:val="single" w:sz="4" w:space="4" w:color="auto"/>
          <w:bottom w:val="single" w:sz="4" w:space="1" w:color="auto"/>
          <w:right w:val="single" w:sz="4" w:space="4" w:color="auto"/>
        </w:pBdr>
        <w:spacing w:after="0"/>
        <w:rPr>
          <w:szCs w:val="22"/>
        </w:rPr>
      </w:pPr>
      <w:r w:rsidRPr="00C03A29">
        <w:rPr>
          <w:szCs w:val="22"/>
        </w:rPr>
        <w:t>Paskui valgykite maisto, kuris sukelia ilgalaikį cukraus kiekio kraujyje padidėjimą (pavyzdžiui, duonos ar makaronų). Tą Jums jau turėjo paaiškinti gydytojas arba slaugytoja. Hipoglikemija gali užtrukti, kadangi Lantus veikia ilgai.</w:t>
      </w:r>
    </w:p>
    <w:p w14:paraId="4F755D6E" w14:textId="77777777" w:rsidR="005F03BA" w:rsidRPr="00C03A29" w:rsidRDefault="005F03BA" w:rsidP="00520124">
      <w:pPr>
        <w:pStyle w:val="BodyText"/>
        <w:widowControl w:val="0"/>
        <w:numPr>
          <w:ilvl w:val="0"/>
          <w:numId w:val="4"/>
        </w:numPr>
        <w:pBdr>
          <w:top w:val="single" w:sz="4" w:space="1" w:color="auto"/>
          <w:left w:val="single" w:sz="4" w:space="4" w:color="auto"/>
          <w:bottom w:val="single" w:sz="4" w:space="1" w:color="auto"/>
          <w:right w:val="single" w:sz="4" w:space="4" w:color="auto"/>
        </w:pBdr>
        <w:spacing w:after="0"/>
        <w:rPr>
          <w:szCs w:val="22"/>
        </w:rPr>
      </w:pPr>
      <w:r w:rsidRPr="00C03A29">
        <w:rPr>
          <w:szCs w:val="22"/>
        </w:rPr>
        <w:t>Jei vėl atsiranda hipoglikemija, suvalgykite dar 10</w:t>
      </w:r>
      <w:r w:rsidR="003A5202">
        <w:rPr>
          <w:szCs w:val="22"/>
        </w:rPr>
        <w:noBreakHyphen/>
      </w:r>
      <w:r w:rsidRPr="00C03A29">
        <w:rPr>
          <w:szCs w:val="22"/>
        </w:rPr>
        <w:t>20</w:t>
      </w:r>
      <w:r w:rsidR="003A5202">
        <w:rPr>
          <w:szCs w:val="22"/>
        </w:rPr>
        <w:t> </w:t>
      </w:r>
      <w:r w:rsidRPr="00C03A29">
        <w:rPr>
          <w:szCs w:val="22"/>
        </w:rPr>
        <w:t>g cukraus.</w:t>
      </w:r>
    </w:p>
    <w:p w14:paraId="648E1A9A" w14:textId="77777777" w:rsidR="005F03BA" w:rsidRPr="00C03A29" w:rsidRDefault="005F03BA" w:rsidP="00520124">
      <w:pPr>
        <w:pStyle w:val="BodyText"/>
        <w:widowControl w:val="0"/>
        <w:numPr>
          <w:ilvl w:val="0"/>
          <w:numId w:val="4"/>
        </w:numPr>
        <w:pBdr>
          <w:top w:val="single" w:sz="4" w:space="1" w:color="auto"/>
          <w:left w:val="single" w:sz="4" w:space="4" w:color="auto"/>
          <w:bottom w:val="single" w:sz="4" w:space="1" w:color="auto"/>
          <w:right w:val="single" w:sz="4" w:space="4" w:color="auto"/>
        </w:pBdr>
        <w:spacing w:after="0"/>
        <w:rPr>
          <w:szCs w:val="22"/>
        </w:rPr>
      </w:pPr>
      <w:r w:rsidRPr="00C03A29">
        <w:rPr>
          <w:szCs w:val="22"/>
        </w:rPr>
        <w:t>Jei cukraus kiekio kraujyje sureguliuoti nepavyksta, arba jei hipoglikemija pasireiškia dar kartą, nedelsdami pasikonsultuokite su gydytoju.</w:t>
      </w:r>
    </w:p>
    <w:p w14:paraId="3A9F7763" w14:textId="77777777" w:rsidR="005F03BA" w:rsidRPr="00C03A29" w:rsidRDefault="005F03BA" w:rsidP="00520124">
      <w:pPr>
        <w:pStyle w:val="BodyText"/>
        <w:widowControl w:val="0"/>
        <w:pBdr>
          <w:top w:val="single" w:sz="4" w:space="1" w:color="auto"/>
          <w:left w:val="single" w:sz="4" w:space="4" w:color="auto"/>
          <w:bottom w:val="single" w:sz="4" w:space="1" w:color="auto"/>
          <w:right w:val="single" w:sz="4" w:space="4" w:color="auto"/>
        </w:pBdr>
        <w:tabs>
          <w:tab w:val="left" w:pos="567"/>
        </w:tabs>
        <w:spacing w:after="0"/>
        <w:rPr>
          <w:szCs w:val="22"/>
        </w:rPr>
      </w:pPr>
    </w:p>
    <w:p w14:paraId="12B3EAF5" w14:textId="013D7C39" w:rsidR="005F03BA" w:rsidRPr="00C03A29" w:rsidRDefault="005F03BA" w:rsidP="00520124">
      <w:pPr>
        <w:pStyle w:val="BodyText"/>
        <w:widowControl w:val="0"/>
        <w:pBdr>
          <w:top w:val="single" w:sz="4" w:space="1" w:color="auto"/>
          <w:left w:val="single" w:sz="4" w:space="4" w:color="auto"/>
          <w:bottom w:val="single" w:sz="4" w:space="1" w:color="auto"/>
          <w:right w:val="single" w:sz="4" w:space="4" w:color="auto"/>
        </w:pBdr>
        <w:tabs>
          <w:tab w:val="left" w:pos="567"/>
        </w:tabs>
        <w:spacing w:after="0"/>
        <w:rPr>
          <w:szCs w:val="22"/>
        </w:rPr>
      </w:pPr>
      <w:r w:rsidRPr="00C03A29">
        <w:rPr>
          <w:bCs/>
          <w:iCs/>
          <w:szCs w:val="22"/>
        </w:rPr>
        <w:t xml:space="preserve">Pasakykite giminėms, draugams ir artimiems kolegoms, kad jei </w:t>
      </w:r>
      <w:r w:rsidRPr="00C03A29">
        <w:rPr>
          <w:szCs w:val="22"/>
        </w:rPr>
        <w:t xml:space="preserve">negalite nuryti arba išnyko sąmonė, Jums reikia </w:t>
      </w:r>
      <w:del w:id="30" w:author="Author">
        <w:r w:rsidRPr="00C03A29" w:rsidDel="00982746">
          <w:rPr>
            <w:szCs w:val="22"/>
          </w:rPr>
          <w:delText xml:space="preserve">švirkšti gliukozės arba </w:delText>
        </w:r>
      </w:del>
      <w:ins w:id="31" w:author="Author">
        <w:r w:rsidR="00982746">
          <w:rPr>
            <w:szCs w:val="22"/>
          </w:rPr>
          <w:t xml:space="preserve">vartoti </w:t>
        </w:r>
      </w:ins>
      <w:r w:rsidRPr="00C03A29">
        <w:rPr>
          <w:szCs w:val="22"/>
        </w:rPr>
        <w:t>gliukagono (vaisto, kuris didina cukraus kiekį kraujyje)</w:t>
      </w:r>
      <w:ins w:id="32" w:author="Author">
        <w:r w:rsidR="00982746">
          <w:rPr>
            <w:szCs w:val="22"/>
          </w:rPr>
          <w:t xml:space="preserve"> arba </w:t>
        </w:r>
        <w:r w:rsidR="00CA098F">
          <w:rPr>
            <w:szCs w:val="22"/>
          </w:rPr>
          <w:t xml:space="preserve">suleisti </w:t>
        </w:r>
        <w:del w:id="33" w:author="Author">
          <w:r w:rsidR="00982746" w:rsidRPr="00C03A29" w:rsidDel="00CA098F">
            <w:rPr>
              <w:szCs w:val="22"/>
            </w:rPr>
            <w:delText xml:space="preserve">švirkšti </w:delText>
          </w:r>
        </w:del>
        <w:r w:rsidR="00982746" w:rsidRPr="00C03A29">
          <w:rPr>
            <w:szCs w:val="22"/>
          </w:rPr>
          <w:t>gliukozės</w:t>
        </w:r>
        <w:del w:id="34" w:author="Author">
          <w:r w:rsidR="00982746" w:rsidRPr="00C03A29" w:rsidDel="00CA098F">
            <w:rPr>
              <w:szCs w:val="22"/>
            </w:rPr>
            <w:delText xml:space="preserve"> arba</w:delText>
          </w:r>
        </w:del>
      </w:ins>
      <w:r w:rsidRPr="00C03A29">
        <w:rPr>
          <w:szCs w:val="22"/>
        </w:rPr>
        <w:t xml:space="preserve">. </w:t>
      </w:r>
      <w:del w:id="35" w:author="Author">
        <w:r w:rsidRPr="00C03A29" w:rsidDel="004B5B78">
          <w:rPr>
            <w:szCs w:val="22"/>
          </w:rPr>
          <w:delText xml:space="preserve">Tai </w:delText>
        </w:r>
      </w:del>
      <w:ins w:id="36" w:author="Author">
        <w:r w:rsidR="004B5B78" w:rsidRPr="00C03A29">
          <w:rPr>
            <w:szCs w:val="22"/>
          </w:rPr>
          <w:t>T</w:t>
        </w:r>
        <w:r w:rsidR="004B5B78">
          <w:rPr>
            <w:szCs w:val="22"/>
          </w:rPr>
          <w:t xml:space="preserve">oks gydymas </w:t>
        </w:r>
      </w:ins>
      <w:r w:rsidRPr="00C03A29">
        <w:rPr>
          <w:szCs w:val="22"/>
        </w:rPr>
        <w:t>tikslinga</w:t>
      </w:r>
      <w:ins w:id="37" w:author="Author">
        <w:r w:rsidR="004B5B78">
          <w:rPr>
            <w:szCs w:val="22"/>
          </w:rPr>
          <w:t>s</w:t>
        </w:r>
      </w:ins>
      <w:r w:rsidRPr="00C03A29">
        <w:rPr>
          <w:szCs w:val="22"/>
        </w:rPr>
        <w:t xml:space="preserve"> net tada, kai tiksliai neaišku, ar pasireiškė hipoglikemija. </w:t>
      </w:r>
    </w:p>
    <w:p w14:paraId="1B497240" w14:textId="77777777" w:rsidR="005F03BA" w:rsidRPr="00C03A29" w:rsidRDefault="005F03BA" w:rsidP="00520124">
      <w:pPr>
        <w:pStyle w:val="BodyText"/>
        <w:widowControl w:val="0"/>
        <w:pBdr>
          <w:top w:val="single" w:sz="4" w:space="1" w:color="auto"/>
          <w:left w:val="single" w:sz="4" w:space="4" w:color="auto"/>
          <w:bottom w:val="single" w:sz="4" w:space="1" w:color="auto"/>
          <w:right w:val="single" w:sz="4" w:space="4" w:color="auto"/>
        </w:pBdr>
        <w:tabs>
          <w:tab w:val="left" w:pos="567"/>
        </w:tabs>
        <w:spacing w:after="0"/>
        <w:rPr>
          <w:szCs w:val="22"/>
        </w:rPr>
      </w:pPr>
    </w:p>
    <w:p w14:paraId="6BB0D265" w14:textId="77777777" w:rsidR="005F03BA" w:rsidRPr="00C03A29" w:rsidRDefault="005F03BA" w:rsidP="00520124">
      <w:pPr>
        <w:pStyle w:val="BodyText"/>
        <w:widowControl w:val="0"/>
        <w:pBdr>
          <w:top w:val="single" w:sz="4" w:space="1" w:color="auto"/>
          <w:left w:val="single" w:sz="4" w:space="4" w:color="auto"/>
          <w:bottom w:val="single" w:sz="4" w:space="1" w:color="auto"/>
          <w:right w:val="single" w:sz="4" w:space="4" w:color="auto"/>
        </w:pBdr>
        <w:tabs>
          <w:tab w:val="left" w:pos="567"/>
        </w:tabs>
        <w:spacing w:after="0"/>
        <w:rPr>
          <w:szCs w:val="22"/>
        </w:rPr>
      </w:pPr>
      <w:r w:rsidRPr="00C03A29">
        <w:rPr>
          <w:szCs w:val="22"/>
        </w:rPr>
        <w:t>Pavartojus gliukozės, patartina tuoj pat ištirti cukraus kiekį kraujyje, kad būtų galima sužinoti, ar tikrai pasireiškė hipoglikemija.</w:t>
      </w:r>
    </w:p>
    <w:p w14:paraId="79846207" w14:textId="77777777" w:rsidR="005F03BA" w:rsidRPr="00C03A29" w:rsidRDefault="005F03BA" w:rsidP="00520124">
      <w:pPr>
        <w:pStyle w:val="BodyText"/>
        <w:widowControl w:val="0"/>
        <w:tabs>
          <w:tab w:val="left" w:pos="567"/>
        </w:tabs>
        <w:spacing w:after="0"/>
        <w:jc w:val="center"/>
        <w:rPr>
          <w:b/>
          <w:bCs/>
          <w:iCs/>
          <w:szCs w:val="22"/>
        </w:rPr>
      </w:pPr>
      <w:r w:rsidRPr="00C03A29">
        <w:rPr>
          <w:b/>
          <w:bCs/>
          <w:szCs w:val="22"/>
        </w:rPr>
        <w:br w:type="page"/>
      </w:r>
      <w:r w:rsidRPr="00C03A29">
        <w:rPr>
          <w:b/>
          <w:iCs/>
          <w:szCs w:val="22"/>
        </w:rPr>
        <w:lastRenderedPageBreak/>
        <w:t>Pakuotės lapelis: informacija</w:t>
      </w:r>
      <w:r w:rsidRPr="00C03A29">
        <w:rPr>
          <w:b/>
          <w:bCs/>
          <w:iCs/>
          <w:szCs w:val="22"/>
        </w:rPr>
        <w:t xml:space="preserve"> vartotojui</w:t>
      </w:r>
    </w:p>
    <w:p w14:paraId="66B191C3" w14:textId="77777777" w:rsidR="005F03BA" w:rsidRPr="00C03A29" w:rsidRDefault="005F03BA" w:rsidP="00520124">
      <w:pPr>
        <w:widowControl w:val="0"/>
        <w:rPr>
          <w:spacing w:val="-3"/>
          <w:szCs w:val="22"/>
        </w:rPr>
      </w:pPr>
    </w:p>
    <w:p w14:paraId="4531E358" w14:textId="77777777" w:rsidR="005F03BA" w:rsidRPr="00C03A29" w:rsidRDefault="005F03BA" w:rsidP="00520124">
      <w:pPr>
        <w:widowControl w:val="0"/>
        <w:jc w:val="center"/>
        <w:rPr>
          <w:b/>
          <w:spacing w:val="-3"/>
          <w:szCs w:val="22"/>
        </w:rPr>
      </w:pPr>
      <w:r w:rsidRPr="00C03A29">
        <w:rPr>
          <w:b/>
          <w:spacing w:val="-3"/>
          <w:szCs w:val="22"/>
        </w:rPr>
        <w:t>Lantus 100</w:t>
      </w:r>
      <w:r w:rsidR="000D3DDC">
        <w:rPr>
          <w:b/>
          <w:spacing w:val="-3"/>
          <w:szCs w:val="22"/>
        </w:rPr>
        <w:t> vienet</w:t>
      </w:r>
      <w:r w:rsidRPr="00C03A29">
        <w:rPr>
          <w:b/>
          <w:spacing w:val="-3"/>
          <w:szCs w:val="22"/>
        </w:rPr>
        <w:t>ų/ml injekcinis tirpalas užtaise</w:t>
      </w:r>
    </w:p>
    <w:p w14:paraId="25EB8A53" w14:textId="77777777" w:rsidR="005F03BA" w:rsidRPr="00C03A29" w:rsidRDefault="005F03BA" w:rsidP="00520124">
      <w:pPr>
        <w:widowControl w:val="0"/>
        <w:jc w:val="center"/>
        <w:rPr>
          <w:spacing w:val="-3"/>
          <w:szCs w:val="22"/>
        </w:rPr>
      </w:pPr>
      <w:r w:rsidRPr="00C03A29">
        <w:rPr>
          <w:spacing w:val="-3"/>
          <w:szCs w:val="22"/>
        </w:rPr>
        <w:t>Insulinas glarginas</w:t>
      </w:r>
      <w:r w:rsidR="00B252AA">
        <w:rPr>
          <w:spacing w:val="-3"/>
          <w:szCs w:val="22"/>
        </w:rPr>
        <w:t xml:space="preserve"> </w:t>
      </w:r>
      <w:r w:rsidR="00B252AA">
        <w:rPr>
          <w:szCs w:val="22"/>
        </w:rPr>
        <w:t>(</w:t>
      </w:r>
      <w:r w:rsidR="00B252AA" w:rsidRPr="004F466A">
        <w:rPr>
          <w:i/>
          <w:szCs w:val="22"/>
        </w:rPr>
        <w:t>insulinum glarginum</w:t>
      </w:r>
      <w:r w:rsidR="00B252AA" w:rsidRPr="004F466A">
        <w:rPr>
          <w:szCs w:val="22"/>
        </w:rPr>
        <w:t>)</w:t>
      </w:r>
    </w:p>
    <w:p w14:paraId="58266672" w14:textId="77777777" w:rsidR="005F03BA" w:rsidRPr="00C03A29" w:rsidRDefault="005F03BA" w:rsidP="00520124">
      <w:pPr>
        <w:widowControl w:val="0"/>
        <w:rPr>
          <w:spacing w:val="-3"/>
          <w:szCs w:val="22"/>
        </w:rPr>
      </w:pPr>
    </w:p>
    <w:p w14:paraId="54350A84" w14:textId="77777777" w:rsidR="005F03BA" w:rsidRPr="00C03A29" w:rsidRDefault="005F03BA" w:rsidP="00520124">
      <w:pPr>
        <w:widowControl w:val="0"/>
        <w:rPr>
          <w:b/>
          <w:noProof/>
          <w:szCs w:val="22"/>
        </w:rPr>
      </w:pPr>
      <w:r w:rsidRPr="00C03A29">
        <w:rPr>
          <w:b/>
          <w:spacing w:val="-3"/>
          <w:szCs w:val="22"/>
        </w:rPr>
        <w:t xml:space="preserve">Atidžiai perskaitykite visą šį lapelį, prieš pradėdami vartoti vaistą, </w:t>
      </w:r>
      <w:r w:rsidRPr="00C03A29">
        <w:rPr>
          <w:b/>
          <w:noProof/>
          <w:szCs w:val="22"/>
        </w:rPr>
        <w:t xml:space="preserve">nes jame pateikiama Jums svarbi informacija. </w:t>
      </w:r>
      <w:r w:rsidRPr="00C03A29">
        <w:rPr>
          <w:b/>
          <w:spacing w:val="-3"/>
          <w:szCs w:val="22"/>
        </w:rPr>
        <w:t>Insulino švirkštiklio naudojimo instrukcijos tiekiamos kartu su švirkštikliu. Perskaitykite jas prieš pradėdami vartoti vaistą.</w:t>
      </w:r>
    </w:p>
    <w:p w14:paraId="11E14166" w14:textId="77777777" w:rsidR="005F03BA" w:rsidRPr="00C03A29" w:rsidRDefault="005F03BA" w:rsidP="00520124">
      <w:pPr>
        <w:pStyle w:val="BT-EMEASMCA"/>
        <w:keepNext w:val="0"/>
        <w:widowControl w:val="0"/>
      </w:pPr>
      <w:r w:rsidRPr="00C03A29">
        <w:t>Neišmeskite šio lapelio, nes vėl gali prireikti jį perskaityti.</w:t>
      </w:r>
    </w:p>
    <w:p w14:paraId="0996988F" w14:textId="77777777" w:rsidR="005F03BA" w:rsidRPr="00C03A29" w:rsidRDefault="005F03BA" w:rsidP="00520124">
      <w:pPr>
        <w:pStyle w:val="BT-EMEASMCA"/>
        <w:keepNext w:val="0"/>
        <w:widowControl w:val="0"/>
      </w:pPr>
      <w:r w:rsidRPr="00C03A29">
        <w:t>Jeigu kiltų daugiau klausimų, kreipkitės į gydytoją, vaistininką arba slaugytoją.</w:t>
      </w:r>
    </w:p>
    <w:p w14:paraId="716769C2" w14:textId="77777777" w:rsidR="005F03BA" w:rsidRPr="00C03A29" w:rsidRDefault="005F03BA" w:rsidP="00520124">
      <w:pPr>
        <w:pStyle w:val="BT-EMEASMCA"/>
        <w:keepNext w:val="0"/>
        <w:widowControl w:val="0"/>
      </w:pPr>
      <w:r w:rsidRPr="00C03A29">
        <w:t>Šis vaistas skirtas tik Jums, todėl kitiems žmonėms jo duoti negalima. Vaistas gali jiems pakenkti (net tiems, kurių ligos požymiai yra tokie patys kaip Jūsų).</w:t>
      </w:r>
    </w:p>
    <w:p w14:paraId="27512014" w14:textId="77777777" w:rsidR="005F03BA" w:rsidRPr="00C03A29" w:rsidRDefault="005F03BA" w:rsidP="00520124">
      <w:pPr>
        <w:pStyle w:val="BT-EMEASMCA"/>
        <w:keepNext w:val="0"/>
        <w:widowControl w:val="0"/>
      </w:pPr>
      <w:r w:rsidRPr="00C03A29">
        <w:t>Jeigu pasireiškė šalutinis poveikis (net jeigu jis šiame lapelyje nenurodytas), kreipkitės į gydytoją arba vaistininką.</w:t>
      </w:r>
      <w:r w:rsidR="00E834CA">
        <w:t xml:space="preserve"> Žr. 4</w:t>
      </w:r>
      <w:r w:rsidR="00BE61D8">
        <w:t> </w:t>
      </w:r>
      <w:r w:rsidR="00E834CA">
        <w:t>skyrių.</w:t>
      </w:r>
    </w:p>
    <w:p w14:paraId="6E48689E" w14:textId="77777777" w:rsidR="00E834CA" w:rsidRPr="00C03A29" w:rsidRDefault="00E834CA" w:rsidP="00520124">
      <w:pPr>
        <w:pStyle w:val="BT-EMEASMCA"/>
        <w:keepNext w:val="0"/>
        <w:widowControl w:val="0"/>
        <w:numPr>
          <w:ilvl w:val="0"/>
          <w:numId w:val="0"/>
        </w:numPr>
      </w:pPr>
    </w:p>
    <w:p w14:paraId="6AE26EEE" w14:textId="77777777" w:rsidR="005F03BA" w:rsidRPr="00C03A29" w:rsidRDefault="005F03BA" w:rsidP="00520124">
      <w:pPr>
        <w:widowControl w:val="0"/>
        <w:ind w:left="567" w:hanging="567"/>
        <w:rPr>
          <w:b/>
          <w:noProof/>
          <w:szCs w:val="22"/>
        </w:rPr>
      </w:pPr>
      <w:r w:rsidRPr="00C03A29">
        <w:rPr>
          <w:b/>
          <w:noProof/>
          <w:szCs w:val="22"/>
        </w:rPr>
        <w:t>Apie ką rašoma šiame lapelyje?</w:t>
      </w:r>
    </w:p>
    <w:p w14:paraId="0BC69248" w14:textId="77777777" w:rsidR="005F03BA" w:rsidRPr="00C03A29" w:rsidRDefault="005F03BA" w:rsidP="00520124">
      <w:pPr>
        <w:widowControl w:val="0"/>
        <w:ind w:left="567" w:hanging="567"/>
        <w:rPr>
          <w:b/>
          <w:noProof/>
          <w:szCs w:val="22"/>
        </w:rPr>
      </w:pPr>
    </w:p>
    <w:p w14:paraId="5BE68455" w14:textId="77777777" w:rsidR="005F03BA" w:rsidRPr="00C03A29" w:rsidRDefault="005F03BA" w:rsidP="00520124">
      <w:pPr>
        <w:pStyle w:val="BTEMEASMCA"/>
        <w:widowControl w:val="0"/>
        <w:tabs>
          <w:tab w:val="clear" w:pos="720"/>
          <w:tab w:val="left" w:pos="561"/>
        </w:tabs>
      </w:pPr>
      <w:r w:rsidRPr="00C03A29">
        <w:t>1.</w:t>
      </w:r>
      <w:r w:rsidRPr="00C03A29">
        <w:tab/>
        <w:t>Kas yra Lantus ir kam jis vartojamas</w:t>
      </w:r>
    </w:p>
    <w:p w14:paraId="356FA937" w14:textId="77777777" w:rsidR="005F03BA" w:rsidRPr="00C03A29" w:rsidRDefault="005F03BA" w:rsidP="00520124">
      <w:pPr>
        <w:pStyle w:val="BTEMEASMCA"/>
        <w:widowControl w:val="0"/>
        <w:tabs>
          <w:tab w:val="clear" w:pos="720"/>
          <w:tab w:val="left" w:pos="561"/>
        </w:tabs>
      </w:pPr>
      <w:r w:rsidRPr="00C03A29">
        <w:t>2.</w:t>
      </w:r>
      <w:r w:rsidRPr="00C03A29">
        <w:tab/>
        <w:t>Kas žinotina prieš vartojant Lantus</w:t>
      </w:r>
    </w:p>
    <w:p w14:paraId="17BB71E2" w14:textId="77777777" w:rsidR="005F03BA" w:rsidRPr="00C03A29" w:rsidRDefault="005F03BA" w:rsidP="00520124">
      <w:pPr>
        <w:pStyle w:val="BTEMEASMCA"/>
        <w:widowControl w:val="0"/>
        <w:tabs>
          <w:tab w:val="clear" w:pos="720"/>
          <w:tab w:val="left" w:pos="561"/>
        </w:tabs>
      </w:pPr>
      <w:r w:rsidRPr="00C03A29">
        <w:t>3.</w:t>
      </w:r>
      <w:r w:rsidRPr="00C03A29">
        <w:tab/>
        <w:t>Kaip vartoti Lantus</w:t>
      </w:r>
    </w:p>
    <w:p w14:paraId="0D0CA8D9" w14:textId="77777777" w:rsidR="005F03BA" w:rsidRPr="00C03A29" w:rsidRDefault="005F03BA" w:rsidP="00520124">
      <w:pPr>
        <w:pStyle w:val="BTEMEASMCA"/>
        <w:widowControl w:val="0"/>
        <w:tabs>
          <w:tab w:val="clear" w:pos="720"/>
          <w:tab w:val="left" w:pos="561"/>
        </w:tabs>
      </w:pPr>
      <w:r w:rsidRPr="00C03A29">
        <w:t>4.</w:t>
      </w:r>
      <w:r w:rsidRPr="00C03A29">
        <w:tab/>
        <w:t>Galimas šalutinis poveikis</w:t>
      </w:r>
    </w:p>
    <w:p w14:paraId="39B633B8" w14:textId="77777777" w:rsidR="005F03BA" w:rsidRPr="00C03A29" w:rsidRDefault="005F03BA" w:rsidP="00520124">
      <w:pPr>
        <w:pStyle w:val="BTEMEASMCA"/>
        <w:widowControl w:val="0"/>
        <w:tabs>
          <w:tab w:val="clear" w:pos="720"/>
          <w:tab w:val="left" w:pos="561"/>
        </w:tabs>
      </w:pPr>
      <w:r w:rsidRPr="00C03A29">
        <w:t>5.</w:t>
      </w:r>
      <w:r w:rsidRPr="00C03A29">
        <w:tab/>
        <w:t>Kaip laikyti Lantus</w:t>
      </w:r>
    </w:p>
    <w:p w14:paraId="1DEAFE1A" w14:textId="77777777" w:rsidR="005F03BA" w:rsidRPr="00C03A29" w:rsidRDefault="005F03BA" w:rsidP="00520124">
      <w:pPr>
        <w:pStyle w:val="BTEMEASMCA"/>
        <w:widowControl w:val="0"/>
        <w:tabs>
          <w:tab w:val="clear" w:pos="720"/>
          <w:tab w:val="left" w:pos="561"/>
        </w:tabs>
      </w:pPr>
      <w:r w:rsidRPr="00C03A29">
        <w:t>6.</w:t>
      </w:r>
      <w:r w:rsidRPr="00C03A29">
        <w:tab/>
        <w:t>Pakuotės turinys ir kita informacija</w:t>
      </w:r>
    </w:p>
    <w:p w14:paraId="5B22E045" w14:textId="77777777" w:rsidR="005F03BA" w:rsidRPr="00C03A29" w:rsidRDefault="005F03BA" w:rsidP="00520124">
      <w:pPr>
        <w:widowControl w:val="0"/>
        <w:rPr>
          <w:spacing w:val="-3"/>
          <w:szCs w:val="22"/>
        </w:rPr>
      </w:pPr>
    </w:p>
    <w:p w14:paraId="64029314" w14:textId="77777777" w:rsidR="005F03BA" w:rsidRPr="00C03A29" w:rsidRDefault="005F03BA" w:rsidP="00520124">
      <w:pPr>
        <w:widowControl w:val="0"/>
        <w:rPr>
          <w:spacing w:val="-3"/>
          <w:szCs w:val="22"/>
        </w:rPr>
      </w:pPr>
    </w:p>
    <w:p w14:paraId="51D14234" w14:textId="77777777" w:rsidR="005F03BA" w:rsidRPr="00C03A29" w:rsidRDefault="005F03BA" w:rsidP="00520124">
      <w:pPr>
        <w:pStyle w:val="BodyText"/>
        <w:widowControl w:val="0"/>
        <w:tabs>
          <w:tab w:val="left" w:pos="567"/>
        </w:tabs>
        <w:spacing w:after="0"/>
        <w:rPr>
          <w:b/>
          <w:szCs w:val="22"/>
        </w:rPr>
      </w:pPr>
      <w:r w:rsidRPr="00C03A29">
        <w:rPr>
          <w:b/>
          <w:szCs w:val="22"/>
        </w:rPr>
        <w:t>1.</w:t>
      </w:r>
      <w:r w:rsidRPr="00C03A29">
        <w:rPr>
          <w:b/>
          <w:szCs w:val="22"/>
        </w:rPr>
        <w:tab/>
        <w:t xml:space="preserve">Kas yra </w:t>
      </w:r>
      <w:r w:rsidRPr="00C03A29">
        <w:rPr>
          <w:b/>
          <w:bCs/>
          <w:szCs w:val="22"/>
        </w:rPr>
        <w:t>Lantus</w:t>
      </w:r>
      <w:r w:rsidRPr="00C03A29">
        <w:rPr>
          <w:b/>
          <w:szCs w:val="22"/>
        </w:rPr>
        <w:t xml:space="preserve"> ir kam jis vartojamas</w:t>
      </w:r>
    </w:p>
    <w:p w14:paraId="63E599DC" w14:textId="77777777" w:rsidR="005F03BA" w:rsidRPr="00C03A29" w:rsidRDefault="005F03BA" w:rsidP="00520124">
      <w:pPr>
        <w:widowControl w:val="0"/>
        <w:rPr>
          <w:spacing w:val="-3"/>
          <w:szCs w:val="22"/>
        </w:rPr>
      </w:pPr>
    </w:p>
    <w:p w14:paraId="7A4C6602" w14:textId="77777777" w:rsidR="005F03BA" w:rsidRPr="00C03A29" w:rsidRDefault="005F03BA" w:rsidP="00520124">
      <w:pPr>
        <w:widowControl w:val="0"/>
        <w:rPr>
          <w:spacing w:val="-3"/>
          <w:szCs w:val="22"/>
        </w:rPr>
      </w:pPr>
      <w:r w:rsidRPr="00C03A29">
        <w:rPr>
          <w:spacing w:val="-3"/>
          <w:szCs w:val="22"/>
        </w:rPr>
        <w:t xml:space="preserve">Lantus sudėtyje yra insulino glargino. </w:t>
      </w:r>
      <w:r w:rsidR="00BE61D8" w:rsidRPr="00BE61D8">
        <w:rPr>
          <w:spacing w:val="-3"/>
          <w:szCs w:val="22"/>
        </w:rPr>
        <w:t xml:space="preserve">Jis </w:t>
      </w:r>
      <w:r w:rsidRPr="00C03A29">
        <w:rPr>
          <w:spacing w:val="-3"/>
          <w:szCs w:val="22"/>
        </w:rPr>
        <w:t xml:space="preserve">yra modifikuotas insulinas (labai panašus į žmogaus insuliną). </w:t>
      </w:r>
    </w:p>
    <w:p w14:paraId="5FF259CE" w14:textId="77777777" w:rsidR="005F03BA" w:rsidRPr="00C03A29" w:rsidRDefault="005F03BA" w:rsidP="00520124">
      <w:pPr>
        <w:widowControl w:val="0"/>
        <w:rPr>
          <w:spacing w:val="-3"/>
          <w:szCs w:val="22"/>
        </w:rPr>
      </w:pPr>
    </w:p>
    <w:p w14:paraId="6F6C1012" w14:textId="77777777" w:rsidR="005F03BA" w:rsidRPr="00C03A29" w:rsidRDefault="005F03BA" w:rsidP="00520124">
      <w:pPr>
        <w:pStyle w:val="BodyText"/>
        <w:widowControl w:val="0"/>
        <w:tabs>
          <w:tab w:val="left" w:pos="567"/>
        </w:tabs>
        <w:spacing w:after="0"/>
        <w:rPr>
          <w:szCs w:val="22"/>
        </w:rPr>
      </w:pPr>
      <w:r w:rsidRPr="00C03A29">
        <w:rPr>
          <w:spacing w:val="-3"/>
          <w:szCs w:val="22"/>
        </w:rPr>
        <w:t>Lantus vartojamas cukriniu diabetu sergan</w:t>
      </w:r>
      <w:r w:rsidR="00E44079" w:rsidRPr="00C03A29">
        <w:rPr>
          <w:spacing w:val="-3"/>
          <w:szCs w:val="22"/>
        </w:rPr>
        <w:t>tiems</w:t>
      </w:r>
      <w:r w:rsidRPr="00C03A29">
        <w:rPr>
          <w:spacing w:val="-3"/>
          <w:szCs w:val="22"/>
        </w:rPr>
        <w:t xml:space="preserve"> suaugus</w:t>
      </w:r>
      <w:r w:rsidR="00E44079" w:rsidRPr="00C03A29">
        <w:rPr>
          <w:spacing w:val="-3"/>
          <w:szCs w:val="22"/>
        </w:rPr>
        <w:t>iems</w:t>
      </w:r>
      <w:r w:rsidRPr="00C03A29">
        <w:rPr>
          <w:spacing w:val="-3"/>
          <w:szCs w:val="22"/>
        </w:rPr>
        <w:t xml:space="preserve"> žmon</w:t>
      </w:r>
      <w:r w:rsidR="00E44079" w:rsidRPr="00C03A29">
        <w:rPr>
          <w:spacing w:val="-3"/>
          <w:szCs w:val="22"/>
        </w:rPr>
        <w:t>ėms</w:t>
      </w:r>
      <w:r w:rsidRPr="00C03A29">
        <w:rPr>
          <w:spacing w:val="-3"/>
          <w:szCs w:val="22"/>
        </w:rPr>
        <w:t>, paaugli</w:t>
      </w:r>
      <w:r w:rsidR="00E44079" w:rsidRPr="00C03A29">
        <w:rPr>
          <w:spacing w:val="-3"/>
          <w:szCs w:val="22"/>
        </w:rPr>
        <w:t>ams</w:t>
      </w:r>
      <w:r w:rsidRPr="00C03A29">
        <w:rPr>
          <w:spacing w:val="-3"/>
          <w:szCs w:val="22"/>
        </w:rPr>
        <w:t>,</w:t>
      </w:r>
      <w:r w:rsidR="00E44079" w:rsidRPr="00C03A29">
        <w:rPr>
          <w:spacing w:val="-3"/>
          <w:szCs w:val="22"/>
        </w:rPr>
        <w:t xml:space="preserve"> bei</w:t>
      </w:r>
      <w:r w:rsidRPr="00C03A29">
        <w:rPr>
          <w:spacing w:val="-3"/>
          <w:szCs w:val="22"/>
        </w:rPr>
        <w:t xml:space="preserve"> </w:t>
      </w:r>
      <w:r w:rsidR="00E44079" w:rsidRPr="00C03A29">
        <w:rPr>
          <w:spacing w:val="-3"/>
          <w:szCs w:val="22"/>
        </w:rPr>
        <w:t>2</w:t>
      </w:r>
      <w:r w:rsidRPr="00C03A29">
        <w:rPr>
          <w:spacing w:val="-3"/>
          <w:szCs w:val="22"/>
        </w:rPr>
        <w:t xml:space="preserve"> metų ir vyresni</w:t>
      </w:r>
      <w:r w:rsidR="00E44079" w:rsidRPr="00C03A29">
        <w:rPr>
          <w:spacing w:val="-3"/>
          <w:szCs w:val="22"/>
        </w:rPr>
        <w:t>ems</w:t>
      </w:r>
      <w:r w:rsidRPr="00C03A29">
        <w:rPr>
          <w:spacing w:val="-3"/>
          <w:szCs w:val="22"/>
        </w:rPr>
        <w:t xml:space="preserve"> vaik</w:t>
      </w:r>
      <w:r w:rsidR="00E44079" w:rsidRPr="00C03A29">
        <w:rPr>
          <w:spacing w:val="-3"/>
          <w:szCs w:val="22"/>
        </w:rPr>
        <w:t>ams</w:t>
      </w:r>
      <w:r w:rsidR="00442F15" w:rsidRPr="00C03A29">
        <w:rPr>
          <w:spacing w:val="-3"/>
          <w:szCs w:val="22"/>
        </w:rPr>
        <w:t xml:space="preserve"> gydyti</w:t>
      </w:r>
      <w:r w:rsidRPr="00C03A29">
        <w:rPr>
          <w:spacing w:val="-3"/>
          <w:szCs w:val="22"/>
        </w:rPr>
        <w:t xml:space="preserve">. Cukrinis diabetas yra liga, kuria sergant organizmas negamina pakankamai insulino cukraus koncentracijai kraujyje reguliuoti. </w:t>
      </w:r>
      <w:r w:rsidRPr="00C03A29">
        <w:rPr>
          <w:szCs w:val="22"/>
        </w:rPr>
        <w:t>Insulinas glarginas ilgai ir stabiliai mažina cukraus koncentraciją kraujyje.</w:t>
      </w:r>
    </w:p>
    <w:p w14:paraId="1FB17362" w14:textId="77777777" w:rsidR="005F03BA" w:rsidRPr="00C03A29" w:rsidRDefault="005F03BA" w:rsidP="00520124">
      <w:pPr>
        <w:widowControl w:val="0"/>
        <w:rPr>
          <w:spacing w:val="-3"/>
          <w:szCs w:val="22"/>
        </w:rPr>
      </w:pPr>
    </w:p>
    <w:p w14:paraId="75A43F5B" w14:textId="77777777" w:rsidR="005F03BA" w:rsidRPr="00C03A29" w:rsidRDefault="005F03BA" w:rsidP="00520124">
      <w:pPr>
        <w:widowControl w:val="0"/>
        <w:rPr>
          <w:spacing w:val="-3"/>
          <w:szCs w:val="22"/>
        </w:rPr>
      </w:pPr>
    </w:p>
    <w:p w14:paraId="391F6E36" w14:textId="77777777" w:rsidR="005F03BA" w:rsidRPr="00C03A29" w:rsidRDefault="005F03BA" w:rsidP="00520124">
      <w:pPr>
        <w:pStyle w:val="BodyText"/>
        <w:widowControl w:val="0"/>
        <w:tabs>
          <w:tab w:val="left" w:pos="567"/>
        </w:tabs>
        <w:spacing w:after="0"/>
        <w:rPr>
          <w:b/>
          <w:szCs w:val="22"/>
        </w:rPr>
      </w:pPr>
      <w:r w:rsidRPr="00C03A29">
        <w:rPr>
          <w:b/>
          <w:szCs w:val="22"/>
        </w:rPr>
        <w:t>2.</w:t>
      </w:r>
      <w:r w:rsidRPr="00C03A29">
        <w:rPr>
          <w:b/>
          <w:szCs w:val="22"/>
        </w:rPr>
        <w:tab/>
        <w:t xml:space="preserve">Kas žinotina prieš vartojant </w:t>
      </w:r>
      <w:r w:rsidRPr="00C03A29">
        <w:rPr>
          <w:b/>
          <w:bCs/>
          <w:szCs w:val="22"/>
        </w:rPr>
        <w:t>Lantus</w:t>
      </w:r>
    </w:p>
    <w:p w14:paraId="05D3D3AE" w14:textId="77777777" w:rsidR="005F03BA" w:rsidRPr="00C03A29" w:rsidRDefault="005F03BA" w:rsidP="00520124">
      <w:pPr>
        <w:widowControl w:val="0"/>
        <w:rPr>
          <w:spacing w:val="-3"/>
          <w:szCs w:val="22"/>
        </w:rPr>
      </w:pPr>
    </w:p>
    <w:p w14:paraId="2A6C6752" w14:textId="77777777" w:rsidR="005F03BA" w:rsidRPr="00C03A29" w:rsidRDefault="005F03BA" w:rsidP="00520124">
      <w:pPr>
        <w:widowControl w:val="0"/>
        <w:rPr>
          <w:b/>
          <w:spacing w:val="-3"/>
          <w:szCs w:val="22"/>
        </w:rPr>
      </w:pPr>
      <w:r w:rsidRPr="00C03A29">
        <w:rPr>
          <w:b/>
          <w:spacing w:val="-3"/>
          <w:szCs w:val="22"/>
        </w:rPr>
        <w:t>Lantus vartoti negalima</w:t>
      </w:r>
    </w:p>
    <w:p w14:paraId="1BC4759B" w14:textId="77777777" w:rsidR="005F03BA" w:rsidRPr="00C03A29" w:rsidRDefault="005F03BA" w:rsidP="00520124">
      <w:pPr>
        <w:pStyle w:val="BT-EMEASMCA"/>
        <w:keepNext w:val="0"/>
        <w:widowControl w:val="0"/>
        <w:rPr>
          <w:noProof w:val="0"/>
        </w:rPr>
      </w:pPr>
      <w:r w:rsidRPr="00C03A29">
        <w:t>jeigu yra alergija insulinui glarginui arba bet kuriai pagalbinei šio vaisto medžiagai (jos išvardytos 6</w:t>
      </w:r>
      <w:r w:rsidR="00BE61D8">
        <w:t> </w:t>
      </w:r>
      <w:r w:rsidRPr="00C03A29">
        <w:t>skyriuje).</w:t>
      </w:r>
    </w:p>
    <w:p w14:paraId="5AE0735B" w14:textId="77777777" w:rsidR="005F03BA" w:rsidRPr="00C03A29" w:rsidRDefault="005F03BA" w:rsidP="00520124">
      <w:pPr>
        <w:pStyle w:val="BT-EMEASMCA"/>
        <w:keepNext w:val="0"/>
        <w:widowControl w:val="0"/>
        <w:numPr>
          <w:ilvl w:val="0"/>
          <w:numId w:val="0"/>
        </w:numPr>
        <w:rPr>
          <w:spacing w:val="-3"/>
        </w:rPr>
      </w:pPr>
    </w:p>
    <w:p w14:paraId="6FB63ECD" w14:textId="77777777" w:rsidR="005F03BA" w:rsidRPr="00C03A29" w:rsidRDefault="005F03BA" w:rsidP="00520124">
      <w:pPr>
        <w:widowControl w:val="0"/>
        <w:numPr>
          <w:ilvl w:val="12"/>
          <w:numId w:val="0"/>
        </w:numPr>
        <w:ind w:left="567" w:hanging="567"/>
        <w:rPr>
          <w:b/>
          <w:bCs/>
          <w:iCs/>
          <w:szCs w:val="22"/>
        </w:rPr>
      </w:pPr>
      <w:r w:rsidRPr="00C03A29">
        <w:rPr>
          <w:b/>
          <w:bCs/>
          <w:iCs/>
          <w:szCs w:val="22"/>
        </w:rPr>
        <w:t>Įspėjimai ir atsargumo priemonės</w:t>
      </w:r>
    </w:p>
    <w:p w14:paraId="3D942905" w14:textId="77777777" w:rsidR="005F03BA" w:rsidRPr="0012484A" w:rsidRDefault="005F03BA" w:rsidP="00520124">
      <w:pPr>
        <w:widowControl w:val="0"/>
        <w:numPr>
          <w:ilvl w:val="12"/>
          <w:numId w:val="0"/>
        </w:numPr>
        <w:ind w:left="567" w:hanging="567"/>
        <w:rPr>
          <w:bCs/>
          <w:iCs/>
          <w:szCs w:val="22"/>
        </w:rPr>
      </w:pPr>
    </w:p>
    <w:p w14:paraId="77F68A0B" w14:textId="77777777" w:rsidR="007D3DAB" w:rsidRPr="0012484A" w:rsidRDefault="007D3DAB" w:rsidP="00B252AA">
      <w:pPr>
        <w:widowControl w:val="0"/>
        <w:numPr>
          <w:ilvl w:val="12"/>
          <w:numId w:val="0"/>
        </w:numPr>
        <w:rPr>
          <w:bCs/>
          <w:iCs/>
          <w:szCs w:val="22"/>
        </w:rPr>
      </w:pPr>
      <w:r w:rsidRPr="0012484A">
        <w:rPr>
          <w:bCs/>
          <w:iCs/>
          <w:szCs w:val="22"/>
        </w:rPr>
        <w:t>Lantus užtaisuose tinkamas tik švirkšti negiliai po oda daugkartinio naudojimo švirkštikliu</w:t>
      </w:r>
      <w:r>
        <w:rPr>
          <w:bCs/>
          <w:iCs/>
          <w:szCs w:val="22"/>
        </w:rPr>
        <w:t xml:space="preserve"> (taip pat žr. 3 skyrių)</w:t>
      </w:r>
      <w:r w:rsidR="00A625B5" w:rsidRPr="00B252AA">
        <w:rPr>
          <w:bCs/>
          <w:iCs/>
          <w:szCs w:val="22"/>
        </w:rPr>
        <w:t>. Jeigu Jums paskirtą insuliną J</w:t>
      </w:r>
      <w:r w:rsidRPr="0012484A">
        <w:rPr>
          <w:bCs/>
          <w:iCs/>
          <w:szCs w:val="22"/>
        </w:rPr>
        <w:t>ūs turite švirkšti kitu būdu, pasitarkite su savo gydytoju.</w:t>
      </w:r>
    </w:p>
    <w:p w14:paraId="481AB10C" w14:textId="77777777" w:rsidR="007D3DAB" w:rsidRPr="00C03A29" w:rsidRDefault="007D3DAB" w:rsidP="007D3DAB">
      <w:pPr>
        <w:widowControl w:val="0"/>
        <w:numPr>
          <w:ilvl w:val="12"/>
          <w:numId w:val="0"/>
        </w:numPr>
        <w:rPr>
          <w:b/>
          <w:bCs/>
          <w:iCs/>
          <w:szCs w:val="22"/>
        </w:rPr>
      </w:pPr>
    </w:p>
    <w:p w14:paraId="4306E650" w14:textId="77777777" w:rsidR="005F03BA" w:rsidRPr="00C03A29" w:rsidRDefault="005F03BA" w:rsidP="00520124">
      <w:pPr>
        <w:pStyle w:val="BodyText"/>
        <w:widowControl w:val="0"/>
        <w:tabs>
          <w:tab w:val="left" w:pos="567"/>
        </w:tabs>
        <w:spacing w:after="0"/>
        <w:rPr>
          <w:bCs/>
          <w:iCs/>
          <w:szCs w:val="22"/>
        </w:rPr>
      </w:pPr>
      <w:r w:rsidRPr="00C03A29">
        <w:rPr>
          <w:bCs/>
          <w:iCs/>
          <w:szCs w:val="22"/>
        </w:rPr>
        <w:t>Pasitarkite su gydytoju, vaistininku arba slaugytoja, prieš pradėdami vartoti Lantus.</w:t>
      </w:r>
    </w:p>
    <w:p w14:paraId="7ABE5371" w14:textId="77777777" w:rsidR="005F03BA" w:rsidRPr="00C03A29" w:rsidRDefault="005F03BA" w:rsidP="00520124">
      <w:pPr>
        <w:pStyle w:val="BodyText"/>
        <w:widowControl w:val="0"/>
        <w:tabs>
          <w:tab w:val="left" w:pos="567"/>
        </w:tabs>
        <w:spacing w:after="0"/>
        <w:rPr>
          <w:szCs w:val="22"/>
        </w:rPr>
      </w:pPr>
      <w:r w:rsidRPr="00C03A29">
        <w:rPr>
          <w:spacing w:val="-3"/>
          <w:szCs w:val="22"/>
        </w:rPr>
        <w:t>Atidžiai laikykitės gydytojo patarimų dėl šio vaisto dozavimo, cukraus kiekio stebėjimo (kraujo ir šlapimo tyrimų), mitybos ir fizinio krūvio (darbo ir fizinių pratimų).</w:t>
      </w:r>
      <w:r w:rsidRPr="00C03A29">
        <w:rPr>
          <w:szCs w:val="22"/>
        </w:rPr>
        <w:t xml:space="preserve"> </w:t>
      </w:r>
    </w:p>
    <w:p w14:paraId="729401B8" w14:textId="77777777" w:rsidR="005F03BA" w:rsidRPr="00C03A29" w:rsidRDefault="005F03BA" w:rsidP="00520124">
      <w:pPr>
        <w:pStyle w:val="BodyText"/>
        <w:widowControl w:val="0"/>
        <w:tabs>
          <w:tab w:val="left" w:pos="567"/>
        </w:tabs>
        <w:spacing w:after="0"/>
        <w:rPr>
          <w:szCs w:val="22"/>
        </w:rPr>
      </w:pPr>
    </w:p>
    <w:p w14:paraId="3312F0CC" w14:textId="77777777" w:rsidR="005F03BA" w:rsidRPr="00C03A29" w:rsidRDefault="005F03BA" w:rsidP="00520124">
      <w:pPr>
        <w:pStyle w:val="BodyText"/>
        <w:widowControl w:val="0"/>
        <w:tabs>
          <w:tab w:val="left" w:pos="567"/>
        </w:tabs>
        <w:spacing w:after="0"/>
        <w:rPr>
          <w:szCs w:val="22"/>
        </w:rPr>
      </w:pPr>
      <w:r w:rsidRPr="00C03A29">
        <w:rPr>
          <w:szCs w:val="22"/>
        </w:rPr>
        <w:t>Jeigu cukraus kiekis Jūsų kraujyje yra per mažas (hipoglikemija), laikykitės nurodymų esant hipoglikemijai (žr. apibrauktą stačiakampį šio pakuotės lapelio pabaigoje).</w:t>
      </w:r>
    </w:p>
    <w:p w14:paraId="78AC8CCF" w14:textId="77777777" w:rsidR="005F03BA" w:rsidRDefault="005F03BA" w:rsidP="00520124">
      <w:pPr>
        <w:widowControl w:val="0"/>
        <w:rPr>
          <w:spacing w:val="-3"/>
          <w:szCs w:val="22"/>
        </w:rPr>
      </w:pPr>
    </w:p>
    <w:p w14:paraId="0EA2E514" w14:textId="77777777" w:rsidR="009A0900" w:rsidRPr="00453BD9" w:rsidRDefault="009A0900" w:rsidP="009A0900">
      <w:pPr>
        <w:keepNext/>
        <w:widowControl w:val="0"/>
        <w:tabs>
          <w:tab w:val="left" w:pos="567"/>
        </w:tabs>
        <w:rPr>
          <w:u w:val="single"/>
        </w:rPr>
      </w:pPr>
      <w:r w:rsidRPr="00453BD9">
        <w:rPr>
          <w:u w:val="single"/>
        </w:rPr>
        <w:t xml:space="preserve">Odos pakitimai injekcijos vietoje </w:t>
      </w:r>
    </w:p>
    <w:p w14:paraId="1A3AD7C1" w14:textId="77777777" w:rsidR="009A0900" w:rsidRDefault="009A0900" w:rsidP="009A0900">
      <w:pPr>
        <w:widowControl w:val="0"/>
        <w:rPr>
          <w:spacing w:val="-3"/>
          <w:szCs w:val="22"/>
        </w:rPr>
      </w:pPr>
      <w:r>
        <w:t xml:space="preserve">Vaistą reikėtų švirkšti vis kitoje vietoje, siekiant išvengti tokių odos pakitimų kaip poodiniai gumbai atsiradimo. Toje vietoje, kurioje yra gumbų, sušvirkštas insulinas gali nebūti pakankamai veiksmingas (žr. skyrių „Kaip vartoti Lantus“). Jeigu Jūs šiuo metu švirkščiate vaistą toje vietoje, kurioje yra gumbų, prieš pradėdami švirkšti vaistą kitoje vietoje, pasitarkite su savo gydytoju. Jūsų gydytojas gali </w:t>
      </w:r>
      <w:r>
        <w:lastRenderedPageBreak/>
        <w:t>liepti Jums atidžiau stebėti cukraus kiekį savo kraujyje ir pakoreguoti Jums paskirtą insulino arba kitų Jūsų vartojamų vaistų nuo diabeto dozę.</w:t>
      </w:r>
    </w:p>
    <w:p w14:paraId="5E73D663" w14:textId="77777777" w:rsidR="009A0900" w:rsidRPr="00C03A29" w:rsidRDefault="009A0900" w:rsidP="00520124">
      <w:pPr>
        <w:widowControl w:val="0"/>
        <w:rPr>
          <w:spacing w:val="-3"/>
          <w:szCs w:val="22"/>
        </w:rPr>
      </w:pPr>
    </w:p>
    <w:p w14:paraId="1CF4748D" w14:textId="77777777" w:rsidR="005F03BA" w:rsidRPr="00C03A29" w:rsidRDefault="005F03BA" w:rsidP="00520124">
      <w:pPr>
        <w:widowControl w:val="0"/>
        <w:rPr>
          <w:spacing w:val="-3"/>
          <w:szCs w:val="22"/>
        </w:rPr>
      </w:pPr>
      <w:r w:rsidRPr="00C03A29">
        <w:rPr>
          <w:spacing w:val="-3"/>
          <w:szCs w:val="22"/>
        </w:rPr>
        <w:t>Kelionėse</w:t>
      </w:r>
    </w:p>
    <w:p w14:paraId="6927FDDE" w14:textId="77777777" w:rsidR="005F03BA" w:rsidRPr="00C03A29" w:rsidRDefault="005F03BA" w:rsidP="00520124">
      <w:pPr>
        <w:widowControl w:val="0"/>
        <w:rPr>
          <w:spacing w:val="-3"/>
          <w:szCs w:val="22"/>
        </w:rPr>
      </w:pPr>
      <w:r w:rsidRPr="00C03A29">
        <w:rPr>
          <w:spacing w:val="-3"/>
          <w:szCs w:val="22"/>
        </w:rPr>
        <w:t xml:space="preserve">Prieš kelionę pasikonsultuokite su gydytoju. Gali prireikti paklausti: </w:t>
      </w:r>
    </w:p>
    <w:p w14:paraId="3E4313C7" w14:textId="77777777" w:rsidR="005F03BA" w:rsidRPr="00C03A29" w:rsidRDefault="005F03BA" w:rsidP="00520124">
      <w:pPr>
        <w:widowControl w:val="0"/>
        <w:numPr>
          <w:ilvl w:val="0"/>
          <w:numId w:val="25"/>
        </w:numPr>
        <w:rPr>
          <w:szCs w:val="22"/>
        </w:rPr>
      </w:pPr>
      <w:r w:rsidRPr="00C03A29">
        <w:rPr>
          <w:szCs w:val="22"/>
        </w:rPr>
        <w:t>apie galimybę nusipirkti insulino šalyje, kurioje lankysitės;</w:t>
      </w:r>
    </w:p>
    <w:p w14:paraId="2E5A82E0" w14:textId="77777777" w:rsidR="005F03BA" w:rsidRPr="00C03A29" w:rsidRDefault="005F03BA" w:rsidP="00520124">
      <w:pPr>
        <w:widowControl w:val="0"/>
        <w:numPr>
          <w:ilvl w:val="0"/>
          <w:numId w:val="25"/>
        </w:numPr>
        <w:rPr>
          <w:szCs w:val="22"/>
        </w:rPr>
      </w:pPr>
      <w:r w:rsidRPr="00C03A29">
        <w:rPr>
          <w:szCs w:val="22"/>
        </w:rPr>
        <w:t xml:space="preserve">kaip apsirūpinti insulinu, </w:t>
      </w:r>
      <w:r w:rsidR="00A625B5">
        <w:rPr>
          <w:szCs w:val="22"/>
        </w:rPr>
        <w:t>adatomis</w:t>
      </w:r>
      <w:r w:rsidRPr="00C03A29">
        <w:rPr>
          <w:szCs w:val="22"/>
        </w:rPr>
        <w:t xml:space="preserve"> ir kt.;</w:t>
      </w:r>
    </w:p>
    <w:p w14:paraId="615B8D16" w14:textId="77777777" w:rsidR="005F03BA" w:rsidRPr="00C03A29" w:rsidRDefault="005F03BA" w:rsidP="00520124">
      <w:pPr>
        <w:widowControl w:val="0"/>
        <w:numPr>
          <w:ilvl w:val="0"/>
          <w:numId w:val="25"/>
        </w:numPr>
        <w:rPr>
          <w:szCs w:val="22"/>
        </w:rPr>
      </w:pPr>
      <w:r w:rsidRPr="00C03A29">
        <w:rPr>
          <w:szCs w:val="22"/>
        </w:rPr>
        <w:t>kaip laikyti insuliną kelionės metu;</w:t>
      </w:r>
    </w:p>
    <w:p w14:paraId="10406A4C" w14:textId="77777777" w:rsidR="005F03BA" w:rsidRPr="00C03A29" w:rsidRDefault="005F03BA" w:rsidP="00520124">
      <w:pPr>
        <w:widowControl w:val="0"/>
        <w:numPr>
          <w:ilvl w:val="0"/>
          <w:numId w:val="25"/>
        </w:numPr>
        <w:rPr>
          <w:szCs w:val="22"/>
        </w:rPr>
      </w:pPr>
      <w:r w:rsidRPr="00C03A29">
        <w:rPr>
          <w:szCs w:val="22"/>
        </w:rPr>
        <w:t>kaip derinti maitinimąsi su insulino vartojimu kelionės metu;</w:t>
      </w:r>
    </w:p>
    <w:p w14:paraId="123AAF44" w14:textId="77777777" w:rsidR="005F03BA" w:rsidRPr="00C03A29" w:rsidRDefault="005F03BA" w:rsidP="00520124">
      <w:pPr>
        <w:widowControl w:val="0"/>
        <w:numPr>
          <w:ilvl w:val="0"/>
          <w:numId w:val="25"/>
        </w:numPr>
        <w:rPr>
          <w:szCs w:val="22"/>
        </w:rPr>
      </w:pPr>
      <w:r w:rsidRPr="00C03A29">
        <w:rPr>
          <w:szCs w:val="22"/>
        </w:rPr>
        <w:t>apie galimą laiko juostų keitimo įtaką;</w:t>
      </w:r>
    </w:p>
    <w:p w14:paraId="70628C62" w14:textId="77777777" w:rsidR="005F03BA" w:rsidRPr="00C03A29" w:rsidRDefault="005F03BA" w:rsidP="00520124">
      <w:pPr>
        <w:widowControl w:val="0"/>
        <w:numPr>
          <w:ilvl w:val="0"/>
          <w:numId w:val="25"/>
        </w:numPr>
        <w:rPr>
          <w:szCs w:val="22"/>
        </w:rPr>
      </w:pPr>
      <w:r w:rsidRPr="00C03A29">
        <w:rPr>
          <w:szCs w:val="22"/>
        </w:rPr>
        <w:t>apie galimus naujus pavojus sveikatai šalyse, kuriose lankysitės;</w:t>
      </w:r>
    </w:p>
    <w:p w14:paraId="0FB06CC9" w14:textId="77777777" w:rsidR="005F03BA" w:rsidRPr="00C03A29" w:rsidRDefault="005F03BA" w:rsidP="00520124">
      <w:pPr>
        <w:widowControl w:val="0"/>
        <w:numPr>
          <w:ilvl w:val="0"/>
          <w:numId w:val="25"/>
        </w:numPr>
        <w:rPr>
          <w:szCs w:val="22"/>
        </w:rPr>
      </w:pPr>
      <w:r w:rsidRPr="00C03A29">
        <w:rPr>
          <w:szCs w:val="22"/>
        </w:rPr>
        <w:t>kaip elgtis staiga pasijutus blogai arba susirgus.</w:t>
      </w:r>
    </w:p>
    <w:p w14:paraId="7E4A251F" w14:textId="77777777" w:rsidR="005F03BA" w:rsidRPr="00C03A29" w:rsidRDefault="005F03BA" w:rsidP="00520124">
      <w:pPr>
        <w:widowControl w:val="0"/>
        <w:rPr>
          <w:spacing w:val="-3"/>
          <w:szCs w:val="22"/>
        </w:rPr>
      </w:pPr>
    </w:p>
    <w:p w14:paraId="7D7F08C0" w14:textId="77777777" w:rsidR="005F03BA" w:rsidRPr="00C03A29" w:rsidRDefault="005F03BA" w:rsidP="00520124">
      <w:pPr>
        <w:widowControl w:val="0"/>
        <w:rPr>
          <w:spacing w:val="-3"/>
          <w:szCs w:val="22"/>
        </w:rPr>
      </w:pPr>
      <w:r w:rsidRPr="00C03A29">
        <w:rPr>
          <w:spacing w:val="-3"/>
          <w:szCs w:val="22"/>
        </w:rPr>
        <w:t>Susirgus ar patyrus traumą</w:t>
      </w:r>
    </w:p>
    <w:p w14:paraId="0D7F9C93" w14:textId="77777777" w:rsidR="005F03BA" w:rsidRPr="00C03A29" w:rsidRDefault="005F03BA" w:rsidP="00520124">
      <w:pPr>
        <w:widowControl w:val="0"/>
        <w:tabs>
          <w:tab w:val="left" w:pos="567"/>
        </w:tabs>
        <w:rPr>
          <w:szCs w:val="22"/>
        </w:rPr>
      </w:pPr>
      <w:r w:rsidRPr="00C03A29">
        <w:rPr>
          <w:spacing w:val="-3"/>
          <w:szCs w:val="22"/>
        </w:rPr>
        <w:t>Toliau išvardytais atvejais diabeto kontrolė gali pasunkėti</w:t>
      </w:r>
      <w:r w:rsidRPr="00C03A29">
        <w:rPr>
          <w:szCs w:val="22"/>
        </w:rPr>
        <w:t xml:space="preserve"> (pvz., gali tekti koreguoti insulino dozę, atlikti kraujo ir šlapimo tyrimus).</w:t>
      </w:r>
    </w:p>
    <w:p w14:paraId="73A65963" w14:textId="77777777" w:rsidR="005F03BA" w:rsidRPr="00C03A29" w:rsidRDefault="005F03BA" w:rsidP="00520124">
      <w:pPr>
        <w:pStyle w:val="BT-EMEASMCA"/>
        <w:keepNext w:val="0"/>
        <w:widowControl w:val="0"/>
        <w:rPr>
          <w:noProof w:val="0"/>
        </w:rPr>
      </w:pPr>
      <w:r w:rsidRPr="00C03A29">
        <w:t>Sergant ar smarkiai susižalojus, gali padidėti cukraus kiekis kraujyje (hiperglikemija).</w:t>
      </w:r>
    </w:p>
    <w:p w14:paraId="4FC02EB0" w14:textId="77777777" w:rsidR="005F03BA" w:rsidRPr="00C03A29" w:rsidRDefault="005F03BA" w:rsidP="00520124">
      <w:pPr>
        <w:pStyle w:val="BT-EMEASMCA"/>
        <w:keepNext w:val="0"/>
        <w:widowControl w:val="0"/>
        <w:rPr>
          <w:noProof w:val="0"/>
        </w:rPr>
      </w:pPr>
      <w:r w:rsidRPr="00C03A29">
        <w:t xml:space="preserve">Valgant per mažai, cukraus kiekis kraujyje gali </w:t>
      </w:r>
      <w:r w:rsidR="000E43EB">
        <w:t xml:space="preserve">pernelyg </w:t>
      </w:r>
      <w:r w:rsidRPr="00C03A29">
        <w:t>sumažėti (hipoglikemija).</w:t>
      </w:r>
    </w:p>
    <w:p w14:paraId="1ACBFC5E" w14:textId="77777777" w:rsidR="005F03BA" w:rsidRPr="00C03A29" w:rsidRDefault="005F03BA" w:rsidP="00520124">
      <w:pPr>
        <w:widowControl w:val="0"/>
        <w:rPr>
          <w:spacing w:val="-3"/>
          <w:szCs w:val="22"/>
        </w:rPr>
      </w:pPr>
      <w:r w:rsidRPr="00C03A29">
        <w:rPr>
          <w:spacing w:val="-3"/>
          <w:szCs w:val="22"/>
        </w:rPr>
        <w:t xml:space="preserve">Tokiais atvejais dažniausiai reikia gydytojo pagalbos. </w:t>
      </w:r>
      <w:r w:rsidRPr="00C03A29">
        <w:rPr>
          <w:b/>
          <w:spacing w:val="-3"/>
          <w:szCs w:val="22"/>
        </w:rPr>
        <w:t>Įsitikinkite, kad Jūs turėsite galimybę į gydytoją kreiptis nedelsiant.</w:t>
      </w:r>
    </w:p>
    <w:p w14:paraId="1E9D613E" w14:textId="77777777" w:rsidR="005F03BA" w:rsidRPr="00C03A29" w:rsidRDefault="005F03BA" w:rsidP="00520124">
      <w:pPr>
        <w:widowControl w:val="0"/>
        <w:rPr>
          <w:spacing w:val="-3"/>
          <w:szCs w:val="22"/>
        </w:rPr>
      </w:pPr>
    </w:p>
    <w:p w14:paraId="16A838C1" w14:textId="77777777" w:rsidR="005F03BA" w:rsidRPr="00C03A29" w:rsidRDefault="005F03BA" w:rsidP="00520124">
      <w:pPr>
        <w:widowControl w:val="0"/>
        <w:rPr>
          <w:spacing w:val="-3"/>
          <w:szCs w:val="22"/>
        </w:rPr>
      </w:pPr>
      <w:r w:rsidRPr="00C03A29">
        <w:rPr>
          <w:spacing w:val="-3"/>
          <w:szCs w:val="22"/>
        </w:rPr>
        <w:t>Jei sergate pirmojo tipo (priklausomu nuo insulino) cukriniu diabetu, nenutraukite insulino vartojimo ir toliau valgykite pakankamai angliavandenių. Apie tai, kad Jums reikia vartoti insuliną, visada informuokite Jus prižiūrinčius ar gydančius žmones.</w:t>
      </w:r>
    </w:p>
    <w:p w14:paraId="4E96048D" w14:textId="77777777" w:rsidR="005F03BA" w:rsidRPr="00C03A29" w:rsidRDefault="005F03BA" w:rsidP="00520124">
      <w:pPr>
        <w:widowControl w:val="0"/>
        <w:rPr>
          <w:spacing w:val="-3"/>
          <w:szCs w:val="22"/>
        </w:rPr>
      </w:pPr>
    </w:p>
    <w:p w14:paraId="6C397727" w14:textId="77777777" w:rsidR="00BE61D8" w:rsidRPr="00BE61D8" w:rsidRDefault="00BE61D8" w:rsidP="00520124">
      <w:pPr>
        <w:pStyle w:val="BodyText"/>
        <w:widowControl w:val="0"/>
        <w:spacing w:after="0"/>
        <w:rPr>
          <w:szCs w:val="22"/>
        </w:rPr>
      </w:pPr>
      <w:r w:rsidRPr="00BE61D8">
        <w:rPr>
          <w:szCs w:val="22"/>
        </w:rPr>
        <w:t>Insulino vartojimas gali sukelti antikūnų (medžiagų, veikiančių prieš insuliną), susidarymą organizme. Vis dėlto tik labai retais atvejais dėl to reikia koreguoti insulino dozę.</w:t>
      </w:r>
    </w:p>
    <w:p w14:paraId="739CFC84" w14:textId="77777777" w:rsidR="00BE61D8" w:rsidRDefault="00BE61D8" w:rsidP="00520124">
      <w:pPr>
        <w:pStyle w:val="BodyText"/>
        <w:widowControl w:val="0"/>
        <w:tabs>
          <w:tab w:val="left" w:pos="567"/>
        </w:tabs>
        <w:spacing w:after="0"/>
        <w:rPr>
          <w:szCs w:val="22"/>
        </w:rPr>
      </w:pPr>
    </w:p>
    <w:p w14:paraId="68903CC7" w14:textId="77777777" w:rsidR="005F03BA" w:rsidRPr="00C03A29" w:rsidRDefault="005F03BA" w:rsidP="00520124">
      <w:pPr>
        <w:pStyle w:val="BodyText"/>
        <w:widowControl w:val="0"/>
        <w:tabs>
          <w:tab w:val="left" w:pos="567"/>
        </w:tabs>
        <w:spacing w:after="0"/>
        <w:rPr>
          <w:szCs w:val="22"/>
        </w:rPr>
      </w:pPr>
      <w:r w:rsidRPr="00C03A29">
        <w:rPr>
          <w:szCs w:val="22"/>
        </w:rPr>
        <w:t xml:space="preserve">Kai kuriems ilgai sergantiems 2 tipo cukriniu diabetu bei širdies sutrikimais arba anksčiau patyrusiems insultą pacientams, gydytiems pioglitazonu </w:t>
      </w:r>
      <w:r w:rsidR="00BE61D8" w:rsidRPr="00BE61D8">
        <w:rPr>
          <w:szCs w:val="22"/>
        </w:rPr>
        <w:t xml:space="preserve">(geriamuoju vaistu nuo cukrinio diabeto, vartojamu 2 tipo cukriniam diabetui gydyti) </w:t>
      </w:r>
      <w:r w:rsidRPr="00C03A29">
        <w:rPr>
          <w:szCs w:val="22"/>
        </w:rPr>
        <w:t>ir insulinu, pasireiškė širdies nepakankamumas. Jeigu atsirado širdies nepakankamumo požymių, pvz., neįprastas dusulys, greitas kūno svorio padidėjimas arba tam tikrų kūno vietų patinimas (edema), nedelsiant kreipkitės į gydytoją.</w:t>
      </w:r>
    </w:p>
    <w:p w14:paraId="00787CA2" w14:textId="77777777" w:rsidR="00BE61D8" w:rsidRDefault="00BE61D8" w:rsidP="00520124">
      <w:pPr>
        <w:widowControl w:val="0"/>
        <w:tabs>
          <w:tab w:val="left" w:pos="567"/>
        </w:tabs>
        <w:jc w:val="both"/>
        <w:outlineLvl w:val="3"/>
        <w:rPr>
          <w:b/>
          <w:noProof/>
          <w:snapToGrid w:val="0"/>
          <w:szCs w:val="24"/>
        </w:rPr>
      </w:pPr>
    </w:p>
    <w:p w14:paraId="2951FA44" w14:textId="77777777" w:rsidR="00BE61D8" w:rsidRDefault="00BE61D8" w:rsidP="00520124">
      <w:pPr>
        <w:widowControl w:val="0"/>
        <w:tabs>
          <w:tab w:val="left" w:pos="567"/>
        </w:tabs>
        <w:jc w:val="both"/>
        <w:outlineLvl w:val="3"/>
        <w:rPr>
          <w:b/>
          <w:noProof/>
          <w:snapToGrid w:val="0"/>
          <w:szCs w:val="24"/>
        </w:rPr>
      </w:pPr>
      <w:r w:rsidRPr="004C501D">
        <w:rPr>
          <w:b/>
          <w:noProof/>
          <w:snapToGrid w:val="0"/>
          <w:szCs w:val="24"/>
        </w:rPr>
        <w:t>Vaikams</w:t>
      </w:r>
      <w:r w:rsidR="00CE60B6">
        <w:rPr>
          <w:b/>
          <w:noProof/>
          <w:snapToGrid w:val="0"/>
          <w:szCs w:val="24"/>
        </w:rPr>
        <w:fldChar w:fldCharType="begin"/>
      </w:r>
      <w:r w:rsidR="00CE60B6">
        <w:rPr>
          <w:b/>
          <w:noProof/>
          <w:snapToGrid w:val="0"/>
          <w:szCs w:val="24"/>
        </w:rPr>
        <w:instrText xml:space="preserve"> DOCVARIABLE vault_nd_02da414e-b231-42c2-8280-77190c4ef99d \* MERGEFORMAT </w:instrText>
      </w:r>
      <w:r w:rsidR="00CE60B6">
        <w:rPr>
          <w:b/>
          <w:noProof/>
          <w:snapToGrid w:val="0"/>
          <w:szCs w:val="24"/>
        </w:rPr>
        <w:fldChar w:fldCharType="separate"/>
      </w:r>
      <w:r w:rsidR="00CE60B6">
        <w:rPr>
          <w:b/>
          <w:noProof/>
          <w:snapToGrid w:val="0"/>
          <w:szCs w:val="24"/>
        </w:rPr>
        <w:t xml:space="preserve"> </w:t>
      </w:r>
      <w:r w:rsidR="00CE60B6">
        <w:rPr>
          <w:b/>
          <w:noProof/>
          <w:snapToGrid w:val="0"/>
          <w:szCs w:val="24"/>
        </w:rPr>
        <w:fldChar w:fldCharType="end"/>
      </w:r>
    </w:p>
    <w:p w14:paraId="48FACB03" w14:textId="77777777" w:rsidR="00A15298" w:rsidRPr="004C501D" w:rsidRDefault="00A15298" w:rsidP="00520124">
      <w:pPr>
        <w:widowControl w:val="0"/>
        <w:tabs>
          <w:tab w:val="left" w:pos="567"/>
        </w:tabs>
        <w:jc w:val="both"/>
        <w:outlineLvl w:val="3"/>
        <w:rPr>
          <w:b/>
          <w:snapToGrid w:val="0"/>
          <w:szCs w:val="24"/>
        </w:rPr>
      </w:pPr>
    </w:p>
    <w:p w14:paraId="584AFBEE" w14:textId="77777777" w:rsidR="00BE61D8" w:rsidRDefault="00BE61D8" w:rsidP="00520124">
      <w:pPr>
        <w:pStyle w:val="BodyText"/>
        <w:widowControl w:val="0"/>
        <w:tabs>
          <w:tab w:val="left" w:pos="567"/>
        </w:tabs>
        <w:spacing w:after="0"/>
        <w:rPr>
          <w:szCs w:val="22"/>
        </w:rPr>
      </w:pPr>
      <w:r>
        <w:rPr>
          <w:szCs w:val="22"/>
        </w:rPr>
        <w:t>Jaunesnių kaip 2 metų vaikų gydymo Lantus patirties nėra.</w:t>
      </w:r>
    </w:p>
    <w:p w14:paraId="4FAFC6B5" w14:textId="77777777" w:rsidR="005F03BA" w:rsidRPr="00C03A29" w:rsidRDefault="005F03BA" w:rsidP="00520124">
      <w:pPr>
        <w:widowControl w:val="0"/>
        <w:rPr>
          <w:spacing w:val="-3"/>
          <w:szCs w:val="22"/>
        </w:rPr>
      </w:pPr>
    </w:p>
    <w:p w14:paraId="2566E127" w14:textId="77777777" w:rsidR="005F03BA" w:rsidRPr="00C03A29" w:rsidRDefault="005F03BA" w:rsidP="00520124">
      <w:pPr>
        <w:pStyle w:val="BodyText"/>
        <w:widowControl w:val="0"/>
        <w:tabs>
          <w:tab w:val="left" w:pos="567"/>
        </w:tabs>
        <w:spacing w:after="0"/>
        <w:rPr>
          <w:b/>
          <w:bCs/>
          <w:szCs w:val="22"/>
        </w:rPr>
      </w:pPr>
      <w:r w:rsidRPr="00C03A29">
        <w:rPr>
          <w:b/>
          <w:bCs/>
          <w:szCs w:val="22"/>
        </w:rPr>
        <w:t>Kiti vaistai ir Lantus</w:t>
      </w:r>
    </w:p>
    <w:p w14:paraId="76D84F02" w14:textId="77777777" w:rsidR="005F03BA" w:rsidRPr="00C03A29" w:rsidRDefault="005F03BA" w:rsidP="00520124">
      <w:pPr>
        <w:pStyle w:val="BodyText"/>
        <w:widowControl w:val="0"/>
        <w:tabs>
          <w:tab w:val="left" w:pos="567"/>
        </w:tabs>
        <w:spacing w:after="0"/>
        <w:rPr>
          <w:b/>
          <w:bCs/>
          <w:szCs w:val="22"/>
        </w:rPr>
      </w:pPr>
    </w:p>
    <w:p w14:paraId="635C089E" w14:textId="77777777" w:rsidR="005F03BA" w:rsidRPr="00C03A29" w:rsidRDefault="005F03BA" w:rsidP="00520124">
      <w:pPr>
        <w:widowControl w:val="0"/>
        <w:rPr>
          <w:spacing w:val="-3"/>
          <w:szCs w:val="22"/>
        </w:rPr>
      </w:pPr>
      <w:r w:rsidRPr="00C03A29">
        <w:rPr>
          <w:spacing w:val="-3"/>
          <w:szCs w:val="22"/>
        </w:rPr>
        <w:t>Kai kurie vaistai keičia cukraus kiekį kraujyje (jį didina, mažina arba priklausomai nuo situacijos jį didina arba mažina). Visais tokiais atvejais gali tekti koreguoti insulino dozę, kad cukraus kiekis kraujyje nebūtų per mažas arba per didelis. Būkite atidūs pradėdami arba baigdami vartoti kitus vaistus.</w:t>
      </w:r>
    </w:p>
    <w:p w14:paraId="5CC39034" w14:textId="77777777" w:rsidR="005F03BA" w:rsidRPr="00C03A29" w:rsidRDefault="005F03BA" w:rsidP="00520124">
      <w:pPr>
        <w:widowControl w:val="0"/>
        <w:rPr>
          <w:spacing w:val="-3"/>
          <w:szCs w:val="22"/>
        </w:rPr>
      </w:pPr>
    </w:p>
    <w:p w14:paraId="55800FED" w14:textId="77777777" w:rsidR="005F03BA" w:rsidRPr="00C03A29" w:rsidRDefault="005F03BA" w:rsidP="00520124">
      <w:pPr>
        <w:widowControl w:val="0"/>
        <w:rPr>
          <w:spacing w:val="-3"/>
          <w:szCs w:val="22"/>
        </w:rPr>
      </w:pPr>
      <w:r w:rsidRPr="00C03A29">
        <w:rPr>
          <w:spacing w:val="-3"/>
          <w:szCs w:val="22"/>
        </w:rPr>
        <w:t>Jeigu vartojate ar neseniai vartojote kitų vaistų arba dėl to nesate tikri, apie tai pasakykite gydytojui arba vaistininkui. Prieš pradėdami vartoti bet kurį vaistą, paklauskite gydytojo, kaip jis gali veikti gliukozės kiekį, ar nereikia kokių nors priemonių.</w:t>
      </w:r>
    </w:p>
    <w:p w14:paraId="2CEFECA9" w14:textId="77777777" w:rsidR="005F03BA" w:rsidRPr="00C03A29" w:rsidRDefault="005F03BA" w:rsidP="00520124">
      <w:pPr>
        <w:widowControl w:val="0"/>
        <w:rPr>
          <w:spacing w:val="-3"/>
          <w:szCs w:val="22"/>
        </w:rPr>
      </w:pPr>
    </w:p>
    <w:p w14:paraId="0B56E903" w14:textId="77777777" w:rsidR="005F03BA" w:rsidRPr="00C03A29" w:rsidRDefault="005F03BA" w:rsidP="00520124">
      <w:pPr>
        <w:widowControl w:val="0"/>
        <w:rPr>
          <w:b/>
          <w:spacing w:val="-3"/>
          <w:szCs w:val="22"/>
        </w:rPr>
      </w:pPr>
      <w:r w:rsidRPr="00C03A29">
        <w:rPr>
          <w:b/>
          <w:spacing w:val="-3"/>
          <w:szCs w:val="22"/>
        </w:rPr>
        <w:t>Cukraus kiekio kraujyje sumažėjimą (hipoglikemiją) gali sukelti:</w:t>
      </w:r>
    </w:p>
    <w:p w14:paraId="2035D4DC" w14:textId="77777777" w:rsidR="005F03BA" w:rsidRPr="00C03A29" w:rsidRDefault="005F03BA" w:rsidP="00520124">
      <w:pPr>
        <w:pStyle w:val="BT-EMEASMCA"/>
        <w:keepNext w:val="0"/>
        <w:widowControl w:val="0"/>
      </w:pPr>
      <w:r w:rsidRPr="00C03A29">
        <w:t>visi kiti vaistai cukriniam diabetui gydyti;</w:t>
      </w:r>
    </w:p>
    <w:p w14:paraId="4C33BB50" w14:textId="77777777" w:rsidR="005F03BA" w:rsidRPr="00C03A29" w:rsidRDefault="005F03BA" w:rsidP="00520124">
      <w:pPr>
        <w:pStyle w:val="BT-EMEASMCA"/>
        <w:keepNext w:val="0"/>
        <w:widowControl w:val="0"/>
      </w:pPr>
      <w:r w:rsidRPr="00C03A29">
        <w:t>angiotenziną konvertuojančio fermento (AKF) inhibitoriai, kuriais gydomi tam tikri širdies sutrikimai arba didelis kraujospūdis;</w:t>
      </w:r>
    </w:p>
    <w:p w14:paraId="77A5B929" w14:textId="77777777" w:rsidR="005F03BA" w:rsidRPr="00C03A29" w:rsidRDefault="005F03BA" w:rsidP="00520124">
      <w:pPr>
        <w:pStyle w:val="BT-EMEASMCA"/>
        <w:keepNext w:val="0"/>
        <w:widowControl w:val="0"/>
      </w:pPr>
      <w:r w:rsidRPr="00C03A29">
        <w:t>dizopiramidas (juo gydomi tam tikri širdies sutrikimai);</w:t>
      </w:r>
    </w:p>
    <w:p w14:paraId="2BBD5694" w14:textId="77777777" w:rsidR="005F03BA" w:rsidRPr="00C03A29" w:rsidRDefault="005F03BA" w:rsidP="00520124">
      <w:pPr>
        <w:pStyle w:val="BT-EMEASMCA"/>
        <w:keepNext w:val="0"/>
        <w:widowControl w:val="0"/>
      </w:pPr>
      <w:r w:rsidRPr="00C03A29">
        <w:t>fluoksetinas (juo gydoma depresija);</w:t>
      </w:r>
    </w:p>
    <w:p w14:paraId="19AF28D6" w14:textId="77777777" w:rsidR="005F03BA" w:rsidRPr="00C03A29" w:rsidRDefault="005F03BA" w:rsidP="00520124">
      <w:pPr>
        <w:pStyle w:val="BT-EMEASMCA"/>
        <w:keepNext w:val="0"/>
        <w:widowControl w:val="0"/>
      </w:pPr>
      <w:r w:rsidRPr="00C03A29">
        <w:t>fibratai (jais mažinamas didelis riebalų kiekis kraujyje);</w:t>
      </w:r>
    </w:p>
    <w:p w14:paraId="6FBE4EA4" w14:textId="77777777" w:rsidR="005F03BA" w:rsidRPr="00C03A29" w:rsidRDefault="005F03BA" w:rsidP="00520124">
      <w:pPr>
        <w:pStyle w:val="BT-EMEASMCA"/>
        <w:keepNext w:val="0"/>
        <w:widowControl w:val="0"/>
      </w:pPr>
      <w:r w:rsidRPr="00C03A29">
        <w:t>monoaminooksidazės (MAO) inhibitoriai (jais gydoma depresija);</w:t>
      </w:r>
    </w:p>
    <w:p w14:paraId="72DBCC8E" w14:textId="77777777" w:rsidR="005F03BA" w:rsidRPr="00C03A29" w:rsidRDefault="005F03BA" w:rsidP="00520124">
      <w:pPr>
        <w:pStyle w:val="BT-EMEASMCA"/>
        <w:keepNext w:val="0"/>
        <w:widowControl w:val="0"/>
      </w:pPr>
      <w:r w:rsidRPr="00C03A29">
        <w:t xml:space="preserve">pentoksifilinas, propoksifenas, salicilatai (pavyzdžiui, </w:t>
      </w:r>
      <w:r w:rsidR="00E62817" w:rsidRPr="00E62817">
        <w:t>acetilsalicilo rūgštis</w:t>
      </w:r>
      <w:r w:rsidRPr="00C03A29">
        <w:t xml:space="preserve">, </w:t>
      </w:r>
      <w:r w:rsidR="00E62817" w:rsidRPr="00C03A29">
        <w:t>kuri</w:t>
      </w:r>
      <w:r w:rsidR="00E62817">
        <w:t>a</w:t>
      </w:r>
      <w:r w:rsidR="00E62817" w:rsidRPr="00C03A29">
        <w:t xml:space="preserve"> </w:t>
      </w:r>
      <w:r w:rsidRPr="00C03A29">
        <w:t>malšinamas skausmas ir mažinamas karščiavimas);</w:t>
      </w:r>
    </w:p>
    <w:p w14:paraId="754361D6" w14:textId="77777777" w:rsidR="005F03BA" w:rsidRPr="00C03A29" w:rsidRDefault="005F03BA" w:rsidP="00520124">
      <w:pPr>
        <w:pStyle w:val="BT-EMEASMCA"/>
        <w:keepNext w:val="0"/>
        <w:widowControl w:val="0"/>
      </w:pPr>
      <w:r w:rsidRPr="00C03A29">
        <w:lastRenderedPageBreak/>
        <w:t>sulfonamidų grupės antibiotikai.</w:t>
      </w:r>
    </w:p>
    <w:p w14:paraId="350D517E" w14:textId="77777777" w:rsidR="005F03BA" w:rsidRPr="00C03A29" w:rsidRDefault="005F03BA" w:rsidP="00520124">
      <w:pPr>
        <w:widowControl w:val="0"/>
        <w:rPr>
          <w:spacing w:val="-3"/>
          <w:szCs w:val="22"/>
        </w:rPr>
      </w:pPr>
    </w:p>
    <w:p w14:paraId="5AFC2743" w14:textId="77777777" w:rsidR="005F03BA" w:rsidRPr="00C03A29" w:rsidRDefault="005F03BA" w:rsidP="00520124">
      <w:pPr>
        <w:widowControl w:val="0"/>
        <w:rPr>
          <w:b/>
          <w:spacing w:val="-3"/>
          <w:szCs w:val="22"/>
        </w:rPr>
      </w:pPr>
      <w:r w:rsidRPr="00C03A29">
        <w:rPr>
          <w:b/>
          <w:spacing w:val="-3"/>
          <w:szCs w:val="22"/>
        </w:rPr>
        <w:t>Cukraus kiekio kraujyje padidėjimą (hiperglikemiją) gali sukelti:</w:t>
      </w:r>
    </w:p>
    <w:p w14:paraId="167B230A" w14:textId="77777777" w:rsidR="005F03BA" w:rsidRPr="00C03A29" w:rsidRDefault="005F03BA" w:rsidP="00520124">
      <w:pPr>
        <w:pStyle w:val="BT-EMEASMCA"/>
        <w:keepNext w:val="0"/>
        <w:widowControl w:val="0"/>
      </w:pPr>
      <w:r w:rsidRPr="00C03A29">
        <w:t>kortikosteroidai (pavyzdžiui, kortizonas, kuriuo gydomas uždegimas);</w:t>
      </w:r>
    </w:p>
    <w:p w14:paraId="0CFBE71D" w14:textId="77777777" w:rsidR="005F03BA" w:rsidRPr="00C03A29" w:rsidRDefault="005F03BA" w:rsidP="00520124">
      <w:pPr>
        <w:pStyle w:val="BT-EMEASMCA"/>
        <w:keepNext w:val="0"/>
        <w:widowControl w:val="0"/>
      </w:pPr>
      <w:r w:rsidRPr="00C03A29">
        <w:t>danazolas (vaistas, veikiantis ovuliaciją);</w:t>
      </w:r>
    </w:p>
    <w:p w14:paraId="36DE0B05" w14:textId="77777777" w:rsidR="005F03BA" w:rsidRPr="00C03A29" w:rsidRDefault="005F03BA" w:rsidP="00520124">
      <w:pPr>
        <w:pStyle w:val="BT-EMEASMCA"/>
        <w:keepNext w:val="0"/>
        <w:widowControl w:val="0"/>
      </w:pPr>
      <w:r w:rsidRPr="00C03A29">
        <w:t>diazoksidas (juo gydomas padidėjęs kraujospūdis);</w:t>
      </w:r>
    </w:p>
    <w:p w14:paraId="7F597D3A" w14:textId="77777777" w:rsidR="005F03BA" w:rsidRPr="00C03A29" w:rsidRDefault="005F03BA" w:rsidP="00520124">
      <w:pPr>
        <w:pStyle w:val="BT-EMEASMCA"/>
        <w:keepNext w:val="0"/>
        <w:widowControl w:val="0"/>
      </w:pPr>
      <w:r w:rsidRPr="00C03A29">
        <w:t>diuretikai (jais gydomas padidėjęs kraujospūdis arba per didelis skysčių susilaikymas);</w:t>
      </w:r>
    </w:p>
    <w:p w14:paraId="2726260A" w14:textId="77777777" w:rsidR="005F03BA" w:rsidRPr="00C03A29" w:rsidRDefault="005F03BA" w:rsidP="00520124">
      <w:pPr>
        <w:pStyle w:val="BT-EMEASMCA"/>
        <w:keepNext w:val="0"/>
        <w:widowControl w:val="0"/>
      </w:pPr>
      <w:r w:rsidRPr="00C03A29">
        <w:t>gliukagonas (kasos hormonas, kuriuo gydoma sunki hipoglikemija);</w:t>
      </w:r>
    </w:p>
    <w:p w14:paraId="7D8E0CCB" w14:textId="77777777" w:rsidR="005F03BA" w:rsidRPr="00C03A29" w:rsidRDefault="005F03BA" w:rsidP="00520124">
      <w:pPr>
        <w:pStyle w:val="BT-EMEASMCA"/>
        <w:keepNext w:val="0"/>
        <w:widowControl w:val="0"/>
      </w:pPr>
      <w:r w:rsidRPr="00C03A29">
        <w:t>izoniazidas (juo gydoma tuberkuliozė);</w:t>
      </w:r>
    </w:p>
    <w:p w14:paraId="4D8DCCAB" w14:textId="77777777" w:rsidR="005F03BA" w:rsidRPr="00C03A29" w:rsidRDefault="005F03BA" w:rsidP="00520124">
      <w:pPr>
        <w:pStyle w:val="BT-EMEASMCA"/>
        <w:keepNext w:val="0"/>
        <w:widowControl w:val="0"/>
      </w:pPr>
      <w:r w:rsidRPr="00C03A29">
        <w:t>estrogenai ir progestagenai (pavyzdžiui, geriamieji kontraceptikai, kurių vartojama siekiant nepastoti);</w:t>
      </w:r>
    </w:p>
    <w:p w14:paraId="53F19EF3" w14:textId="77777777" w:rsidR="005F03BA" w:rsidRPr="00C03A29" w:rsidRDefault="005F03BA" w:rsidP="00520124">
      <w:pPr>
        <w:pStyle w:val="BT-EMEASMCA"/>
        <w:keepNext w:val="0"/>
        <w:widowControl w:val="0"/>
      </w:pPr>
      <w:r w:rsidRPr="00C03A29">
        <w:t>fenotiazino dariniai (jais gydomos psichikos ligos);</w:t>
      </w:r>
    </w:p>
    <w:p w14:paraId="776BC084" w14:textId="77777777" w:rsidR="005F03BA" w:rsidRPr="00C03A29" w:rsidRDefault="005F03BA" w:rsidP="00520124">
      <w:pPr>
        <w:pStyle w:val="BT-EMEASMCA"/>
        <w:keepNext w:val="0"/>
        <w:widowControl w:val="0"/>
      </w:pPr>
      <w:r w:rsidRPr="00C03A29">
        <w:t>somatotropinas (augimo hormonas);</w:t>
      </w:r>
    </w:p>
    <w:p w14:paraId="7BC58BE6" w14:textId="77777777" w:rsidR="005F03BA" w:rsidRPr="00C03A29" w:rsidRDefault="005F03BA" w:rsidP="00520124">
      <w:pPr>
        <w:pStyle w:val="BT-EMEASMCA"/>
        <w:keepNext w:val="0"/>
        <w:widowControl w:val="0"/>
      </w:pPr>
      <w:r w:rsidRPr="00C03A29">
        <w:t>simpatomimetikai (pavyzdžiui, epinefrinas (adrenalinas), salbutamolis, terbutalinas, kuriais gydoma astma);</w:t>
      </w:r>
    </w:p>
    <w:p w14:paraId="6494F1CF" w14:textId="77777777" w:rsidR="005F03BA" w:rsidRPr="00C03A29" w:rsidRDefault="005F03BA" w:rsidP="00520124">
      <w:pPr>
        <w:pStyle w:val="BT-EMEASMCA"/>
        <w:keepNext w:val="0"/>
        <w:widowControl w:val="0"/>
      </w:pPr>
      <w:r w:rsidRPr="00C03A29">
        <w:t>skydliaukės hormonai (jais gydomi skydliaukės sutrikimai);</w:t>
      </w:r>
    </w:p>
    <w:p w14:paraId="410D8AC2" w14:textId="77777777" w:rsidR="005F03BA" w:rsidRPr="00C03A29" w:rsidRDefault="005F03BA" w:rsidP="00520124">
      <w:pPr>
        <w:pStyle w:val="BT-EMEASMCA"/>
        <w:keepNext w:val="0"/>
        <w:widowControl w:val="0"/>
      </w:pPr>
      <w:r w:rsidRPr="00C03A29">
        <w:t>atipiniai vaistai nuo psichozės (pavyzdžiui, olanzapinas ir klozapinas);</w:t>
      </w:r>
    </w:p>
    <w:p w14:paraId="3F911848" w14:textId="77777777" w:rsidR="005F03BA" w:rsidRPr="00C03A29" w:rsidRDefault="005F03BA" w:rsidP="00520124">
      <w:pPr>
        <w:pStyle w:val="BT-EMEASMCA"/>
        <w:keepNext w:val="0"/>
        <w:widowControl w:val="0"/>
      </w:pPr>
      <w:r w:rsidRPr="00C03A29">
        <w:t>proteazės inhibitoriai (jais gydoma ŽIV).</w:t>
      </w:r>
    </w:p>
    <w:p w14:paraId="3C5D59E6" w14:textId="77777777" w:rsidR="005F03BA" w:rsidRPr="00C03A29" w:rsidRDefault="005F03BA" w:rsidP="00520124">
      <w:pPr>
        <w:widowControl w:val="0"/>
        <w:rPr>
          <w:spacing w:val="-3"/>
          <w:szCs w:val="22"/>
        </w:rPr>
      </w:pPr>
    </w:p>
    <w:p w14:paraId="644E9AEE" w14:textId="77777777" w:rsidR="005F03BA" w:rsidRPr="00C03A29" w:rsidRDefault="005F03BA" w:rsidP="00520124">
      <w:pPr>
        <w:widowControl w:val="0"/>
        <w:rPr>
          <w:b/>
          <w:spacing w:val="-3"/>
          <w:szCs w:val="22"/>
        </w:rPr>
      </w:pPr>
      <w:r w:rsidRPr="00C03A29">
        <w:rPr>
          <w:b/>
          <w:spacing w:val="-3"/>
          <w:szCs w:val="22"/>
        </w:rPr>
        <w:t>Cukraus kiekis kraujyje gali padidėti arba sumažėti vartojant:</w:t>
      </w:r>
    </w:p>
    <w:p w14:paraId="369A7627" w14:textId="77777777" w:rsidR="005F03BA" w:rsidRPr="00C03A29" w:rsidRDefault="005F03BA" w:rsidP="00520124">
      <w:pPr>
        <w:pStyle w:val="BT-EMEASMCA"/>
        <w:keepNext w:val="0"/>
        <w:widowControl w:val="0"/>
      </w:pPr>
      <w:r w:rsidRPr="00C03A29">
        <w:t>beta adrenoblokatorių (jais gydomas padidėjęs kraujospūdis);</w:t>
      </w:r>
    </w:p>
    <w:p w14:paraId="5EB379E7" w14:textId="77777777" w:rsidR="005F03BA" w:rsidRPr="00C03A29" w:rsidRDefault="005F03BA" w:rsidP="00520124">
      <w:pPr>
        <w:pStyle w:val="BT-EMEASMCA"/>
        <w:keepNext w:val="0"/>
        <w:widowControl w:val="0"/>
      </w:pPr>
      <w:r w:rsidRPr="00C03A29">
        <w:t>klonidino (juo gydomas padidėjęs kraujospūdis);</w:t>
      </w:r>
    </w:p>
    <w:p w14:paraId="2658748D" w14:textId="77777777" w:rsidR="005F03BA" w:rsidRPr="00C03A29" w:rsidRDefault="005F03BA" w:rsidP="00520124">
      <w:pPr>
        <w:pStyle w:val="BT-EMEASMCA"/>
        <w:keepNext w:val="0"/>
        <w:widowControl w:val="0"/>
      </w:pPr>
      <w:r w:rsidRPr="00C03A29">
        <w:t>ličio druskų (jomis gydomi psichikos sutrikimai).</w:t>
      </w:r>
    </w:p>
    <w:p w14:paraId="2A7C12B3" w14:textId="77777777" w:rsidR="005F03BA" w:rsidRPr="00C03A29" w:rsidRDefault="005F03BA" w:rsidP="00520124">
      <w:pPr>
        <w:widowControl w:val="0"/>
        <w:rPr>
          <w:spacing w:val="-3"/>
          <w:szCs w:val="22"/>
        </w:rPr>
      </w:pPr>
    </w:p>
    <w:p w14:paraId="74E62FD2" w14:textId="77777777" w:rsidR="005F03BA" w:rsidRPr="00C03A29" w:rsidRDefault="005F03BA" w:rsidP="00520124">
      <w:pPr>
        <w:widowControl w:val="0"/>
        <w:rPr>
          <w:spacing w:val="-3"/>
          <w:szCs w:val="22"/>
        </w:rPr>
      </w:pPr>
      <w:r w:rsidRPr="00C03A29">
        <w:rPr>
          <w:spacing w:val="-3"/>
          <w:szCs w:val="22"/>
        </w:rPr>
        <w:t>Pentamidinas (juo gydomos tam tikros parazitų sukeltos infekcinės ligos) gali sukelti hipoglikemiją, po kurios kartais gali pasireikšti hiperglikemija.</w:t>
      </w:r>
    </w:p>
    <w:p w14:paraId="3DC5807A" w14:textId="77777777" w:rsidR="005F03BA" w:rsidRPr="00C03A29" w:rsidRDefault="005F03BA" w:rsidP="00520124">
      <w:pPr>
        <w:widowControl w:val="0"/>
        <w:rPr>
          <w:spacing w:val="-3"/>
          <w:szCs w:val="22"/>
        </w:rPr>
      </w:pPr>
    </w:p>
    <w:p w14:paraId="5CDEA574" w14:textId="77777777" w:rsidR="005F03BA" w:rsidRPr="00C03A29" w:rsidRDefault="005F03BA" w:rsidP="00520124">
      <w:pPr>
        <w:widowControl w:val="0"/>
        <w:rPr>
          <w:spacing w:val="-3"/>
          <w:szCs w:val="22"/>
        </w:rPr>
      </w:pPr>
      <w:r w:rsidRPr="00C03A29">
        <w:rPr>
          <w:spacing w:val="-3"/>
          <w:szCs w:val="22"/>
        </w:rPr>
        <w:t>Beta adrenoblokatoriai (kaip ir kiti simpatinės nervų sistemos tonusą mažinantys vaistai, pavyzdžiui, klonidinas, guanetidinas, rezerpinas) gali silpninti arba visai paslėpti pirmuosius simptomus, padedančius atpažinti hipoglikemiją.</w:t>
      </w:r>
    </w:p>
    <w:p w14:paraId="647E4AE0" w14:textId="77777777" w:rsidR="005F03BA" w:rsidRPr="00C03A29" w:rsidRDefault="005F03BA" w:rsidP="00520124">
      <w:pPr>
        <w:widowControl w:val="0"/>
        <w:rPr>
          <w:spacing w:val="-3"/>
          <w:szCs w:val="22"/>
        </w:rPr>
      </w:pPr>
    </w:p>
    <w:p w14:paraId="5C0B5741" w14:textId="77777777" w:rsidR="005F03BA" w:rsidRPr="00C03A29" w:rsidRDefault="005F03BA" w:rsidP="00520124">
      <w:pPr>
        <w:widowControl w:val="0"/>
        <w:rPr>
          <w:spacing w:val="-3"/>
          <w:szCs w:val="22"/>
        </w:rPr>
      </w:pPr>
      <w:r w:rsidRPr="00C03A29">
        <w:rPr>
          <w:spacing w:val="-3"/>
          <w:szCs w:val="22"/>
        </w:rPr>
        <w:t>Jei tiksliai nežinote, ar nevartojate kurio nors iš šių vaistų, paklauskite gydytojo arba vaistininko.</w:t>
      </w:r>
    </w:p>
    <w:p w14:paraId="3A1F3753" w14:textId="77777777" w:rsidR="005F03BA" w:rsidRPr="00C03A29" w:rsidRDefault="005F03BA" w:rsidP="00520124">
      <w:pPr>
        <w:widowControl w:val="0"/>
        <w:rPr>
          <w:spacing w:val="-3"/>
          <w:szCs w:val="22"/>
        </w:rPr>
      </w:pPr>
    </w:p>
    <w:p w14:paraId="5A9A3568" w14:textId="77777777" w:rsidR="005F03BA" w:rsidRPr="00C03A29" w:rsidRDefault="005F03BA" w:rsidP="00520124">
      <w:pPr>
        <w:widowControl w:val="0"/>
        <w:rPr>
          <w:b/>
          <w:spacing w:val="-3"/>
          <w:szCs w:val="22"/>
        </w:rPr>
      </w:pPr>
      <w:r w:rsidRPr="00C03A29">
        <w:rPr>
          <w:b/>
          <w:spacing w:val="-3"/>
          <w:szCs w:val="22"/>
        </w:rPr>
        <w:t>Lantus vartojimas su alkoholiu</w:t>
      </w:r>
    </w:p>
    <w:p w14:paraId="68FFB0D8" w14:textId="77777777" w:rsidR="005F03BA" w:rsidRPr="00C03A29" w:rsidRDefault="005F03BA" w:rsidP="00520124">
      <w:pPr>
        <w:widowControl w:val="0"/>
        <w:rPr>
          <w:spacing w:val="-3"/>
          <w:szCs w:val="22"/>
        </w:rPr>
      </w:pPr>
    </w:p>
    <w:p w14:paraId="3430350C" w14:textId="77777777" w:rsidR="005F03BA" w:rsidRPr="00C03A29" w:rsidRDefault="005F03BA" w:rsidP="00520124">
      <w:pPr>
        <w:widowControl w:val="0"/>
        <w:rPr>
          <w:spacing w:val="-3"/>
          <w:szCs w:val="22"/>
        </w:rPr>
      </w:pPr>
      <w:r w:rsidRPr="00C03A29">
        <w:rPr>
          <w:spacing w:val="-3"/>
          <w:szCs w:val="22"/>
        </w:rPr>
        <w:t>Išgėrus alkoholio, cukraus kiekis kraujyje gali padidėti arba sumažėti.</w:t>
      </w:r>
    </w:p>
    <w:p w14:paraId="386FDA63" w14:textId="77777777" w:rsidR="005F03BA" w:rsidRPr="00C03A29" w:rsidRDefault="005F03BA" w:rsidP="00520124">
      <w:pPr>
        <w:widowControl w:val="0"/>
        <w:rPr>
          <w:spacing w:val="-3"/>
          <w:szCs w:val="22"/>
        </w:rPr>
      </w:pPr>
    </w:p>
    <w:p w14:paraId="3619D751" w14:textId="77777777" w:rsidR="005F03BA" w:rsidRPr="00C03A29" w:rsidRDefault="005F03BA" w:rsidP="00520124">
      <w:pPr>
        <w:widowControl w:val="0"/>
        <w:rPr>
          <w:b/>
          <w:spacing w:val="-3"/>
          <w:szCs w:val="22"/>
        </w:rPr>
      </w:pPr>
      <w:r w:rsidRPr="00C03A29">
        <w:rPr>
          <w:b/>
          <w:spacing w:val="-3"/>
          <w:szCs w:val="22"/>
        </w:rPr>
        <w:t>Nėštumas ir žindymo laikotarpis</w:t>
      </w:r>
    </w:p>
    <w:p w14:paraId="1865FF9E" w14:textId="77777777" w:rsidR="005F03BA" w:rsidRPr="00C03A29" w:rsidRDefault="005F03BA" w:rsidP="00520124">
      <w:pPr>
        <w:widowControl w:val="0"/>
        <w:rPr>
          <w:spacing w:val="-3"/>
          <w:szCs w:val="22"/>
        </w:rPr>
      </w:pPr>
    </w:p>
    <w:p w14:paraId="1C0C04ED" w14:textId="77777777" w:rsidR="005F03BA" w:rsidRPr="00C03A29" w:rsidRDefault="005F03BA" w:rsidP="00520124">
      <w:pPr>
        <w:widowControl w:val="0"/>
        <w:rPr>
          <w:spacing w:val="-3"/>
          <w:szCs w:val="22"/>
        </w:rPr>
      </w:pPr>
      <w:r w:rsidRPr="00C03A29">
        <w:rPr>
          <w:spacing w:val="-3"/>
          <w:szCs w:val="22"/>
        </w:rPr>
        <w:t>Prieš vartojant bet kokį vaistą, būtina pasitarti su gydytoju arba vaistininku.</w:t>
      </w:r>
    </w:p>
    <w:p w14:paraId="1425B83D" w14:textId="77777777" w:rsidR="005F03BA" w:rsidRPr="00C03A29" w:rsidRDefault="005F03BA" w:rsidP="00520124">
      <w:pPr>
        <w:widowControl w:val="0"/>
        <w:rPr>
          <w:spacing w:val="-3"/>
          <w:szCs w:val="22"/>
        </w:rPr>
      </w:pPr>
    </w:p>
    <w:p w14:paraId="0619C239" w14:textId="77777777" w:rsidR="005F03BA" w:rsidRPr="00C03A29" w:rsidRDefault="005F03BA" w:rsidP="00520124">
      <w:pPr>
        <w:widowControl w:val="0"/>
        <w:rPr>
          <w:spacing w:val="-3"/>
          <w:szCs w:val="22"/>
        </w:rPr>
      </w:pPr>
      <w:r w:rsidRPr="00C03A29">
        <w:rPr>
          <w:spacing w:val="-3"/>
          <w:szCs w:val="22"/>
        </w:rPr>
        <w:t>Jei moteris planuoja pastoti arba yra nėščia, apie tai ji turėtų informuoti gydytoją. Nėštumo metu ir po gimdymo insulino dozę gali prireikti koreguoti. Kruopšti cukraus kiekio kraujyje reguliacija, vengiant hipoglikemijos, yra svarbi dar negimusio kūdikio sveikatai.</w:t>
      </w:r>
    </w:p>
    <w:p w14:paraId="253CB1D1" w14:textId="77777777" w:rsidR="005F03BA" w:rsidRPr="00C03A29" w:rsidRDefault="005F03BA" w:rsidP="00520124">
      <w:pPr>
        <w:widowControl w:val="0"/>
        <w:rPr>
          <w:spacing w:val="-3"/>
          <w:szCs w:val="22"/>
        </w:rPr>
      </w:pPr>
    </w:p>
    <w:p w14:paraId="247E5FBE" w14:textId="77777777" w:rsidR="005F03BA" w:rsidRPr="00C03A29" w:rsidRDefault="005F03BA" w:rsidP="00520124">
      <w:pPr>
        <w:widowControl w:val="0"/>
        <w:rPr>
          <w:spacing w:val="-3"/>
          <w:szCs w:val="22"/>
        </w:rPr>
      </w:pPr>
      <w:r w:rsidRPr="00C03A29">
        <w:rPr>
          <w:spacing w:val="-3"/>
          <w:szCs w:val="22"/>
        </w:rPr>
        <w:t>Jei moteris žindo kūdikį, ji turėtų pasikonsultuoti su gydytoju, kadangi gali prireikti koreguoti insulino dozę ir mitybą.</w:t>
      </w:r>
    </w:p>
    <w:p w14:paraId="1F2BB412" w14:textId="77777777" w:rsidR="005F03BA" w:rsidRPr="00C03A29" w:rsidRDefault="005F03BA" w:rsidP="00520124">
      <w:pPr>
        <w:widowControl w:val="0"/>
        <w:rPr>
          <w:spacing w:val="-3"/>
          <w:szCs w:val="22"/>
        </w:rPr>
      </w:pPr>
    </w:p>
    <w:p w14:paraId="6AA7EB48" w14:textId="77777777" w:rsidR="005F03BA" w:rsidRPr="00C03A29" w:rsidRDefault="005F03BA" w:rsidP="00520124">
      <w:pPr>
        <w:widowControl w:val="0"/>
        <w:rPr>
          <w:b/>
          <w:spacing w:val="-3"/>
          <w:szCs w:val="22"/>
        </w:rPr>
      </w:pPr>
      <w:r w:rsidRPr="00C03A29">
        <w:rPr>
          <w:b/>
          <w:spacing w:val="-3"/>
          <w:szCs w:val="22"/>
        </w:rPr>
        <w:t>Vairavimas ir mechanizmų valdymas</w:t>
      </w:r>
    </w:p>
    <w:p w14:paraId="46FA13B4" w14:textId="77777777" w:rsidR="005F03BA" w:rsidRPr="00C03A29" w:rsidRDefault="005F03BA" w:rsidP="00520124">
      <w:pPr>
        <w:widowControl w:val="0"/>
        <w:rPr>
          <w:spacing w:val="-3"/>
          <w:szCs w:val="22"/>
        </w:rPr>
      </w:pPr>
    </w:p>
    <w:p w14:paraId="02D2C579" w14:textId="77777777" w:rsidR="005F03BA" w:rsidRPr="00C03A29" w:rsidRDefault="005F03BA" w:rsidP="00520124">
      <w:pPr>
        <w:widowControl w:val="0"/>
        <w:rPr>
          <w:spacing w:val="-3"/>
          <w:szCs w:val="22"/>
        </w:rPr>
      </w:pPr>
      <w:r w:rsidRPr="00C03A29">
        <w:rPr>
          <w:spacing w:val="-3"/>
          <w:szCs w:val="22"/>
        </w:rPr>
        <w:t>Gebėjimas sutelkti dėmesį ar reakciją gali pablogėti, jei:</w:t>
      </w:r>
    </w:p>
    <w:p w14:paraId="6AEE67B4" w14:textId="77777777" w:rsidR="005F03BA" w:rsidRPr="00C03A29" w:rsidRDefault="005F03BA" w:rsidP="00520124">
      <w:pPr>
        <w:pStyle w:val="BT-EMEASMCA"/>
        <w:keepNext w:val="0"/>
        <w:widowControl w:val="0"/>
      </w:pPr>
      <w:r w:rsidRPr="00C03A29">
        <w:t>pasireiškia hipoglikemija (mažas cukraus kiekis kraujyje);</w:t>
      </w:r>
    </w:p>
    <w:p w14:paraId="570D5FCC" w14:textId="77777777" w:rsidR="005F03BA" w:rsidRPr="00C03A29" w:rsidRDefault="005F03BA" w:rsidP="00520124">
      <w:pPr>
        <w:pStyle w:val="BT-EMEASMCA"/>
        <w:keepNext w:val="0"/>
        <w:widowControl w:val="0"/>
      </w:pPr>
      <w:r w:rsidRPr="00C03A29">
        <w:t>pasireiškia hiperglikemija (didelis cukraus kiekis kraujyje);</w:t>
      </w:r>
    </w:p>
    <w:p w14:paraId="37210C2C" w14:textId="77777777" w:rsidR="005F03BA" w:rsidRPr="00C03A29" w:rsidRDefault="005F03BA" w:rsidP="00520124">
      <w:pPr>
        <w:pStyle w:val="BT-EMEASMCA"/>
        <w:keepNext w:val="0"/>
        <w:widowControl w:val="0"/>
      </w:pPr>
      <w:r w:rsidRPr="00C03A29">
        <w:t>sutrinka regėjimas.</w:t>
      </w:r>
    </w:p>
    <w:p w14:paraId="09DCBF84" w14:textId="77777777" w:rsidR="005F03BA" w:rsidRPr="00C03A29" w:rsidRDefault="005F03BA" w:rsidP="00520124">
      <w:pPr>
        <w:widowControl w:val="0"/>
        <w:rPr>
          <w:spacing w:val="-3"/>
          <w:szCs w:val="22"/>
        </w:rPr>
      </w:pPr>
      <w:r w:rsidRPr="00C03A29">
        <w:rPr>
          <w:spacing w:val="-3"/>
          <w:szCs w:val="22"/>
        </w:rPr>
        <w:t xml:space="preserve">Neužmirškite to, </w:t>
      </w:r>
      <w:r w:rsidR="00981E0B">
        <w:rPr>
          <w:spacing w:val="-3"/>
          <w:szCs w:val="22"/>
        </w:rPr>
        <w:t xml:space="preserve">nes </w:t>
      </w:r>
      <w:r w:rsidRPr="00C03A29">
        <w:rPr>
          <w:spacing w:val="-3"/>
          <w:szCs w:val="22"/>
        </w:rPr>
        <w:t>dėl Jūsų sveikatos sutrikimų gali kilti pavojus Jums arba kitiems žmonėms (vairuojant automobilį arba valdant mechanizmus). Turėtumėte paklausti gydytojo patarimo, ar galima Jums vairuoti, jeigu:</w:t>
      </w:r>
    </w:p>
    <w:p w14:paraId="74ABE206" w14:textId="77777777" w:rsidR="005F03BA" w:rsidRPr="00C03A29" w:rsidRDefault="005F03BA" w:rsidP="00520124">
      <w:pPr>
        <w:pStyle w:val="BT-EMEASMCA"/>
        <w:keepNext w:val="0"/>
        <w:widowControl w:val="0"/>
      </w:pPr>
      <w:r w:rsidRPr="00C03A29">
        <w:t>dažnai kartojasi hipoglikemijos epizodai;</w:t>
      </w:r>
    </w:p>
    <w:p w14:paraId="010AED6E" w14:textId="77777777" w:rsidR="005F03BA" w:rsidRPr="00C03A29" w:rsidRDefault="005F03BA" w:rsidP="00520124">
      <w:pPr>
        <w:pStyle w:val="BT-EMEASMCA"/>
        <w:keepNext w:val="0"/>
        <w:widowControl w:val="0"/>
      </w:pPr>
      <w:r w:rsidRPr="00C03A29">
        <w:lastRenderedPageBreak/>
        <w:t>nepasireiškia pirmųjų perspėjamųjų simptomų, galinčių padėti atpažinti hipoglikemiją, arba jie būna neryškūs.</w:t>
      </w:r>
    </w:p>
    <w:p w14:paraId="1B434225" w14:textId="77777777" w:rsidR="005F03BA" w:rsidRPr="00C03A29" w:rsidRDefault="005F03BA" w:rsidP="00520124">
      <w:pPr>
        <w:widowControl w:val="0"/>
        <w:rPr>
          <w:spacing w:val="-3"/>
          <w:szCs w:val="22"/>
        </w:rPr>
      </w:pPr>
    </w:p>
    <w:p w14:paraId="7E4D4D38" w14:textId="77777777" w:rsidR="005F03BA" w:rsidRPr="00C03A29" w:rsidRDefault="005F03BA" w:rsidP="00520124">
      <w:pPr>
        <w:widowControl w:val="0"/>
        <w:rPr>
          <w:b/>
          <w:spacing w:val="-3"/>
          <w:szCs w:val="22"/>
        </w:rPr>
      </w:pPr>
      <w:r w:rsidRPr="00C03A29">
        <w:rPr>
          <w:b/>
          <w:spacing w:val="-3"/>
          <w:szCs w:val="22"/>
        </w:rPr>
        <w:t>Svarbi informacija apie kai kurias pagalbines Lantus medžiagas</w:t>
      </w:r>
    </w:p>
    <w:p w14:paraId="7698697E" w14:textId="77777777" w:rsidR="005F03BA" w:rsidRPr="00C03A29" w:rsidRDefault="005F03BA" w:rsidP="00520124">
      <w:pPr>
        <w:widowControl w:val="0"/>
        <w:rPr>
          <w:spacing w:val="-3"/>
          <w:szCs w:val="22"/>
        </w:rPr>
      </w:pPr>
    </w:p>
    <w:p w14:paraId="50141104" w14:textId="77777777" w:rsidR="005F03BA" w:rsidRPr="00C03A29" w:rsidRDefault="005F03BA" w:rsidP="00520124">
      <w:pPr>
        <w:widowControl w:val="0"/>
        <w:rPr>
          <w:spacing w:val="-3"/>
          <w:szCs w:val="22"/>
        </w:rPr>
      </w:pPr>
      <w:r w:rsidRPr="00C03A29">
        <w:rPr>
          <w:spacing w:val="-3"/>
          <w:szCs w:val="22"/>
        </w:rPr>
        <w:t>Šio vaisto dozėje yra mažiau kaip 1 mmol (23 mg) natrio, t. y. jis beveik neturi reikšmės.</w:t>
      </w:r>
    </w:p>
    <w:p w14:paraId="2CDDA53D" w14:textId="77777777" w:rsidR="005F03BA" w:rsidRPr="00C03A29" w:rsidRDefault="005F03BA" w:rsidP="00520124">
      <w:pPr>
        <w:widowControl w:val="0"/>
        <w:rPr>
          <w:spacing w:val="-3"/>
          <w:szCs w:val="22"/>
        </w:rPr>
      </w:pPr>
    </w:p>
    <w:p w14:paraId="4E18E662" w14:textId="77777777" w:rsidR="005F03BA" w:rsidRPr="00C03A29" w:rsidRDefault="005F03BA" w:rsidP="00520124">
      <w:pPr>
        <w:widowControl w:val="0"/>
        <w:rPr>
          <w:spacing w:val="-3"/>
          <w:szCs w:val="22"/>
        </w:rPr>
      </w:pPr>
    </w:p>
    <w:p w14:paraId="2C4B138C" w14:textId="77777777" w:rsidR="005F03BA" w:rsidRPr="00C03A29" w:rsidRDefault="005F03BA" w:rsidP="009E0860">
      <w:pPr>
        <w:pStyle w:val="BodyText"/>
        <w:keepNext/>
        <w:keepLines/>
        <w:tabs>
          <w:tab w:val="left" w:pos="567"/>
        </w:tabs>
        <w:spacing w:after="0"/>
        <w:rPr>
          <w:b/>
          <w:bCs/>
          <w:szCs w:val="22"/>
        </w:rPr>
      </w:pPr>
      <w:r w:rsidRPr="00C03A29">
        <w:rPr>
          <w:b/>
          <w:szCs w:val="22"/>
        </w:rPr>
        <w:t>3.</w:t>
      </w:r>
      <w:r w:rsidRPr="00C03A29">
        <w:rPr>
          <w:b/>
          <w:szCs w:val="22"/>
        </w:rPr>
        <w:tab/>
        <w:t xml:space="preserve">Kaip vartoti </w:t>
      </w:r>
      <w:r w:rsidRPr="00C03A29">
        <w:rPr>
          <w:b/>
          <w:bCs/>
          <w:szCs w:val="22"/>
        </w:rPr>
        <w:t>Lantus</w:t>
      </w:r>
    </w:p>
    <w:p w14:paraId="5739A272" w14:textId="77777777" w:rsidR="005F03BA" w:rsidRPr="00C03A29" w:rsidRDefault="005F03BA" w:rsidP="009E0860">
      <w:pPr>
        <w:pStyle w:val="BodyText"/>
        <w:keepNext/>
        <w:keepLines/>
        <w:tabs>
          <w:tab w:val="left" w:pos="567"/>
        </w:tabs>
        <w:spacing w:after="0"/>
        <w:rPr>
          <w:b/>
          <w:bCs/>
          <w:szCs w:val="22"/>
        </w:rPr>
      </w:pPr>
    </w:p>
    <w:p w14:paraId="5919DF48" w14:textId="77777777" w:rsidR="005F03BA" w:rsidRPr="00C03A29" w:rsidRDefault="005F03BA" w:rsidP="009E0860">
      <w:pPr>
        <w:pStyle w:val="BodyText"/>
        <w:keepNext/>
        <w:keepLines/>
        <w:spacing w:after="0"/>
        <w:rPr>
          <w:szCs w:val="22"/>
        </w:rPr>
      </w:pPr>
      <w:r w:rsidRPr="00C03A29">
        <w:rPr>
          <w:szCs w:val="22"/>
        </w:rPr>
        <w:t>Visada vartokite šį vaistą tiksliai kaip nurodė gydytojas. Jeigu abejojate, kreipkitės į gydytoją arba vaistininką.</w:t>
      </w:r>
    </w:p>
    <w:p w14:paraId="5097AE43" w14:textId="77777777" w:rsidR="00E62817" w:rsidRDefault="00E62817" w:rsidP="00520124">
      <w:pPr>
        <w:pStyle w:val="BodyText"/>
        <w:widowControl w:val="0"/>
        <w:spacing w:after="0"/>
        <w:rPr>
          <w:b/>
          <w:szCs w:val="22"/>
        </w:rPr>
      </w:pPr>
    </w:p>
    <w:p w14:paraId="660529C3" w14:textId="77777777" w:rsidR="00C13249" w:rsidRPr="00C3490A" w:rsidRDefault="00C13249" w:rsidP="00C13249">
      <w:pPr>
        <w:keepNext/>
        <w:keepLines/>
        <w:tabs>
          <w:tab w:val="left" w:pos="567"/>
        </w:tabs>
        <w:rPr>
          <w:rFonts w:eastAsia="MS Mincho"/>
          <w:szCs w:val="22"/>
        </w:rPr>
      </w:pPr>
      <w:r>
        <w:rPr>
          <w:rFonts w:eastAsia="MS Mincho"/>
          <w:szCs w:val="22"/>
        </w:rPr>
        <w:t>Nors Lantus</w:t>
      </w:r>
      <w:r w:rsidRPr="00C3490A">
        <w:rPr>
          <w:rFonts w:eastAsia="MS Mincho"/>
          <w:szCs w:val="22"/>
        </w:rPr>
        <w:t xml:space="preserve"> sudėtyje yra tos pačios veikliosios medžiagos kaip ir </w:t>
      </w:r>
      <w:r>
        <w:rPr>
          <w:rFonts w:eastAsia="MS Mincho"/>
          <w:szCs w:val="22"/>
        </w:rPr>
        <w:t>Toujeo (insulino glargino 3</w:t>
      </w:r>
      <w:r w:rsidRPr="00C3490A">
        <w:rPr>
          <w:rFonts w:eastAsia="MS Mincho"/>
          <w:szCs w:val="22"/>
        </w:rPr>
        <w:t>00 vienetų/ml</w:t>
      </w:r>
      <w:r>
        <w:rPr>
          <w:rFonts w:eastAsia="MS Mincho"/>
          <w:szCs w:val="22"/>
        </w:rPr>
        <w:t>)</w:t>
      </w:r>
      <w:r w:rsidRPr="00C3490A">
        <w:rPr>
          <w:rFonts w:eastAsia="MS Mincho"/>
          <w:szCs w:val="22"/>
        </w:rPr>
        <w:t xml:space="preserve"> sudėtyje, ši</w:t>
      </w:r>
      <w:r>
        <w:rPr>
          <w:rFonts w:eastAsia="MS Mincho"/>
          <w:szCs w:val="22"/>
        </w:rPr>
        <w:t>e vaistai nėra tiesiogiai sukeičiami</w:t>
      </w:r>
      <w:r w:rsidRPr="00C3490A">
        <w:rPr>
          <w:rFonts w:eastAsia="MS Mincho"/>
          <w:szCs w:val="22"/>
        </w:rPr>
        <w:t>. Jeigu gydymą vienu insulinu norima keisti kitu, reikia gauti vaisto receptą, užtikrinti medicininę priežiūrą ir gliukozės kiekio kraujyje stebėjimą. Daugiau informacijos klauskite gydytojo.</w:t>
      </w:r>
    </w:p>
    <w:p w14:paraId="6F200D7B" w14:textId="77777777" w:rsidR="00807739" w:rsidRDefault="00807739" w:rsidP="00520124">
      <w:pPr>
        <w:pStyle w:val="BodyText"/>
        <w:widowControl w:val="0"/>
        <w:spacing w:after="0"/>
        <w:rPr>
          <w:b/>
          <w:szCs w:val="22"/>
        </w:rPr>
      </w:pPr>
    </w:p>
    <w:p w14:paraId="3BB21A40" w14:textId="77777777" w:rsidR="00E62817" w:rsidRPr="00C03A29" w:rsidRDefault="00E62817" w:rsidP="00520124">
      <w:pPr>
        <w:pStyle w:val="BodyText"/>
        <w:widowControl w:val="0"/>
        <w:spacing w:after="0"/>
        <w:rPr>
          <w:b/>
          <w:szCs w:val="22"/>
        </w:rPr>
      </w:pPr>
      <w:r w:rsidRPr="00C03A29">
        <w:rPr>
          <w:b/>
          <w:szCs w:val="22"/>
        </w:rPr>
        <w:t>Dozė</w:t>
      </w:r>
    </w:p>
    <w:p w14:paraId="3AA5D8C0" w14:textId="77777777" w:rsidR="005F03BA" w:rsidRPr="00C03A29" w:rsidRDefault="005F03BA" w:rsidP="00520124">
      <w:pPr>
        <w:pStyle w:val="BodyText"/>
        <w:widowControl w:val="0"/>
        <w:spacing w:after="0"/>
        <w:rPr>
          <w:b/>
          <w:szCs w:val="22"/>
        </w:rPr>
      </w:pPr>
    </w:p>
    <w:p w14:paraId="07790CE1" w14:textId="77777777" w:rsidR="005F03BA" w:rsidRPr="00C03A29" w:rsidRDefault="005F03BA" w:rsidP="00520124">
      <w:pPr>
        <w:pStyle w:val="BodyText"/>
        <w:widowControl w:val="0"/>
        <w:tabs>
          <w:tab w:val="left" w:pos="567"/>
        </w:tabs>
        <w:spacing w:after="0"/>
        <w:rPr>
          <w:szCs w:val="22"/>
        </w:rPr>
      </w:pPr>
      <w:r w:rsidRPr="00C03A29">
        <w:rPr>
          <w:szCs w:val="22"/>
        </w:rPr>
        <w:t>Atsižvelgdamas į Jūsų gyvenimo būdą, cukraus (gliukozės) kiekio Jūsų kraujyje tyrimų rezultatus ir ankstesnį insulino vartojimą, gydytojas:</w:t>
      </w:r>
    </w:p>
    <w:p w14:paraId="49EFC005" w14:textId="77777777" w:rsidR="005F03BA" w:rsidRPr="00C03A29" w:rsidRDefault="005F03BA" w:rsidP="00520124">
      <w:pPr>
        <w:pStyle w:val="BT-EMEASMCA"/>
        <w:keepNext w:val="0"/>
        <w:widowControl w:val="0"/>
      </w:pPr>
      <w:r w:rsidRPr="00C03A29">
        <w:t>nustatys, kiek Lantus reikia vartoti per parą ir kada;</w:t>
      </w:r>
    </w:p>
    <w:p w14:paraId="0DA66712" w14:textId="77777777" w:rsidR="005F03BA" w:rsidRPr="00C03A29" w:rsidRDefault="005F03BA" w:rsidP="00520124">
      <w:pPr>
        <w:pStyle w:val="BT-EMEASMCA"/>
        <w:keepNext w:val="0"/>
        <w:widowControl w:val="0"/>
      </w:pPr>
      <w:r w:rsidRPr="00C03A29">
        <w:t>pasakys, kada tirti cukraus kiekį kraujyje bei ar reikia tirti šlapimą;</w:t>
      </w:r>
    </w:p>
    <w:p w14:paraId="43CCDC8E" w14:textId="77777777" w:rsidR="005F03BA" w:rsidRPr="00C03A29" w:rsidRDefault="005F03BA" w:rsidP="00520124">
      <w:pPr>
        <w:pStyle w:val="BT-EMEASMCA"/>
        <w:keepNext w:val="0"/>
        <w:widowControl w:val="0"/>
      </w:pPr>
      <w:r w:rsidRPr="00C03A29">
        <w:t>pasakys, kada gali reikėti švirkšti mažesnę arba didesnę Lantus dozę.</w:t>
      </w:r>
    </w:p>
    <w:p w14:paraId="25360436" w14:textId="77777777" w:rsidR="005F03BA" w:rsidRPr="00C03A29" w:rsidRDefault="005F03BA" w:rsidP="00520124">
      <w:pPr>
        <w:widowControl w:val="0"/>
        <w:rPr>
          <w:spacing w:val="-3"/>
          <w:szCs w:val="22"/>
        </w:rPr>
      </w:pPr>
    </w:p>
    <w:p w14:paraId="244C502E" w14:textId="77777777" w:rsidR="005F03BA" w:rsidRPr="00C03A29" w:rsidRDefault="005F03BA" w:rsidP="00520124">
      <w:pPr>
        <w:widowControl w:val="0"/>
        <w:rPr>
          <w:spacing w:val="-3"/>
          <w:szCs w:val="22"/>
        </w:rPr>
      </w:pPr>
      <w:r w:rsidRPr="00C03A29">
        <w:rPr>
          <w:spacing w:val="-3"/>
          <w:szCs w:val="22"/>
        </w:rPr>
        <w:t xml:space="preserve">Lantus yra ilgai veikiantis insulinas. Gydytojas gali patarti vartoti jį kartu su trumpai veikiančiu insulinu arba tabletėmis, kuriomis gydomas padidėjęs cukraus kiekis kraujyje. </w:t>
      </w:r>
    </w:p>
    <w:p w14:paraId="1EACAFE8" w14:textId="77777777" w:rsidR="005F03BA" w:rsidRPr="00C03A29" w:rsidRDefault="005F03BA" w:rsidP="00520124">
      <w:pPr>
        <w:widowControl w:val="0"/>
        <w:rPr>
          <w:spacing w:val="-3"/>
          <w:szCs w:val="22"/>
        </w:rPr>
      </w:pPr>
    </w:p>
    <w:p w14:paraId="61E51DC9" w14:textId="77777777" w:rsidR="005F03BA" w:rsidRPr="00C03A29" w:rsidRDefault="005F03BA" w:rsidP="00520124">
      <w:pPr>
        <w:widowControl w:val="0"/>
        <w:rPr>
          <w:spacing w:val="-3"/>
          <w:szCs w:val="22"/>
        </w:rPr>
      </w:pPr>
      <w:r w:rsidRPr="00C03A29">
        <w:rPr>
          <w:spacing w:val="-3"/>
          <w:szCs w:val="22"/>
        </w:rPr>
        <w:t>Įtakos cukraus kiekiui kraujyje gali turėti daugelis veiksnių. Jūs turėtumėte apie juos žinoti, kad, pakitus cukraus kiekiui kraujyje, galėtumėte imtis reikiamų priemonių ir išvengtumėte pernelyg ryškaus jo padidėjimo ar sumažėjimo. Daugiau informacijos rasite šio pakuotės lapelio pabaigoje (ji apibraukta stačiakampiu).</w:t>
      </w:r>
    </w:p>
    <w:p w14:paraId="2DB4A54D" w14:textId="77777777" w:rsidR="005F03BA" w:rsidRPr="00C03A29" w:rsidRDefault="005F03BA" w:rsidP="00520124">
      <w:pPr>
        <w:pStyle w:val="BodyText"/>
        <w:widowControl w:val="0"/>
        <w:tabs>
          <w:tab w:val="left" w:pos="567"/>
        </w:tabs>
        <w:spacing w:after="0"/>
        <w:rPr>
          <w:b/>
          <w:szCs w:val="22"/>
        </w:rPr>
      </w:pPr>
    </w:p>
    <w:p w14:paraId="0636496D" w14:textId="77777777" w:rsidR="005F03BA" w:rsidRPr="00C03A29" w:rsidRDefault="005F03BA" w:rsidP="00520124">
      <w:pPr>
        <w:pStyle w:val="BodyText"/>
        <w:widowControl w:val="0"/>
        <w:tabs>
          <w:tab w:val="left" w:pos="567"/>
        </w:tabs>
        <w:spacing w:after="0"/>
        <w:rPr>
          <w:b/>
          <w:szCs w:val="22"/>
        </w:rPr>
      </w:pPr>
      <w:r w:rsidRPr="00C03A29">
        <w:rPr>
          <w:b/>
          <w:szCs w:val="22"/>
        </w:rPr>
        <w:t>Vartojimas vaikams ir paaugliams</w:t>
      </w:r>
    </w:p>
    <w:p w14:paraId="6BAB94E4" w14:textId="77777777" w:rsidR="005F03BA" w:rsidRPr="00C03A29" w:rsidRDefault="005F03BA" w:rsidP="00520124">
      <w:pPr>
        <w:pStyle w:val="BodyText"/>
        <w:widowControl w:val="0"/>
        <w:tabs>
          <w:tab w:val="left" w:pos="567"/>
        </w:tabs>
        <w:spacing w:after="0"/>
        <w:rPr>
          <w:b/>
          <w:szCs w:val="22"/>
        </w:rPr>
      </w:pPr>
    </w:p>
    <w:p w14:paraId="307BD4CF" w14:textId="77777777" w:rsidR="00E62817" w:rsidRPr="00C03A29" w:rsidRDefault="00E62817" w:rsidP="00520124">
      <w:pPr>
        <w:pStyle w:val="BodyText"/>
        <w:widowControl w:val="0"/>
        <w:tabs>
          <w:tab w:val="left" w:pos="567"/>
        </w:tabs>
        <w:spacing w:after="0"/>
        <w:rPr>
          <w:szCs w:val="22"/>
        </w:rPr>
      </w:pPr>
      <w:r w:rsidRPr="00C03A29">
        <w:rPr>
          <w:szCs w:val="22"/>
        </w:rPr>
        <w:t xml:space="preserve">Lantus gali vartoti paaugliai ir vaikai nuo 2 metų ir vyresni. </w:t>
      </w:r>
      <w:r>
        <w:rPr>
          <w:szCs w:val="22"/>
        </w:rPr>
        <w:t>V</w:t>
      </w:r>
      <w:r w:rsidRPr="000722F5">
        <w:rPr>
          <w:szCs w:val="22"/>
        </w:rPr>
        <w:t>artokite šį vaistą tiksliai kaip nurodė gydytojas</w:t>
      </w:r>
      <w:r w:rsidRPr="00C03A29">
        <w:rPr>
          <w:szCs w:val="22"/>
        </w:rPr>
        <w:t>.</w:t>
      </w:r>
    </w:p>
    <w:p w14:paraId="199FC4EB" w14:textId="77777777" w:rsidR="005F03BA" w:rsidRPr="00C03A29" w:rsidRDefault="005F03BA" w:rsidP="00520124">
      <w:pPr>
        <w:widowControl w:val="0"/>
        <w:rPr>
          <w:spacing w:val="-3"/>
          <w:szCs w:val="22"/>
        </w:rPr>
      </w:pPr>
    </w:p>
    <w:p w14:paraId="21523C4C" w14:textId="77777777" w:rsidR="005F03BA" w:rsidRPr="00C03A29" w:rsidRDefault="005F03BA" w:rsidP="00520124">
      <w:pPr>
        <w:widowControl w:val="0"/>
        <w:rPr>
          <w:b/>
          <w:spacing w:val="-3"/>
          <w:szCs w:val="22"/>
        </w:rPr>
      </w:pPr>
      <w:r w:rsidRPr="00C03A29">
        <w:rPr>
          <w:b/>
          <w:spacing w:val="-3"/>
          <w:szCs w:val="22"/>
        </w:rPr>
        <w:t>Vartojimo dažnumas</w:t>
      </w:r>
    </w:p>
    <w:p w14:paraId="6ADFE9AD" w14:textId="77777777" w:rsidR="005F03BA" w:rsidRPr="00C03A29" w:rsidRDefault="005F03BA" w:rsidP="00520124">
      <w:pPr>
        <w:widowControl w:val="0"/>
        <w:rPr>
          <w:spacing w:val="-3"/>
          <w:szCs w:val="22"/>
        </w:rPr>
      </w:pPr>
    </w:p>
    <w:p w14:paraId="2B148949" w14:textId="77777777" w:rsidR="005F03BA" w:rsidRPr="00C03A29" w:rsidRDefault="005F03BA" w:rsidP="00520124">
      <w:pPr>
        <w:widowControl w:val="0"/>
        <w:rPr>
          <w:spacing w:val="-3"/>
          <w:szCs w:val="22"/>
        </w:rPr>
      </w:pPr>
      <w:r w:rsidRPr="00C03A29">
        <w:rPr>
          <w:spacing w:val="-3"/>
          <w:szCs w:val="22"/>
        </w:rPr>
        <w:t xml:space="preserve">Lantus švirkščiama vieną kartą per parą, kasdien tuo pačiu laiku. </w:t>
      </w:r>
    </w:p>
    <w:p w14:paraId="4DE37DAD" w14:textId="77777777" w:rsidR="007D7C14" w:rsidRDefault="007D7C14" w:rsidP="00520124">
      <w:pPr>
        <w:widowControl w:val="0"/>
        <w:rPr>
          <w:b/>
          <w:spacing w:val="-3"/>
          <w:szCs w:val="22"/>
        </w:rPr>
      </w:pPr>
    </w:p>
    <w:p w14:paraId="2B592C9E" w14:textId="77777777" w:rsidR="005F03BA" w:rsidRPr="00C03A29" w:rsidRDefault="005F03BA" w:rsidP="00520124">
      <w:pPr>
        <w:widowControl w:val="0"/>
        <w:rPr>
          <w:b/>
          <w:spacing w:val="-3"/>
          <w:szCs w:val="22"/>
        </w:rPr>
      </w:pPr>
      <w:r w:rsidRPr="00C03A29">
        <w:rPr>
          <w:b/>
          <w:spacing w:val="-3"/>
          <w:szCs w:val="22"/>
        </w:rPr>
        <w:t>Vartojimo metodas</w:t>
      </w:r>
    </w:p>
    <w:p w14:paraId="171169EA" w14:textId="77777777" w:rsidR="005F03BA" w:rsidRPr="00C03A29" w:rsidRDefault="005F03BA" w:rsidP="00520124">
      <w:pPr>
        <w:widowControl w:val="0"/>
        <w:rPr>
          <w:spacing w:val="-3"/>
          <w:szCs w:val="22"/>
        </w:rPr>
      </w:pPr>
    </w:p>
    <w:p w14:paraId="1218F88C" w14:textId="77777777" w:rsidR="005F03BA" w:rsidRPr="00C03A29" w:rsidRDefault="005F03BA" w:rsidP="00520124">
      <w:pPr>
        <w:widowControl w:val="0"/>
        <w:rPr>
          <w:spacing w:val="-3"/>
          <w:szCs w:val="22"/>
        </w:rPr>
      </w:pPr>
      <w:r w:rsidRPr="00C03A29">
        <w:rPr>
          <w:spacing w:val="-3"/>
          <w:szCs w:val="22"/>
        </w:rPr>
        <w:t>Lantus švirkščiama po oda. NEGALIMA šio vaisto švirkšti į veną, kadangi tada jis veikia kitaip ir gali sukelti hipoglikemiją.</w:t>
      </w:r>
    </w:p>
    <w:p w14:paraId="6303D1B9" w14:textId="77777777" w:rsidR="005F03BA" w:rsidRPr="00C03A29" w:rsidRDefault="005F03BA" w:rsidP="00520124">
      <w:pPr>
        <w:widowControl w:val="0"/>
        <w:rPr>
          <w:spacing w:val="-3"/>
          <w:szCs w:val="22"/>
        </w:rPr>
      </w:pPr>
    </w:p>
    <w:p w14:paraId="24918F42" w14:textId="77777777" w:rsidR="005F03BA" w:rsidRPr="00C03A29" w:rsidRDefault="005F03BA" w:rsidP="00520124">
      <w:pPr>
        <w:widowControl w:val="0"/>
        <w:rPr>
          <w:spacing w:val="-3"/>
          <w:szCs w:val="22"/>
        </w:rPr>
      </w:pPr>
      <w:r w:rsidRPr="00C03A29">
        <w:rPr>
          <w:spacing w:val="-3"/>
          <w:szCs w:val="22"/>
        </w:rPr>
        <w:t>Į kurią kūno dalį švirkšti Lantus, parodys gydytojas. Kiekvieną kartą reikia durti į kitą tos pačios kūno dalies odos vietą.</w:t>
      </w:r>
    </w:p>
    <w:p w14:paraId="7F31A3C6" w14:textId="77777777" w:rsidR="005F03BA" w:rsidRPr="00C03A29" w:rsidRDefault="005F03BA" w:rsidP="00520124">
      <w:pPr>
        <w:widowControl w:val="0"/>
        <w:rPr>
          <w:spacing w:val="-3"/>
          <w:szCs w:val="22"/>
        </w:rPr>
      </w:pPr>
    </w:p>
    <w:p w14:paraId="2E64EA1A" w14:textId="77777777" w:rsidR="005F03BA" w:rsidRPr="00C03A29" w:rsidRDefault="005F03BA" w:rsidP="00520124">
      <w:pPr>
        <w:widowControl w:val="0"/>
        <w:rPr>
          <w:b/>
          <w:spacing w:val="-3"/>
          <w:szCs w:val="22"/>
        </w:rPr>
      </w:pPr>
      <w:r w:rsidRPr="00C03A29">
        <w:rPr>
          <w:b/>
          <w:spacing w:val="-3"/>
          <w:szCs w:val="22"/>
        </w:rPr>
        <w:t>Kaip naudotis užtaisais</w:t>
      </w:r>
    </w:p>
    <w:p w14:paraId="7075B4FE" w14:textId="77777777" w:rsidR="005F03BA" w:rsidRDefault="005F03BA" w:rsidP="00520124">
      <w:pPr>
        <w:widowControl w:val="0"/>
        <w:rPr>
          <w:spacing w:val="-3"/>
          <w:szCs w:val="22"/>
        </w:rPr>
      </w:pPr>
    </w:p>
    <w:p w14:paraId="6EAD7466" w14:textId="77777777" w:rsidR="00A625B5" w:rsidRPr="0012484A" w:rsidRDefault="00A625B5" w:rsidP="0012484A">
      <w:pPr>
        <w:widowControl w:val="0"/>
        <w:numPr>
          <w:ilvl w:val="12"/>
          <w:numId w:val="0"/>
        </w:numPr>
        <w:rPr>
          <w:bCs/>
          <w:iCs/>
          <w:szCs w:val="22"/>
        </w:rPr>
      </w:pPr>
      <w:r w:rsidRPr="006B72E9">
        <w:rPr>
          <w:bCs/>
          <w:iCs/>
          <w:szCs w:val="22"/>
        </w:rPr>
        <w:t>Lantus užtaisuose tinkamas tik švirkšti negiliai po oda daugkartinio naudojimo švirkštikliu</w:t>
      </w:r>
      <w:r>
        <w:rPr>
          <w:bCs/>
          <w:iCs/>
          <w:szCs w:val="22"/>
        </w:rPr>
        <w:t xml:space="preserve">. </w:t>
      </w:r>
      <w:r w:rsidRPr="006B72E9">
        <w:rPr>
          <w:bCs/>
          <w:iCs/>
          <w:szCs w:val="22"/>
        </w:rPr>
        <w:t>Jeigu Jums paskirtą insuliną Jūs turite švirkšti kitu būdu, pasitarkite su savo gydytoju.</w:t>
      </w:r>
    </w:p>
    <w:p w14:paraId="0F575E46" w14:textId="77777777" w:rsidR="00AF3DE7" w:rsidRDefault="00AF3DE7" w:rsidP="00520124">
      <w:pPr>
        <w:widowControl w:val="0"/>
        <w:tabs>
          <w:tab w:val="left" w:pos="567"/>
        </w:tabs>
        <w:rPr>
          <w:szCs w:val="22"/>
        </w:rPr>
      </w:pPr>
      <w:r>
        <w:rPr>
          <w:szCs w:val="22"/>
        </w:rPr>
        <w:t>Siekiant užtikrinti, kad vartojate tikslią dozę, Lantus</w:t>
      </w:r>
      <w:r w:rsidRPr="00902735">
        <w:rPr>
          <w:szCs w:val="22"/>
        </w:rPr>
        <w:t xml:space="preserve"> užtais</w:t>
      </w:r>
      <w:r>
        <w:rPr>
          <w:szCs w:val="22"/>
        </w:rPr>
        <w:t>us</w:t>
      </w:r>
      <w:r w:rsidRPr="00902735">
        <w:rPr>
          <w:szCs w:val="22"/>
        </w:rPr>
        <w:t xml:space="preserve"> </w:t>
      </w:r>
      <w:r>
        <w:rPr>
          <w:szCs w:val="22"/>
        </w:rPr>
        <w:t>reikia</w:t>
      </w:r>
      <w:r w:rsidRPr="00902735">
        <w:rPr>
          <w:szCs w:val="22"/>
        </w:rPr>
        <w:t xml:space="preserve"> naudoti tik su </w:t>
      </w:r>
      <w:r>
        <w:rPr>
          <w:szCs w:val="22"/>
        </w:rPr>
        <w:t>toliau išvardytais švirkštikliais:</w:t>
      </w:r>
    </w:p>
    <w:p w14:paraId="25C86897" w14:textId="77777777" w:rsidR="00AF3DE7" w:rsidRDefault="00AF3DE7" w:rsidP="00520124">
      <w:pPr>
        <w:widowControl w:val="0"/>
        <w:tabs>
          <w:tab w:val="left" w:pos="567"/>
        </w:tabs>
        <w:rPr>
          <w:szCs w:val="22"/>
        </w:rPr>
      </w:pPr>
      <w:r>
        <w:rPr>
          <w:szCs w:val="22"/>
        </w:rPr>
        <w:t>- JuniorSTAR, kuriuo Lantus galima švirkšti dozę didinant po 0,5 vieneto.</w:t>
      </w:r>
    </w:p>
    <w:p w14:paraId="1461356F" w14:textId="77777777" w:rsidR="00AF3DE7" w:rsidRDefault="00AF3DE7" w:rsidP="00520124">
      <w:pPr>
        <w:widowControl w:val="0"/>
        <w:tabs>
          <w:tab w:val="left" w:pos="567"/>
        </w:tabs>
        <w:rPr>
          <w:szCs w:val="22"/>
        </w:rPr>
      </w:pPr>
      <w:r>
        <w:rPr>
          <w:szCs w:val="22"/>
        </w:rPr>
        <w:lastRenderedPageBreak/>
        <w:t xml:space="preserve">- </w:t>
      </w:r>
      <w:r w:rsidRPr="00902735">
        <w:rPr>
          <w:szCs w:val="22"/>
        </w:rPr>
        <w:t xml:space="preserve">ClikSTAR, </w:t>
      </w:r>
      <w:r w:rsidR="009F5BC0">
        <w:rPr>
          <w:szCs w:val="22"/>
        </w:rPr>
        <w:t xml:space="preserve">Tactipen, </w:t>
      </w:r>
      <w:r w:rsidRPr="00902735">
        <w:rPr>
          <w:szCs w:val="22"/>
        </w:rPr>
        <w:t>Autopen 24</w:t>
      </w:r>
      <w:r>
        <w:rPr>
          <w:szCs w:val="22"/>
        </w:rPr>
        <w:t>, AllStar</w:t>
      </w:r>
      <w:r w:rsidR="009F5BC0">
        <w:rPr>
          <w:szCs w:val="22"/>
        </w:rPr>
        <w:t xml:space="preserve"> arba </w:t>
      </w:r>
      <w:r w:rsidR="009F5BC0">
        <w:t>AllStar PRO</w:t>
      </w:r>
      <w:r>
        <w:rPr>
          <w:szCs w:val="22"/>
        </w:rPr>
        <w:t>, kuriais Lantus galima švirkšti dozę didinant po 1 vienetą.</w:t>
      </w:r>
      <w:r w:rsidRPr="00902735">
        <w:rPr>
          <w:szCs w:val="22"/>
        </w:rPr>
        <w:t xml:space="preserve"> </w:t>
      </w:r>
    </w:p>
    <w:p w14:paraId="704BAF39" w14:textId="77777777" w:rsidR="00AF3DE7" w:rsidRPr="00902735" w:rsidRDefault="00AF3DE7" w:rsidP="00520124">
      <w:pPr>
        <w:widowControl w:val="0"/>
        <w:tabs>
          <w:tab w:val="left" w:pos="567"/>
        </w:tabs>
        <w:rPr>
          <w:szCs w:val="22"/>
        </w:rPr>
      </w:pPr>
      <w:r w:rsidRPr="00902735">
        <w:rPr>
          <w:szCs w:val="22"/>
        </w:rPr>
        <w:t>Jūsų šalyje gali būti tiekiami ne visi švirkštikliai.</w:t>
      </w:r>
    </w:p>
    <w:p w14:paraId="228E1DFD" w14:textId="77777777" w:rsidR="005F03BA" w:rsidRPr="00C03A29" w:rsidRDefault="005F03BA" w:rsidP="00520124">
      <w:pPr>
        <w:widowControl w:val="0"/>
        <w:rPr>
          <w:spacing w:val="-3"/>
          <w:szCs w:val="22"/>
        </w:rPr>
      </w:pPr>
    </w:p>
    <w:p w14:paraId="41212530" w14:textId="77777777" w:rsidR="005F03BA" w:rsidRPr="00C03A29" w:rsidRDefault="005F03BA" w:rsidP="00520124">
      <w:pPr>
        <w:widowControl w:val="0"/>
        <w:rPr>
          <w:spacing w:val="-3"/>
          <w:szCs w:val="22"/>
        </w:rPr>
      </w:pPr>
      <w:r w:rsidRPr="00C03A29">
        <w:rPr>
          <w:szCs w:val="22"/>
        </w:rPr>
        <w:t xml:space="preserve">Švirkštiklį naudokite taip, </w:t>
      </w:r>
      <w:r w:rsidRPr="00C03A29">
        <w:rPr>
          <w:spacing w:val="-3"/>
          <w:szCs w:val="22"/>
        </w:rPr>
        <w:t>kaip nurodyta švirkštiklio gamintojo pateiktoje informacijoje.</w:t>
      </w:r>
    </w:p>
    <w:p w14:paraId="2F9C77B5" w14:textId="77777777" w:rsidR="005F03BA" w:rsidRPr="00C03A29" w:rsidRDefault="005F03BA" w:rsidP="00520124">
      <w:pPr>
        <w:widowControl w:val="0"/>
        <w:rPr>
          <w:spacing w:val="-3"/>
          <w:szCs w:val="22"/>
        </w:rPr>
      </w:pPr>
      <w:r w:rsidRPr="00C03A29">
        <w:rPr>
          <w:spacing w:val="-3"/>
          <w:szCs w:val="22"/>
        </w:rPr>
        <w:t>Dedant užtaisą į švirkštiklį, pritvirtinant adatą ir švirkščiant insuliną, reikia kruopščiai laikytis gamintojo instrukcijos naudojamam švirkštikliui.</w:t>
      </w:r>
    </w:p>
    <w:p w14:paraId="20A9295B" w14:textId="77777777" w:rsidR="005F03BA" w:rsidRPr="00C03A29" w:rsidRDefault="005F03BA" w:rsidP="00520124">
      <w:pPr>
        <w:widowControl w:val="0"/>
        <w:rPr>
          <w:spacing w:val="-3"/>
          <w:szCs w:val="22"/>
        </w:rPr>
      </w:pPr>
    </w:p>
    <w:p w14:paraId="14A4504B" w14:textId="77777777" w:rsidR="005F03BA" w:rsidRPr="00C03A29" w:rsidRDefault="005F03BA" w:rsidP="00520124">
      <w:pPr>
        <w:widowControl w:val="0"/>
        <w:rPr>
          <w:spacing w:val="-3"/>
          <w:szCs w:val="22"/>
        </w:rPr>
      </w:pPr>
      <w:r w:rsidRPr="00C03A29">
        <w:rPr>
          <w:spacing w:val="-3"/>
          <w:szCs w:val="22"/>
        </w:rPr>
        <w:t>Palaikykite užtaisą 1</w:t>
      </w:r>
      <w:r w:rsidR="005A4249">
        <w:rPr>
          <w:spacing w:val="-3"/>
          <w:szCs w:val="22"/>
        </w:rPr>
        <w:noBreakHyphen/>
      </w:r>
      <w:r w:rsidRPr="00C03A29">
        <w:rPr>
          <w:spacing w:val="-3"/>
          <w:szCs w:val="22"/>
        </w:rPr>
        <w:t>2</w:t>
      </w:r>
      <w:r w:rsidR="005A4249">
        <w:rPr>
          <w:spacing w:val="-3"/>
          <w:szCs w:val="22"/>
        </w:rPr>
        <w:t> </w:t>
      </w:r>
      <w:r w:rsidRPr="00C03A29">
        <w:rPr>
          <w:spacing w:val="-3"/>
          <w:szCs w:val="22"/>
        </w:rPr>
        <w:t>val. kambario temperatūroje, prieš dėdami jį į švirkštiklį.</w:t>
      </w:r>
    </w:p>
    <w:p w14:paraId="7EA9049D" w14:textId="77777777" w:rsidR="005F03BA" w:rsidRPr="00C03A29" w:rsidRDefault="005F03BA" w:rsidP="00520124">
      <w:pPr>
        <w:widowControl w:val="0"/>
        <w:rPr>
          <w:spacing w:val="-3"/>
          <w:szCs w:val="22"/>
        </w:rPr>
      </w:pPr>
    </w:p>
    <w:p w14:paraId="35230428" w14:textId="77777777" w:rsidR="005F03BA" w:rsidRPr="00C03A29" w:rsidRDefault="005F03BA" w:rsidP="00520124">
      <w:pPr>
        <w:widowControl w:val="0"/>
        <w:rPr>
          <w:spacing w:val="-3"/>
          <w:szCs w:val="22"/>
        </w:rPr>
      </w:pPr>
      <w:r w:rsidRPr="00C03A29">
        <w:rPr>
          <w:spacing w:val="-3"/>
          <w:szCs w:val="22"/>
        </w:rPr>
        <w:t xml:space="preserve">Prieš naudodamiesi užtaisu, apžiūrėkite jį. Vartoti galima tik skaidrų, bespalvį, panašų į vandenį tirpalą, kuriame nesimato dalelių. Kratyti ar maišyti prieš vartojimą negalima. </w:t>
      </w:r>
    </w:p>
    <w:p w14:paraId="1B633598" w14:textId="77777777" w:rsidR="005F03BA" w:rsidRDefault="005F03BA" w:rsidP="00520124">
      <w:pPr>
        <w:widowControl w:val="0"/>
        <w:rPr>
          <w:spacing w:val="-3"/>
          <w:szCs w:val="22"/>
        </w:rPr>
      </w:pPr>
    </w:p>
    <w:p w14:paraId="1AA2C533" w14:textId="77777777" w:rsidR="00B04A97" w:rsidRPr="00C03A29" w:rsidRDefault="00B04A97" w:rsidP="00B04A97">
      <w:pPr>
        <w:pStyle w:val="EndnoteText"/>
        <w:widowControl w:val="0"/>
        <w:rPr>
          <w:szCs w:val="22"/>
          <w:lang w:val="lt-LT"/>
        </w:rPr>
      </w:pPr>
      <w:r w:rsidRPr="00C03A29">
        <w:rPr>
          <w:szCs w:val="22"/>
          <w:lang w:val="lt-LT"/>
        </w:rPr>
        <w:t>Įdėjus naują užtaisą:</w:t>
      </w:r>
    </w:p>
    <w:p w14:paraId="05FB25D5" w14:textId="7B943F9D" w:rsidR="00B04A97" w:rsidRPr="00C03A29" w:rsidRDefault="00B04A97" w:rsidP="00C62EBE">
      <w:pPr>
        <w:pStyle w:val="BodyText2"/>
        <w:widowControl w:val="0"/>
        <w:tabs>
          <w:tab w:val="left" w:pos="567"/>
        </w:tabs>
        <w:spacing w:line="240" w:lineRule="auto"/>
      </w:pPr>
      <w:r w:rsidRPr="00C03A29">
        <w:rPr>
          <w:szCs w:val="22"/>
        </w:rPr>
        <w:t>Prieš švirkščiant pirmą kartą įsitikinkite, kad švirkštiklis veikia gerai</w:t>
      </w:r>
      <w:r w:rsidR="009B5C9B">
        <w:rPr>
          <w:szCs w:val="22"/>
        </w:rPr>
        <w:t xml:space="preserve"> (žr. </w:t>
      </w:r>
      <w:r w:rsidRPr="00C03A29">
        <w:t>švirkštiklio naudojimo instrukcij</w:t>
      </w:r>
      <w:r w:rsidR="0011107D">
        <w:t>as)</w:t>
      </w:r>
      <w:r w:rsidRPr="00C03A29">
        <w:t>.</w:t>
      </w:r>
    </w:p>
    <w:p w14:paraId="303CC808" w14:textId="77777777" w:rsidR="00B04A97" w:rsidRPr="00C03A29" w:rsidRDefault="00B04A97" w:rsidP="00520124">
      <w:pPr>
        <w:widowControl w:val="0"/>
        <w:rPr>
          <w:spacing w:val="-3"/>
          <w:szCs w:val="22"/>
        </w:rPr>
      </w:pPr>
    </w:p>
    <w:p w14:paraId="480BD180" w14:textId="77777777" w:rsidR="005F03BA" w:rsidRPr="00C03A29" w:rsidRDefault="005F03BA" w:rsidP="00520124">
      <w:pPr>
        <w:widowControl w:val="0"/>
        <w:rPr>
          <w:spacing w:val="-3"/>
          <w:szCs w:val="22"/>
        </w:rPr>
      </w:pPr>
      <w:r w:rsidRPr="00C03A29">
        <w:rPr>
          <w:spacing w:val="-3"/>
          <w:szCs w:val="22"/>
        </w:rPr>
        <w:t xml:space="preserve">Jei pastebėsite, kad cukraus kiekio Jūsų kraujyje kontrolė netikėtai pablogėjo, visada pradėkite naudoti naują </w:t>
      </w:r>
      <w:r w:rsidR="0054096A">
        <w:rPr>
          <w:spacing w:val="-3"/>
          <w:szCs w:val="22"/>
        </w:rPr>
        <w:t>flakon</w:t>
      </w:r>
      <w:r w:rsidRPr="00C03A29">
        <w:rPr>
          <w:spacing w:val="-3"/>
          <w:szCs w:val="22"/>
        </w:rPr>
        <w:t>ą, nes insulino veiksmingumas gali būti sumažėjęs. Jei manote, kad Lantus vartojimas Jums kelia problemų, pasitarkite su gydytoju arba vaistininku.</w:t>
      </w:r>
    </w:p>
    <w:p w14:paraId="0870E7B5" w14:textId="77777777" w:rsidR="005F03BA" w:rsidRPr="00C03A29" w:rsidRDefault="005F03BA" w:rsidP="00520124">
      <w:pPr>
        <w:widowControl w:val="0"/>
        <w:rPr>
          <w:spacing w:val="-3"/>
          <w:szCs w:val="22"/>
        </w:rPr>
      </w:pPr>
    </w:p>
    <w:p w14:paraId="6E75B3D0" w14:textId="77777777" w:rsidR="005F03BA" w:rsidRPr="00C03A29" w:rsidRDefault="005F03BA" w:rsidP="00520124">
      <w:pPr>
        <w:widowControl w:val="0"/>
        <w:rPr>
          <w:b/>
          <w:spacing w:val="-3"/>
          <w:szCs w:val="22"/>
        </w:rPr>
      </w:pPr>
      <w:r w:rsidRPr="00C03A29">
        <w:rPr>
          <w:b/>
          <w:spacing w:val="-3"/>
          <w:szCs w:val="22"/>
        </w:rPr>
        <w:t>Specialūs nurodymai prieš injekciją</w:t>
      </w:r>
    </w:p>
    <w:p w14:paraId="34802115" w14:textId="77777777" w:rsidR="005F03BA" w:rsidRPr="00C03A29" w:rsidRDefault="005F03BA" w:rsidP="00520124">
      <w:pPr>
        <w:widowControl w:val="0"/>
        <w:rPr>
          <w:spacing w:val="-3"/>
          <w:szCs w:val="22"/>
        </w:rPr>
      </w:pPr>
    </w:p>
    <w:p w14:paraId="3281F979" w14:textId="77777777" w:rsidR="005F03BA" w:rsidRPr="00C03A29" w:rsidRDefault="005F03BA" w:rsidP="00520124">
      <w:pPr>
        <w:widowControl w:val="0"/>
        <w:rPr>
          <w:spacing w:val="-3"/>
          <w:szCs w:val="22"/>
        </w:rPr>
      </w:pPr>
      <w:r w:rsidRPr="00C03A29">
        <w:rPr>
          <w:spacing w:val="-3"/>
          <w:szCs w:val="22"/>
        </w:rPr>
        <w:t>Jei yra oro burbuliukų, tai, prieš švirkšdami vaistą, išstumkite juos (žr. naudojimosi švirkštikliu instrukciją).</w:t>
      </w:r>
    </w:p>
    <w:p w14:paraId="3F4C5E70" w14:textId="77777777" w:rsidR="005F03BA" w:rsidRPr="00C03A29" w:rsidRDefault="005F03BA" w:rsidP="00520124">
      <w:pPr>
        <w:widowControl w:val="0"/>
        <w:rPr>
          <w:spacing w:val="-3"/>
          <w:szCs w:val="22"/>
        </w:rPr>
      </w:pPr>
    </w:p>
    <w:p w14:paraId="6FCFD377" w14:textId="77777777" w:rsidR="005F03BA" w:rsidRPr="00C03A29" w:rsidRDefault="005F03BA" w:rsidP="00520124">
      <w:pPr>
        <w:widowControl w:val="0"/>
        <w:rPr>
          <w:spacing w:val="-3"/>
          <w:szCs w:val="22"/>
        </w:rPr>
      </w:pPr>
      <w:r w:rsidRPr="00C03A29">
        <w:rPr>
          <w:spacing w:val="-3"/>
          <w:szCs w:val="22"/>
        </w:rPr>
        <w:t>Patikrinkite, ar insulinas neužterštas dezinfekuojamosiomis (pavyzdžiui, alkoholinėmis) arba kitokiomis medžiagomis. Tuščių užtaisų negalima pildyti arba naudoti iš naujo. Į užtaisą negalima švirkšti jokio kito insulino. Nemaišykite Lantus su kitais insulinais arba kitais vaistais. Neskieskite jo. Maišant arba skiedžiant gali pakisti Lantus poveikis.</w:t>
      </w:r>
    </w:p>
    <w:p w14:paraId="12F061D6" w14:textId="77777777" w:rsidR="005F03BA" w:rsidRPr="00C03A29" w:rsidRDefault="005F03BA" w:rsidP="00520124">
      <w:pPr>
        <w:widowControl w:val="0"/>
        <w:rPr>
          <w:spacing w:val="-3"/>
          <w:szCs w:val="22"/>
        </w:rPr>
      </w:pPr>
    </w:p>
    <w:p w14:paraId="2AE60DE9" w14:textId="77777777" w:rsidR="005F03BA" w:rsidRPr="00C03A29" w:rsidRDefault="005F03BA" w:rsidP="00520124">
      <w:pPr>
        <w:widowControl w:val="0"/>
        <w:rPr>
          <w:b/>
          <w:spacing w:val="-3"/>
          <w:szCs w:val="22"/>
        </w:rPr>
      </w:pPr>
      <w:r w:rsidRPr="00C03A29">
        <w:rPr>
          <w:b/>
          <w:spacing w:val="-3"/>
          <w:szCs w:val="22"/>
        </w:rPr>
        <w:t>Ką daryti kilus problemų su insulino švirkštikliu?</w:t>
      </w:r>
    </w:p>
    <w:p w14:paraId="56B05BD7" w14:textId="77777777" w:rsidR="005F03BA" w:rsidRPr="00C03A29" w:rsidRDefault="005F03BA" w:rsidP="00520124">
      <w:pPr>
        <w:widowControl w:val="0"/>
        <w:rPr>
          <w:b/>
          <w:spacing w:val="-3"/>
          <w:szCs w:val="22"/>
        </w:rPr>
      </w:pPr>
    </w:p>
    <w:p w14:paraId="46C029C9" w14:textId="77777777" w:rsidR="005F03BA" w:rsidRPr="00C03A29" w:rsidRDefault="005F03BA" w:rsidP="00520124">
      <w:pPr>
        <w:widowControl w:val="0"/>
        <w:rPr>
          <w:b/>
          <w:spacing w:val="-3"/>
          <w:szCs w:val="22"/>
        </w:rPr>
      </w:pPr>
      <w:r w:rsidRPr="00C03A29">
        <w:rPr>
          <w:b/>
          <w:spacing w:val="-3"/>
          <w:szCs w:val="22"/>
        </w:rPr>
        <w:t>Žiūrėkite švirkštiklio gamintojo pateiktoje informacijoje.</w:t>
      </w:r>
    </w:p>
    <w:p w14:paraId="550FE653" w14:textId="77777777" w:rsidR="005F03BA" w:rsidRPr="00C03A29" w:rsidRDefault="005F03BA" w:rsidP="00520124">
      <w:pPr>
        <w:widowControl w:val="0"/>
        <w:rPr>
          <w:spacing w:val="-3"/>
          <w:szCs w:val="22"/>
          <w:u w:val="single"/>
        </w:rPr>
      </w:pPr>
      <w:r w:rsidRPr="00C03A29">
        <w:rPr>
          <w:b/>
          <w:spacing w:val="-3"/>
          <w:szCs w:val="22"/>
          <w:u w:val="single"/>
        </w:rPr>
        <w:t>Jei insulino švirkštiklis yra sugadintas arba veikia netinkamai (dėl mechaninių defektų), jo naudoti negalima. Įsigykite naują insulino švirkštiklį.</w:t>
      </w:r>
    </w:p>
    <w:p w14:paraId="5E03E3FA" w14:textId="77777777" w:rsidR="00E62817" w:rsidRDefault="00E62817" w:rsidP="00520124">
      <w:pPr>
        <w:widowControl w:val="0"/>
        <w:rPr>
          <w:b/>
          <w:szCs w:val="22"/>
        </w:rPr>
      </w:pPr>
    </w:p>
    <w:p w14:paraId="564DE841" w14:textId="77777777" w:rsidR="00E62817" w:rsidRPr="00C03A29" w:rsidRDefault="00E62817" w:rsidP="00520124">
      <w:pPr>
        <w:widowControl w:val="0"/>
        <w:rPr>
          <w:b/>
          <w:szCs w:val="22"/>
        </w:rPr>
      </w:pPr>
      <w:r w:rsidRPr="00C03A29">
        <w:rPr>
          <w:b/>
          <w:szCs w:val="22"/>
        </w:rPr>
        <w:t>Insulinų supainiojimas</w:t>
      </w:r>
    </w:p>
    <w:p w14:paraId="05D3D7D0" w14:textId="77777777" w:rsidR="00E62817" w:rsidRPr="00C03A29" w:rsidRDefault="00E62817" w:rsidP="00520124">
      <w:pPr>
        <w:widowControl w:val="0"/>
        <w:rPr>
          <w:b/>
          <w:szCs w:val="22"/>
        </w:rPr>
      </w:pPr>
    </w:p>
    <w:p w14:paraId="2B0B0401" w14:textId="77777777" w:rsidR="00E62817" w:rsidRPr="00C03A29" w:rsidRDefault="00E62817" w:rsidP="00520124">
      <w:pPr>
        <w:widowControl w:val="0"/>
        <w:rPr>
          <w:szCs w:val="22"/>
        </w:rPr>
      </w:pPr>
      <w:r w:rsidRPr="00C03A29">
        <w:rPr>
          <w:szCs w:val="22"/>
        </w:rPr>
        <w:t xml:space="preserve">Siekiant, kad Lantus nebūtų supainiotas su kitokiu insulinu, kiekvieną </w:t>
      </w:r>
      <w:r w:rsidR="00844D8B" w:rsidRPr="00844D8B">
        <w:rPr>
          <w:szCs w:val="22"/>
        </w:rPr>
        <w:t>kartą prieš suleidžiant</w:t>
      </w:r>
      <w:r w:rsidR="00844D8B">
        <w:rPr>
          <w:szCs w:val="22"/>
        </w:rPr>
        <w:t>,</w:t>
      </w:r>
      <w:r w:rsidRPr="00C03A29">
        <w:rPr>
          <w:szCs w:val="22"/>
        </w:rPr>
        <w:t xml:space="preserve"> turite patikrinti insulino etiketę </w:t>
      </w:r>
    </w:p>
    <w:p w14:paraId="60A5721A" w14:textId="77777777" w:rsidR="005F03BA" w:rsidRPr="00C03A29" w:rsidRDefault="005F03BA" w:rsidP="00520124">
      <w:pPr>
        <w:widowControl w:val="0"/>
        <w:rPr>
          <w:b/>
          <w:spacing w:val="-3"/>
          <w:szCs w:val="22"/>
        </w:rPr>
      </w:pPr>
    </w:p>
    <w:p w14:paraId="4617442F" w14:textId="77777777" w:rsidR="005F03BA" w:rsidRPr="00C03A29" w:rsidRDefault="005F03BA" w:rsidP="00520124">
      <w:pPr>
        <w:widowControl w:val="0"/>
        <w:rPr>
          <w:b/>
          <w:spacing w:val="-3"/>
          <w:szCs w:val="22"/>
        </w:rPr>
      </w:pPr>
      <w:r w:rsidRPr="00C03A29">
        <w:rPr>
          <w:b/>
          <w:spacing w:val="-3"/>
          <w:szCs w:val="22"/>
        </w:rPr>
        <w:t>Ką daryti pavartojus per didelę Lantus dozę?</w:t>
      </w:r>
    </w:p>
    <w:p w14:paraId="059F98C4" w14:textId="77777777" w:rsidR="005F03BA" w:rsidRPr="00C03A29" w:rsidRDefault="005F03BA" w:rsidP="00520124">
      <w:pPr>
        <w:widowControl w:val="0"/>
        <w:rPr>
          <w:b/>
          <w:spacing w:val="-3"/>
          <w:szCs w:val="22"/>
        </w:rPr>
      </w:pPr>
    </w:p>
    <w:p w14:paraId="56B45AF0" w14:textId="77777777" w:rsidR="005F03BA" w:rsidRPr="00C03A29" w:rsidRDefault="005F03BA" w:rsidP="00520124">
      <w:pPr>
        <w:pStyle w:val="BT-EMEASMCA"/>
        <w:keepNext w:val="0"/>
        <w:widowControl w:val="0"/>
      </w:pPr>
      <w:r w:rsidRPr="00C03A29">
        <w:rPr>
          <w:b/>
          <w:bCs/>
          <w:iCs/>
        </w:rPr>
        <w:t xml:space="preserve">Sušvirkštus per didelę </w:t>
      </w:r>
      <w:r w:rsidRPr="00C03A29">
        <w:rPr>
          <w:b/>
          <w:bCs/>
        </w:rPr>
        <w:t>Lantus</w:t>
      </w:r>
      <w:r w:rsidRPr="00C03A29">
        <w:rPr>
          <w:b/>
          <w:bCs/>
          <w:iCs/>
        </w:rPr>
        <w:t xml:space="preserve"> dozę</w:t>
      </w:r>
      <w:r w:rsidRPr="00C03A29">
        <w:rPr>
          <w:bCs/>
          <w:iCs/>
        </w:rPr>
        <w:t>,</w:t>
      </w:r>
      <w:r w:rsidRPr="00C03A29">
        <w:rPr>
          <w:bCs/>
        </w:rPr>
        <w:t xml:space="preserve"> cukraus kiekis Jūsų kraujyje gali per daug sumažėti (</w:t>
      </w:r>
      <w:r w:rsidRPr="00C03A29">
        <w:t>pasireikšti hipoglikemija). Dažnai tikrinkite cukraus koncentraciją kraujyje. Norint išvengti hipoglikemijos, reikia daugiau valgyti ir stebėti cukraus koncentraciją kraujyje. Kaip gydyti hipoglikemiją, nurodyta šio pakuotės lapelio pabaigoje (ši informacija apibraukta stačiakampiu).</w:t>
      </w:r>
    </w:p>
    <w:p w14:paraId="60118AD1" w14:textId="77777777" w:rsidR="005F03BA" w:rsidRPr="00C03A29" w:rsidRDefault="005F03BA" w:rsidP="00520124">
      <w:pPr>
        <w:widowControl w:val="0"/>
        <w:rPr>
          <w:spacing w:val="-3"/>
          <w:szCs w:val="22"/>
        </w:rPr>
      </w:pPr>
    </w:p>
    <w:p w14:paraId="1C0767C4" w14:textId="77777777" w:rsidR="005F03BA" w:rsidRPr="00C03A29" w:rsidRDefault="005F03BA" w:rsidP="00520124">
      <w:pPr>
        <w:widowControl w:val="0"/>
        <w:rPr>
          <w:b/>
          <w:spacing w:val="-3"/>
          <w:szCs w:val="22"/>
        </w:rPr>
      </w:pPr>
      <w:r w:rsidRPr="00C03A29">
        <w:rPr>
          <w:b/>
          <w:spacing w:val="-3"/>
          <w:szCs w:val="22"/>
        </w:rPr>
        <w:t>Pamiršus pavartoti Lantus</w:t>
      </w:r>
    </w:p>
    <w:p w14:paraId="63249CFF" w14:textId="77777777" w:rsidR="005F03BA" w:rsidRPr="00C03A29" w:rsidRDefault="005F03BA" w:rsidP="00520124">
      <w:pPr>
        <w:widowControl w:val="0"/>
        <w:rPr>
          <w:spacing w:val="-3"/>
          <w:szCs w:val="22"/>
        </w:rPr>
      </w:pPr>
    </w:p>
    <w:p w14:paraId="0EA7D7D4" w14:textId="77777777" w:rsidR="005F03BA" w:rsidRPr="00C03A29" w:rsidRDefault="005F03BA" w:rsidP="00520124">
      <w:pPr>
        <w:pStyle w:val="BT-EMEASMCA"/>
        <w:keepNext w:val="0"/>
        <w:widowControl w:val="0"/>
      </w:pPr>
      <w:r w:rsidRPr="00C03A29">
        <w:rPr>
          <w:b/>
          <w:bCs/>
        </w:rPr>
        <w:t>Praleidus Lantus dozę arba insulino sušvirkštus nepakankamai</w:t>
      </w:r>
      <w:r w:rsidRPr="00C03A29">
        <w:t xml:space="preserve">, kraujyje gali susidaryti per didelė cukraus koncentracija (hiperglikemija). </w:t>
      </w:r>
      <w:r w:rsidRPr="00C03A29">
        <w:rPr>
          <w:iCs/>
        </w:rPr>
        <w:t xml:space="preserve">Dažnai tirkite cukraus </w:t>
      </w:r>
      <w:r w:rsidRPr="00C03A29">
        <w:t>kiekį</w:t>
      </w:r>
      <w:r w:rsidRPr="00C03A29">
        <w:rPr>
          <w:iCs/>
        </w:rPr>
        <w:t xml:space="preserve"> kraujyje. </w:t>
      </w:r>
      <w:r w:rsidRPr="00C03A29">
        <w:t xml:space="preserve">Kaip gydyti hiperglikemiją, nurodyta šio pakuotės lapelio pabaigoje (ši informacija apibraukta stačiakampiu). </w:t>
      </w:r>
    </w:p>
    <w:p w14:paraId="580F96C9" w14:textId="77777777" w:rsidR="005F03BA" w:rsidRPr="00C03A29" w:rsidRDefault="005F03BA" w:rsidP="00520124">
      <w:pPr>
        <w:pStyle w:val="BT-EMEASMCA"/>
        <w:keepNext w:val="0"/>
        <w:widowControl w:val="0"/>
      </w:pPr>
      <w:r w:rsidRPr="00C03A29">
        <w:t>Negalima vartoti dvigubos dozės norint kompensuoti praleistą dozę.</w:t>
      </w:r>
    </w:p>
    <w:p w14:paraId="691894C1" w14:textId="77777777" w:rsidR="005F03BA" w:rsidRPr="00C03A29" w:rsidRDefault="005F03BA" w:rsidP="00520124">
      <w:pPr>
        <w:widowControl w:val="0"/>
        <w:rPr>
          <w:spacing w:val="-3"/>
          <w:szCs w:val="22"/>
        </w:rPr>
      </w:pPr>
    </w:p>
    <w:p w14:paraId="6F0F93FD" w14:textId="77777777" w:rsidR="005F03BA" w:rsidRPr="00C03A29" w:rsidRDefault="005F03BA" w:rsidP="00520124">
      <w:pPr>
        <w:widowControl w:val="0"/>
        <w:rPr>
          <w:b/>
          <w:spacing w:val="-3"/>
          <w:szCs w:val="22"/>
        </w:rPr>
      </w:pPr>
      <w:r w:rsidRPr="00C03A29">
        <w:rPr>
          <w:b/>
          <w:spacing w:val="-3"/>
          <w:szCs w:val="22"/>
        </w:rPr>
        <w:t xml:space="preserve">Nustojus vartoti Lantus </w:t>
      </w:r>
    </w:p>
    <w:p w14:paraId="43AD55FC" w14:textId="77777777" w:rsidR="005F03BA" w:rsidRPr="00C03A29" w:rsidRDefault="005F03BA" w:rsidP="00520124">
      <w:pPr>
        <w:widowControl w:val="0"/>
        <w:rPr>
          <w:b/>
          <w:spacing w:val="-3"/>
          <w:szCs w:val="22"/>
        </w:rPr>
      </w:pPr>
    </w:p>
    <w:p w14:paraId="6BC86ECC" w14:textId="77777777" w:rsidR="005F03BA" w:rsidRPr="00C03A29" w:rsidRDefault="005F03BA" w:rsidP="00520124">
      <w:pPr>
        <w:widowControl w:val="0"/>
        <w:rPr>
          <w:spacing w:val="-3"/>
          <w:szCs w:val="22"/>
        </w:rPr>
      </w:pPr>
      <w:r w:rsidRPr="00C03A29">
        <w:rPr>
          <w:spacing w:val="-3"/>
          <w:szCs w:val="22"/>
        </w:rPr>
        <w:t>Gali pasireikšti sunki hiperglikemija (cukraus kiekis kraujyje tapti labai didelis) ir ketoacidozė (organizmui vietoje cukraus pradėjus skaidyti riebalus, kraujyje atsirasti rūgščių). Nepasitarę su gydytoju, nenutraukite Lantus vartojimo. Gydytojas nurodys, kaip elgtis.</w:t>
      </w:r>
    </w:p>
    <w:p w14:paraId="034F888A" w14:textId="77777777" w:rsidR="005F03BA" w:rsidRPr="00C03A29" w:rsidRDefault="005F03BA" w:rsidP="00520124">
      <w:pPr>
        <w:widowControl w:val="0"/>
        <w:rPr>
          <w:spacing w:val="-3"/>
          <w:szCs w:val="22"/>
        </w:rPr>
      </w:pPr>
    </w:p>
    <w:p w14:paraId="1D35D680" w14:textId="77777777" w:rsidR="005F03BA" w:rsidRPr="00C03A29" w:rsidRDefault="005F03BA" w:rsidP="00520124">
      <w:pPr>
        <w:pStyle w:val="BodyText"/>
        <w:widowControl w:val="0"/>
        <w:tabs>
          <w:tab w:val="left" w:pos="567"/>
        </w:tabs>
        <w:spacing w:after="0"/>
        <w:rPr>
          <w:szCs w:val="22"/>
        </w:rPr>
      </w:pPr>
      <w:r w:rsidRPr="00C03A29">
        <w:rPr>
          <w:noProof/>
          <w:szCs w:val="22"/>
        </w:rPr>
        <w:t>Jeigu kiltų daugiau klausimų dėl šio vaisto vartojimo, kreipkitės į gydytoją, vaistininką arba slaugytoją.</w:t>
      </w:r>
    </w:p>
    <w:p w14:paraId="3572A11A" w14:textId="77777777" w:rsidR="005F03BA" w:rsidRPr="00C03A29" w:rsidRDefault="005F03BA" w:rsidP="00520124">
      <w:pPr>
        <w:widowControl w:val="0"/>
        <w:rPr>
          <w:spacing w:val="-3"/>
          <w:szCs w:val="22"/>
        </w:rPr>
      </w:pPr>
    </w:p>
    <w:p w14:paraId="099B408F" w14:textId="77777777" w:rsidR="005F03BA" w:rsidRPr="00C03A29" w:rsidRDefault="005F03BA" w:rsidP="00520124">
      <w:pPr>
        <w:widowControl w:val="0"/>
        <w:rPr>
          <w:spacing w:val="-3"/>
          <w:szCs w:val="22"/>
        </w:rPr>
      </w:pPr>
    </w:p>
    <w:p w14:paraId="240866D2" w14:textId="77777777" w:rsidR="005F03BA" w:rsidRPr="00C03A29" w:rsidRDefault="005F03BA" w:rsidP="009E0860">
      <w:pPr>
        <w:pStyle w:val="BodyText"/>
        <w:keepNext/>
        <w:keepLines/>
        <w:tabs>
          <w:tab w:val="left" w:pos="561"/>
        </w:tabs>
        <w:spacing w:after="0"/>
        <w:rPr>
          <w:b/>
          <w:szCs w:val="22"/>
        </w:rPr>
      </w:pPr>
      <w:r w:rsidRPr="00C03A29">
        <w:rPr>
          <w:b/>
          <w:szCs w:val="22"/>
        </w:rPr>
        <w:t>4.</w:t>
      </w:r>
      <w:r w:rsidRPr="00C03A29">
        <w:rPr>
          <w:b/>
          <w:szCs w:val="22"/>
        </w:rPr>
        <w:tab/>
        <w:t>Galimas šalutinis poveikis</w:t>
      </w:r>
    </w:p>
    <w:p w14:paraId="715D5AF5" w14:textId="77777777" w:rsidR="005F03BA" w:rsidRPr="00C03A29" w:rsidRDefault="005F03BA" w:rsidP="009E0860">
      <w:pPr>
        <w:keepNext/>
        <w:keepLines/>
        <w:rPr>
          <w:spacing w:val="-3"/>
          <w:szCs w:val="22"/>
        </w:rPr>
      </w:pPr>
    </w:p>
    <w:p w14:paraId="25774C96" w14:textId="77777777" w:rsidR="005F03BA" w:rsidRPr="00C03A29" w:rsidRDefault="005F03BA" w:rsidP="009E0860">
      <w:pPr>
        <w:pStyle w:val="BodyText"/>
        <w:keepNext/>
        <w:keepLines/>
        <w:tabs>
          <w:tab w:val="left" w:pos="567"/>
        </w:tabs>
        <w:spacing w:after="0"/>
        <w:rPr>
          <w:szCs w:val="22"/>
        </w:rPr>
      </w:pPr>
      <w:r w:rsidRPr="00C03A29">
        <w:rPr>
          <w:szCs w:val="22"/>
        </w:rPr>
        <w:t>Šis vaistas, kaip ir visi kiti, gali sukelti šalutinį poveikį, nors jis pasireiškia ne visiems žmonėms.</w:t>
      </w:r>
    </w:p>
    <w:p w14:paraId="6CC1D967" w14:textId="77777777" w:rsidR="005F03BA" w:rsidRPr="00C03A29" w:rsidRDefault="005F03BA" w:rsidP="00520124">
      <w:pPr>
        <w:widowControl w:val="0"/>
        <w:rPr>
          <w:spacing w:val="-3"/>
          <w:szCs w:val="22"/>
        </w:rPr>
      </w:pPr>
    </w:p>
    <w:p w14:paraId="63BE261F" w14:textId="77777777" w:rsidR="00E62817" w:rsidRPr="00C03A29" w:rsidRDefault="00E62817" w:rsidP="00520124">
      <w:pPr>
        <w:pStyle w:val="BodyText"/>
        <w:widowControl w:val="0"/>
        <w:tabs>
          <w:tab w:val="left" w:pos="567"/>
        </w:tabs>
        <w:spacing w:after="0"/>
        <w:rPr>
          <w:iCs/>
          <w:szCs w:val="22"/>
        </w:rPr>
      </w:pPr>
      <w:r>
        <w:rPr>
          <w:b/>
          <w:iCs/>
          <w:szCs w:val="22"/>
        </w:rPr>
        <w:t>Jeigu pastebėsite per mažo cukraus kiekio kraujyje (hipoglikemijos) požymių</w:t>
      </w:r>
      <w:r w:rsidRPr="000171AE">
        <w:rPr>
          <w:iCs/>
          <w:szCs w:val="22"/>
        </w:rPr>
        <w:t>, nedelsdami imkitės cukraus kiekį kraujyje didinančių veiksmų</w:t>
      </w:r>
      <w:r>
        <w:rPr>
          <w:iCs/>
          <w:szCs w:val="22"/>
        </w:rPr>
        <w:t xml:space="preserve"> (žr. stačiakampiu apibrauktą informaciją šio lapelio pabaigoje)</w:t>
      </w:r>
      <w:r w:rsidRPr="000171AE">
        <w:rPr>
          <w:iCs/>
          <w:szCs w:val="22"/>
        </w:rPr>
        <w:t>. Hipoglikemija (per mažas cukraus kiekis kraujyje) gali būti labai sunki</w:t>
      </w:r>
      <w:r>
        <w:rPr>
          <w:iCs/>
          <w:szCs w:val="22"/>
        </w:rPr>
        <w:t>, ji gydymo insulinu metu atsiranda labai dažnai (gali pasireikšti daugiau kaip 1 žmogui iš 10)</w:t>
      </w:r>
      <w:r w:rsidRPr="000171AE">
        <w:rPr>
          <w:iCs/>
          <w:szCs w:val="22"/>
        </w:rPr>
        <w:t>.</w:t>
      </w:r>
      <w:r w:rsidRPr="00F24FD9">
        <w:rPr>
          <w:iCs/>
          <w:szCs w:val="22"/>
        </w:rPr>
        <w:t xml:space="preserve"> </w:t>
      </w:r>
      <w:r>
        <w:rPr>
          <w:iCs/>
          <w:szCs w:val="22"/>
        </w:rPr>
        <w:t>Mažas cukraus kiekis kraujyje reiškia, kad Jūsų kraujyje cukraus nepakanka. Labai</w:t>
      </w:r>
      <w:r w:rsidRPr="00F24FD9">
        <w:rPr>
          <w:iCs/>
          <w:szCs w:val="22"/>
        </w:rPr>
        <w:t xml:space="preserve"> sumažėjus cukraus </w:t>
      </w:r>
      <w:r>
        <w:rPr>
          <w:iCs/>
          <w:szCs w:val="22"/>
        </w:rPr>
        <w:t>kiekiui</w:t>
      </w:r>
      <w:r w:rsidRPr="00F24FD9">
        <w:rPr>
          <w:iCs/>
          <w:szCs w:val="22"/>
        </w:rPr>
        <w:t xml:space="preserve"> kraujyje, galite </w:t>
      </w:r>
      <w:r>
        <w:rPr>
          <w:iCs/>
          <w:szCs w:val="22"/>
        </w:rPr>
        <w:t>apalpti (</w:t>
      </w:r>
      <w:r w:rsidRPr="00F24FD9">
        <w:rPr>
          <w:iCs/>
          <w:szCs w:val="22"/>
        </w:rPr>
        <w:t>netekti sąmonės</w:t>
      </w:r>
      <w:r>
        <w:rPr>
          <w:iCs/>
          <w:szCs w:val="22"/>
        </w:rPr>
        <w:t>)</w:t>
      </w:r>
      <w:r w:rsidRPr="00F24FD9">
        <w:rPr>
          <w:iCs/>
          <w:szCs w:val="22"/>
        </w:rPr>
        <w:t xml:space="preserve">. Sunki hipoglikemija gali lemti smegenų pažeidimą ir kelti pavojų gyvybei. </w:t>
      </w:r>
      <w:r w:rsidRPr="002E3648">
        <w:rPr>
          <w:iCs/>
          <w:szCs w:val="22"/>
        </w:rPr>
        <w:t>Daugiau informacijos rasite šio lapelio pabaigoje (ji apibraukta stačiakampiu)</w:t>
      </w:r>
      <w:r w:rsidRPr="00C03A29">
        <w:rPr>
          <w:iCs/>
          <w:szCs w:val="22"/>
        </w:rPr>
        <w:t>.</w:t>
      </w:r>
    </w:p>
    <w:p w14:paraId="10C96E13" w14:textId="77777777" w:rsidR="005F03BA" w:rsidRPr="00C03A29" w:rsidRDefault="005F03BA" w:rsidP="00520124">
      <w:pPr>
        <w:widowControl w:val="0"/>
        <w:rPr>
          <w:spacing w:val="-3"/>
          <w:szCs w:val="22"/>
        </w:rPr>
      </w:pPr>
    </w:p>
    <w:p w14:paraId="1A907737" w14:textId="77777777" w:rsidR="00E62817" w:rsidRDefault="00F21D3D" w:rsidP="00520124">
      <w:pPr>
        <w:pStyle w:val="BodyText"/>
        <w:widowControl w:val="0"/>
        <w:tabs>
          <w:tab w:val="left" w:pos="567"/>
        </w:tabs>
        <w:spacing w:after="0"/>
        <w:rPr>
          <w:iCs/>
          <w:szCs w:val="22"/>
        </w:rPr>
      </w:pPr>
      <w:r w:rsidRPr="00F21D3D">
        <w:rPr>
          <w:b/>
          <w:iCs/>
          <w:szCs w:val="22"/>
        </w:rPr>
        <w:t xml:space="preserve">Sunkios alerginės reakcijos </w:t>
      </w:r>
      <w:r w:rsidRPr="00F21D3D">
        <w:rPr>
          <w:iCs/>
          <w:szCs w:val="22"/>
        </w:rPr>
        <w:t xml:space="preserve">(retos, gali pasireikšti </w:t>
      </w:r>
      <w:r w:rsidR="009E264A" w:rsidRPr="009E264A">
        <w:rPr>
          <w:szCs w:val="22"/>
        </w:rPr>
        <w:t>mažiau</w:t>
      </w:r>
      <w:r w:rsidRPr="00F21D3D">
        <w:rPr>
          <w:iCs/>
          <w:szCs w:val="22"/>
        </w:rPr>
        <w:t xml:space="preserve"> kaip 1 žmogui iš 1 000) – galimi požymiai yra i</w:t>
      </w:r>
      <w:r w:rsidR="00E62817" w:rsidRPr="00C03A29">
        <w:rPr>
          <w:iCs/>
          <w:szCs w:val="22"/>
        </w:rPr>
        <w:t xml:space="preserve">išplitusi odos reakcija (viso kūno išbėrimas bei niežulys), sunkus odos ar gleivinės patinimas (angioneurozinė edema), dusulys, kraujo spaudimo sumažėjimas su širdies plakimo padažnėjimu bei smarkus prakaitavimas. </w:t>
      </w:r>
      <w:r w:rsidR="00E62817" w:rsidRPr="00544BAF">
        <w:rPr>
          <w:iCs/>
          <w:szCs w:val="22"/>
        </w:rPr>
        <w:t>S</w:t>
      </w:r>
      <w:r w:rsidR="00E62817" w:rsidRPr="000171AE">
        <w:rPr>
          <w:iCs/>
          <w:szCs w:val="22"/>
        </w:rPr>
        <w:t xml:space="preserve">unkios </w:t>
      </w:r>
      <w:r w:rsidR="00E62817">
        <w:rPr>
          <w:iCs/>
          <w:szCs w:val="22"/>
        </w:rPr>
        <w:t>alerginės reakcijos</w:t>
      </w:r>
      <w:r w:rsidR="00E62817" w:rsidRPr="000171AE">
        <w:rPr>
          <w:iCs/>
          <w:szCs w:val="22"/>
        </w:rPr>
        <w:t xml:space="preserve"> į insulinus gali kelti pavojų gyvybei</w:t>
      </w:r>
      <w:r w:rsidR="00E62817" w:rsidRPr="00544BAF">
        <w:rPr>
          <w:iCs/>
          <w:szCs w:val="22"/>
        </w:rPr>
        <w:t>.</w:t>
      </w:r>
      <w:r w:rsidR="00E62817">
        <w:rPr>
          <w:iCs/>
          <w:szCs w:val="22"/>
        </w:rPr>
        <w:t xml:space="preserve"> </w:t>
      </w:r>
      <w:r w:rsidR="00E62817" w:rsidRPr="00544BAF">
        <w:rPr>
          <w:iCs/>
          <w:szCs w:val="22"/>
        </w:rPr>
        <w:t xml:space="preserve">Jei atsiranda </w:t>
      </w:r>
      <w:r w:rsidR="00E62817">
        <w:rPr>
          <w:iCs/>
          <w:szCs w:val="22"/>
        </w:rPr>
        <w:t>sunkios alerginės reakcijos požymių</w:t>
      </w:r>
      <w:r w:rsidR="00E62817" w:rsidRPr="00544BAF">
        <w:rPr>
          <w:iCs/>
          <w:szCs w:val="22"/>
        </w:rPr>
        <w:t>, nedelsdami kreipkitės į gydytoją:</w:t>
      </w:r>
    </w:p>
    <w:p w14:paraId="333A482E" w14:textId="77777777" w:rsidR="00303BFB" w:rsidRDefault="00303BFB" w:rsidP="00520124">
      <w:pPr>
        <w:pStyle w:val="BodyText"/>
        <w:widowControl w:val="0"/>
        <w:tabs>
          <w:tab w:val="left" w:pos="567"/>
        </w:tabs>
        <w:spacing w:after="0"/>
        <w:rPr>
          <w:ins w:id="38" w:author="Author"/>
          <w:iCs/>
          <w:szCs w:val="22"/>
        </w:rPr>
      </w:pPr>
    </w:p>
    <w:p w14:paraId="69BE19DF" w14:textId="77777777" w:rsidR="00EB4F7F" w:rsidRDefault="00EB4F7F" w:rsidP="00EB4F7F">
      <w:pPr>
        <w:widowControl w:val="0"/>
        <w:rPr>
          <w:ins w:id="39" w:author="Author"/>
          <w:b/>
          <w:bCs/>
          <w:szCs w:val="22"/>
        </w:rPr>
      </w:pPr>
      <w:ins w:id="40" w:author="Author">
        <w:r w:rsidRPr="00CA3194">
          <w:rPr>
            <w:b/>
            <w:bCs/>
            <w:szCs w:val="22"/>
          </w:rPr>
          <w:t>Kitoks šalutinis poveikis</w:t>
        </w:r>
      </w:ins>
    </w:p>
    <w:p w14:paraId="3CF37726" w14:textId="77777777" w:rsidR="00EB4F7F" w:rsidRPr="00617844" w:rsidRDefault="00EB4F7F" w:rsidP="00EB4F7F">
      <w:pPr>
        <w:widowControl w:val="0"/>
        <w:rPr>
          <w:ins w:id="41" w:author="Author"/>
          <w:szCs w:val="22"/>
        </w:rPr>
      </w:pPr>
      <w:ins w:id="42" w:author="Author">
        <w:r w:rsidRPr="00617844">
          <w:rPr>
            <w:szCs w:val="22"/>
          </w:rPr>
          <w:t>Jeigu pastebėjote bet kurį iš toliau išvardytų šalutinių poveikių, pasakykite gydytojui, vaistininkui arba slaugytojui.</w:t>
        </w:r>
      </w:ins>
    </w:p>
    <w:p w14:paraId="54B807C1" w14:textId="77777777" w:rsidR="00EB4F7F" w:rsidRPr="00544BAF" w:rsidRDefault="00EB4F7F" w:rsidP="00520124">
      <w:pPr>
        <w:pStyle w:val="BodyText"/>
        <w:widowControl w:val="0"/>
        <w:tabs>
          <w:tab w:val="left" w:pos="567"/>
        </w:tabs>
        <w:spacing w:after="0"/>
        <w:rPr>
          <w:iCs/>
          <w:szCs w:val="22"/>
        </w:rPr>
      </w:pPr>
    </w:p>
    <w:p w14:paraId="5DEFE653" w14:textId="77777777" w:rsidR="005B60EB" w:rsidRPr="00A42759" w:rsidRDefault="005B60EB" w:rsidP="005B60EB">
      <w:pPr>
        <w:widowControl w:val="0"/>
        <w:numPr>
          <w:ilvl w:val="0"/>
          <w:numId w:val="102"/>
        </w:numPr>
        <w:tabs>
          <w:tab w:val="left" w:pos="567"/>
        </w:tabs>
        <w:ind w:left="567" w:hanging="567"/>
        <w:rPr>
          <w:bCs/>
          <w:szCs w:val="22"/>
        </w:rPr>
      </w:pPr>
      <w:r w:rsidRPr="001B7F48">
        <w:rPr>
          <w:b/>
          <w:bCs/>
          <w:iCs/>
          <w:szCs w:val="22"/>
        </w:rPr>
        <w:t>Odos pokyčiai injekcijos vietoje.</w:t>
      </w:r>
    </w:p>
    <w:p w14:paraId="5763E148" w14:textId="77777777" w:rsidR="005B60EB" w:rsidRPr="00C3490A" w:rsidRDefault="005B60EB" w:rsidP="00615599">
      <w:pPr>
        <w:widowControl w:val="0"/>
        <w:rPr>
          <w:bCs/>
          <w:szCs w:val="22"/>
        </w:rPr>
      </w:pPr>
      <w:r w:rsidRPr="00C3490A">
        <w:rPr>
          <w:bCs/>
          <w:szCs w:val="22"/>
        </w:rPr>
        <w:t>P</w:t>
      </w:r>
      <w:r w:rsidRPr="00C3490A">
        <w:rPr>
          <w:bCs/>
          <w:iCs/>
          <w:szCs w:val="22"/>
        </w:rPr>
        <w:t>er dažnai leidžiant insulino į tą pačią vietą, oda gali suplonėti (lipoatrofija</w:t>
      </w:r>
      <w:r w:rsidR="009A0900">
        <w:rPr>
          <w:bCs/>
          <w:iCs/>
          <w:szCs w:val="22"/>
        </w:rPr>
        <w:t>)</w:t>
      </w:r>
      <w:r>
        <w:rPr>
          <w:bCs/>
          <w:iCs/>
          <w:szCs w:val="22"/>
        </w:rPr>
        <w:t xml:space="preserve"> </w:t>
      </w:r>
      <w:r w:rsidR="009A0900">
        <w:rPr>
          <w:bCs/>
          <w:iCs/>
          <w:szCs w:val="22"/>
        </w:rPr>
        <w:t>(</w:t>
      </w:r>
      <w:r w:rsidRPr="00762E45">
        <w:rPr>
          <w:i/>
          <w:iCs/>
          <w:szCs w:val="22"/>
        </w:rPr>
        <w:t xml:space="preserve">gali pasireikšti ne daugiau kaip </w:t>
      </w:r>
      <w:r w:rsidRPr="00762E45">
        <w:rPr>
          <w:bCs/>
          <w:i/>
          <w:iCs/>
          <w:szCs w:val="22"/>
        </w:rPr>
        <w:t>1 žmogui iš 100</w:t>
      </w:r>
      <w:r w:rsidRPr="00C3490A">
        <w:rPr>
          <w:bCs/>
          <w:iCs/>
          <w:szCs w:val="22"/>
        </w:rPr>
        <w:t>) ar sustorėti (lipohipertrofija</w:t>
      </w:r>
      <w:r w:rsidR="009A0900">
        <w:t>)</w:t>
      </w:r>
      <w:r>
        <w:t xml:space="preserve"> </w:t>
      </w:r>
      <w:r w:rsidR="009A0900">
        <w:t>(</w:t>
      </w:r>
      <w:r w:rsidRPr="00762E45">
        <w:rPr>
          <w:i/>
          <w:iCs/>
          <w:szCs w:val="22"/>
        </w:rPr>
        <w:t xml:space="preserve">gali pasireikšti ne daugiau kaip </w:t>
      </w:r>
      <w:r w:rsidRPr="00762E45">
        <w:rPr>
          <w:bCs/>
          <w:i/>
          <w:iCs/>
          <w:szCs w:val="22"/>
        </w:rPr>
        <w:t>1 žmogui iš 10</w:t>
      </w:r>
      <w:r w:rsidRPr="00C3490A">
        <w:rPr>
          <w:bCs/>
          <w:iCs/>
          <w:szCs w:val="22"/>
        </w:rPr>
        <w:t>).</w:t>
      </w:r>
      <w:r w:rsidR="009A0900" w:rsidRPr="009A0900">
        <w:t xml:space="preserve"> </w:t>
      </w:r>
      <w:r w:rsidR="009A0900">
        <w:t>Taip pat poodiniai gumbai gali susiformuoti dėl baltymo, vadinamo amiloidu, sankaupos (odos amiloidozė; šio šalutinio poveikio dažnis nežinomas). Toje vietoje, kurioje yra gumbų, sušvirkštas insulinas gali nebūti pakankamai veiksmingas. Kaskart švirkšdami vaistą, švirkškite jį vis kitoje vietoje, kad išvengtumėte tokių odos pakitimų.</w:t>
      </w:r>
    </w:p>
    <w:p w14:paraId="2DC66CE9" w14:textId="77777777" w:rsidR="00E62817" w:rsidRPr="00C03A29" w:rsidRDefault="00E62817" w:rsidP="00520124">
      <w:pPr>
        <w:pStyle w:val="BodyText"/>
        <w:widowControl w:val="0"/>
        <w:tabs>
          <w:tab w:val="left" w:pos="567"/>
        </w:tabs>
        <w:spacing w:after="0"/>
        <w:rPr>
          <w:iCs/>
          <w:szCs w:val="22"/>
        </w:rPr>
      </w:pPr>
    </w:p>
    <w:p w14:paraId="304CF3BF" w14:textId="77777777" w:rsidR="00E62817" w:rsidRPr="00C03A29" w:rsidRDefault="00E62817" w:rsidP="00520124">
      <w:pPr>
        <w:widowControl w:val="0"/>
        <w:tabs>
          <w:tab w:val="left" w:pos="567"/>
        </w:tabs>
        <w:rPr>
          <w:bCs/>
          <w:szCs w:val="22"/>
        </w:rPr>
      </w:pPr>
      <w:r w:rsidRPr="00C03A29">
        <w:rPr>
          <w:b/>
          <w:szCs w:val="22"/>
        </w:rPr>
        <w:t>Dažnas šalutinis poveikis</w:t>
      </w:r>
      <w:r w:rsidRPr="00C03A29">
        <w:rPr>
          <w:szCs w:val="22"/>
        </w:rPr>
        <w:t xml:space="preserve"> (gali pasireikšti </w:t>
      </w:r>
      <w:r w:rsidR="009E264A" w:rsidRPr="009E264A">
        <w:rPr>
          <w:szCs w:val="22"/>
        </w:rPr>
        <w:t>mažiau</w:t>
      </w:r>
      <w:r w:rsidRPr="00C03A29">
        <w:rPr>
          <w:szCs w:val="22"/>
        </w:rPr>
        <w:t xml:space="preserve"> kaip 1 žmogui iš 10</w:t>
      </w:r>
      <w:r w:rsidRPr="00C03A29">
        <w:rPr>
          <w:bCs/>
          <w:szCs w:val="22"/>
        </w:rPr>
        <w:t>)</w:t>
      </w:r>
    </w:p>
    <w:p w14:paraId="132FBCB5" w14:textId="77777777" w:rsidR="00E62817" w:rsidRPr="00C03A29" w:rsidRDefault="00E62817" w:rsidP="00520124">
      <w:pPr>
        <w:pStyle w:val="BodyText"/>
        <w:widowControl w:val="0"/>
        <w:numPr>
          <w:ilvl w:val="0"/>
          <w:numId w:val="58"/>
        </w:numPr>
        <w:tabs>
          <w:tab w:val="left" w:pos="567"/>
        </w:tabs>
        <w:spacing w:after="0"/>
        <w:ind w:left="709" w:hanging="709"/>
        <w:rPr>
          <w:b/>
          <w:iCs/>
          <w:szCs w:val="22"/>
        </w:rPr>
      </w:pPr>
      <w:r w:rsidRPr="00C03A29">
        <w:rPr>
          <w:b/>
          <w:iCs/>
          <w:szCs w:val="22"/>
        </w:rPr>
        <w:t>Odos ir alerginės reakcijos</w:t>
      </w:r>
      <w:r>
        <w:rPr>
          <w:b/>
          <w:iCs/>
          <w:szCs w:val="22"/>
        </w:rPr>
        <w:t xml:space="preserve"> injekcijos vietoje</w:t>
      </w:r>
    </w:p>
    <w:p w14:paraId="296728D2" w14:textId="77777777" w:rsidR="00E62817" w:rsidRPr="00C03A29" w:rsidRDefault="00E62817" w:rsidP="00520124">
      <w:pPr>
        <w:pStyle w:val="BodyText"/>
        <w:widowControl w:val="0"/>
        <w:tabs>
          <w:tab w:val="left" w:pos="567"/>
        </w:tabs>
        <w:spacing w:after="0"/>
        <w:rPr>
          <w:szCs w:val="22"/>
        </w:rPr>
      </w:pPr>
      <w:r>
        <w:rPr>
          <w:szCs w:val="22"/>
        </w:rPr>
        <w:t xml:space="preserve">Galimi požymiai yra </w:t>
      </w:r>
      <w:r w:rsidRPr="00C03A29">
        <w:rPr>
          <w:szCs w:val="22"/>
        </w:rPr>
        <w:t xml:space="preserve">paraudimas, neįprastai stiprus skausmas švirkščiant, niežulys, dilgėlinė, tinimas ar uždegimas. </w:t>
      </w:r>
      <w:r>
        <w:rPr>
          <w:szCs w:val="22"/>
        </w:rPr>
        <w:t>Toks poveikis</w:t>
      </w:r>
      <w:r w:rsidRPr="00C03A29">
        <w:rPr>
          <w:szCs w:val="22"/>
        </w:rPr>
        <w:t xml:space="preserve"> gali išplisti ir aplink injekcijos vietą. Dauguma lengvų reakcijų į insulinus paprastai </w:t>
      </w:r>
      <w:r>
        <w:rPr>
          <w:szCs w:val="22"/>
        </w:rPr>
        <w:t>išnyksta</w:t>
      </w:r>
      <w:r w:rsidRPr="00C03A29">
        <w:rPr>
          <w:szCs w:val="22"/>
        </w:rPr>
        <w:t xml:space="preserve"> per kelias dienas ar savaites.</w:t>
      </w:r>
    </w:p>
    <w:p w14:paraId="7595DB8C" w14:textId="77777777" w:rsidR="005F03BA" w:rsidRPr="00C03A29" w:rsidRDefault="005F03BA" w:rsidP="00520124">
      <w:pPr>
        <w:widowControl w:val="0"/>
        <w:rPr>
          <w:spacing w:val="-3"/>
          <w:szCs w:val="22"/>
        </w:rPr>
      </w:pPr>
    </w:p>
    <w:p w14:paraId="11149335" w14:textId="77777777" w:rsidR="005F03BA" w:rsidRPr="00C03A29" w:rsidRDefault="005F03BA" w:rsidP="00520124">
      <w:pPr>
        <w:widowControl w:val="0"/>
        <w:rPr>
          <w:spacing w:val="-3"/>
          <w:szCs w:val="22"/>
        </w:rPr>
      </w:pPr>
      <w:r w:rsidRPr="00C03A29">
        <w:rPr>
          <w:b/>
          <w:spacing w:val="-3"/>
          <w:szCs w:val="22"/>
        </w:rPr>
        <w:t>Retas šalutinis poveikis</w:t>
      </w:r>
      <w:r w:rsidRPr="00C03A29">
        <w:rPr>
          <w:spacing w:val="-3"/>
          <w:szCs w:val="22"/>
        </w:rPr>
        <w:t xml:space="preserve"> (</w:t>
      </w:r>
      <w:r w:rsidRPr="00C03A29">
        <w:rPr>
          <w:szCs w:val="22"/>
        </w:rPr>
        <w:t xml:space="preserve">gali pasireikšti </w:t>
      </w:r>
      <w:r w:rsidR="009E264A" w:rsidRPr="009E264A">
        <w:rPr>
          <w:szCs w:val="22"/>
        </w:rPr>
        <w:t>mažiau</w:t>
      </w:r>
      <w:r w:rsidRPr="00C03A29">
        <w:rPr>
          <w:szCs w:val="22"/>
        </w:rPr>
        <w:t xml:space="preserve"> kaip 1 žmogui iš 1 000</w:t>
      </w:r>
      <w:r w:rsidRPr="00C03A29">
        <w:rPr>
          <w:spacing w:val="-3"/>
          <w:szCs w:val="22"/>
        </w:rPr>
        <w:t>)</w:t>
      </w:r>
    </w:p>
    <w:p w14:paraId="5D6009C8" w14:textId="77777777" w:rsidR="005F03BA" w:rsidRPr="00C03A29" w:rsidRDefault="005F03BA" w:rsidP="00520124">
      <w:pPr>
        <w:pStyle w:val="BodyText"/>
        <w:widowControl w:val="0"/>
        <w:numPr>
          <w:ilvl w:val="0"/>
          <w:numId w:val="58"/>
        </w:numPr>
        <w:tabs>
          <w:tab w:val="left" w:pos="567"/>
        </w:tabs>
        <w:spacing w:after="0"/>
        <w:ind w:left="567" w:hanging="567"/>
        <w:rPr>
          <w:b/>
          <w:iCs/>
          <w:szCs w:val="22"/>
        </w:rPr>
      </w:pPr>
      <w:r w:rsidRPr="00C03A29">
        <w:rPr>
          <w:b/>
          <w:iCs/>
          <w:szCs w:val="22"/>
        </w:rPr>
        <w:t>Akių reakcijos.</w:t>
      </w:r>
    </w:p>
    <w:p w14:paraId="486419F8" w14:textId="77777777" w:rsidR="005F03BA" w:rsidRPr="00C03A29" w:rsidRDefault="005F03BA" w:rsidP="00520124">
      <w:pPr>
        <w:widowControl w:val="0"/>
        <w:rPr>
          <w:spacing w:val="-3"/>
          <w:szCs w:val="22"/>
        </w:rPr>
      </w:pPr>
      <w:r w:rsidRPr="00C03A29">
        <w:rPr>
          <w:spacing w:val="-3"/>
          <w:szCs w:val="22"/>
        </w:rPr>
        <w:t>Ryškūs cukraus kiekio pokyčiai kraujyje (sumažėjimas arba padidėjimas) gali sukelti laikiną regos sutrikimą. Jei Jūs sergate proliferuojančia retinopatija (diabeto sukelta akių liga), sunkūs hipoglikemijos priepuoliai gali sukelti laikiną apakimą.</w:t>
      </w:r>
    </w:p>
    <w:p w14:paraId="4345108A" w14:textId="77777777" w:rsidR="005F03BA" w:rsidRPr="00C03A29" w:rsidRDefault="005F03BA" w:rsidP="00520124">
      <w:pPr>
        <w:pStyle w:val="EndnoteText"/>
        <w:widowControl w:val="0"/>
        <w:numPr>
          <w:ilvl w:val="0"/>
          <w:numId w:val="94"/>
        </w:numPr>
        <w:ind w:left="567" w:hanging="567"/>
        <w:rPr>
          <w:b/>
          <w:szCs w:val="22"/>
          <w:lang w:val="lt-LT"/>
        </w:rPr>
      </w:pPr>
      <w:r w:rsidRPr="00C03A29">
        <w:rPr>
          <w:b/>
          <w:szCs w:val="22"/>
          <w:lang w:val="lt-LT"/>
        </w:rPr>
        <w:t xml:space="preserve">Bendrieji sutrikimai </w:t>
      </w:r>
    </w:p>
    <w:p w14:paraId="4B9868FB" w14:textId="77777777" w:rsidR="005F03BA" w:rsidRPr="00C03A29" w:rsidRDefault="005F03BA" w:rsidP="00520124">
      <w:pPr>
        <w:pStyle w:val="EndnoteText"/>
        <w:widowControl w:val="0"/>
        <w:rPr>
          <w:szCs w:val="22"/>
          <w:lang w:val="lt-LT"/>
        </w:rPr>
      </w:pPr>
      <w:r w:rsidRPr="00C03A29">
        <w:rPr>
          <w:szCs w:val="22"/>
          <w:lang w:val="lt-LT"/>
        </w:rPr>
        <w:t>Retais atvejais gydymas insulinu gali sukelti laikiną vandens kaupimąsi, kuris pasireiškia blauzdų ir kulkšnių patinimais.</w:t>
      </w:r>
    </w:p>
    <w:p w14:paraId="31003FC6" w14:textId="77777777" w:rsidR="005F03BA" w:rsidRPr="00C03A29" w:rsidRDefault="005F03BA" w:rsidP="00520124">
      <w:pPr>
        <w:pStyle w:val="EndnoteText"/>
        <w:widowControl w:val="0"/>
        <w:rPr>
          <w:szCs w:val="22"/>
          <w:lang w:val="lt-LT"/>
        </w:rPr>
      </w:pPr>
    </w:p>
    <w:p w14:paraId="719B598E" w14:textId="77777777" w:rsidR="005F03BA" w:rsidRPr="00C03A29" w:rsidRDefault="005F03BA" w:rsidP="00520124">
      <w:pPr>
        <w:pStyle w:val="EndnoteText"/>
        <w:widowControl w:val="0"/>
        <w:rPr>
          <w:szCs w:val="22"/>
          <w:lang w:val="lt-LT"/>
        </w:rPr>
      </w:pPr>
      <w:r w:rsidRPr="00C03A29">
        <w:rPr>
          <w:b/>
          <w:szCs w:val="22"/>
          <w:lang w:val="lt-LT"/>
        </w:rPr>
        <w:t xml:space="preserve">Labai retas šalutinis poveikis </w:t>
      </w:r>
      <w:r w:rsidRPr="00C03A29">
        <w:rPr>
          <w:szCs w:val="22"/>
          <w:lang w:val="lt-LT"/>
        </w:rPr>
        <w:t xml:space="preserve">(gali pasireikšti </w:t>
      </w:r>
      <w:r w:rsidR="009E264A" w:rsidRPr="00BB767D">
        <w:rPr>
          <w:szCs w:val="22"/>
          <w:lang w:val="lt-LT"/>
        </w:rPr>
        <w:t>mažiau</w:t>
      </w:r>
      <w:r w:rsidRPr="00C03A29">
        <w:rPr>
          <w:szCs w:val="22"/>
          <w:lang w:val="lt-LT"/>
        </w:rPr>
        <w:t xml:space="preserve"> kaip 1 žmogui iš 10 000)</w:t>
      </w:r>
    </w:p>
    <w:p w14:paraId="6FC7997D" w14:textId="77777777" w:rsidR="005F03BA" w:rsidRPr="00C03A29" w:rsidRDefault="005F03BA" w:rsidP="00520124">
      <w:pPr>
        <w:widowControl w:val="0"/>
        <w:tabs>
          <w:tab w:val="left" w:pos="567"/>
        </w:tabs>
        <w:rPr>
          <w:szCs w:val="22"/>
        </w:rPr>
      </w:pPr>
      <w:r w:rsidRPr="00C03A29">
        <w:rPr>
          <w:szCs w:val="22"/>
        </w:rPr>
        <w:t>Labai retai gali atsirasti disgeuzija (skonio jutimo sutrikimas) bei mialgija (raumenų skausmas).</w:t>
      </w:r>
    </w:p>
    <w:p w14:paraId="575848D2" w14:textId="77777777" w:rsidR="005F03BA" w:rsidRPr="00C03A29" w:rsidRDefault="005F03BA" w:rsidP="00520124">
      <w:pPr>
        <w:widowControl w:val="0"/>
        <w:rPr>
          <w:spacing w:val="-3"/>
          <w:szCs w:val="22"/>
        </w:rPr>
      </w:pPr>
    </w:p>
    <w:p w14:paraId="70EE763B" w14:textId="77777777" w:rsidR="005F03BA" w:rsidRPr="00C03A29" w:rsidRDefault="005F03BA" w:rsidP="00520124">
      <w:pPr>
        <w:widowControl w:val="0"/>
        <w:rPr>
          <w:b/>
          <w:spacing w:val="-3"/>
          <w:szCs w:val="22"/>
        </w:rPr>
      </w:pPr>
      <w:r w:rsidRPr="00C03A29">
        <w:rPr>
          <w:b/>
          <w:spacing w:val="-3"/>
          <w:szCs w:val="22"/>
        </w:rPr>
        <w:t>Vartojimas vaikams ir paaugliams</w:t>
      </w:r>
    </w:p>
    <w:p w14:paraId="073A9C64" w14:textId="77777777" w:rsidR="005F03BA" w:rsidRPr="00C03A29" w:rsidRDefault="005F03BA" w:rsidP="00520124">
      <w:pPr>
        <w:widowControl w:val="0"/>
        <w:rPr>
          <w:spacing w:val="-3"/>
          <w:szCs w:val="22"/>
        </w:rPr>
      </w:pPr>
    </w:p>
    <w:p w14:paraId="6E8E4B9E" w14:textId="77777777" w:rsidR="005F03BA" w:rsidRPr="00C03A29" w:rsidRDefault="005F03BA" w:rsidP="00520124">
      <w:pPr>
        <w:widowControl w:val="0"/>
        <w:rPr>
          <w:szCs w:val="22"/>
        </w:rPr>
      </w:pPr>
      <w:r w:rsidRPr="00C03A29">
        <w:rPr>
          <w:szCs w:val="22"/>
        </w:rPr>
        <w:t>Paprastai vaikams ir 18</w:t>
      </w:r>
      <w:r w:rsidR="005A4249">
        <w:rPr>
          <w:szCs w:val="22"/>
        </w:rPr>
        <w:t> </w:t>
      </w:r>
      <w:r w:rsidRPr="00C03A29">
        <w:rPr>
          <w:szCs w:val="22"/>
        </w:rPr>
        <w:t>metų ir jaunesniems paaugliams atsirandantis šalutinis poveikis yra panašus į pasireiškiantį suaugusiems pacientams.</w:t>
      </w:r>
    </w:p>
    <w:p w14:paraId="63F7DB71" w14:textId="77777777" w:rsidR="005F03BA" w:rsidRPr="00C03A29" w:rsidRDefault="005F03BA" w:rsidP="00520124">
      <w:pPr>
        <w:widowControl w:val="0"/>
        <w:rPr>
          <w:szCs w:val="22"/>
        </w:rPr>
      </w:pPr>
      <w:r w:rsidRPr="00C03A29">
        <w:rPr>
          <w:szCs w:val="22"/>
        </w:rPr>
        <w:lastRenderedPageBreak/>
        <w:t>Vaikų ir 18</w:t>
      </w:r>
      <w:r w:rsidR="005A4249">
        <w:rPr>
          <w:szCs w:val="22"/>
        </w:rPr>
        <w:t> </w:t>
      </w:r>
      <w:r w:rsidRPr="00C03A29">
        <w:rPr>
          <w:szCs w:val="22"/>
        </w:rPr>
        <w:t>metų ir jaunesnių pacientų nusiskundimų apie injekcijos vietos reakciją (skausmas injekcijos vietoje, reakcija injekcijos vietoje) ar odos reakciją (bėrimas, dilgėlinė) gauta santykinai daugiau, negu iš suaugusių žmonių.</w:t>
      </w:r>
    </w:p>
    <w:p w14:paraId="36AA5F62" w14:textId="77777777" w:rsidR="0010098B" w:rsidRPr="00C03A29" w:rsidRDefault="0010098B" w:rsidP="00520124">
      <w:pPr>
        <w:widowControl w:val="0"/>
        <w:autoSpaceDE w:val="0"/>
        <w:autoSpaceDN w:val="0"/>
        <w:adjustRightInd w:val="0"/>
        <w:rPr>
          <w:szCs w:val="22"/>
        </w:rPr>
      </w:pPr>
      <w:r>
        <w:rPr>
          <w:szCs w:val="22"/>
        </w:rPr>
        <w:t>D</w:t>
      </w:r>
      <w:r w:rsidRPr="00C03A29">
        <w:rPr>
          <w:szCs w:val="22"/>
        </w:rPr>
        <w:t xml:space="preserve">uomenų apie </w:t>
      </w:r>
      <w:r>
        <w:rPr>
          <w:szCs w:val="22"/>
        </w:rPr>
        <w:t>poveikį</w:t>
      </w:r>
      <w:r w:rsidRPr="00C03A29">
        <w:rPr>
          <w:szCs w:val="22"/>
        </w:rPr>
        <w:t xml:space="preserve"> jaunesni</w:t>
      </w:r>
      <w:r>
        <w:rPr>
          <w:szCs w:val="22"/>
        </w:rPr>
        <w:t>em</w:t>
      </w:r>
      <w:r w:rsidRPr="00C03A29">
        <w:rPr>
          <w:szCs w:val="22"/>
        </w:rPr>
        <w:t>s nei 2</w:t>
      </w:r>
      <w:r>
        <w:rPr>
          <w:szCs w:val="22"/>
        </w:rPr>
        <w:t> </w:t>
      </w:r>
      <w:r w:rsidRPr="00C03A29">
        <w:rPr>
          <w:szCs w:val="22"/>
        </w:rPr>
        <w:t>metų</w:t>
      </w:r>
      <w:r>
        <w:rPr>
          <w:szCs w:val="22"/>
        </w:rPr>
        <w:t xml:space="preserve"> vaikams</w:t>
      </w:r>
      <w:r w:rsidRPr="00C03A29">
        <w:rPr>
          <w:szCs w:val="22"/>
        </w:rPr>
        <w:t xml:space="preserve"> nėra.</w:t>
      </w:r>
    </w:p>
    <w:p w14:paraId="411A0A91" w14:textId="77777777" w:rsidR="005F03BA" w:rsidRPr="00C03A29" w:rsidRDefault="005F03BA" w:rsidP="00520124">
      <w:pPr>
        <w:widowControl w:val="0"/>
        <w:rPr>
          <w:spacing w:val="-3"/>
          <w:szCs w:val="22"/>
        </w:rPr>
      </w:pPr>
    </w:p>
    <w:p w14:paraId="1F143FF5" w14:textId="77777777" w:rsidR="00E834CA" w:rsidRPr="008D26E1" w:rsidRDefault="00E834CA" w:rsidP="00520124">
      <w:pPr>
        <w:pStyle w:val="BodyText"/>
        <w:widowControl w:val="0"/>
        <w:tabs>
          <w:tab w:val="left" w:pos="567"/>
        </w:tabs>
        <w:spacing w:after="0"/>
        <w:rPr>
          <w:b/>
          <w:szCs w:val="22"/>
        </w:rPr>
      </w:pPr>
      <w:r w:rsidRPr="008D26E1">
        <w:rPr>
          <w:b/>
          <w:szCs w:val="22"/>
        </w:rPr>
        <w:t>Pranešimas apie šalutinį poveikį</w:t>
      </w:r>
    </w:p>
    <w:p w14:paraId="66E66754" w14:textId="77777777" w:rsidR="00E834CA" w:rsidRPr="00C03A29" w:rsidRDefault="00E834CA" w:rsidP="00520124">
      <w:pPr>
        <w:pStyle w:val="BodyText"/>
        <w:widowControl w:val="0"/>
        <w:tabs>
          <w:tab w:val="left" w:pos="567"/>
        </w:tabs>
        <w:spacing w:after="0"/>
        <w:rPr>
          <w:szCs w:val="22"/>
        </w:rPr>
      </w:pPr>
    </w:p>
    <w:p w14:paraId="3016ECBD" w14:textId="77777777" w:rsidR="00E834CA" w:rsidRPr="00E834CA" w:rsidRDefault="00E834CA" w:rsidP="00520124">
      <w:pPr>
        <w:pStyle w:val="BodyText"/>
        <w:widowControl w:val="0"/>
        <w:tabs>
          <w:tab w:val="left" w:pos="567"/>
        </w:tabs>
        <w:spacing w:after="0"/>
        <w:rPr>
          <w:bCs/>
          <w:iCs/>
          <w:szCs w:val="22"/>
        </w:rPr>
      </w:pPr>
      <w:r w:rsidRPr="008D26E1">
        <w:rPr>
          <w:szCs w:val="22"/>
        </w:rPr>
        <w:t>Jeigu pasireiškė šalutinis poveikis, įskaitant šiame lapelyje nenurodytą, pasakykite gydytoju</w:t>
      </w:r>
      <w:r>
        <w:rPr>
          <w:szCs w:val="22"/>
        </w:rPr>
        <w:t>i</w:t>
      </w:r>
      <w:r w:rsidR="000F1B57">
        <w:rPr>
          <w:szCs w:val="22"/>
        </w:rPr>
        <w:t xml:space="preserve"> arba</w:t>
      </w:r>
      <w:r>
        <w:rPr>
          <w:szCs w:val="22"/>
        </w:rPr>
        <w:t xml:space="preserve"> </w:t>
      </w:r>
      <w:r w:rsidRPr="008D26E1">
        <w:rPr>
          <w:szCs w:val="22"/>
        </w:rPr>
        <w:t>vaistininkui</w:t>
      </w:r>
      <w:r>
        <w:rPr>
          <w:bCs/>
          <w:iCs/>
          <w:szCs w:val="22"/>
        </w:rPr>
        <w:t xml:space="preserve">. </w:t>
      </w:r>
      <w:r w:rsidRPr="00E834CA">
        <w:rPr>
          <w:bCs/>
          <w:iCs/>
          <w:szCs w:val="22"/>
        </w:rPr>
        <w:t xml:space="preserve">Apie šalutinį poveikį taip pat galite pranešti tiesiogiai naudodamiesi </w:t>
      </w:r>
      <w:hyperlink r:id="rId14" w:history="1">
        <w:r w:rsidRPr="00FD101E">
          <w:rPr>
            <w:rStyle w:val="Hyperlink"/>
            <w:bCs/>
            <w:iCs/>
            <w:szCs w:val="22"/>
            <w:highlight w:val="lightGray"/>
          </w:rPr>
          <w:t>V priede</w:t>
        </w:r>
      </w:hyperlink>
      <w:r w:rsidRPr="008D26E1">
        <w:rPr>
          <w:bCs/>
          <w:iCs/>
          <w:szCs w:val="22"/>
          <w:highlight w:val="lightGray"/>
        </w:rPr>
        <w:t xml:space="preserve"> nurodyta nacionaline pranešimo sistema</w:t>
      </w:r>
      <w:r w:rsidRPr="00E834CA">
        <w:rPr>
          <w:bCs/>
          <w:iCs/>
          <w:szCs w:val="22"/>
        </w:rPr>
        <w:t>. Pranešdami apie šalutinį poveikį galite mums padėti gauti daugiau informacijos apie šio vaisto saugumą.</w:t>
      </w:r>
    </w:p>
    <w:p w14:paraId="7A84E5B9" w14:textId="77777777" w:rsidR="005F03BA" w:rsidRPr="00C03A29" w:rsidRDefault="005F03BA" w:rsidP="00520124">
      <w:pPr>
        <w:widowControl w:val="0"/>
        <w:rPr>
          <w:spacing w:val="-3"/>
          <w:szCs w:val="22"/>
        </w:rPr>
      </w:pPr>
    </w:p>
    <w:p w14:paraId="576DECF5" w14:textId="77777777" w:rsidR="005F03BA" w:rsidRPr="00C03A29" w:rsidRDefault="005F03BA" w:rsidP="00520124">
      <w:pPr>
        <w:widowControl w:val="0"/>
        <w:rPr>
          <w:spacing w:val="-3"/>
          <w:szCs w:val="22"/>
        </w:rPr>
      </w:pPr>
    </w:p>
    <w:p w14:paraId="2F284B7F" w14:textId="77777777" w:rsidR="005F03BA" w:rsidRPr="00C03A29" w:rsidRDefault="005F03BA" w:rsidP="00520124">
      <w:pPr>
        <w:pStyle w:val="BodyText"/>
        <w:widowControl w:val="0"/>
        <w:tabs>
          <w:tab w:val="left" w:pos="567"/>
        </w:tabs>
        <w:spacing w:after="0"/>
        <w:jc w:val="both"/>
        <w:rPr>
          <w:b/>
          <w:szCs w:val="22"/>
        </w:rPr>
      </w:pPr>
      <w:r w:rsidRPr="00C03A29">
        <w:rPr>
          <w:b/>
          <w:szCs w:val="22"/>
        </w:rPr>
        <w:t>5.</w:t>
      </w:r>
      <w:r w:rsidRPr="00C03A29">
        <w:rPr>
          <w:b/>
          <w:szCs w:val="22"/>
        </w:rPr>
        <w:tab/>
        <w:t>Kaip laikyti Lantus</w:t>
      </w:r>
    </w:p>
    <w:p w14:paraId="37E50E78" w14:textId="77777777" w:rsidR="005F03BA" w:rsidRPr="00C03A29" w:rsidRDefault="005F03BA" w:rsidP="00520124">
      <w:pPr>
        <w:widowControl w:val="0"/>
        <w:rPr>
          <w:spacing w:val="-3"/>
          <w:szCs w:val="22"/>
        </w:rPr>
      </w:pPr>
    </w:p>
    <w:p w14:paraId="6968E86F" w14:textId="77777777" w:rsidR="005F03BA" w:rsidRPr="00C03A29" w:rsidRDefault="005F03BA" w:rsidP="00520124">
      <w:pPr>
        <w:widowControl w:val="0"/>
        <w:rPr>
          <w:spacing w:val="-3"/>
          <w:szCs w:val="22"/>
        </w:rPr>
      </w:pPr>
      <w:r w:rsidRPr="00C03A29">
        <w:rPr>
          <w:spacing w:val="-3"/>
          <w:szCs w:val="22"/>
        </w:rPr>
        <w:t>Šį vaistą laikykite vaikams nepastebimoje ir nepasiekiamoje vietoje.</w:t>
      </w:r>
    </w:p>
    <w:p w14:paraId="78A9D82A" w14:textId="77777777" w:rsidR="005F03BA" w:rsidRPr="00C03A29" w:rsidRDefault="005F03BA" w:rsidP="00520124">
      <w:pPr>
        <w:widowControl w:val="0"/>
        <w:rPr>
          <w:spacing w:val="-3"/>
          <w:szCs w:val="22"/>
        </w:rPr>
      </w:pPr>
    </w:p>
    <w:p w14:paraId="26D6CE67" w14:textId="77777777" w:rsidR="005F03BA" w:rsidRPr="00C03A29" w:rsidRDefault="005F03BA" w:rsidP="00520124">
      <w:pPr>
        <w:widowControl w:val="0"/>
        <w:rPr>
          <w:spacing w:val="-3"/>
          <w:szCs w:val="22"/>
        </w:rPr>
      </w:pPr>
      <w:r w:rsidRPr="00C03A29">
        <w:rPr>
          <w:spacing w:val="-3"/>
          <w:szCs w:val="22"/>
        </w:rPr>
        <w:t xml:space="preserve">Ant dėžutės ir užtaiso etiketės po </w:t>
      </w:r>
      <w:r w:rsidRPr="00C03A29">
        <w:rPr>
          <w:szCs w:val="22"/>
        </w:rPr>
        <w:t>„</w:t>
      </w:r>
      <w:r w:rsidR="007D3DAB">
        <w:rPr>
          <w:szCs w:val="22"/>
        </w:rPr>
        <w:t>EXP</w:t>
      </w:r>
      <w:r w:rsidRPr="00C03A29">
        <w:rPr>
          <w:szCs w:val="22"/>
        </w:rPr>
        <w:t>“</w:t>
      </w:r>
      <w:r w:rsidR="005A4249">
        <w:rPr>
          <w:szCs w:val="22"/>
        </w:rPr>
        <w:t xml:space="preserve"> </w:t>
      </w:r>
      <w:r w:rsidRPr="00C03A29">
        <w:rPr>
          <w:spacing w:val="-3"/>
          <w:szCs w:val="22"/>
        </w:rPr>
        <w:t>nurodytam tinkamumo laikui pasibaigus, šio vaisto vartoti negalima. Vaistas tinkamas vartoti iki paskutinės nurodyto mėnesio dienos.</w:t>
      </w:r>
    </w:p>
    <w:p w14:paraId="19B904BC" w14:textId="77777777" w:rsidR="005F03BA" w:rsidRPr="00C03A29" w:rsidRDefault="005F03BA" w:rsidP="00520124">
      <w:pPr>
        <w:widowControl w:val="0"/>
        <w:rPr>
          <w:spacing w:val="-3"/>
          <w:szCs w:val="22"/>
        </w:rPr>
      </w:pPr>
    </w:p>
    <w:p w14:paraId="69F7666D" w14:textId="77777777" w:rsidR="005F03BA" w:rsidRPr="00C03A29" w:rsidRDefault="005F03BA" w:rsidP="00520124">
      <w:pPr>
        <w:widowControl w:val="0"/>
        <w:rPr>
          <w:spacing w:val="-3"/>
          <w:szCs w:val="22"/>
          <w:u w:val="single"/>
        </w:rPr>
      </w:pPr>
      <w:r w:rsidRPr="00C03A29">
        <w:rPr>
          <w:spacing w:val="-3"/>
          <w:szCs w:val="22"/>
          <w:u w:val="single"/>
        </w:rPr>
        <w:t>Nepradėti naudoti užtaisai</w:t>
      </w:r>
    </w:p>
    <w:p w14:paraId="53216466" w14:textId="77777777" w:rsidR="005F03BA" w:rsidRPr="00C03A29" w:rsidRDefault="005F03BA" w:rsidP="00520124">
      <w:pPr>
        <w:widowControl w:val="0"/>
        <w:rPr>
          <w:spacing w:val="-3"/>
          <w:szCs w:val="22"/>
        </w:rPr>
      </w:pPr>
      <w:r w:rsidRPr="00C03A29">
        <w:rPr>
          <w:spacing w:val="-3"/>
          <w:szCs w:val="22"/>
        </w:rPr>
        <w:t>Laikyti šaldytuve (2</w:t>
      </w:r>
      <w:r w:rsidR="00E642B9">
        <w:rPr>
          <w:spacing w:val="-3"/>
          <w:szCs w:val="22"/>
        </w:rPr>
        <w:t> </w:t>
      </w:r>
      <w:r w:rsidRPr="00C03A29">
        <w:rPr>
          <w:spacing w:val="-3"/>
          <w:szCs w:val="22"/>
        </w:rPr>
        <w:t>°C</w:t>
      </w:r>
      <w:r w:rsidR="00E642B9">
        <w:rPr>
          <w:spacing w:val="-3"/>
          <w:szCs w:val="22"/>
        </w:rPr>
        <w:t> </w:t>
      </w:r>
      <w:r w:rsidRPr="00C03A29">
        <w:rPr>
          <w:spacing w:val="-3"/>
          <w:szCs w:val="22"/>
        </w:rPr>
        <w:t>– 8</w:t>
      </w:r>
      <w:r w:rsidR="00E642B9">
        <w:rPr>
          <w:spacing w:val="-3"/>
          <w:szCs w:val="22"/>
        </w:rPr>
        <w:t> </w:t>
      </w:r>
      <w:r w:rsidRPr="00C03A29">
        <w:rPr>
          <w:spacing w:val="-3"/>
          <w:szCs w:val="22"/>
        </w:rPr>
        <w:t>°C). Negalima užšaldyti</w:t>
      </w:r>
      <w:r w:rsidR="00F21D3D">
        <w:rPr>
          <w:spacing w:val="-3"/>
          <w:szCs w:val="22"/>
        </w:rPr>
        <w:t xml:space="preserve"> arba padėti</w:t>
      </w:r>
      <w:r w:rsidR="00F21D3D" w:rsidRPr="00C03A29">
        <w:rPr>
          <w:spacing w:val="-3"/>
          <w:szCs w:val="22"/>
        </w:rPr>
        <w:t xml:space="preserve"> </w:t>
      </w:r>
      <w:r w:rsidRPr="00C03A29">
        <w:rPr>
          <w:spacing w:val="-3"/>
          <w:szCs w:val="22"/>
        </w:rPr>
        <w:t xml:space="preserve">prie šaldiklio arba ledo gabalėlių. Užtaisą laikyti išorinėje dėžutėje, kad </w:t>
      </w:r>
      <w:r w:rsidR="00B252AA">
        <w:rPr>
          <w:szCs w:val="22"/>
        </w:rPr>
        <w:t>vaistas</w:t>
      </w:r>
      <w:r w:rsidR="00B252AA" w:rsidRPr="00C03A29">
        <w:rPr>
          <w:szCs w:val="22"/>
        </w:rPr>
        <w:t xml:space="preserve"> </w:t>
      </w:r>
      <w:r w:rsidRPr="00C03A29">
        <w:rPr>
          <w:spacing w:val="-3"/>
          <w:szCs w:val="22"/>
        </w:rPr>
        <w:t>būtų apsaugotas nuo šviesos.</w:t>
      </w:r>
    </w:p>
    <w:p w14:paraId="4315801C" w14:textId="77777777" w:rsidR="005F03BA" w:rsidRPr="00C03A29" w:rsidRDefault="005F03BA" w:rsidP="00520124">
      <w:pPr>
        <w:widowControl w:val="0"/>
        <w:rPr>
          <w:spacing w:val="-3"/>
          <w:szCs w:val="22"/>
        </w:rPr>
      </w:pPr>
    </w:p>
    <w:p w14:paraId="2AE090F5" w14:textId="77777777" w:rsidR="005F03BA" w:rsidRPr="00C03A29" w:rsidRDefault="005F03BA" w:rsidP="00520124">
      <w:pPr>
        <w:widowControl w:val="0"/>
        <w:rPr>
          <w:spacing w:val="-3"/>
          <w:szCs w:val="22"/>
          <w:u w:val="single"/>
        </w:rPr>
      </w:pPr>
      <w:r w:rsidRPr="00C03A29">
        <w:rPr>
          <w:spacing w:val="-3"/>
          <w:szCs w:val="22"/>
          <w:u w:val="single"/>
        </w:rPr>
        <w:t>Naudojami užtaisai</w:t>
      </w:r>
    </w:p>
    <w:p w14:paraId="0425D83B" w14:textId="77777777" w:rsidR="005F03BA" w:rsidRPr="00C03A29" w:rsidRDefault="005F03BA" w:rsidP="00520124">
      <w:pPr>
        <w:widowControl w:val="0"/>
        <w:rPr>
          <w:spacing w:val="-3"/>
          <w:szCs w:val="22"/>
        </w:rPr>
      </w:pPr>
      <w:r w:rsidRPr="00C03A29">
        <w:rPr>
          <w:spacing w:val="-3"/>
          <w:szCs w:val="22"/>
        </w:rPr>
        <w:t>Naudojamą (švirkštiklyje esantį) ar atsarginį užtaisą laikyti ne ilgiau kaip 4</w:t>
      </w:r>
      <w:r w:rsidR="00E642B9">
        <w:rPr>
          <w:spacing w:val="-3"/>
          <w:szCs w:val="22"/>
        </w:rPr>
        <w:t> </w:t>
      </w:r>
      <w:r w:rsidRPr="00C03A29">
        <w:rPr>
          <w:spacing w:val="-3"/>
          <w:szCs w:val="22"/>
        </w:rPr>
        <w:t xml:space="preserve">savaites ne aukštesnėje kaip </w:t>
      </w:r>
      <w:r w:rsidR="003C4B3B">
        <w:rPr>
          <w:spacing w:val="-3"/>
          <w:szCs w:val="22"/>
        </w:rPr>
        <w:t>30</w:t>
      </w:r>
      <w:r w:rsidR="00E642B9">
        <w:rPr>
          <w:spacing w:val="-3"/>
          <w:szCs w:val="22"/>
        </w:rPr>
        <w:t> </w:t>
      </w:r>
      <w:r w:rsidRPr="00C03A29">
        <w:rPr>
          <w:spacing w:val="-3"/>
          <w:szCs w:val="22"/>
        </w:rPr>
        <w:t xml:space="preserve">°C temperatūroje, nuo tiesioginio karščio ir tiesioginės šviesos apsaugotoje vietoje. Naudojamo užtaiso negalima laikyti šaldytuve. Vėliau vaisto vartoti draudžiama. </w:t>
      </w:r>
    </w:p>
    <w:p w14:paraId="3AE4FF04" w14:textId="77777777" w:rsidR="005F03BA" w:rsidRPr="00C03A29" w:rsidRDefault="005F03BA" w:rsidP="00520124">
      <w:pPr>
        <w:widowControl w:val="0"/>
        <w:rPr>
          <w:spacing w:val="-3"/>
          <w:szCs w:val="22"/>
        </w:rPr>
      </w:pPr>
    </w:p>
    <w:p w14:paraId="7E17FD0A" w14:textId="77777777" w:rsidR="005F03BA" w:rsidRPr="00C03A29" w:rsidRDefault="005F03BA" w:rsidP="00520124">
      <w:pPr>
        <w:widowControl w:val="0"/>
        <w:rPr>
          <w:spacing w:val="-3"/>
          <w:szCs w:val="22"/>
        </w:rPr>
      </w:pPr>
      <w:r w:rsidRPr="00C03A29">
        <w:rPr>
          <w:spacing w:val="-3"/>
          <w:szCs w:val="22"/>
        </w:rPr>
        <w:t>Nevartokite Lantus, jeigu tirpale pastebėjote dalelių. Galima vartoti tik skaidrų, bespalvį, panašų į vandenį Lantus tirpalą.</w:t>
      </w:r>
    </w:p>
    <w:p w14:paraId="7953587F" w14:textId="77777777" w:rsidR="005F03BA" w:rsidRPr="00C03A29" w:rsidRDefault="005F03BA" w:rsidP="00520124">
      <w:pPr>
        <w:widowControl w:val="0"/>
        <w:rPr>
          <w:spacing w:val="-3"/>
          <w:szCs w:val="22"/>
        </w:rPr>
      </w:pPr>
    </w:p>
    <w:p w14:paraId="0D7707AF" w14:textId="77777777" w:rsidR="005F03BA" w:rsidRPr="00C03A29" w:rsidRDefault="005F03BA" w:rsidP="00520124">
      <w:pPr>
        <w:widowControl w:val="0"/>
        <w:rPr>
          <w:spacing w:val="-3"/>
          <w:szCs w:val="22"/>
        </w:rPr>
      </w:pPr>
      <w:r w:rsidRPr="00C03A29">
        <w:rPr>
          <w:spacing w:val="-3"/>
          <w:szCs w:val="22"/>
        </w:rPr>
        <w:t>Vaistų negalima išmesti į kanalizaciją arba su buitinėmis atliekomis. Kaip išmesti nereikalingus vaistus, klauskite vaistininko. Šios priemonės padės apsaugoti aplinką.</w:t>
      </w:r>
    </w:p>
    <w:p w14:paraId="2A6E8EAE" w14:textId="77777777" w:rsidR="005F03BA" w:rsidRPr="00C03A29" w:rsidRDefault="005F03BA" w:rsidP="00520124">
      <w:pPr>
        <w:pStyle w:val="Formatvorlage1"/>
        <w:widowControl w:val="0"/>
        <w:tabs>
          <w:tab w:val="left" w:pos="567"/>
        </w:tabs>
        <w:rPr>
          <w:szCs w:val="22"/>
          <w:lang w:val="lt-LT"/>
        </w:rPr>
      </w:pPr>
    </w:p>
    <w:p w14:paraId="6E647556" w14:textId="77777777" w:rsidR="005F03BA" w:rsidRPr="00C03A29" w:rsidRDefault="005F03BA" w:rsidP="00520124">
      <w:pPr>
        <w:pStyle w:val="Formatvorlage1"/>
        <w:widowControl w:val="0"/>
        <w:tabs>
          <w:tab w:val="left" w:pos="567"/>
        </w:tabs>
        <w:rPr>
          <w:szCs w:val="22"/>
          <w:lang w:val="lt-LT"/>
        </w:rPr>
      </w:pPr>
    </w:p>
    <w:p w14:paraId="1EF65310" w14:textId="77777777" w:rsidR="005F03BA" w:rsidRPr="00C03A29" w:rsidRDefault="005F03BA" w:rsidP="00520124">
      <w:pPr>
        <w:pStyle w:val="Formatvorlage1"/>
        <w:widowControl w:val="0"/>
        <w:tabs>
          <w:tab w:val="left" w:pos="567"/>
        </w:tabs>
        <w:rPr>
          <w:szCs w:val="22"/>
          <w:lang w:val="lt-LT"/>
        </w:rPr>
      </w:pPr>
      <w:r w:rsidRPr="00C03A29">
        <w:rPr>
          <w:szCs w:val="22"/>
          <w:lang w:val="lt-LT"/>
        </w:rPr>
        <w:t>6.</w:t>
      </w:r>
      <w:r w:rsidRPr="00C03A29">
        <w:rPr>
          <w:szCs w:val="22"/>
          <w:lang w:val="lt-LT"/>
        </w:rPr>
        <w:tab/>
        <w:t>Pakuotės turinys ir kita informacija</w:t>
      </w:r>
    </w:p>
    <w:p w14:paraId="6ADD592A" w14:textId="77777777" w:rsidR="005F03BA" w:rsidRPr="00C03A29" w:rsidRDefault="005F03BA" w:rsidP="00520124">
      <w:pPr>
        <w:widowControl w:val="0"/>
        <w:rPr>
          <w:spacing w:val="-3"/>
          <w:szCs w:val="22"/>
        </w:rPr>
      </w:pPr>
    </w:p>
    <w:p w14:paraId="48B27D9E" w14:textId="77777777" w:rsidR="005F03BA" w:rsidRPr="00C03A29" w:rsidRDefault="005F03BA" w:rsidP="00520124">
      <w:pPr>
        <w:widowControl w:val="0"/>
        <w:rPr>
          <w:b/>
          <w:spacing w:val="-3"/>
          <w:szCs w:val="22"/>
        </w:rPr>
      </w:pPr>
      <w:r w:rsidRPr="00C03A29">
        <w:rPr>
          <w:b/>
          <w:spacing w:val="-3"/>
          <w:szCs w:val="22"/>
        </w:rPr>
        <w:t>Lantus sudėtis</w:t>
      </w:r>
    </w:p>
    <w:p w14:paraId="0289FCD4" w14:textId="77777777" w:rsidR="005F03BA" w:rsidRPr="00C03A29" w:rsidRDefault="005F03BA" w:rsidP="00520124">
      <w:pPr>
        <w:widowControl w:val="0"/>
        <w:rPr>
          <w:spacing w:val="-3"/>
          <w:szCs w:val="22"/>
        </w:rPr>
      </w:pPr>
    </w:p>
    <w:p w14:paraId="02B5101C" w14:textId="77777777" w:rsidR="005F03BA" w:rsidRPr="00C03A29" w:rsidRDefault="005F03BA" w:rsidP="00520124">
      <w:pPr>
        <w:pStyle w:val="BT-EMEASMCA"/>
        <w:keepNext w:val="0"/>
        <w:widowControl w:val="0"/>
      </w:pPr>
      <w:r w:rsidRPr="00C03A29">
        <w:t>Veiklioji medžiaga yra insulinas glarginas</w:t>
      </w:r>
      <w:r w:rsidRPr="00C03A29">
        <w:rPr>
          <w:i/>
        </w:rPr>
        <w:t>.</w:t>
      </w:r>
      <w:r w:rsidRPr="00C03A29">
        <w:t xml:space="preserve"> Kiekviename mililitre tirpalo yra 100</w:t>
      </w:r>
      <w:r w:rsidR="003A5202" w:rsidRPr="00C03A29">
        <w:rPr>
          <w:i/>
        </w:rPr>
        <w:t> </w:t>
      </w:r>
      <w:r w:rsidRPr="00C03A29">
        <w:t>vienetų veikliosios medžiagos – insulino glargino (atitinka 3,64 mg).</w:t>
      </w:r>
    </w:p>
    <w:p w14:paraId="7737B366" w14:textId="77777777" w:rsidR="005F03BA" w:rsidRPr="00C03A29" w:rsidRDefault="005F03BA" w:rsidP="00520124">
      <w:pPr>
        <w:pStyle w:val="BT-EMEASMCA"/>
        <w:keepNext w:val="0"/>
        <w:widowControl w:val="0"/>
      </w:pPr>
      <w:r w:rsidRPr="00C03A29">
        <w:rPr>
          <w:iCs/>
        </w:rPr>
        <w:t>Pagalbinės medžiagos:</w:t>
      </w:r>
      <w:r w:rsidRPr="00C03A29">
        <w:t xml:space="preserve"> cinko chloridas, metakrezolis, glicerolis, </w:t>
      </w:r>
      <w:r w:rsidR="008C39C7" w:rsidRPr="00C03A29">
        <w:t>natrio hidroksidas (</w:t>
      </w:r>
      <w:r w:rsidR="008C39C7" w:rsidRPr="00C03A29">
        <w:rPr>
          <w:iCs/>
        </w:rPr>
        <w:t>žr.</w:t>
      </w:r>
      <w:r w:rsidR="008C39C7">
        <w:rPr>
          <w:iCs/>
        </w:rPr>
        <w:t xml:space="preserve"> </w:t>
      </w:r>
      <w:r w:rsidR="008C39C7" w:rsidRPr="00C03A29">
        <w:rPr>
          <w:iCs/>
        </w:rPr>
        <w:t>2</w:t>
      </w:r>
      <w:r w:rsidR="008C39C7">
        <w:rPr>
          <w:iCs/>
        </w:rPr>
        <w:t> </w:t>
      </w:r>
      <w:r w:rsidR="008C39C7" w:rsidRPr="00C03A29">
        <w:rPr>
          <w:iCs/>
        </w:rPr>
        <w:t>skyrių „Svarbi informacija apie kai kurias pagalbines Lantus medžiagas</w:t>
      </w:r>
      <w:r w:rsidR="008C39C7">
        <w:rPr>
          <w:iCs/>
        </w:rPr>
        <w:t>“</w:t>
      </w:r>
      <w:r w:rsidR="008C39C7" w:rsidRPr="00C03A29">
        <w:rPr>
          <w:iCs/>
        </w:rPr>
        <w:t>)</w:t>
      </w:r>
      <w:r w:rsidR="007D78B3">
        <w:t xml:space="preserve"> ir</w:t>
      </w:r>
      <w:r w:rsidR="008C39C7" w:rsidRPr="00C03A29">
        <w:t xml:space="preserve"> vandenilio chlorido rūgštis </w:t>
      </w:r>
      <w:r w:rsidR="008C39C7">
        <w:t>(pH koreguoti)</w:t>
      </w:r>
      <w:r w:rsidR="008C39C7" w:rsidRPr="00C03A29">
        <w:t>,</w:t>
      </w:r>
      <w:r w:rsidR="007D78B3">
        <w:t xml:space="preserve"> </w:t>
      </w:r>
      <w:r w:rsidRPr="00C03A29">
        <w:t>injekcinis vanduo.</w:t>
      </w:r>
    </w:p>
    <w:p w14:paraId="2EEA4DDB" w14:textId="77777777" w:rsidR="005F03BA" w:rsidRPr="00C03A29" w:rsidRDefault="005F03BA" w:rsidP="00520124">
      <w:pPr>
        <w:widowControl w:val="0"/>
        <w:rPr>
          <w:spacing w:val="-3"/>
          <w:szCs w:val="22"/>
        </w:rPr>
      </w:pPr>
    </w:p>
    <w:p w14:paraId="6DB99BDA" w14:textId="77777777" w:rsidR="005F03BA" w:rsidRPr="00C03A29" w:rsidRDefault="005F03BA" w:rsidP="00520124">
      <w:pPr>
        <w:widowControl w:val="0"/>
        <w:rPr>
          <w:b/>
          <w:spacing w:val="-3"/>
          <w:szCs w:val="22"/>
        </w:rPr>
      </w:pPr>
      <w:r w:rsidRPr="00C03A29">
        <w:rPr>
          <w:b/>
          <w:spacing w:val="-3"/>
          <w:szCs w:val="22"/>
        </w:rPr>
        <w:t>Lantus išvaizda ir kiekis pakuotėje</w:t>
      </w:r>
    </w:p>
    <w:p w14:paraId="049CFD79" w14:textId="77777777" w:rsidR="005F03BA" w:rsidRPr="00C03A29" w:rsidRDefault="005F03BA" w:rsidP="00520124">
      <w:pPr>
        <w:widowControl w:val="0"/>
        <w:rPr>
          <w:spacing w:val="-3"/>
          <w:szCs w:val="22"/>
        </w:rPr>
      </w:pPr>
    </w:p>
    <w:p w14:paraId="15B4C76D" w14:textId="77777777" w:rsidR="005F03BA" w:rsidRPr="00C03A29" w:rsidRDefault="005F03BA" w:rsidP="00520124">
      <w:pPr>
        <w:widowControl w:val="0"/>
        <w:rPr>
          <w:spacing w:val="-3"/>
          <w:szCs w:val="22"/>
        </w:rPr>
      </w:pPr>
      <w:r w:rsidRPr="00C03A29">
        <w:rPr>
          <w:spacing w:val="-3"/>
          <w:szCs w:val="22"/>
        </w:rPr>
        <w:t>Lantus 100 vienetų/ml injekcinis tirpalas užtaise yra skaidrus, bespavis tirpalas.</w:t>
      </w:r>
    </w:p>
    <w:p w14:paraId="53536A7A" w14:textId="77777777" w:rsidR="005F03BA" w:rsidRPr="00C03A29" w:rsidRDefault="005F03BA" w:rsidP="00520124">
      <w:pPr>
        <w:widowControl w:val="0"/>
        <w:rPr>
          <w:spacing w:val="-3"/>
          <w:szCs w:val="22"/>
        </w:rPr>
      </w:pPr>
    </w:p>
    <w:p w14:paraId="4228A7E8" w14:textId="77777777" w:rsidR="00F21D3D" w:rsidRDefault="005F03BA" w:rsidP="00520124">
      <w:pPr>
        <w:widowControl w:val="0"/>
        <w:rPr>
          <w:spacing w:val="-3"/>
          <w:szCs w:val="22"/>
        </w:rPr>
      </w:pPr>
      <w:r w:rsidRPr="00C03A29">
        <w:rPr>
          <w:spacing w:val="-3"/>
          <w:szCs w:val="22"/>
        </w:rPr>
        <w:t xml:space="preserve">Lantus išleidžiamas specialiuose užtaisuose, skirtuose naudoti tik su </w:t>
      </w:r>
      <w:r w:rsidR="00C03A29" w:rsidRPr="00C03A29">
        <w:rPr>
          <w:spacing w:val="-3"/>
          <w:szCs w:val="22"/>
        </w:rPr>
        <w:t xml:space="preserve">švirkštikliais: </w:t>
      </w:r>
      <w:r w:rsidRPr="00C03A29">
        <w:rPr>
          <w:spacing w:val="-3"/>
          <w:szCs w:val="22"/>
        </w:rPr>
        <w:t>ClikSTAR, Tactipen</w:t>
      </w:r>
      <w:r w:rsidR="00C03A29" w:rsidRPr="00C03A29">
        <w:rPr>
          <w:spacing w:val="-3"/>
          <w:szCs w:val="22"/>
        </w:rPr>
        <w:t xml:space="preserve">, </w:t>
      </w:r>
      <w:r w:rsidRPr="00C03A29">
        <w:rPr>
          <w:spacing w:val="-3"/>
          <w:szCs w:val="22"/>
        </w:rPr>
        <w:t>Autopen 24</w:t>
      </w:r>
      <w:r w:rsidR="00AF3DE7">
        <w:rPr>
          <w:spacing w:val="-3"/>
          <w:szCs w:val="22"/>
        </w:rPr>
        <w:t>,</w:t>
      </w:r>
      <w:r w:rsidR="00C03A29" w:rsidRPr="00C03A29">
        <w:rPr>
          <w:spacing w:val="-3"/>
          <w:szCs w:val="22"/>
        </w:rPr>
        <w:t xml:space="preserve"> AllStar</w:t>
      </w:r>
      <w:r w:rsidR="009F5BC0">
        <w:rPr>
          <w:spacing w:val="-3"/>
          <w:szCs w:val="22"/>
        </w:rPr>
        <w:t xml:space="preserve">, </w:t>
      </w:r>
      <w:r w:rsidR="009F5BC0">
        <w:t>AllStar PRO</w:t>
      </w:r>
      <w:r w:rsidR="00AF3DE7">
        <w:rPr>
          <w:spacing w:val="-3"/>
          <w:szCs w:val="22"/>
        </w:rPr>
        <w:t xml:space="preserve"> arba JuniorSTAR</w:t>
      </w:r>
      <w:r w:rsidRPr="00C03A29">
        <w:rPr>
          <w:spacing w:val="-3"/>
          <w:szCs w:val="22"/>
        </w:rPr>
        <w:t>. Užtaise yra 3 ml injekcinio tirpalo (atitinka 300</w:t>
      </w:r>
      <w:r w:rsidR="000D3DDC">
        <w:rPr>
          <w:spacing w:val="-3"/>
          <w:szCs w:val="22"/>
        </w:rPr>
        <w:t> vienet</w:t>
      </w:r>
      <w:r w:rsidRPr="00C03A29">
        <w:rPr>
          <w:spacing w:val="-3"/>
          <w:szCs w:val="22"/>
        </w:rPr>
        <w:t xml:space="preserve">ų). </w:t>
      </w:r>
    </w:p>
    <w:p w14:paraId="2CBE441A" w14:textId="77777777" w:rsidR="005F03BA" w:rsidRPr="00C03A29" w:rsidRDefault="005F03BA" w:rsidP="00520124">
      <w:pPr>
        <w:widowControl w:val="0"/>
        <w:rPr>
          <w:spacing w:val="-3"/>
          <w:szCs w:val="22"/>
        </w:rPr>
      </w:pPr>
      <w:r w:rsidRPr="00C03A29">
        <w:rPr>
          <w:spacing w:val="-3"/>
          <w:szCs w:val="22"/>
        </w:rPr>
        <w:t xml:space="preserve">Pakuotėje yra 1, 3, 4, 5, 6, 8, 9 arba 10 užtaisų. </w:t>
      </w:r>
    </w:p>
    <w:p w14:paraId="1A47649A" w14:textId="77777777" w:rsidR="005F03BA" w:rsidRPr="00C03A29" w:rsidRDefault="005F03BA" w:rsidP="00520124">
      <w:pPr>
        <w:widowControl w:val="0"/>
        <w:rPr>
          <w:spacing w:val="-3"/>
          <w:szCs w:val="22"/>
        </w:rPr>
      </w:pPr>
      <w:r w:rsidRPr="00C03A29">
        <w:rPr>
          <w:spacing w:val="-3"/>
          <w:szCs w:val="22"/>
        </w:rPr>
        <w:t>Gali būti tiekiamos ne visų dydžių pakuotės.</w:t>
      </w:r>
    </w:p>
    <w:p w14:paraId="3FEB228A" w14:textId="77777777" w:rsidR="005F03BA" w:rsidRPr="00C03A29" w:rsidRDefault="005F03BA" w:rsidP="00520124">
      <w:pPr>
        <w:widowControl w:val="0"/>
        <w:rPr>
          <w:spacing w:val="-3"/>
          <w:szCs w:val="22"/>
        </w:rPr>
      </w:pPr>
    </w:p>
    <w:p w14:paraId="3A98E39F" w14:textId="77777777" w:rsidR="005F03BA" w:rsidRPr="00C03A29" w:rsidRDefault="00F0578A" w:rsidP="00520124">
      <w:pPr>
        <w:widowControl w:val="0"/>
        <w:rPr>
          <w:b/>
          <w:spacing w:val="-3"/>
          <w:szCs w:val="22"/>
        </w:rPr>
      </w:pPr>
      <w:r>
        <w:rPr>
          <w:b/>
          <w:spacing w:val="-3"/>
          <w:szCs w:val="22"/>
        </w:rPr>
        <w:t>Registruotojas</w:t>
      </w:r>
      <w:r w:rsidR="005F03BA" w:rsidRPr="00C03A29">
        <w:rPr>
          <w:b/>
          <w:spacing w:val="-3"/>
          <w:szCs w:val="22"/>
        </w:rPr>
        <w:t xml:space="preserve"> ir gamintojas</w:t>
      </w:r>
    </w:p>
    <w:p w14:paraId="16611C49" w14:textId="77777777" w:rsidR="005F03BA" w:rsidRPr="00C03A29" w:rsidRDefault="005F03BA" w:rsidP="00520124">
      <w:pPr>
        <w:widowControl w:val="0"/>
        <w:rPr>
          <w:spacing w:val="-3"/>
          <w:szCs w:val="22"/>
        </w:rPr>
      </w:pPr>
    </w:p>
    <w:p w14:paraId="2686E7F9" w14:textId="2598FB4A" w:rsidR="005F03BA" w:rsidRPr="00C03A29" w:rsidRDefault="005F03BA" w:rsidP="00520124">
      <w:pPr>
        <w:widowControl w:val="0"/>
        <w:rPr>
          <w:spacing w:val="-3"/>
          <w:szCs w:val="22"/>
        </w:rPr>
      </w:pPr>
      <w:r w:rsidRPr="00C03A29">
        <w:rPr>
          <w:spacing w:val="-3"/>
          <w:szCs w:val="22"/>
        </w:rPr>
        <w:lastRenderedPageBreak/>
        <w:t>Sanofi-Aventis Deutschland GmbH,</w:t>
      </w:r>
    </w:p>
    <w:p w14:paraId="207E11ED" w14:textId="78ED0771" w:rsidR="005F03BA" w:rsidRPr="00C03A29" w:rsidRDefault="005F03BA" w:rsidP="00520124">
      <w:pPr>
        <w:widowControl w:val="0"/>
        <w:rPr>
          <w:spacing w:val="-3"/>
          <w:szCs w:val="22"/>
        </w:rPr>
      </w:pPr>
      <w:r w:rsidRPr="00C03A29">
        <w:rPr>
          <w:spacing w:val="-3"/>
          <w:szCs w:val="22"/>
        </w:rPr>
        <w:t>D</w:t>
      </w:r>
      <w:r w:rsidRPr="00C03A29">
        <w:rPr>
          <w:spacing w:val="-3"/>
          <w:szCs w:val="22"/>
        </w:rPr>
        <w:noBreakHyphen/>
        <w:t>65926 Frankfurt am Main,</w:t>
      </w:r>
    </w:p>
    <w:p w14:paraId="1F827C1A" w14:textId="77777777" w:rsidR="005F03BA" w:rsidRPr="00C03A29" w:rsidRDefault="005F03BA" w:rsidP="00520124">
      <w:pPr>
        <w:widowControl w:val="0"/>
        <w:rPr>
          <w:spacing w:val="-3"/>
          <w:szCs w:val="22"/>
        </w:rPr>
      </w:pPr>
      <w:r w:rsidRPr="00C03A29">
        <w:rPr>
          <w:spacing w:val="-3"/>
          <w:szCs w:val="22"/>
        </w:rPr>
        <w:t>Vokietija</w:t>
      </w:r>
    </w:p>
    <w:p w14:paraId="6BDFC477" w14:textId="77777777" w:rsidR="005F03BA" w:rsidRPr="00C03A29" w:rsidRDefault="005F03BA" w:rsidP="00520124">
      <w:pPr>
        <w:widowControl w:val="0"/>
        <w:rPr>
          <w:spacing w:val="-3"/>
          <w:szCs w:val="22"/>
        </w:rPr>
      </w:pPr>
    </w:p>
    <w:p w14:paraId="0280ECF7" w14:textId="77777777" w:rsidR="005F03BA" w:rsidRPr="00C03A29" w:rsidRDefault="005F03BA" w:rsidP="00520124">
      <w:pPr>
        <w:widowControl w:val="0"/>
        <w:rPr>
          <w:spacing w:val="-3"/>
          <w:szCs w:val="22"/>
        </w:rPr>
      </w:pPr>
      <w:r w:rsidRPr="00C03A29">
        <w:rPr>
          <w:spacing w:val="-3"/>
          <w:szCs w:val="22"/>
        </w:rPr>
        <w:t xml:space="preserve">Jeigu apie šį vaistą norite sužinoti daugiau, kreipkitės į vietinį </w:t>
      </w:r>
      <w:r w:rsidR="00F0578A">
        <w:rPr>
          <w:spacing w:val="-3"/>
          <w:szCs w:val="22"/>
        </w:rPr>
        <w:t>registruotojo</w:t>
      </w:r>
      <w:r w:rsidRPr="00C03A29">
        <w:rPr>
          <w:spacing w:val="-3"/>
          <w:szCs w:val="22"/>
        </w:rPr>
        <w:t xml:space="preserve"> atstovą.</w:t>
      </w:r>
    </w:p>
    <w:p w14:paraId="270F6A37" w14:textId="77777777" w:rsidR="005F03BA" w:rsidRPr="00C03A29" w:rsidRDefault="005F03BA" w:rsidP="00520124">
      <w:pPr>
        <w:widowControl w:val="0"/>
        <w:rPr>
          <w:spacing w:val="-3"/>
          <w:szCs w:val="22"/>
        </w:rPr>
      </w:pPr>
    </w:p>
    <w:tbl>
      <w:tblPr>
        <w:tblW w:w="9356" w:type="dxa"/>
        <w:tblInd w:w="-34" w:type="dxa"/>
        <w:tblLayout w:type="fixed"/>
        <w:tblLook w:val="0000" w:firstRow="0" w:lastRow="0" w:firstColumn="0" w:lastColumn="0" w:noHBand="0" w:noVBand="0"/>
      </w:tblPr>
      <w:tblGrid>
        <w:gridCol w:w="4678"/>
        <w:gridCol w:w="4678"/>
      </w:tblGrid>
      <w:tr w:rsidR="00E834CA" w:rsidRPr="00C613C4" w14:paraId="49DC93E6" w14:textId="77777777" w:rsidTr="001161FB">
        <w:trPr>
          <w:cantSplit/>
        </w:trPr>
        <w:tc>
          <w:tcPr>
            <w:tcW w:w="4678" w:type="dxa"/>
          </w:tcPr>
          <w:p w14:paraId="156A9973" w14:textId="77777777" w:rsidR="00E834CA" w:rsidRPr="00C613C4" w:rsidRDefault="00E834CA" w:rsidP="00520124">
            <w:pPr>
              <w:widowControl w:val="0"/>
              <w:rPr>
                <w:b/>
                <w:bCs/>
                <w:szCs w:val="22"/>
              </w:rPr>
            </w:pPr>
            <w:r w:rsidRPr="00C613C4">
              <w:rPr>
                <w:b/>
                <w:bCs/>
                <w:szCs w:val="22"/>
              </w:rPr>
              <w:t>België/Belgique/Belgien</w:t>
            </w:r>
          </w:p>
          <w:p w14:paraId="358D969D" w14:textId="77777777" w:rsidR="00E834CA" w:rsidRPr="00C613C4" w:rsidRDefault="00E834CA" w:rsidP="00520124">
            <w:pPr>
              <w:widowControl w:val="0"/>
              <w:rPr>
                <w:szCs w:val="22"/>
              </w:rPr>
            </w:pPr>
            <w:r w:rsidRPr="00C613C4">
              <w:rPr>
                <w:snapToGrid w:val="0"/>
                <w:szCs w:val="22"/>
              </w:rPr>
              <w:t>Sanofi Belgium</w:t>
            </w:r>
          </w:p>
          <w:p w14:paraId="13D7C39A" w14:textId="77777777" w:rsidR="00E834CA" w:rsidRPr="00C613C4" w:rsidRDefault="00E834CA" w:rsidP="00520124">
            <w:pPr>
              <w:widowControl w:val="0"/>
              <w:rPr>
                <w:snapToGrid w:val="0"/>
                <w:szCs w:val="22"/>
              </w:rPr>
            </w:pPr>
            <w:r w:rsidRPr="00C613C4">
              <w:rPr>
                <w:szCs w:val="22"/>
              </w:rPr>
              <w:t xml:space="preserve">Tél/Tel: </w:t>
            </w:r>
            <w:r w:rsidRPr="00C613C4">
              <w:rPr>
                <w:snapToGrid w:val="0"/>
                <w:szCs w:val="22"/>
              </w:rPr>
              <w:t>+32 (0)2 710 54 00</w:t>
            </w:r>
          </w:p>
          <w:p w14:paraId="5777B81F" w14:textId="77777777" w:rsidR="00E834CA" w:rsidRPr="00C613C4" w:rsidRDefault="00E834CA" w:rsidP="00520124">
            <w:pPr>
              <w:widowControl w:val="0"/>
              <w:rPr>
                <w:szCs w:val="22"/>
              </w:rPr>
            </w:pPr>
          </w:p>
        </w:tc>
        <w:tc>
          <w:tcPr>
            <w:tcW w:w="4678" w:type="dxa"/>
          </w:tcPr>
          <w:p w14:paraId="26DF5A8D" w14:textId="77777777" w:rsidR="00E834CA" w:rsidRPr="00C613C4" w:rsidRDefault="00E834CA" w:rsidP="00520124">
            <w:pPr>
              <w:widowControl w:val="0"/>
              <w:rPr>
                <w:b/>
                <w:bCs/>
                <w:szCs w:val="22"/>
              </w:rPr>
            </w:pPr>
            <w:r w:rsidRPr="00C613C4">
              <w:rPr>
                <w:b/>
                <w:bCs/>
                <w:szCs w:val="22"/>
              </w:rPr>
              <w:t>Lietuva</w:t>
            </w:r>
          </w:p>
          <w:p w14:paraId="2081B08D" w14:textId="0F5705B5" w:rsidR="009F5941" w:rsidRPr="00BB767D" w:rsidRDefault="009F5941" w:rsidP="009F5941">
            <w:pPr>
              <w:tabs>
                <w:tab w:val="left" w:pos="567"/>
              </w:tabs>
              <w:rPr>
                <w:spacing w:val="-1"/>
              </w:rPr>
            </w:pPr>
            <w:r w:rsidRPr="00B655E9">
              <w:rPr>
                <w:lang w:eastAsia="fr-FR"/>
              </w:rPr>
              <w:t>Swixx Biopharma UAB</w:t>
            </w:r>
          </w:p>
          <w:p w14:paraId="2A5ED9E8" w14:textId="1882A043" w:rsidR="009F5941" w:rsidRPr="00B655E9" w:rsidRDefault="009F5941" w:rsidP="009F5941">
            <w:pPr>
              <w:tabs>
                <w:tab w:val="left" w:pos="567"/>
              </w:tabs>
              <w:rPr>
                <w:lang w:val="cs-CZ"/>
              </w:rPr>
            </w:pPr>
            <w:r w:rsidRPr="00B655E9">
              <w:rPr>
                <w:lang w:val="cs-CZ"/>
              </w:rPr>
              <w:t xml:space="preserve">Tel: +370 5 </w:t>
            </w:r>
            <w:r w:rsidRPr="00B655E9">
              <w:t>236 91 40</w:t>
            </w:r>
          </w:p>
          <w:p w14:paraId="2EBAA870" w14:textId="77777777" w:rsidR="00E834CA" w:rsidRPr="00C613C4" w:rsidRDefault="00E834CA" w:rsidP="00520124">
            <w:pPr>
              <w:widowControl w:val="0"/>
              <w:rPr>
                <w:szCs w:val="22"/>
              </w:rPr>
            </w:pPr>
          </w:p>
        </w:tc>
      </w:tr>
      <w:tr w:rsidR="00E834CA" w:rsidRPr="00C613C4" w14:paraId="3EDF8905" w14:textId="77777777" w:rsidTr="001161FB">
        <w:trPr>
          <w:cantSplit/>
        </w:trPr>
        <w:tc>
          <w:tcPr>
            <w:tcW w:w="4678" w:type="dxa"/>
          </w:tcPr>
          <w:p w14:paraId="2E22B5C6" w14:textId="77777777" w:rsidR="00E834CA" w:rsidRPr="00C613C4" w:rsidRDefault="00E834CA" w:rsidP="00520124">
            <w:pPr>
              <w:widowControl w:val="0"/>
              <w:rPr>
                <w:b/>
                <w:bCs/>
                <w:szCs w:val="22"/>
              </w:rPr>
            </w:pPr>
            <w:r w:rsidRPr="00C613C4">
              <w:rPr>
                <w:b/>
                <w:bCs/>
                <w:szCs w:val="22"/>
              </w:rPr>
              <w:t>България</w:t>
            </w:r>
          </w:p>
          <w:p w14:paraId="7D5CD8EE" w14:textId="116039D3" w:rsidR="009F5941" w:rsidRDefault="009F5941" w:rsidP="00520124">
            <w:pPr>
              <w:widowControl w:val="0"/>
              <w:rPr>
                <w:bCs/>
                <w:szCs w:val="22"/>
              </w:rPr>
            </w:pPr>
            <w:r w:rsidRPr="009F5941">
              <w:rPr>
                <w:noProof/>
                <w:szCs w:val="22"/>
              </w:rPr>
              <w:t>Swixx Biopharma EOOD</w:t>
            </w:r>
          </w:p>
          <w:p w14:paraId="29F46B01" w14:textId="46C67E65" w:rsidR="00E834CA" w:rsidRPr="00C613C4" w:rsidRDefault="00E834CA" w:rsidP="00520124">
            <w:pPr>
              <w:widowControl w:val="0"/>
              <w:rPr>
                <w:szCs w:val="22"/>
              </w:rPr>
            </w:pPr>
            <w:r w:rsidRPr="00C613C4">
              <w:rPr>
                <w:bCs/>
                <w:szCs w:val="22"/>
              </w:rPr>
              <w:t xml:space="preserve">Тел.: </w:t>
            </w:r>
            <w:r w:rsidR="009F5941" w:rsidRPr="009F5941">
              <w:rPr>
                <w:bCs/>
                <w:szCs w:val="22"/>
              </w:rPr>
              <w:t>+359 (0)</w:t>
            </w:r>
            <w:r w:rsidR="00927B93">
              <w:rPr>
                <w:bCs/>
                <w:szCs w:val="22"/>
              </w:rPr>
              <w:t xml:space="preserve"> </w:t>
            </w:r>
            <w:r w:rsidR="009F5941" w:rsidRPr="009F5941">
              <w:rPr>
                <w:bCs/>
                <w:szCs w:val="22"/>
              </w:rPr>
              <w:t>2 4942 480</w:t>
            </w:r>
          </w:p>
          <w:p w14:paraId="20B9C67A" w14:textId="77777777" w:rsidR="00E834CA" w:rsidRPr="00C613C4" w:rsidRDefault="00E834CA" w:rsidP="00520124">
            <w:pPr>
              <w:widowControl w:val="0"/>
              <w:rPr>
                <w:szCs w:val="22"/>
              </w:rPr>
            </w:pPr>
          </w:p>
        </w:tc>
        <w:tc>
          <w:tcPr>
            <w:tcW w:w="4678" w:type="dxa"/>
          </w:tcPr>
          <w:p w14:paraId="12000A3E" w14:textId="77777777" w:rsidR="00E834CA" w:rsidRPr="00C613C4" w:rsidRDefault="00E834CA" w:rsidP="00520124">
            <w:pPr>
              <w:widowControl w:val="0"/>
              <w:rPr>
                <w:b/>
                <w:bCs/>
                <w:szCs w:val="22"/>
              </w:rPr>
            </w:pPr>
            <w:r w:rsidRPr="00C613C4">
              <w:rPr>
                <w:b/>
                <w:bCs/>
                <w:szCs w:val="22"/>
              </w:rPr>
              <w:t>Luxembourg/Luxemburg</w:t>
            </w:r>
          </w:p>
          <w:p w14:paraId="2695B0C9" w14:textId="77777777" w:rsidR="00E834CA" w:rsidRPr="00C613C4" w:rsidRDefault="00E834CA" w:rsidP="00520124">
            <w:pPr>
              <w:widowControl w:val="0"/>
              <w:rPr>
                <w:snapToGrid w:val="0"/>
                <w:szCs w:val="22"/>
              </w:rPr>
            </w:pPr>
            <w:r w:rsidRPr="00C613C4">
              <w:rPr>
                <w:snapToGrid w:val="0"/>
                <w:szCs w:val="22"/>
              </w:rPr>
              <w:t xml:space="preserve">Sanofi Belgium </w:t>
            </w:r>
          </w:p>
          <w:p w14:paraId="57ABD4B4" w14:textId="77777777" w:rsidR="00E834CA" w:rsidRPr="00C613C4" w:rsidRDefault="00E834CA" w:rsidP="00520124">
            <w:pPr>
              <w:widowControl w:val="0"/>
              <w:rPr>
                <w:szCs w:val="22"/>
              </w:rPr>
            </w:pPr>
            <w:r w:rsidRPr="00C613C4">
              <w:rPr>
                <w:szCs w:val="22"/>
              </w:rPr>
              <w:t xml:space="preserve">Tél/Tel: </w:t>
            </w:r>
            <w:r w:rsidRPr="00C613C4">
              <w:rPr>
                <w:snapToGrid w:val="0"/>
                <w:szCs w:val="22"/>
              </w:rPr>
              <w:t>+32 (0)2 710 54 00 (</w:t>
            </w:r>
            <w:r w:rsidRPr="00C613C4">
              <w:rPr>
                <w:szCs w:val="22"/>
              </w:rPr>
              <w:t>Belgique/Belgien)</w:t>
            </w:r>
          </w:p>
          <w:p w14:paraId="760BD461" w14:textId="77777777" w:rsidR="00E834CA" w:rsidRPr="00C613C4" w:rsidRDefault="00E834CA" w:rsidP="00520124">
            <w:pPr>
              <w:widowControl w:val="0"/>
              <w:rPr>
                <w:szCs w:val="22"/>
              </w:rPr>
            </w:pPr>
          </w:p>
        </w:tc>
      </w:tr>
      <w:tr w:rsidR="00E834CA" w:rsidRPr="00C613C4" w14:paraId="2B345CCE" w14:textId="77777777" w:rsidTr="001161FB">
        <w:trPr>
          <w:cantSplit/>
        </w:trPr>
        <w:tc>
          <w:tcPr>
            <w:tcW w:w="4678" w:type="dxa"/>
          </w:tcPr>
          <w:p w14:paraId="2098615B" w14:textId="77777777" w:rsidR="00E834CA" w:rsidRPr="00C613C4" w:rsidRDefault="00E834CA" w:rsidP="00520124">
            <w:pPr>
              <w:widowControl w:val="0"/>
              <w:rPr>
                <w:b/>
                <w:bCs/>
                <w:szCs w:val="22"/>
              </w:rPr>
            </w:pPr>
            <w:r w:rsidRPr="00C613C4">
              <w:rPr>
                <w:b/>
                <w:bCs/>
                <w:szCs w:val="22"/>
              </w:rPr>
              <w:t>Česká republika</w:t>
            </w:r>
          </w:p>
          <w:p w14:paraId="10DBA00D" w14:textId="6DC9122E" w:rsidR="00E834CA" w:rsidRPr="00C613C4" w:rsidRDefault="00DB756F" w:rsidP="00520124">
            <w:pPr>
              <w:widowControl w:val="0"/>
              <w:rPr>
                <w:szCs w:val="22"/>
              </w:rPr>
            </w:pPr>
            <w:r>
              <w:rPr>
                <w:szCs w:val="22"/>
              </w:rPr>
              <w:t>Sanofi</w:t>
            </w:r>
            <w:r w:rsidR="00E834CA" w:rsidRPr="00C613C4">
              <w:rPr>
                <w:szCs w:val="22"/>
              </w:rPr>
              <w:t xml:space="preserve"> s.r.o.</w:t>
            </w:r>
          </w:p>
          <w:p w14:paraId="5497CAD8" w14:textId="77777777" w:rsidR="00E834CA" w:rsidRPr="00C613C4" w:rsidRDefault="00E834CA" w:rsidP="00520124">
            <w:pPr>
              <w:widowControl w:val="0"/>
              <w:rPr>
                <w:szCs w:val="22"/>
              </w:rPr>
            </w:pPr>
            <w:r w:rsidRPr="00C613C4">
              <w:rPr>
                <w:szCs w:val="22"/>
              </w:rPr>
              <w:t>Tel: +420 233 086 111</w:t>
            </w:r>
          </w:p>
          <w:p w14:paraId="5E4D9C2E" w14:textId="77777777" w:rsidR="00E834CA" w:rsidRPr="00C613C4" w:rsidRDefault="00E834CA" w:rsidP="00520124">
            <w:pPr>
              <w:widowControl w:val="0"/>
              <w:rPr>
                <w:szCs w:val="22"/>
              </w:rPr>
            </w:pPr>
          </w:p>
        </w:tc>
        <w:tc>
          <w:tcPr>
            <w:tcW w:w="4678" w:type="dxa"/>
          </w:tcPr>
          <w:p w14:paraId="626D7723" w14:textId="77777777" w:rsidR="00E834CA" w:rsidRPr="00C613C4" w:rsidRDefault="00E834CA" w:rsidP="00520124">
            <w:pPr>
              <w:widowControl w:val="0"/>
              <w:rPr>
                <w:b/>
                <w:bCs/>
                <w:szCs w:val="22"/>
              </w:rPr>
            </w:pPr>
            <w:r w:rsidRPr="00C613C4">
              <w:rPr>
                <w:b/>
                <w:bCs/>
                <w:szCs w:val="22"/>
              </w:rPr>
              <w:t>Magyarország</w:t>
            </w:r>
          </w:p>
          <w:p w14:paraId="1C805F2C" w14:textId="77777777" w:rsidR="00E834CA" w:rsidRPr="00C613C4" w:rsidRDefault="007D3DAB" w:rsidP="00520124">
            <w:pPr>
              <w:widowControl w:val="0"/>
              <w:rPr>
                <w:szCs w:val="22"/>
              </w:rPr>
            </w:pPr>
            <w:r>
              <w:rPr>
                <w:szCs w:val="22"/>
              </w:rPr>
              <w:t>SANOFI-AVENTIS Zrt.</w:t>
            </w:r>
          </w:p>
          <w:p w14:paraId="03CFCC37" w14:textId="77777777" w:rsidR="00E834CA" w:rsidRPr="00C613C4" w:rsidRDefault="00E834CA" w:rsidP="00520124">
            <w:pPr>
              <w:widowControl w:val="0"/>
              <w:rPr>
                <w:szCs w:val="22"/>
              </w:rPr>
            </w:pPr>
            <w:r w:rsidRPr="00C613C4">
              <w:rPr>
                <w:szCs w:val="22"/>
              </w:rPr>
              <w:t>Tel.: +36 1 505 0050</w:t>
            </w:r>
          </w:p>
          <w:p w14:paraId="55DA1A6B" w14:textId="77777777" w:rsidR="00E834CA" w:rsidRPr="00C613C4" w:rsidRDefault="00E834CA" w:rsidP="00520124">
            <w:pPr>
              <w:widowControl w:val="0"/>
              <w:rPr>
                <w:szCs w:val="22"/>
              </w:rPr>
            </w:pPr>
          </w:p>
        </w:tc>
      </w:tr>
      <w:tr w:rsidR="00E834CA" w:rsidRPr="00C613C4" w14:paraId="2C0404E4" w14:textId="77777777" w:rsidTr="001161FB">
        <w:trPr>
          <w:cantSplit/>
        </w:trPr>
        <w:tc>
          <w:tcPr>
            <w:tcW w:w="4678" w:type="dxa"/>
          </w:tcPr>
          <w:p w14:paraId="12D90DD3" w14:textId="77777777" w:rsidR="00E834CA" w:rsidRPr="00C613C4" w:rsidRDefault="00E834CA" w:rsidP="00520124">
            <w:pPr>
              <w:widowControl w:val="0"/>
              <w:rPr>
                <w:b/>
                <w:bCs/>
                <w:szCs w:val="22"/>
              </w:rPr>
            </w:pPr>
            <w:r w:rsidRPr="00C613C4">
              <w:rPr>
                <w:b/>
                <w:bCs/>
                <w:szCs w:val="22"/>
              </w:rPr>
              <w:t>Danmark</w:t>
            </w:r>
          </w:p>
          <w:p w14:paraId="2BF419F7" w14:textId="77777777" w:rsidR="00E834CA" w:rsidRPr="00C613C4" w:rsidRDefault="00291D46" w:rsidP="00520124">
            <w:pPr>
              <w:widowControl w:val="0"/>
              <w:rPr>
                <w:szCs w:val="22"/>
              </w:rPr>
            </w:pPr>
            <w:r>
              <w:rPr>
                <w:szCs w:val="22"/>
              </w:rPr>
              <w:t>S</w:t>
            </w:r>
            <w:r w:rsidR="00E834CA" w:rsidRPr="00C613C4">
              <w:rPr>
                <w:szCs w:val="22"/>
              </w:rPr>
              <w:t>anofi A/S</w:t>
            </w:r>
          </w:p>
          <w:p w14:paraId="4E94E90E" w14:textId="77777777" w:rsidR="00E834CA" w:rsidRPr="00C613C4" w:rsidRDefault="00E834CA" w:rsidP="00520124">
            <w:pPr>
              <w:widowControl w:val="0"/>
              <w:rPr>
                <w:szCs w:val="22"/>
              </w:rPr>
            </w:pPr>
            <w:r w:rsidRPr="00C613C4">
              <w:rPr>
                <w:szCs w:val="22"/>
              </w:rPr>
              <w:t>Tlf: +45 45 16 70 00</w:t>
            </w:r>
          </w:p>
          <w:p w14:paraId="41BD8D23" w14:textId="77777777" w:rsidR="00E834CA" w:rsidRPr="00C613C4" w:rsidRDefault="00E834CA" w:rsidP="00520124">
            <w:pPr>
              <w:widowControl w:val="0"/>
              <w:rPr>
                <w:szCs w:val="22"/>
              </w:rPr>
            </w:pPr>
          </w:p>
        </w:tc>
        <w:tc>
          <w:tcPr>
            <w:tcW w:w="4678" w:type="dxa"/>
          </w:tcPr>
          <w:p w14:paraId="1FDC4365" w14:textId="77777777" w:rsidR="00E834CA" w:rsidRPr="00C613C4" w:rsidRDefault="00E834CA" w:rsidP="00520124">
            <w:pPr>
              <w:widowControl w:val="0"/>
              <w:rPr>
                <w:b/>
                <w:bCs/>
                <w:szCs w:val="22"/>
              </w:rPr>
            </w:pPr>
            <w:r w:rsidRPr="00C613C4">
              <w:rPr>
                <w:b/>
                <w:bCs/>
                <w:szCs w:val="22"/>
              </w:rPr>
              <w:t>Malta</w:t>
            </w:r>
          </w:p>
          <w:p w14:paraId="60123EB3" w14:textId="77777777" w:rsidR="00E834CA" w:rsidRPr="00C613C4" w:rsidRDefault="00613FBD" w:rsidP="00520124">
            <w:pPr>
              <w:widowControl w:val="0"/>
              <w:rPr>
                <w:szCs w:val="22"/>
              </w:rPr>
            </w:pPr>
            <w:r w:rsidRPr="00537E88">
              <w:rPr>
                <w:lang w:val="fi-FI"/>
              </w:rPr>
              <w:t xml:space="preserve">Sanofi </w:t>
            </w:r>
            <w:r w:rsidR="00EC7CC2">
              <w:rPr>
                <w:lang w:val="fi-FI"/>
              </w:rPr>
              <w:t>S.r.l.</w:t>
            </w:r>
          </w:p>
          <w:p w14:paraId="36FC3E08" w14:textId="77777777" w:rsidR="00E834CA" w:rsidRPr="00C613C4" w:rsidRDefault="00E834CA" w:rsidP="00520124">
            <w:pPr>
              <w:widowControl w:val="0"/>
              <w:rPr>
                <w:szCs w:val="22"/>
              </w:rPr>
            </w:pPr>
            <w:r w:rsidRPr="00C613C4">
              <w:rPr>
                <w:szCs w:val="22"/>
              </w:rPr>
              <w:t xml:space="preserve">Tel: </w:t>
            </w:r>
            <w:r w:rsidR="00613FBD" w:rsidRPr="00537E88">
              <w:rPr>
                <w:lang w:val="cs-CZ"/>
              </w:rPr>
              <w:t>+39 02 39394275</w:t>
            </w:r>
          </w:p>
          <w:p w14:paraId="05E48D0E" w14:textId="77777777" w:rsidR="00E834CA" w:rsidRPr="00C613C4" w:rsidRDefault="00E834CA" w:rsidP="00520124">
            <w:pPr>
              <w:widowControl w:val="0"/>
              <w:rPr>
                <w:szCs w:val="22"/>
              </w:rPr>
            </w:pPr>
          </w:p>
        </w:tc>
      </w:tr>
      <w:tr w:rsidR="00E834CA" w:rsidRPr="00C613C4" w14:paraId="33317257" w14:textId="77777777" w:rsidTr="001161FB">
        <w:trPr>
          <w:cantSplit/>
        </w:trPr>
        <w:tc>
          <w:tcPr>
            <w:tcW w:w="4678" w:type="dxa"/>
          </w:tcPr>
          <w:p w14:paraId="313C5826" w14:textId="77777777" w:rsidR="00E834CA" w:rsidRPr="00C613C4" w:rsidRDefault="00E834CA" w:rsidP="00520124">
            <w:pPr>
              <w:widowControl w:val="0"/>
              <w:rPr>
                <w:b/>
                <w:bCs/>
                <w:szCs w:val="22"/>
              </w:rPr>
            </w:pPr>
            <w:r w:rsidRPr="00C613C4">
              <w:rPr>
                <w:b/>
                <w:bCs/>
                <w:szCs w:val="22"/>
              </w:rPr>
              <w:t>Deutschland</w:t>
            </w:r>
          </w:p>
          <w:p w14:paraId="730E81EB" w14:textId="77777777" w:rsidR="00E834CA" w:rsidRPr="00C613C4" w:rsidRDefault="00E834CA" w:rsidP="00520124">
            <w:pPr>
              <w:widowControl w:val="0"/>
              <w:rPr>
                <w:szCs w:val="22"/>
              </w:rPr>
            </w:pPr>
            <w:r w:rsidRPr="00C613C4">
              <w:rPr>
                <w:szCs w:val="22"/>
              </w:rPr>
              <w:t>Sanofi-Aventis Deutschland GmbH</w:t>
            </w:r>
          </w:p>
          <w:p w14:paraId="0E9B0597" w14:textId="77777777" w:rsidR="007D3DAB" w:rsidRPr="007D3DAB" w:rsidRDefault="007D3DAB" w:rsidP="007D3DAB">
            <w:pPr>
              <w:spacing w:line="260" w:lineRule="exact"/>
              <w:rPr>
                <w:lang w:val="cs-CZ"/>
              </w:rPr>
            </w:pPr>
            <w:r w:rsidRPr="007D3DAB">
              <w:rPr>
                <w:lang w:val="cs-CZ"/>
              </w:rPr>
              <w:t>Tel.: 0800 52 52 010</w:t>
            </w:r>
          </w:p>
          <w:p w14:paraId="6C323703" w14:textId="77777777" w:rsidR="00E834CA" w:rsidRPr="00C613C4" w:rsidRDefault="007D3DAB" w:rsidP="007D3DAB">
            <w:pPr>
              <w:widowControl w:val="0"/>
              <w:rPr>
                <w:szCs w:val="22"/>
                <w:lang w:val="cs-CZ"/>
              </w:rPr>
            </w:pPr>
            <w:r w:rsidRPr="007D3DAB">
              <w:rPr>
                <w:lang w:val="cs-CZ"/>
              </w:rPr>
              <w:t>Tel. aus dem Ausland: +49 69 305 21 131</w:t>
            </w:r>
          </w:p>
          <w:p w14:paraId="5D756107" w14:textId="77777777" w:rsidR="00E834CA" w:rsidRPr="00C613C4" w:rsidRDefault="00E834CA" w:rsidP="00520124">
            <w:pPr>
              <w:widowControl w:val="0"/>
              <w:rPr>
                <w:szCs w:val="22"/>
              </w:rPr>
            </w:pPr>
          </w:p>
          <w:p w14:paraId="7B183BF5" w14:textId="77777777" w:rsidR="00E834CA" w:rsidRPr="00C613C4" w:rsidRDefault="00E834CA" w:rsidP="00520124">
            <w:pPr>
              <w:widowControl w:val="0"/>
              <w:rPr>
                <w:szCs w:val="22"/>
              </w:rPr>
            </w:pPr>
          </w:p>
        </w:tc>
        <w:tc>
          <w:tcPr>
            <w:tcW w:w="4678" w:type="dxa"/>
          </w:tcPr>
          <w:p w14:paraId="6BC10DDA" w14:textId="77777777" w:rsidR="00E834CA" w:rsidRPr="00C613C4" w:rsidRDefault="00E834CA" w:rsidP="00520124">
            <w:pPr>
              <w:widowControl w:val="0"/>
              <w:rPr>
                <w:b/>
                <w:bCs/>
                <w:szCs w:val="22"/>
              </w:rPr>
            </w:pPr>
            <w:r w:rsidRPr="00C613C4">
              <w:rPr>
                <w:b/>
                <w:bCs/>
                <w:szCs w:val="22"/>
              </w:rPr>
              <w:t>Nederland</w:t>
            </w:r>
          </w:p>
          <w:p w14:paraId="683D5B1B" w14:textId="6A07EB37" w:rsidR="00E834CA" w:rsidRPr="00C613C4" w:rsidRDefault="00BB767D" w:rsidP="00520124">
            <w:pPr>
              <w:widowControl w:val="0"/>
              <w:rPr>
                <w:szCs w:val="22"/>
              </w:rPr>
            </w:pPr>
            <w:r>
              <w:rPr>
                <w:lang w:val="cs-CZ"/>
              </w:rPr>
              <w:t>Sanofi B.V.</w:t>
            </w:r>
          </w:p>
          <w:p w14:paraId="14DCFED7" w14:textId="77777777" w:rsidR="00E834CA" w:rsidRPr="00C613C4" w:rsidRDefault="00E834CA" w:rsidP="00520124">
            <w:pPr>
              <w:widowControl w:val="0"/>
              <w:rPr>
                <w:szCs w:val="22"/>
              </w:rPr>
            </w:pPr>
            <w:r w:rsidRPr="00C613C4">
              <w:rPr>
                <w:szCs w:val="22"/>
              </w:rPr>
              <w:t xml:space="preserve">Tel: </w:t>
            </w:r>
            <w:r w:rsidR="00A774E0">
              <w:t>+31 20 245 4000</w:t>
            </w:r>
          </w:p>
          <w:p w14:paraId="7D294463" w14:textId="77777777" w:rsidR="00E834CA" w:rsidRPr="00C613C4" w:rsidRDefault="00E834CA" w:rsidP="00520124">
            <w:pPr>
              <w:widowControl w:val="0"/>
              <w:rPr>
                <w:szCs w:val="22"/>
              </w:rPr>
            </w:pPr>
          </w:p>
        </w:tc>
      </w:tr>
      <w:tr w:rsidR="00E834CA" w:rsidRPr="00C613C4" w14:paraId="47C63A4A" w14:textId="77777777" w:rsidTr="001161FB">
        <w:trPr>
          <w:cantSplit/>
        </w:trPr>
        <w:tc>
          <w:tcPr>
            <w:tcW w:w="4678" w:type="dxa"/>
          </w:tcPr>
          <w:p w14:paraId="0AFC4E7F" w14:textId="77777777" w:rsidR="00E834CA" w:rsidRPr="00C613C4" w:rsidRDefault="00E834CA" w:rsidP="00520124">
            <w:pPr>
              <w:widowControl w:val="0"/>
              <w:rPr>
                <w:b/>
                <w:bCs/>
                <w:szCs w:val="22"/>
              </w:rPr>
            </w:pPr>
            <w:r w:rsidRPr="00C613C4">
              <w:rPr>
                <w:b/>
                <w:bCs/>
                <w:szCs w:val="22"/>
              </w:rPr>
              <w:t>Eesti</w:t>
            </w:r>
          </w:p>
          <w:p w14:paraId="19CD4BC0" w14:textId="38C551E0" w:rsidR="008158BF" w:rsidRPr="00C613C4" w:rsidRDefault="008158BF" w:rsidP="00520124">
            <w:pPr>
              <w:widowControl w:val="0"/>
              <w:rPr>
                <w:szCs w:val="22"/>
              </w:rPr>
            </w:pPr>
            <w:r w:rsidRPr="008158BF">
              <w:rPr>
                <w:szCs w:val="22"/>
              </w:rPr>
              <w:t>Swixx Biopharma OÜ</w:t>
            </w:r>
          </w:p>
          <w:p w14:paraId="45024FDA" w14:textId="04E2BE25" w:rsidR="00E834CA" w:rsidRPr="00C613C4" w:rsidRDefault="00E834CA" w:rsidP="00520124">
            <w:pPr>
              <w:widowControl w:val="0"/>
              <w:rPr>
                <w:szCs w:val="22"/>
              </w:rPr>
            </w:pPr>
            <w:r w:rsidRPr="00C613C4">
              <w:rPr>
                <w:szCs w:val="22"/>
              </w:rPr>
              <w:t xml:space="preserve">Tel: +372 </w:t>
            </w:r>
            <w:r w:rsidR="008158BF" w:rsidRPr="008158BF">
              <w:rPr>
                <w:szCs w:val="22"/>
              </w:rPr>
              <w:t>640 10 30</w:t>
            </w:r>
          </w:p>
          <w:p w14:paraId="04BE31AB" w14:textId="77777777" w:rsidR="00E834CA" w:rsidRPr="00C613C4" w:rsidRDefault="00E834CA" w:rsidP="00520124">
            <w:pPr>
              <w:widowControl w:val="0"/>
              <w:rPr>
                <w:szCs w:val="22"/>
              </w:rPr>
            </w:pPr>
          </w:p>
        </w:tc>
        <w:tc>
          <w:tcPr>
            <w:tcW w:w="4678" w:type="dxa"/>
          </w:tcPr>
          <w:p w14:paraId="0F842DF0" w14:textId="77777777" w:rsidR="00E834CA" w:rsidRPr="00C613C4" w:rsidRDefault="00E834CA" w:rsidP="00520124">
            <w:pPr>
              <w:widowControl w:val="0"/>
              <w:rPr>
                <w:b/>
                <w:bCs/>
                <w:szCs w:val="22"/>
              </w:rPr>
            </w:pPr>
            <w:r w:rsidRPr="00C613C4">
              <w:rPr>
                <w:b/>
                <w:bCs/>
                <w:szCs w:val="22"/>
              </w:rPr>
              <w:t>Norge</w:t>
            </w:r>
          </w:p>
          <w:p w14:paraId="5CE3083C" w14:textId="77777777" w:rsidR="00E834CA" w:rsidRPr="00C613C4" w:rsidRDefault="00E834CA" w:rsidP="00520124">
            <w:pPr>
              <w:widowControl w:val="0"/>
              <w:rPr>
                <w:szCs w:val="22"/>
              </w:rPr>
            </w:pPr>
            <w:r w:rsidRPr="00C613C4">
              <w:rPr>
                <w:szCs w:val="22"/>
              </w:rPr>
              <w:t>sanofi-aventis Norge AS</w:t>
            </w:r>
          </w:p>
          <w:p w14:paraId="0CBFBA8B" w14:textId="77777777" w:rsidR="00E834CA" w:rsidRPr="00C613C4" w:rsidRDefault="00E834CA" w:rsidP="00520124">
            <w:pPr>
              <w:widowControl w:val="0"/>
              <w:rPr>
                <w:szCs w:val="22"/>
              </w:rPr>
            </w:pPr>
            <w:r w:rsidRPr="00C613C4">
              <w:rPr>
                <w:szCs w:val="22"/>
              </w:rPr>
              <w:t>Tlf: +47 67 10 71 00</w:t>
            </w:r>
          </w:p>
          <w:p w14:paraId="32642AAF" w14:textId="77777777" w:rsidR="00E834CA" w:rsidRPr="00C613C4" w:rsidRDefault="00E834CA" w:rsidP="00520124">
            <w:pPr>
              <w:widowControl w:val="0"/>
              <w:rPr>
                <w:szCs w:val="22"/>
              </w:rPr>
            </w:pPr>
          </w:p>
        </w:tc>
      </w:tr>
      <w:tr w:rsidR="00E834CA" w:rsidRPr="00C613C4" w14:paraId="3456BB4C" w14:textId="77777777" w:rsidTr="001161FB">
        <w:trPr>
          <w:cantSplit/>
        </w:trPr>
        <w:tc>
          <w:tcPr>
            <w:tcW w:w="4678" w:type="dxa"/>
          </w:tcPr>
          <w:p w14:paraId="1AB70400" w14:textId="77777777" w:rsidR="00E834CA" w:rsidRPr="00C613C4" w:rsidRDefault="00E834CA" w:rsidP="00520124">
            <w:pPr>
              <w:widowControl w:val="0"/>
              <w:rPr>
                <w:b/>
                <w:bCs/>
                <w:szCs w:val="22"/>
              </w:rPr>
            </w:pPr>
            <w:r w:rsidRPr="00C613C4">
              <w:rPr>
                <w:b/>
                <w:bCs/>
                <w:szCs w:val="22"/>
              </w:rPr>
              <w:t>Ελλάδα</w:t>
            </w:r>
          </w:p>
          <w:p w14:paraId="7A2122AD" w14:textId="4CD779BE" w:rsidR="00E834CA" w:rsidRPr="00C613C4" w:rsidRDefault="00BB767D" w:rsidP="00520124">
            <w:pPr>
              <w:widowControl w:val="0"/>
              <w:rPr>
                <w:szCs w:val="22"/>
              </w:rPr>
            </w:pPr>
            <w:r>
              <w:rPr>
                <w:szCs w:val="22"/>
              </w:rPr>
              <w:t>Sanofi-Aventis Μονοπρόσωπη AEBE</w:t>
            </w:r>
          </w:p>
          <w:p w14:paraId="643C4D44" w14:textId="77777777" w:rsidR="00E834CA" w:rsidRPr="00C613C4" w:rsidRDefault="00E834CA" w:rsidP="00520124">
            <w:pPr>
              <w:widowControl w:val="0"/>
              <w:rPr>
                <w:szCs w:val="22"/>
              </w:rPr>
            </w:pPr>
            <w:r w:rsidRPr="00C613C4">
              <w:rPr>
                <w:szCs w:val="22"/>
              </w:rPr>
              <w:t>Τηλ: +30 210 900 16 00</w:t>
            </w:r>
          </w:p>
          <w:p w14:paraId="786D24CF" w14:textId="77777777" w:rsidR="00E834CA" w:rsidRPr="00C613C4" w:rsidRDefault="00E834CA" w:rsidP="00520124">
            <w:pPr>
              <w:widowControl w:val="0"/>
              <w:rPr>
                <w:szCs w:val="22"/>
              </w:rPr>
            </w:pPr>
          </w:p>
        </w:tc>
        <w:tc>
          <w:tcPr>
            <w:tcW w:w="4678" w:type="dxa"/>
            <w:tcBorders>
              <w:top w:val="nil"/>
              <w:left w:val="nil"/>
              <w:bottom w:val="nil"/>
              <w:right w:val="nil"/>
            </w:tcBorders>
          </w:tcPr>
          <w:p w14:paraId="0E2A03C0" w14:textId="77777777" w:rsidR="00E834CA" w:rsidRPr="00C613C4" w:rsidRDefault="00E834CA" w:rsidP="00520124">
            <w:pPr>
              <w:widowControl w:val="0"/>
              <w:rPr>
                <w:b/>
                <w:bCs/>
                <w:szCs w:val="22"/>
              </w:rPr>
            </w:pPr>
            <w:r w:rsidRPr="00C613C4">
              <w:rPr>
                <w:b/>
                <w:bCs/>
                <w:szCs w:val="22"/>
              </w:rPr>
              <w:t>Österreich</w:t>
            </w:r>
          </w:p>
          <w:p w14:paraId="7CDE9B9D" w14:textId="77777777" w:rsidR="00E834CA" w:rsidRPr="00C613C4" w:rsidRDefault="00E834CA" w:rsidP="00520124">
            <w:pPr>
              <w:widowControl w:val="0"/>
              <w:rPr>
                <w:szCs w:val="22"/>
              </w:rPr>
            </w:pPr>
            <w:r w:rsidRPr="00C613C4">
              <w:rPr>
                <w:szCs w:val="22"/>
              </w:rPr>
              <w:t>sanofi-aventis GmbH</w:t>
            </w:r>
          </w:p>
          <w:p w14:paraId="0304BF17" w14:textId="77777777" w:rsidR="00E834CA" w:rsidRPr="00C613C4" w:rsidRDefault="00E834CA" w:rsidP="00520124">
            <w:pPr>
              <w:widowControl w:val="0"/>
              <w:rPr>
                <w:szCs w:val="22"/>
              </w:rPr>
            </w:pPr>
            <w:r w:rsidRPr="00C613C4">
              <w:rPr>
                <w:szCs w:val="22"/>
              </w:rPr>
              <w:t>Tel: +43 1 80 185 – 0</w:t>
            </w:r>
          </w:p>
          <w:p w14:paraId="68237BF1" w14:textId="77777777" w:rsidR="00E834CA" w:rsidRPr="00C613C4" w:rsidRDefault="00E834CA" w:rsidP="00520124">
            <w:pPr>
              <w:widowControl w:val="0"/>
              <w:rPr>
                <w:szCs w:val="22"/>
              </w:rPr>
            </w:pPr>
          </w:p>
        </w:tc>
      </w:tr>
      <w:tr w:rsidR="00E834CA" w:rsidRPr="00C613C4" w14:paraId="2B8D203C" w14:textId="77777777" w:rsidTr="001161FB">
        <w:trPr>
          <w:cantSplit/>
        </w:trPr>
        <w:tc>
          <w:tcPr>
            <w:tcW w:w="4678" w:type="dxa"/>
            <w:tcBorders>
              <w:top w:val="nil"/>
              <w:left w:val="nil"/>
              <w:bottom w:val="nil"/>
              <w:right w:val="nil"/>
            </w:tcBorders>
          </w:tcPr>
          <w:p w14:paraId="7E5C2EEB" w14:textId="77777777" w:rsidR="00E834CA" w:rsidRPr="00C613C4" w:rsidRDefault="00E834CA" w:rsidP="00520124">
            <w:pPr>
              <w:widowControl w:val="0"/>
              <w:rPr>
                <w:b/>
                <w:bCs/>
                <w:szCs w:val="22"/>
              </w:rPr>
            </w:pPr>
            <w:r w:rsidRPr="00C613C4">
              <w:rPr>
                <w:b/>
                <w:bCs/>
                <w:szCs w:val="22"/>
              </w:rPr>
              <w:t>España</w:t>
            </w:r>
          </w:p>
          <w:p w14:paraId="3180E52F" w14:textId="77777777" w:rsidR="00E834CA" w:rsidRPr="00C613C4" w:rsidRDefault="00E834CA" w:rsidP="00520124">
            <w:pPr>
              <w:widowControl w:val="0"/>
              <w:rPr>
                <w:smallCaps/>
                <w:szCs w:val="22"/>
              </w:rPr>
            </w:pPr>
            <w:r w:rsidRPr="00C613C4">
              <w:rPr>
                <w:szCs w:val="22"/>
              </w:rPr>
              <w:t>sanofi-aventis, S.A.</w:t>
            </w:r>
          </w:p>
          <w:p w14:paraId="38E500A2" w14:textId="77777777" w:rsidR="00E834CA" w:rsidRPr="00C613C4" w:rsidRDefault="00E834CA" w:rsidP="00520124">
            <w:pPr>
              <w:widowControl w:val="0"/>
              <w:rPr>
                <w:szCs w:val="22"/>
              </w:rPr>
            </w:pPr>
            <w:r w:rsidRPr="00C613C4">
              <w:rPr>
                <w:szCs w:val="22"/>
              </w:rPr>
              <w:t>Tel: +34 93 485 94 00</w:t>
            </w:r>
          </w:p>
          <w:p w14:paraId="44562869" w14:textId="77777777" w:rsidR="00E834CA" w:rsidRPr="00C613C4" w:rsidRDefault="00E834CA" w:rsidP="00520124">
            <w:pPr>
              <w:widowControl w:val="0"/>
              <w:rPr>
                <w:szCs w:val="22"/>
              </w:rPr>
            </w:pPr>
          </w:p>
        </w:tc>
        <w:tc>
          <w:tcPr>
            <w:tcW w:w="4678" w:type="dxa"/>
          </w:tcPr>
          <w:p w14:paraId="38590AA7" w14:textId="77777777" w:rsidR="00E834CA" w:rsidRPr="00C613C4" w:rsidRDefault="00E834CA" w:rsidP="00520124">
            <w:pPr>
              <w:widowControl w:val="0"/>
              <w:rPr>
                <w:b/>
                <w:bCs/>
                <w:szCs w:val="22"/>
              </w:rPr>
            </w:pPr>
            <w:r w:rsidRPr="00C613C4">
              <w:rPr>
                <w:b/>
                <w:bCs/>
                <w:szCs w:val="22"/>
              </w:rPr>
              <w:t>Polska</w:t>
            </w:r>
          </w:p>
          <w:p w14:paraId="4AFA7F96" w14:textId="55CB6253" w:rsidR="00E834CA" w:rsidRPr="00C613C4" w:rsidRDefault="00DB756F" w:rsidP="00520124">
            <w:pPr>
              <w:widowControl w:val="0"/>
              <w:rPr>
                <w:szCs w:val="22"/>
              </w:rPr>
            </w:pPr>
            <w:r>
              <w:rPr>
                <w:szCs w:val="22"/>
              </w:rPr>
              <w:t>Sanofi</w:t>
            </w:r>
            <w:r w:rsidR="00E834CA" w:rsidRPr="00C613C4">
              <w:rPr>
                <w:szCs w:val="22"/>
              </w:rPr>
              <w:t xml:space="preserve"> Sp. z o.o.</w:t>
            </w:r>
          </w:p>
          <w:p w14:paraId="06FD6BF2" w14:textId="77777777" w:rsidR="00E834CA" w:rsidRPr="00C613C4" w:rsidRDefault="00E834CA" w:rsidP="00520124">
            <w:pPr>
              <w:widowControl w:val="0"/>
              <w:rPr>
                <w:szCs w:val="22"/>
              </w:rPr>
            </w:pPr>
            <w:r w:rsidRPr="00C613C4">
              <w:rPr>
                <w:szCs w:val="22"/>
              </w:rPr>
              <w:t xml:space="preserve">Tel.: </w:t>
            </w:r>
            <w:r w:rsidRPr="00C613C4">
              <w:rPr>
                <w:szCs w:val="22"/>
                <w:lang w:val="fr-FR"/>
              </w:rPr>
              <w:t>+48 22 280 00 00</w:t>
            </w:r>
          </w:p>
          <w:p w14:paraId="4322DD35" w14:textId="77777777" w:rsidR="00E834CA" w:rsidRPr="00C613C4" w:rsidRDefault="00E834CA" w:rsidP="00520124">
            <w:pPr>
              <w:widowControl w:val="0"/>
              <w:rPr>
                <w:szCs w:val="22"/>
              </w:rPr>
            </w:pPr>
          </w:p>
        </w:tc>
      </w:tr>
      <w:tr w:rsidR="00E834CA" w:rsidRPr="00C613C4" w14:paraId="0BBCD2BA" w14:textId="77777777" w:rsidTr="001161FB">
        <w:trPr>
          <w:cantSplit/>
        </w:trPr>
        <w:tc>
          <w:tcPr>
            <w:tcW w:w="4678" w:type="dxa"/>
          </w:tcPr>
          <w:p w14:paraId="601A5970" w14:textId="77777777" w:rsidR="00E834CA" w:rsidRPr="00C613C4" w:rsidRDefault="00E834CA" w:rsidP="00520124">
            <w:pPr>
              <w:widowControl w:val="0"/>
              <w:rPr>
                <w:b/>
                <w:bCs/>
                <w:szCs w:val="22"/>
              </w:rPr>
            </w:pPr>
            <w:r w:rsidRPr="00C613C4">
              <w:rPr>
                <w:b/>
                <w:bCs/>
                <w:szCs w:val="22"/>
              </w:rPr>
              <w:t>France</w:t>
            </w:r>
          </w:p>
          <w:p w14:paraId="6DE60E01" w14:textId="016642EC" w:rsidR="00E834CA" w:rsidRPr="00C613C4" w:rsidRDefault="00BB767D" w:rsidP="00520124">
            <w:pPr>
              <w:widowControl w:val="0"/>
              <w:rPr>
                <w:szCs w:val="22"/>
              </w:rPr>
            </w:pPr>
            <w:r>
              <w:rPr>
                <w:szCs w:val="22"/>
              </w:rPr>
              <w:t>Sanofi Winthrop Industrie</w:t>
            </w:r>
          </w:p>
          <w:p w14:paraId="2DB420EB" w14:textId="77777777" w:rsidR="00E834CA" w:rsidRPr="00C613C4" w:rsidRDefault="00E834CA" w:rsidP="00520124">
            <w:pPr>
              <w:widowControl w:val="0"/>
              <w:rPr>
                <w:szCs w:val="22"/>
              </w:rPr>
            </w:pPr>
            <w:r w:rsidRPr="00C613C4">
              <w:rPr>
                <w:szCs w:val="22"/>
              </w:rPr>
              <w:t>Tél: 0 800 222 555</w:t>
            </w:r>
          </w:p>
          <w:p w14:paraId="725FA837" w14:textId="77777777" w:rsidR="00E834CA" w:rsidRPr="00C613C4" w:rsidRDefault="00E834CA" w:rsidP="00520124">
            <w:pPr>
              <w:widowControl w:val="0"/>
              <w:rPr>
                <w:szCs w:val="22"/>
              </w:rPr>
            </w:pPr>
            <w:r w:rsidRPr="00C613C4">
              <w:rPr>
                <w:szCs w:val="22"/>
              </w:rPr>
              <w:t>Appel depuis l’étranger : +33 1 57 63 23 23</w:t>
            </w:r>
          </w:p>
          <w:p w14:paraId="5AC545CF" w14:textId="77777777" w:rsidR="00E834CA" w:rsidRPr="00C613C4" w:rsidRDefault="00E834CA" w:rsidP="00520124">
            <w:pPr>
              <w:widowControl w:val="0"/>
              <w:rPr>
                <w:szCs w:val="22"/>
              </w:rPr>
            </w:pPr>
          </w:p>
        </w:tc>
        <w:tc>
          <w:tcPr>
            <w:tcW w:w="4678" w:type="dxa"/>
          </w:tcPr>
          <w:p w14:paraId="5D13EB8B" w14:textId="77777777" w:rsidR="00E834CA" w:rsidRPr="00C613C4" w:rsidRDefault="00E834CA" w:rsidP="00520124">
            <w:pPr>
              <w:widowControl w:val="0"/>
              <w:rPr>
                <w:b/>
                <w:bCs/>
                <w:szCs w:val="22"/>
              </w:rPr>
            </w:pPr>
            <w:r w:rsidRPr="00C613C4">
              <w:rPr>
                <w:b/>
                <w:bCs/>
                <w:szCs w:val="22"/>
              </w:rPr>
              <w:t>Portugal</w:t>
            </w:r>
          </w:p>
          <w:p w14:paraId="60400910" w14:textId="77777777" w:rsidR="00E834CA" w:rsidRPr="00C613C4" w:rsidRDefault="00E834CA" w:rsidP="00520124">
            <w:pPr>
              <w:widowControl w:val="0"/>
              <w:rPr>
                <w:szCs w:val="22"/>
              </w:rPr>
            </w:pPr>
            <w:r w:rsidRPr="00C613C4">
              <w:rPr>
                <w:szCs w:val="22"/>
              </w:rPr>
              <w:t>Sanofi - Produtos Farmacêuticos, Lda</w:t>
            </w:r>
          </w:p>
          <w:p w14:paraId="13A8954A" w14:textId="77777777" w:rsidR="00E834CA" w:rsidRPr="00C613C4" w:rsidRDefault="00E834CA" w:rsidP="00520124">
            <w:pPr>
              <w:widowControl w:val="0"/>
              <w:rPr>
                <w:szCs w:val="22"/>
              </w:rPr>
            </w:pPr>
            <w:r w:rsidRPr="00C613C4">
              <w:rPr>
                <w:szCs w:val="22"/>
              </w:rPr>
              <w:t>Tel: +351 21 35 89 400</w:t>
            </w:r>
          </w:p>
          <w:p w14:paraId="4573EFA1" w14:textId="77777777" w:rsidR="00E834CA" w:rsidRPr="00C613C4" w:rsidRDefault="00E834CA" w:rsidP="00520124">
            <w:pPr>
              <w:widowControl w:val="0"/>
              <w:rPr>
                <w:szCs w:val="22"/>
              </w:rPr>
            </w:pPr>
          </w:p>
        </w:tc>
      </w:tr>
      <w:tr w:rsidR="00E834CA" w:rsidRPr="00C613C4" w14:paraId="1EA5F8EC" w14:textId="77777777" w:rsidTr="001161FB">
        <w:trPr>
          <w:cantSplit/>
        </w:trPr>
        <w:tc>
          <w:tcPr>
            <w:tcW w:w="4678" w:type="dxa"/>
          </w:tcPr>
          <w:p w14:paraId="65ECD7E0" w14:textId="77777777" w:rsidR="00E834CA" w:rsidRPr="00BB767D" w:rsidRDefault="00E834CA" w:rsidP="00520124">
            <w:pPr>
              <w:widowControl w:val="0"/>
              <w:rPr>
                <w:rFonts w:eastAsia="SimSun"/>
                <w:b/>
                <w:bCs/>
                <w:szCs w:val="22"/>
                <w:lang w:eastAsia="zh-CN"/>
              </w:rPr>
            </w:pPr>
            <w:r w:rsidRPr="00BB767D">
              <w:rPr>
                <w:rFonts w:eastAsia="SimSun"/>
                <w:b/>
                <w:bCs/>
                <w:szCs w:val="22"/>
                <w:lang w:eastAsia="zh-CN"/>
              </w:rPr>
              <w:t>Hrvatska</w:t>
            </w:r>
          </w:p>
          <w:p w14:paraId="6BBE07A3" w14:textId="77777777" w:rsidR="008158BF" w:rsidRPr="00BB767D" w:rsidRDefault="008158BF" w:rsidP="008158BF">
            <w:pPr>
              <w:widowControl w:val="0"/>
              <w:rPr>
                <w:rFonts w:eastAsia="SimSun"/>
                <w:szCs w:val="22"/>
                <w:lang w:eastAsia="zh-CN"/>
              </w:rPr>
            </w:pPr>
            <w:r w:rsidRPr="00BB767D">
              <w:rPr>
                <w:rFonts w:eastAsia="SimSun"/>
                <w:szCs w:val="22"/>
                <w:lang w:eastAsia="zh-CN"/>
              </w:rPr>
              <w:t>Swixx Biopharma d.o.o.</w:t>
            </w:r>
          </w:p>
          <w:p w14:paraId="3DD14ED8" w14:textId="2A403031" w:rsidR="00E834CA" w:rsidRPr="00C613C4" w:rsidRDefault="008158BF" w:rsidP="00520124">
            <w:pPr>
              <w:widowControl w:val="0"/>
              <w:rPr>
                <w:b/>
                <w:bCs/>
                <w:szCs w:val="22"/>
              </w:rPr>
            </w:pPr>
            <w:r w:rsidRPr="008158BF">
              <w:rPr>
                <w:rFonts w:eastAsia="SimSun"/>
                <w:szCs w:val="22"/>
                <w:lang w:val="it-IT" w:eastAsia="zh-CN"/>
              </w:rPr>
              <w:t>Tel: +385 1 2078 500</w:t>
            </w:r>
          </w:p>
        </w:tc>
        <w:tc>
          <w:tcPr>
            <w:tcW w:w="4678" w:type="dxa"/>
          </w:tcPr>
          <w:p w14:paraId="21CA8D09" w14:textId="77777777" w:rsidR="00E834CA" w:rsidRPr="00C613C4" w:rsidRDefault="00E834CA" w:rsidP="00520124">
            <w:pPr>
              <w:widowControl w:val="0"/>
              <w:tabs>
                <w:tab w:val="left" w:pos="-720"/>
                <w:tab w:val="left" w:pos="4536"/>
              </w:tabs>
              <w:suppressAutoHyphens/>
              <w:rPr>
                <w:b/>
                <w:noProof/>
                <w:szCs w:val="22"/>
              </w:rPr>
            </w:pPr>
            <w:r w:rsidRPr="00C613C4">
              <w:rPr>
                <w:b/>
                <w:noProof/>
                <w:szCs w:val="22"/>
              </w:rPr>
              <w:t>România</w:t>
            </w:r>
          </w:p>
          <w:p w14:paraId="72916091" w14:textId="77777777" w:rsidR="00E834CA" w:rsidRPr="00C613C4" w:rsidRDefault="00807739" w:rsidP="00520124">
            <w:pPr>
              <w:widowControl w:val="0"/>
              <w:tabs>
                <w:tab w:val="left" w:pos="-720"/>
                <w:tab w:val="left" w:pos="4536"/>
              </w:tabs>
              <w:suppressAutoHyphens/>
              <w:rPr>
                <w:noProof/>
                <w:szCs w:val="22"/>
              </w:rPr>
            </w:pPr>
            <w:r w:rsidRPr="00C613C4">
              <w:rPr>
                <w:bCs/>
                <w:szCs w:val="22"/>
              </w:rPr>
              <w:t>S</w:t>
            </w:r>
            <w:r w:rsidR="00E834CA" w:rsidRPr="00C613C4">
              <w:rPr>
                <w:bCs/>
                <w:szCs w:val="22"/>
              </w:rPr>
              <w:t>anofi</w:t>
            </w:r>
            <w:r>
              <w:rPr>
                <w:bCs/>
                <w:szCs w:val="22"/>
              </w:rPr>
              <w:t xml:space="preserve"> </w:t>
            </w:r>
            <w:r w:rsidR="00E834CA" w:rsidRPr="00C613C4">
              <w:rPr>
                <w:bCs/>
                <w:szCs w:val="22"/>
              </w:rPr>
              <w:t>Rom</w:t>
            </w:r>
            <w:r>
              <w:rPr>
                <w:bCs/>
                <w:szCs w:val="22"/>
              </w:rPr>
              <w:t>a</w:t>
            </w:r>
            <w:r w:rsidR="00E834CA" w:rsidRPr="00C613C4">
              <w:rPr>
                <w:bCs/>
                <w:szCs w:val="22"/>
              </w:rPr>
              <w:t>nia SRL</w:t>
            </w:r>
          </w:p>
          <w:p w14:paraId="4E3293C2" w14:textId="77777777" w:rsidR="00E834CA" w:rsidRPr="00C613C4" w:rsidRDefault="00E834CA" w:rsidP="00520124">
            <w:pPr>
              <w:widowControl w:val="0"/>
              <w:rPr>
                <w:szCs w:val="22"/>
              </w:rPr>
            </w:pPr>
            <w:r w:rsidRPr="00C613C4">
              <w:rPr>
                <w:noProof/>
                <w:szCs w:val="22"/>
              </w:rPr>
              <w:t xml:space="preserve">Tel: +40 </w:t>
            </w:r>
            <w:r w:rsidRPr="00C613C4">
              <w:rPr>
                <w:szCs w:val="22"/>
              </w:rPr>
              <w:t>(0) 21 317 31 36</w:t>
            </w:r>
          </w:p>
          <w:p w14:paraId="055B67B3" w14:textId="77777777" w:rsidR="00E834CA" w:rsidRPr="00C613C4" w:rsidRDefault="00E834CA" w:rsidP="00520124">
            <w:pPr>
              <w:widowControl w:val="0"/>
              <w:rPr>
                <w:szCs w:val="22"/>
              </w:rPr>
            </w:pPr>
          </w:p>
        </w:tc>
      </w:tr>
      <w:tr w:rsidR="00E834CA" w:rsidRPr="00C613C4" w14:paraId="07EADA19" w14:textId="77777777" w:rsidTr="001161FB">
        <w:trPr>
          <w:cantSplit/>
        </w:trPr>
        <w:tc>
          <w:tcPr>
            <w:tcW w:w="4678" w:type="dxa"/>
          </w:tcPr>
          <w:p w14:paraId="604B46BB" w14:textId="77777777" w:rsidR="00E834CA" w:rsidRPr="00C613C4" w:rsidRDefault="00E834CA" w:rsidP="00520124">
            <w:pPr>
              <w:widowControl w:val="0"/>
              <w:rPr>
                <w:b/>
                <w:bCs/>
                <w:szCs w:val="22"/>
              </w:rPr>
            </w:pPr>
            <w:r w:rsidRPr="00C613C4">
              <w:rPr>
                <w:b/>
                <w:bCs/>
                <w:szCs w:val="22"/>
              </w:rPr>
              <w:t xml:space="preserve">Ireland </w:t>
            </w:r>
          </w:p>
          <w:p w14:paraId="42E55B56" w14:textId="77777777" w:rsidR="00E834CA" w:rsidRPr="00C613C4" w:rsidRDefault="00E834CA" w:rsidP="00520124">
            <w:pPr>
              <w:widowControl w:val="0"/>
              <w:rPr>
                <w:szCs w:val="22"/>
              </w:rPr>
            </w:pPr>
            <w:r w:rsidRPr="00C613C4">
              <w:rPr>
                <w:szCs w:val="22"/>
              </w:rPr>
              <w:t xml:space="preserve">sanofi-aventis Ireland Ltd. </w:t>
            </w:r>
            <w:r w:rsidRPr="00C613C4">
              <w:rPr>
                <w:szCs w:val="22"/>
                <w:lang w:val="fr-FR"/>
              </w:rPr>
              <w:t>T/A SANOFI</w:t>
            </w:r>
          </w:p>
          <w:p w14:paraId="73EDBF31" w14:textId="77777777" w:rsidR="00E834CA" w:rsidRPr="00C613C4" w:rsidRDefault="00E834CA" w:rsidP="00520124">
            <w:pPr>
              <w:widowControl w:val="0"/>
              <w:rPr>
                <w:szCs w:val="22"/>
              </w:rPr>
            </w:pPr>
            <w:r w:rsidRPr="00C613C4">
              <w:rPr>
                <w:szCs w:val="22"/>
              </w:rPr>
              <w:t>Tel: +353 (0) 1 403 56 00</w:t>
            </w:r>
          </w:p>
          <w:p w14:paraId="02CCA98D" w14:textId="77777777" w:rsidR="00E834CA" w:rsidRPr="00C613C4" w:rsidRDefault="00E834CA" w:rsidP="00520124">
            <w:pPr>
              <w:widowControl w:val="0"/>
              <w:rPr>
                <w:szCs w:val="22"/>
              </w:rPr>
            </w:pPr>
          </w:p>
        </w:tc>
        <w:tc>
          <w:tcPr>
            <w:tcW w:w="4678" w:type="dxa"/>
          </w:tcPr>
          <w:p w14:paraId="00912552" w14:textId="77777777" w:rsidR="00E834CA" w:rsidRPr="00C613C4" w:rsidRDefault="00E834CA" w:rsidP="00520124">
            <w:pPr>
              <w:widowControl w:val="0"/>
              <w:rPr>
                <w:b/>
                <w:bCs/>
                <w:szCs w:val="22"/>
              </w:rPr>
            </w:pPr>
            <w:r w:rsidRPr="00C613C4">
              <w:rPr>
                <w:b/>
                <w:bCs/>
                <w:szCs w:val="22"/>
              </w:rPr>
              <w:t>Slovenija</w:t>
            </w:r>
          </w:p>
          <w:p w14:paraId="312F77A6" w14:textId="77777777" w:rsidR="008158BF" w:rsidRPr="008158BF" w:rsidRDefault="008158BF" w:rsidP="008158BF">
            <w:pPr>
              <w:widowControl w:val="0"/>
              <w:rPr>
                <w:szCs w:val="22"/>
              </w:rPr>
            </w:pPr>
            <w:r w:rsidRPr="008158BF">
              <w:rPr>
                <w:szCs w:val="22"/>
              </w:rPr>
              <w:t>Swixx Biopharma d.o.o.</w:t>
            </w:r>
          </w:p>
          <w:p w14:paraId="42FD3BC5" w14:textId="204BD551" w:rsidR="00E834CA" w:rsidRPr="00C613C4" w:rsidRDefault="008158BF" w:rsidP="00520124">
            <w:pPr>
              <w:widowControl w:val="0"/>
              <w:rPr>
                <w:szCs w:val="22"/>
              </w:rPr>
            </w:pPr>
            <w:r w:rsidRPr="008158BF">
              <w:rPr>
                <w:szCs w:val="22"/>
              </w:rPr>
              <w:t>Tel: +386 1 235 51 00</w:t>
            </w:r>
          </w:p>
        </w:tc>
      </w:tr>
      <w:tr w:rsidR="00E834CA" w:rsidRPr="00C613C4" w14:paraId="07E922ED" w14:textId="77777777" w:rsidTr="001161FB">
        <w:trPr>
          <w:cantSplit/>
        </w:trPr>
        <w:tc>
          <w:tcPr>
            <w:tcW w:w="4678" w:type="dxa"/>
          </w:tcPr>
          <w:p w14:paraId="57BDA947" w14:textId="77777777" w:rsidR="00E834CA" w:rsidRPr="00C613C4" w:rsidRDefault="00E834CA" w:rsidP="00520124">
            <w:pPr>
              <w:widowControl w:val="0"/>
              <w:rPr>
                <w:b/>
                <w:bCs/>
                <w:szCs w:val="22"/>
              </w:rPr>
            </w:pPr>
            <w:r w:rsidRPr="00C613C4">
              <w:rPr>
                <w:b/>
                <w:bCs/>
                <w:szCs w:val="22"/>
              </w:rPr>
              <w:t>Ísland</w:t>
            </w:r>
          </w:p>
          <w:p w14:paraId="2213EB7A" w14:textId="5A177C22" w:rsidR="00E834CA" w:rsidRPr="00C613C4" w:rsidRDefault="00E834CA" w:rsidP="00520124">
            <w:pPr>
              <w:widowControl w:val="0"/>
              <w:rPr>
                <w:szCs w:val="22"/>
              </w:rPr>
            </w:pPr>
            <w:proofErr w:type="spellStart"/>
            <w:r w:rsidRPr="00C613C4">
              <w:rPr>
                <w:szCs w:val="22"/>
              </w:rPr>
              <w:t>Vistor</w:t>
            </w:r>
            <w:proofErr w:type="spellEnd"/>
            <w:r w:rsidRPr="00C613C4">
              <w:rPr>
                <w:szCs w:val="22"/>
              </w:rPr>
              <w:t xml:space="preserve"> </w:t>
            </w:r>
            <w:proofErr w:type="spellStart"/>
            <w:ins w:id="43" w:author="Author">
              <w:r w:rsidR="00F937CE">
                <w:rPr>
                  <w:szCs w:val="22"/>
                </w:rPr>
                <w:t>e</w:t>
              </w:r>
            </w:ins>
            <w:r w:rsidRPr="00C613C4">
              <w:rPr>
                <w:szCs w:val="22"/>
              </w:rPr>
              <w:t>hf</w:t>
            </w:r>
            <w:proofErr w:type="spellEnd"/>
            <w:r w:rsidRPr="00C613C4">
              <w:rPr>
                <w:szCs w:val="22"/>
              </w:rPr>
              <w:t>.</w:t>
            </w:r>
          </w:p>
          <w:p w14:paraId="713D6343" w14:textId="77777777" w:rsidR="00E834CA" w:rsidRPr="00C613C4" w:rsidRDefault="00E834CA" w:rsidP="00520124">
            <w:pPr>
              <w:widowControl w:val="0"/>
              <w:rPr>
                <w:szCs w:val="22"/>
              </w:rPr>
            </w:pPr>
            <w:r w:rsidRPr="00C613C4">
              <w:rPr>
                <w:noProof/>
                <w:szCs w:val="22"/>
              </w:rPr>
              <w:t>Sími</w:t>
            </w:r>
            <w:r w:rsidRPr="00C613C4">
              <w:rPr>
                <w:szCs w:val="22"/>
              </w:rPr>
              <w:t>: +354 535 7000</w:t>
            </w:r>
          </w:p>
          <w:p w14:paraId="5B15E72B" w14:textId="77777777" w:rsidR="00E834CA" w:rsidRPr="00C613C4" w:rsidRDefault="00E834CA" w:rsidP="00520124">
            <w:pPr>
              <w:widowControl w:val="0"/>
              <w:rPr>
                <w:szCs w:val="22"/>
              </w:rPr>
            </w:pPr>
          </w:p>
        </w:tc>
        <w:tc>
          <w:tcPr>
            <w:tcW w:w="4678" w:type="dxa"/>
          </w:tcPr>
          <w:p w14:paraId="725230C3" w14:textId="77777777" w:rsidR="00E834CA" w:rsidRPr="00C613C4" w:rsidRDefault="00E834CA" w:rsidP="00520124">
            <w:pPr>
              <w:widowControl w:val="0"/>
              <w:rPr>
                <w:b/>
                <w:bCs/>
                <w:szCs w:val="22"/>
              </w:rPr>
            </w:pPr>
            <w:r w:rsidRPr="00C613C4">
              <w:rPr>
                <w:b/>
                <w:bCs/>
                <w:szCs w:val="22"/>
              </w:rPr>
              <w:t>Slovenská republika</w:t>
            </w:r>
          </w:p>
          <w:p w14:paraId="4AF90EB1" w14:textId="77777777" w:rsidR="008158BF" w:rsidRPr="008158BF" w:rsidRDefault="008158BF" w:rsidP="008158BF">
            <w:pPr>
              <w:widowControl w:val="0"/>
              <w:rPr>
                <w:szCs w:val="22"/>
              </w:rPr>
            </w:pPr>
            <w:r w:rsidRPr="008158BF">
              <w:rPr>
                <w:szCs w:val="22"/>
              </w:rPr>
              <w:t>Swixx Biopharma s.r.o.</w:t>
            </w:r>
          </w:p>
          <w:p w14:paraId="3CF46C3D" w14:textId="2EE8A2F8" w:rsidR="00E834CA" w:rsidRPr="00C613C4" w:rsidRDefault="008158BF" w:rsidP="00520124">
            <w:pPr>
              <w:widowControl w:val="0"/>
              <w:rPr>
                <w:szCs w:val="22"/>
              </w:rPr>
            </w:pPr>
            <w:r w:rsidRPr="008158BF">
              <w:rPr>
                <w:szCs w:val="22"/>
              </w:rPr>
              <w:t>Tel: +421 2 208 33 600</w:t>
            </w:r>
          </w:p>
        </w:tc>
      </w:tr>
      <w:tr w:rsidR="00E834CA" w:rsidRPr="00C613C4" w14:paraId="4392FEF2" w14:textId="77777777" w:rsidTr="001161FB">
        <w:trPr>
          <w:cantSplit/>
        </w:trPr>
        <w:tc>
          <w:tcPr>
            <w:tcW w:w="4678" w:type="dxa"/>
          </w:tcPr>
          <w:p w14:paraId="15ED8B82" w14:textId="77777777" w:rsidR="00E834CA" w:rsidRPr="00C613C4" w:rsidRDefault="00E834CA" w:rsidP="00520124">
            <w:pPr>
              <w:widowControl w:val="0"/>
              <w:rPr>
                <w:b/>
                <w:bCs/>
                <w:szCs w:val="22"/>
                <w:lang w:val="it-IT"/>
              </w:rPr>
            </w:pPr>
            <w:r w:rsidRPr="00C613C4">
              <w:rPr>
                <w:b/>
                <w:bCs/>
                <w:szCs w:val="22"/>
                <w:lang w:val="it-IT"/>
              </w:rPr>
              <w:lastRenderedPageBreak/>
              <w:t>Italia</w:t>
            </w:r>
          </w:p>
          <w:p w14:paraId="550DB08C" w14:textId="77777777" w:rsidR="00F21D3D" w:rsidRPr="00F21D3D" w:rsidRDefault="00F21D3D" w:rsidP="00520124">
            <w:pPr>
              <w:widowControl w:val="0"/>
              <w:autoSpaceDE w:val="0"/>
              <w:autoSpaceDN w:val="0"/>
              <w:adjustRightInd w:val="0"/>
              <w:rPr>
                <w:rFonts w:eastAsia="SimSun"/>
                <w:szCs w:val="22"/>
                <w:lang w:val="it-IT" w:eastAsia="zh-CN"/>
              </w:rPr>
            </w:pPr>
            <w:r w:rsidRPr="00F21D3D">
              <w:rPr>
                <w:rFonts w:eastAsia="SimSun"/>
                <w:szCs w:val="22"/>
                <w:lang w:val="it-IT" w:eastAsia="zh-CN"/>
              </w:rPr>
              <w:t xml:space="preserve">Sanofi </w:t>
            </w:r>
            <w:r w:rsidR="00EC7CC2">
              <w:rPr>
                <w:rFonts w:eastAsia="SimSun"/>
                <w:szCs w:val="22"/>
                <w:lang w:val="it-IT" w:eastAsia="zh-CN"/>
              </w:rPr>
              <w:t>S.r.l.</w:t>
            </w:r>
          </w:p>
          <w:p w14:paraId="093ADF27" w14:textId="5452A8B6" w:rsidR="00E834CA" w:rsidRPr="00C613C4" w:rsidDel="00692459" w:rsidRDefault="00692459" w:rsidP="00520124">
            <w:pPr>
              <w:widowControl w:val="0"/>
              <w:rPr>
                <w:del w:id="44" w:author="Author"/>
                <w:bCs/>
                <w:szCs w:val="22"/>
                <w:lang w:val="it-IT"/>
              </w:rPr>
            </w:pPr>
            <w:ins w:id="45" w:author="Author">
              <w:r w:rsidRPr="00692459">
                <w:rPr>
                  <w:bCs/>
                  <w:szCs w:val="22"/>
                  <w:lang w:val="it-IT"/>
                </w:rPr>
                <w:t>Tel: +39 800 536389</w:t>
              </w:r>
            </w:ins>
            <w:del w:id="46" w:author="Author">
              <w:r w:rsidR="00E834CA" w:rsidRPr="00C613C4" w:rsidDel="00692459">
                <w:rPr>
                  <w:bCs/>
                  <w:szCs w:val="22"/>
                  <w:lang w:val="it-IT"/>
                </w:rPr>
                <w:delText xml:space="preserve">Tel: 800 13 12 12 (domande di tipo tecnico) </w:delText>
              </w:r>
            </w:del>
          </w:p>
          <w:p w14:paraId="328F8B0C" w14:textId="3BCA20A2" w:rsidR="00E834CA" w:rsidRPr="00C613C4" w:rsidDel="00692459" w:rsidRDefault="009E19C0" w:rsidP="00520124">
            <w:pPr>
              <w:widowControl w:val="0"/>
              <w:rPr>
                <w:del w:id="47" w:author="Author"/>
                <w:szCs w:val="22"/>
              </w:rPr>
            </w:pPr>
            <w:del w:id="48" w:author="Author">
              <w:r w:rsidDel="00692459">
                <w:rPr>
                  <w:bCs/>
                  <w:szCs w:val="22"/>
                  <w:lang w:val="it-IT"/>
                </w:rPr>
                <w:delText>800.536389</w:delText>
              </w:r>
              <w:r w:rsidR="00E834CA" w:rsidRPr="00C613C4" w:rsidDel="00692459">
                <w:rPr>
                  <w:bCs/>
                  <w:szCs w:val="22"/>
                  <w:lang w:val="it-IT"/>
                </w:rPr>
                <w:delText xml:space="preserve"> (altre domande)</w:delText>
              </w:r>
            </w:del>
          </w:p>
          <w:p w14:paraId="47D627D2" w14:textId="77777777" w:rsidR="00E834CA" w:rsidRPr="00C613C4" w:rsidRDefault="00E834CA" w:rsidP="00520124">
            <w:pPr>
              <w:widowControl w:val="0"/>
              <w:rPr>
                <w:szCs w:val="22"/>
              </w:rPr>
            </w:pPr>
          </w:p>
        </w:tc>
        <w:tc>
          <w:tcPr>
            <w:tcW w:w="4678" w:type="dxa"/>
          </w:tcPr>
          <w:p w14:paraId="7DC282AB" w14:textId="77777777" w:rsidR="00E834CA" w:rsidRPr="00C613C4" w:rsidRDefault="00E834CA" w:rsidP="00520124">
            <w:pPr>
              <w:widowControl w:val="0"/>
              <w:rPr>
                <w:b/>
                <w:bCs/>
                <w:szCs w:val="22"/>
              </w:rPr>
            </w:pPr>
            <w:r w:rsidRPr="00C613C4">
              <w:rPr>
                <w:b/>
                <w:bCs/>
                <w:szCs w:val="22"/>
              </w:rPr>
              <w:t>Suomi/Finland</w:t>
            </w:r>
          </w:p>
          <w:p w14:paraId="2A1BE317" w14:textId="77777777" w:rsidR="00E834CA" w:rsidRPr="00C613C4" w:rsidRDefault="000F1B57" w:rsidP="00520124">
            <w:pPr>
              <w:widowControl w:val="0"/>
              <w:rPr>
                <w:szCs w:val="22"/>
              </w:rPr>
            </w:pPr>
            <w:r>
              <w:rPr>
                <w:szCs w:val="22"/>
              </w:rPr>
              <w:t>S</w:t>
            </w:r>
            <w:r w:rsidR="00E834CA" w:rsidRPr="00C613C4">
              <w:rPr>
                <w:szCs w:val="22"/>
              </w:rPr>
              <w:t>anofi</w:t>
            </w:r>
            <w:r>
              <w:rPr>
                <w:szCs w:val="22"/>
              </w:rPr>
              <w:t xml:space="preserve"> </w:t>
            </w:r>
            <w:r w:rsidR="00E834CA" w:rsidRPr="00C613C4">
              <w:rPr>
                <w:szCs w:val="22"/>
              </w:rPr>
              <w:t>Oy</w:t>
            </w:r>
          </w:p>
          <w:p w14:paraId="0AE3C4B2" w14:textId="77777777" w:rsidR="00E834CA" w:rsidRPr="00C613C4" w:rsidRDefault="00E834CA" w:rsidP="00520124">
            <w:pPr>
              <w:widowControl w:val="0"/>
              <w:rPr>
                <w:szCs w:val="22"/>
              </w:rPr>
            </w:pPr>
            <w:r w:rsidRPr="00C613C4">
              <w:rPr>
                <w:szCs w:val="22"/>
              </w:rPr>
              <w:t>Puh/Tel: +358 (0) 201 200 300</w:t>
            </w:r>
          </w:p>
          <w:p w14:paraId="5EFDA43F" w14:textId="77777777" w:rsidR="00E834CA" w:rsidRPr="00C613C4" w:rsidRDefault="00E834CA" w:rsidP="00520124">
            <w:pPr>
              <w:widowControl w:val="0"/>
              <w:rPr>
                <w:szCs w:val="22"/>
              </w:rPr>
            </w:pPr>
          </w:p>
        </w:tc>
      </w:tr>
      <w:tr w:rsidR="00E834CA" w:rsidRPr="00C613C4" w14:paraId="1ED7BA3B" w14:textId="77777777" w:rsidTr="001161FB">
        <w:trPr>
          <w:cantSplit/>
        </w:trPr>
        <w:tc>
          <w:tcPr>
            <w:tcW w:w="4678" w:type="dxa"/>
          </w:tcPr>
          <w:p w14:paraId="794B5FA1" w14:textId="77777777" w:rsidR="00E834CA" w:rsidRPr="00C613C4" w:rsidRDefault="00E834CA" w:rsidP="00520124">
            <w:pPr>
              <w:widowControl w:val="0"/>
              <w:rPr>
                <w:b/>
                <w:bCs/>
                <w:szCs w:val="22"/>
              </w:rPr>
            </w:pPr>
            <w:r w:rsidRPr="00C613C4">
              <w:rPr>
                <w:b/>
                <w:bCs/>
                <w:szCs w:val="22"/>
              </w:rPr>
              <w:t>Κύπρος</w:t>
            </w:r>
          </w:p>
          <w:p w14:paraId="45A00695" w14:textId="77777777" w:rsidR="008158BF" w:rsidRPr="008158BF" w:rsidRDefault="008158BF" w:rsidP="008158BF">
            <w:pPr>
              <w:widowControl w:val="0"/>
              <w:rPr>
                <w:szCs w:val="22"/>
              </w:rPr>
            </w:pPr>
            <w:r w:rsidRPr="008158BF">
              <w:rPr>
                <w:szCs w:val="22"/>
              </w:rPr>
              <w:t>C.A. Papaellinas Ltd.</w:t>
            </w:r>
          </w:p>
          <w:p w14:paraId="29459B17" w14:textId="40629CB7" w:rsidR="00E834CA" w:rsidRPr="00C613C4" w:rsidRDefault="008158BF" w:rsidP="00520124">
            <w:pPr>
              <w:widowControl w:val="0"/>
              <w:rPr>
                <w:szCs w:val="22"/>
              </w:rPr>
            </w:pPr>
            <w:r w:rsidRPr="008158BF">
              <w:rPr>
                <w:szCs w:val="22"/>
              </w:rPr>
              <w:t>Τηλ: +357 22 741741</w:t>
            </w:r>
          </w:p>
        </w:tc>
        <w:tc>
          <w:tcPr>
            <w:tcW w:w="4678" w:type="dxa"/>
          </w:tcPr>
          <w:p w14:paraId="6E5B8ADC" w14:textId="77777777" w:rsidR="00E834CA" w:rsidRPr="00C613C4" w:rsidRDefault="00E834CA" w:rsidP="00520124">
            <w:pPr>
              <w:widowControl w:val="0"/>
              <w:rPr>
                <w:b/>
                <w:bCs/>
                <w:szCs w:val="22"/>
              </w:rPr>
            </w:pPr>
            <w:r w:rsidRPr="00C613C4">
              <w:rPr>
                <w:b/>
                <w:bCs/>
                <w:szCs w:val="22"/>
              </w:rPr>
              <w:t>Sverige</w:t>
            </w:r>
          </w:p>
          <w:p w14:paraId="48EAFB07" w14:textId="77777777" w:rsidR="00E834CA" w:rsidRPr="00C613C4" w:rsidRDefault="000F1B57" w:rsidP="00520124">
            <w:pPr>
              <w:widowControl w:val="0"/>
              <w:rPr>
                <w:szCs w:val="22"/>
              </w:rPr>
            </w:pPr>
            <w:r>
              <w:rPr>
                <w:szCs w:val="22"/>
              </w:rPr>
              <w:t>S</w:t>
            </w:r>
            <w:r w:rsidR="00E834CA" w:rsidRPr="00C613C4">
              <w:rPr>
                <w:szCs w:val="22"/>
              </w:rPr>
              <w:t>anofi</w:t>
            </w:r>
            <w:r>
              <w:rPr>
                <w:szCs w:val="22"/>
              </w:rPr>
              <w:t xml:space="preserve"> </w:t>
            </w:r>
            <w:r w:rsidR="00E834CA" w:rsidRPr="00C613C4">
              <w:rPr>
                <w:szCs w:val="22"/>
              </w:rPr>
              <w:t>AB</w:t>
            </w:r>
          </w:p>
          <w:p w14:paraId="79AD24F7" w14:textId="77777777" w:rsidR="00E834CA" w:rsidRPr="00C613C4" w:rsidRDefault="00E834CA" w:rsidP="00520124">
            <w:pPr>
              <w:widowControl w:val="0"/>
              <w:rPr>
                <w:szCs w:val="22"/>
              </w:rPr>
            </w:pPr>
            <w:r w:rsidRPr="00C613C4">
              <w:rPr>
                <w:szCs w:val="22"/>
              </w:rPr>
              <w:t>Tel: +46 (0)8 634 50 00</w:t>
            </w:r>
          </w:p>
          <w:p w14:paraId="02700761" w14:textId="77777777" w:rsidR="00E834CA" w:rsidRPr="00C613C4" w:rsidRDefault="00E834CA" w:rsidP="00520124">
            <w:pPr>
              <w:widowControl w:val="0"/>
              <w:rPr>
                <w:szCs w:val="22"/>
              </w:rPr>
            </w:pPr>
          </w:p>
        </w:tc>
      </w:tr>
      <w:tr w:rsidR="00E834CA" w:rsidRPr="00C613C4" w14:paraId="466FFAB9" w14:textId="77777777" w:rsidTr="001161FB">
        <w:trPr>
          <w:cantSplit/>
        </w:trPr>
        <w:tc>
          <w:tcPr>
            <w:tcW w:w="4678" w:type="dxa"/>
          </w:tcPr>
          <w:p w14:paraId="5510206F" w14:textId="77777777" w:rsidR="00E834CA" w:rsidRPr="00C613C4" w:rsidRDefault="00E834CA" w:rsidP="00520124">
            <w:pPr>
              <w:widowControl w:val="0"/>
              <w:rPr>
                <w:b/>
                <w:bCs/>
                <w:szCs w:val="22"/>
              </w:rPr>
            </w:pPr>
            <w:r w:rsidRPr="00C613C4">
              <w:rPr>
                <w:b/>
                <w:bCs/>
                <w:szCs w:val="22"/>
              </w:rPr>
              <w:t>Latvija</w:t>
            </w:r>
          </w:p>
          <w:p w14:paraId="2E61D986" w14:textId="77777777" w:rsidR="008158BF" w:rsidRPr="008158BF" w:rsidRDefault="008158BF" w:rsidP="008158BF">
            <w:pPr>
              <w:widowControl w:val="0"/>
              <w:rPr>
                <w:szCs w:val="22"/>
              </w:rPr>
            </w:pPr>
            <w:r w:rsidRPr="008158BF">
              <w:rPr>
                <w:szCs w:val="22"/>
              </w:rPr>
              <w:t>Swixx Biopharma SIA</w:t>
            </w:r>
          </w:p>
          <w:p w14:paraId="2F928A1E" w14:textId="59C99EB4" w:rsidR="00E834CA" w:rsidRPr="00C613C4" w:rsidRDefault="008158BF" w:rsidP="00520124">
            <w:pPr>
              <w:widowControl w:val="0"/>
              <w:rPr>
                <w:szCs w:val="22"/>
              </w:rPr>
            </w:pPr>
            <w:r w:rsidRPr="008158BF">
              <w:rPr>
                <w:szCs w:val="22"/>
              </w:rPr>
              <w:t>Tel: +371 6 616 47 50</w:t>
            </w:r>
          </w:p>
        </w:tc>
        <w:tc>
          <w:tcPr>
            <w:tcW w:w="4678" w:type="dxa"/>
          </w:tcPr>
          <w:p w14:paraId="23C96084" w14:textId="04A0D90B" w:rsidR="00E834CA" w:rsidRPr="00C613C4" w:rsidDel="00F937CE" w:rsidRDefault="00E834CA" w:rsidP="00520124">
            <w:pPr>
              <w:widowControl w:val="0"/>
              <w:rPr>
                <w:del w:id="49" w:author="Author"/>
                <w:b/>
                <w:bCs/>
                <w:szCs w:val="22"/>
              </w:rPr>
            </w:pPr>
            <w:del w:id="50" w:author="Author">
              <w:r w:rsidRPr="00C613C4" w:rsidDel="00F937CE">
                <w:rPr>
                  <w:b/>
                  <w:bCs/>
                  <w:szCs w:val="22"/>
                </w:rPr>
                <w:delText>United Kingdom</w:delText>
              </w:r>
              <w:r w:rsidR="008158BF" w:rsidDel="00F937CE">
                <w:rPr>
                  <w:b/>
                  <w:bCs/>
                  <w:szCs w:val="22"/>
                </w:rPr>
                <w:delText xml:space="preserve"> </w:delText>
              </w:r>
              <w:r w:rsidR="008158BF" w:rsidRPr="008158BF" w:rsidDel="00F937CE">
                <w:rPr>
                  <w:b/>
                  <w:bCs/>
                  <w:szCs w:val="22"/>
                  <w:lang w:val="en-GB"/>
                </w:rPr>
                <w:delText>(Northern Ireland)</w:delText>
              </w:r>
            </w:del>
          </w:p>
          <w:p w14:paraId="217B2788" w14:textId="585E5CE6" w:rsidR="008158BF" w:rsidRPr="008158BF" w:rsidDel="00F937CE" w:rsidRDefault="008158BF" w:rsidP="008158BF">
            <w:pPr>
              <w:widowControl w:val="0"/>
              <w:rPr>
                <w:del w:id="51" w:author="Author"/>
                <w:szCs w:val="22"/>
              </w:rPr>
            </w:pPr>
            <w:del w:id="52" w:author="Author">
              <w:r w:rsidRPr="008158BF" w:rsidDel="00F937CE">
                <w:rPr>
                  <w:szCs w:val="22"/>
                </w:rPr>
                <w:delText>sanofi-aventis Ireland Ltd. T/A SANOFI</w:delText>
              </w:r>
            </w:del>
          </w:p>
          <w:p w14:paraId="7471A265" w14:textId="371EBD2B" w:rsidR="00E834CA" w:rsidRPr="00C613C4" w:rsidRDefault="008158BF" w:rsidP="00520124">
            <w:pPr>
              <w:widowControl w:val="0"/>
              <w:rPr>
                <w:szCs w:val="22"/>
              </w:rPr>
            </w:pPr>
            <w:del w:id="53" w:author="Author">
              <w:r w:rsidRPr="008158BF" w:rsidDel="00F937CE">
                <w:rPr>
                  <w:szCs w:val="22"/>
                </w:rPr>
                <w:delText>Tel: +44 (0) 800 035 2525</w:delText>
              </w:r>
            </w:del>
          </w:p>
        </w:tc>
      </w:tr>
    </w:tbl>
    <w:p w14:paraId="50F252C3" w14:textId="77777777" w:rsidR="005F03BA" w:rsidRPr="00C03A29" w:rsidRDefault="005F03BA" w:rsidP="00520124">
      <w:pPr>
        <w:widowControl w:val="0"/>
        <w:tabs>
          <w:tab w:val="left" w:pos="567"/>
        </w:tabs>
        <w:rPr>
          <w:szCs w:val="22"/>
        </w:rPr>
      </w:pPr>
    </w:p>
    <w:p w14:paraId="7B5DEE95" w14:textId="77777777" w:rsidR="005F03BA" w:rsidRPr="00C03A29" w:rsidRDefault="005F03BA" w:rsidP="00520124">
      <w:pPr>
        <w:widowControl w:val="0"/>
        <w:tabs>
          <w:tab w:val="left" w:pos="567"/>
        </w:tabs>
        <w:rPr>
          <w:b/>
          <w:szCs w:val="22"/>
        </w:rPr>
      </w:pPr>
      <w:r w:rsidRPr="00C03A29">
        <w:rPr>
          <w:b/>
          <w:bCs/>
          <w:noProof/>
          <w:szCs w:val="22"/>
        </w:rPr>
        <w:t xml:space="preserve">Šis pakuotės </w:t>
      </w:r>
      <w:r w:rsidRPr="00C03A29">
        <w:rPr>
          <w:b/>
          <w:szCs w:val="22"/>
        </w:rPr>
        <w:t>lapelis paskutinį kartą peržiūrėtas</w:t>
      </w:r>
    </w:p>
    <w:p w14:paraId="5D96D1F9" w14:textId="77777777" w:rsidR="005F03BA" w:rsidRPr="00C03A29" w:rsidRDefault="005F03BA" w:rsidP="00520124">
      <w:pPr>
        <w:widowControl w:val="0"/>
        <w:tabs>
          <w:tab w:val="left" w:pos="567"/>
        </w:tabs>
        <w:rPr>
          <w:b/>
          <w:szCs w:val="22"/>
        </w:rPr>
      </w:pPr>
    </w:p>
    <w:p w14:paraId="7E02236E" w14:textId="77777777" w:rsidR="005F03BA" w:rsidRPr="00C03A29" w:rsidRDefault="005F03BA" w:rsidP="00520124">
      <w:pPr>
        <w:widowControl w:val="0"/>
        <w:tabs>
          <w:tab w:val="left" w:pos="567"/>
        </w:tabs>
        <w:rPr>
          <w:b/>
          <w:szCs w:val="22"/>
        </w:rPr>
      </w:pPr>
    </w:p>
    <w:p w14:paraId="33163B55" w14:textId="77777777" w:rsidR="005F03BA" w:rsidRPr="00C03A29" w:rsidRDefault="005F03BA" w:rsidP="00520124">
      <w:pPr>
        <w:pStyle w:val="BodyText"/>
        <w:widowControl w:val="0"/>
        <w:tabs>
          <w:tab w:val="left" w:pos="567"/>
        </w:tabs>
        <w:spacing w:after="0"/>
        <w:rPr>
          <w:b/>
          <w:bCs/>
          <w:szCs w:val="22"/>
        </w:rPr>
      </w:pPr>
      <w:r w:rsidRPr="00C03A29">
        <w:rPr>
          <w:b/>
          <w:bCs/>
          <w:szCs w:val="22"/>
        </w:rPr>
        <w:t>Kiti informacijos šaltiniai</w:t>
      </w:r>
    </w:p>
    <w:p w14:paraId="76EEF5D5" w14:textId="77777777" w:rsidR="005F03BA" w:rsidRPr="00C03A29" w:rsidRDefault="005F03BA" w:rsidP="00520124">
      <w:pPr>
        <w:widowControl w:val="0"/>
        <w:tabs>
          <w:tab w:val="left" w:pos="567"/>
        </w:tabs>
        <w:rPr>
          <w:b/>
          <w:szCs w:val="22"/>
        </w:rPr>
      </w:pPr>
      <w:r w:rsidRPr="00C03A29">
        <w:rPr>
          <w:iCs/>
          <w:szCs w:val="22"/>
        </w:rPr>
        <w:t xml:space="preserve">Išsami informacija apie šį </w:t>
      </w:r>
      <w:r w:rsidRPr="00C03A29">
        <w:rPr>
          <w:szCs w:val="22"/>
        </w:rPr>
        <w:t>vaistą</w:t>
      </w:r>
      <w:r w:rsidRPr="00C03A29">
        <w:rPr>
          <w:iCs/>
          <w:szCs w:val="22"/>
        </w:rPr>
        <w:t xml:space="preserve"> pateikiama Europos vaistų agentūros tinklalapyje </w:t>
      </w:r>
      <w:r w:rsidRPr="008D3F2D">
        <w:rPr>
          <w:szCs w:val="22"/>
        </w:rPr>
        <w:t>http://www.ema.europa.eu</w:t>
      </w:r>
    </w:p>
    <w:p w14:paraId="4859D0EF" w14:textId="77777777" w:rsidR="00AC1BFE" w:rsidRPr="00C03A29" w:rsidRDefault="005F03BA" w:rsidP="00520124">
      <w:pPr>
        <w:pStyle w:val="BodyText"/>
        <w:widowControl w:val="0"/>
        <w:pBdr>
          <w:top w:val="single" w:sz="4" w:space="1" w:color="auto"/>
          <w:left w:val="single" w:sz="4" w:space="4" w:color="auto"/>
          <w:bottom w:val="single" w:sz="4" w:space="1" w:color="auto"/>
          <w:right w:val="single" w:sz="4" w:space="4" w:color="auto"/>
        </w:pBdr>
        <w:tabs>
          <w:tab w:val="left" w:pos="567"/>
        </w:tabs>
        <w:spacing w:after="0"/>
        <w:jc w:val="center"/>
        <w:rPr>
          <w:szCs w:val="22"/>
        </w:rPr>
      </w:pPr>
      <w:r w:rsidRPr="00C03A29">
        <w:rPr>
          <w:szCs w:val="22"/>
        </w:rPr>
        <w:br w:type="page"/>
      </w:r>
    </w:p>
    <w:p w14:paraId="38B131AC" w14:textId="77777777" w:rsidR="005F03BA" w:rsidRPr="00C03A29" w:rsidRDefault="005F03BA" w:rsidP="00520124">
      <w:pPr>
        <w:pStyle w:val="BodyText"/>
        <w:widowControl w:val="0"/>
        <w:pBdr>
          <w:top w:val="single" w:sz="4" w:space="1" w:color="auto"/>
          <w:left w:val="single" w:sz="4" w:space="4" w:color="auto"/>
          <w:bottom w:val="single" w:sz="4" w:space="1" w:color="auto"/>
          <w:right w:val="single" w:sz="4" w:space="4" w:color="auto"/>
        </w:pBdr>
        <w:tabs>
          <w:tab w:val="left" w:pos="567"/>
        </w:tabs>
        <w:spacing w:after="0"/>
        <w:jc w:val="center"/>
        <w:rPr>
          <w:b/>
          <w:szCs w:val="22"/>
        </w:rPr>
      </w:pPr>
      <w:r w:rsidRPr="00C03A29">
        <w:rPr>
          <w:b/>
          <w:szCs w:val="22"/>
        </w:rPr>
        <w:lastRenderedPageBreak/>
        <w:t>HIPERGLIKEMIJA IR HIPOGLIKEMIJA</w:t>
      </w:r>
    </w:p>
    <w:p w14:paraId="00CB6CF4" w14:textId="77777777" w:rsidR="005F03BA" w:rsidRPr="00C03A29" w:rsidRDefault="005F03BA" w:rsidP="00520124">
      <w:pPr>
        <w:widowControl w:val="0"/>
        <w:pBdr>
          <w:top w:val="single" w:sz="4" w:space="1" w:color="auto"/>
          <w:left w:val="single" w:sz="4" w:space="4" w:color="auto"/>
          <w:bottom w:val="single" w:sz="4" w:space="1" w:color="auto"/>
          <w:right w:val="single" w:sz="4" w:space="4" w:color="auto"/>
        </w:pBdr>
        <w:tabs>
          <w:tab w:val="left" w:pos="567"/>
        </w:tabs>
        <w:jc w:val="center"/>
        <w:rPr>
          <w:b/>
          <w:szCs w:val="22"/>
        </w:rPr>
      </w:pPr>
    </w:p>
    <w:p w14:paraId="171F7B79" w14:textId="77777777" w:rsidR="005F03BA" w:rsidRPr="00C03A29" w:rsidRDefault="005F03BA" w:rsidP="00520124">
      <w:pPr>
        <w:widowControl w:val="0"/>
        <w:pBdr>
          <w:top w:val="single" w:sz="4" w:space="1" w:color="auto"/>
          <w:left w:val="single" w:sz="4" w:space="4" w:color="auto"/>
          <w:bottom w:val="single" w:sz="4" w:space="1" w:color="auto"/>
          <w:right w:val="single" w:sz="4" w:space="4" w:color="auto"/>
        </w:pBdr>
        <w:tabs>
          <w:tab w:val="left" w:pos="567"/>
        </w:tabs>
        <w:jc w:val="center"/>
        <w:rPr>
          <w:b/>
          <w:szCs w:val="22"/>
        </w:rPr>
      </w:pPr>
      <w:r w:rsidRPr="00C03A29">
        <w:rPr>
          <w:b/>
          <w:szCs w:val="22"/>
        </w:rPr>
        <w:t>Visada turėkite šiek tiek (mažiausiai 20 gramų) cukraus.</w:t>
      </w:r>
    </w:p>
    <w:p w14:paraId="2DD09897" w14:textId="77777777" w:rsidR="005F03BA" w:rsidRPr="00C03A29" w:rsidRDefault="005F03BA" w:rsidP="00520124">
      <w:pPr>
        <w:widowControl w:val="0"/>
        <w:pBdr>
          <w:top w:val="single" w:sz="4" w:space="1" w:color="auto"/>
          <w:left w:val="single" w:sz="4" w:space="4" w:color="auto"/>
          <w:bottom w:val="single" w:sz="4" w:space="1" w:color="auto"/>
          <w:right w:val="single" w:sz="4" w:space="4" w:color="auto"/>
        </w:pBdr>
        <w:tabs>
          <w:tab w:val="left" w:pos="567"/>
        </w:tabs>
        <w:jc w:val="center"/>
        <w:rPr>
          <w:b/>
          <w:szCs w:val="22"/>
        </w:rPr>
      </w:pPr>
      <w:r w:rsidRPr="00C03A29">
        <w:rPr>
          <w:b/>
          <w:szCs w:val="22"/>
        </w:rPr>
        <w:t>Nešiokitės kortelę, kurioje nurodyta, kad Jūs diabetikas.</w:t>
      </w:r>
    </w:p>
    <w:p w14:paraId="367AB0B6" w14:textId="77777777" w:rsidR="005F03BA" w:rsidRPr="00C03A29" w:rsidRDefault="005F03BA" w:rsidP="00520124">
      <w:pPr>
        <w:widowControl w:val="0"/>
        <w:pBdr>
          <w:top w:val="single" w:sz="4" w:space="1" w:color="auto"/>
          <w:left w:val="single" w:sz="4" w:space="4" w:color="auto"/>
          <w:bottom w:val="single" w:sz="4" w:space="1" w:color="auto"/>
          <w:right w:val="single" w:sz="4" w:space="4" w:color="auto"/>
        </w:pBdr>
        <w:tabs>
          <w:tab w:val="left" w:pos="567"/>
        </w:tabs>
        <w:jc w:val="center"/>
        <w:rPr>
          <w:b/>
          <w:szCs w:val="22"/>
        </w:rPr>
      </w:pPr>
    </w:p>
    <w:p w14:paraId="1BD9FBC4" w14:textId="77777777" w:rsidR="005F03BA" w:rsidRPr="00C03A29" w:rsidRDefault="005F03BA" w:rsidP="00520124">
      <w:pPr>
        <w:widowControl w:val="0"/>
        <w:pBdr>
          <w:top w:val="single" w:sz="4" w:space="1" w:color="auto"/>
          <w:left w:val="single" w:sz="4" w:space="4" w:color="auto"/>
          <w:bottom w:val="single" w:sz="4" w:space="1" w:color="auto"/>
          <w:right w:val="single" w:sz="4" w:space="4" w:color="auto"/>
        </w:pBdr>
        <w:tabs>
          <w:tab w:val="left" w:pos="567"/>
        </w:tabs>
        <w:jc w:val="center"/>
        <w:rPr>
          <w:b/>
          <w:szCs w:val="22"/>
        </w:rPr>
      </w:pPr>
      <w:r w:rsidRPr="00C03A29">
        <w:rPr>
          <w:b/>
          <w:szCs w:val="22"/>
        </w:rPr>
        <w:t>HIPERGLIKEMIJA (didelis cukraus kiekis kraujyje)</w:t>
      </w:r>
    </w:p>
    <w:p w14:paraId="149C4E7F" w14:textId="77777777" w:rsidR="005F03BA" w:rsidRPr="00C03A29" w:rsidRDefault="005F03BA" w:rsidP="00520124">
      <w:pPr>
        <w:pStyle w:val="BodyText"/>
        <w:widowControl w:val="0"/>
        <w:pBdr>
          <w:top w:val="single" w:sz="4" w:space="1" w:color="auto"/>
          <w:left w:val="single" w:sz="4" w:space="4" w:color="auto"/>
          <w:bottom w:val="single" w:sz="4" w:space="1" w:color="auto"/>
          <w:right w:val="single" w:sz="4" w:space="4" w:color="auto"/>
        </w:pBdr>
        <w:spacing w:after="0"/>
        <w:jc w:val="both"/>
        <w:rPr>
          <w:b/>
          <w:bCs/>
          <w:iCs/>
          <w:szCs w:val="22"/>
        </w:rPr>
      </w:pPr>
    </w:p>
    <w:p w14:paraId="4B7C0BC5" w14:textId="77777777" w:rsidR="005F03BA" w:rsidRPr="00C03A29" w:rsidRDefault="005F03BA" w:rsidP="00520124">
      <w:pPr>
        <w:pStyle w:val="BodyText"/>
        <w:widowControl w:val="0"/>
        <w:pBdr>
          <w:top w:val="single" w:sz="4" w:space="1" w:color="auto"/>
          <w:left w:val="single" w:sz="4" w:space="4" w:color="auto"/>
          <w:bottom w:val="single" w:sz="4" w:space="1" w:color="auto"/>
          <w:right w:val="single" w:sz="4" w:space="4" w:color="auto"/>
        </w:pBdr>
        <w:spacing w:after="0"/>
        <w:rPr>
          <w:b/>
          <w:szCs w:val="22"/>
        </w:rPr>
      </w:pPr>
      <w:r w:rsidRPr="00C03A29">
        <w:rPr>
          <w:b/>
          <w:bCs/>
          <w:iCs/>
          <w:szCs w:val="22"/>
        </w:rPr>
        <w:t xml:space="preserve">Jei cukraus kiekis kraujyje </w:t>
      </w:r>
      <w:r w:rsidRPr="002815CD">
        <w:rPr>
          <w:b/>
          <w:bCs/>
          <w:iCs/>
          <w:szCs w:val="22"/>
        </w:rPr>
        <w:t>per</w:t>
      </w:r>
      <w:r w:rsidRPr="000E43EB">
        <w:rPr>
          <w:b/>
          <w:bCs/>
          <w:iCs/>
          <w:szCs w:val="22"/>
        </w:rPr>
        <w:t xml:space="preserve"> didelis</w:t>
      </w:r>
      <w:r w:rsidRPr="00C03A29">
        <w:rPr>
          <w:b/>
          <w:bCs/>
          <w:iCs/>
          <w:szCs w:val="22"/>
        </w:rPr>
        <w:t xml:space="preserve"> (yra hiperglikemija), gali būti, kad nesusišvirkštėte pakankamai insulino</w:t>
      </w:r>
      <w:r w:rsidRPr="00C03A29">
        <w:rPr>
          <w:b/>
          <w:szCs w:val="22"/>
        </w:rPr>
        <w:t>.</w:t>
      </w:r>
    </w:p>
    <w:p w14:paraId="70DC4FCB" w14:textId="77777777" w:rsidR="005F03BA" w:rsidRPr="00C03A29" w:rsidRDefault="005F03BA" w:rsidP="00520124">
      <w:pPr>
        <w:pStyle w:val="BodyText"/>
        <w:widowControl w:val="0"/>
        <w:pBdr>
          <w:top w:val="single" w:sz="4" w:space="1" w:color="auto"/>
          <w:left w:val="single" w:sz="4" w:space="4" w:color="auto"/>
          <w:bottom w:val="single" w:sz="4" w:space="1" w:color="auto"/>
          <w:right w:val="single" w:sz="4" w:space="4" w:color="auto"/>
        </w:pBdr>
        <w:spacing w:after="0"/>
        <w:jc w:val="both"/>
        <w:rPr>
          <w:szCs w:val="22"/>
        </w:rPr>
      </w:pPr>
    </w:p>
    <w:p w14:paraId="4EEE06AC" w14:textId="77777777" w:rsidR="005F03BA" w:rsidRPr="00C03A29" w:rsidRDefault="005F03BA" w:rsidP="00520124">
      <w:pPr>
        <w:pStyle w:val="BodyText"/>
        <w:widowControl w:val="0"/>
        <w:pBdr>
          <w:top w:val="single" w:sz="4" w:space="1" w:color="auto"/>
          <w:left w:val="single" w:sz="4" w:space="4" w:color="auto"/>
          <w:bottom w:val="single" w:sz="4" w:space="1" w:color="auto"/>
          <w:right w:val="single" w:sz="4" w:space="4" w:color="auto"/>
        </w:pBdr>
        <w:spacing w:after="0"/>
        <w:jc w:val="both"/>
        <w:rPr>
          <w:b/>
          <w:szCs w:val="22"/>
        </w:rPr>
      </w:pPr>
      <w:r w:rsidRPr="00C03A29">
        <w:rPr>
          <w:b/>
          <w:szCs w:val="22"/>
        </w:rPr>
        <w:t xml:space="preserve">Kodėl atsiranda hiperglikemija? </w:t>
      </w:r>
    </w:p>
    <w:p w14:paraId="1C82CBEE" w14:textId="77777777" w:rsidR="005F03BA" w:rsidRPr="00C03A29" w:rsidRDefault="005F03BA" w:rsidP="00520124">
      <w:pPr>
        <w:pStyle w:val="BodyText"/>
        <w:widowControl w:val="0"/>
        <w:pBdr>
          <w:top w:val="single" w:sz="4" w:space="1" w:color="auto"/>
          <w:left w:val="single" w:sz="4" w:space="4" w:color="auto"/>
          <w:bottom w:val="single" w:sz="4" w:space="1" w:color="auto"/>
          <w:right w:val="single" w:sz="4" w:space="4" w:color="auto"/>
        </w:pBdr>
        <w:spacing w:after="0"/>
        <w:jc w:val="both"/>
        <w:rPr>
          <w:szCs w:val="22"/>
        </w:rPr>
      </w:pPr>
      <w:r w:rsidRPr="00C03A29">
        <w:rPr>
          <w:szCs w:val="22"/>
        </w:rPr>
        <w:t>Toks poveikis gali atsirasti, pavyzdžiui:</w:t>
      </w:r>
    </w:p>
    <w:p w14:paraId="60D61BF6" w14:textId="77777777" w:rsidR="005F03BA" w:rsidRPr="00C03A29" w:rsidRDefault="005F03BA" w:rsidP="00520124">
      <w:pPr>
        <w:widowControl w:val="0"/>
        <w:numPr>
          <w:ilvl w:val="0"/>
          <w:numId w:val="26"/>
        </w:numPr>
        <w:pBdr>
          <w:top w:val="single" w:sz="4" w:space="1" w:color="auto"/>
          <w:left w:val="single" w:sz="4" w:space="4" w:color="auto"/>
          <w:bottom w:val="single" w:sz="4" w:space="1" w:color="auto"/>
          <w:right w:val="single" w:sz="4" w:space="4" w:color="auto"/>
        </w:pBdr>
        <w:rPr>
          <w:szCs w:val="22"/>
        </w:rPr>
      </w:pPr>
      <w:r w:rsidRPr="00C03A29">
        <w:rPr>
          <w:szCs w:val="22"/>
        </w:rPr>
        <w:t>nesušvirkštus arba sušvirkštus per mažai insulino, taip pat sumažėjus jo veiksmingumui (pavyzdžiui, dėl netinkamo laikymo);</w:t>
      </w:r>
    </w:p>
    <w:p w14:paraId="10FB968B" w14:textId="77777777" w:rsidR="005F03BA" w:rsidRPr="00C03A29" w:rsidRDefault="005F03BA" w:rsidP="00520124">
      <w:pPr>
        <w:widowControl w:val="0"/>
        <w:numPr>
          <w:ilvl w:val="0"/>
          <w:numId w:val="26"/>
        </w:numPr>
        <w:pBdr>
          <w:top w:val="single" w:sz="4" w:space="1" w:color="auto"/>
          <w:left w:val="single" w:sz="4" w:space="4" w:color="auto"/>
          <w:bottom w:val="single" w:sz="4" w:space="1" w:color="auto"/>
          <w:right w:val="single" w:sz="4" w:space="4" w:color="auto"/>
        </w:pBdr>
        <w:rPr>
          <w:szCs w:val="22"/>
        </w:rPr>
      </w:pPr>
      <w:r w:rsidRPr="00C03A29">
        <w:rPr>
          <w:szCs w:val="22"/>
        </w:rPr>
        <w:t>jeigu Jūsų insulino švirkštiklis veikia netinkamai;</w:t>
      </w:r>
    </w:p>
    <w:p w14:paraId="1ECB14BC" w14:textId="77777777" w:rsidR="005F03BA" w:rsidRPr="00C03A29" w:rsidRDefault="005F03BA" w:rsidP="00520124">
      <w:pPr>
        <w:widowControl w:val="0"/>
        <w:numPr>
          <w:ilvl w:val="0"/>
          <w:numId w:val="26"/>
        </w:numPr>
        <w:pBdr>
          <w:top w:val="single" w:sz="4" w:space="1" w:color="auto"/>
          <w:left w:val="single" w:sz="4" w:space="4" w:color="auto"/>
          <w:bottom w:val="single" w:sz="4" w:space="1" w:color="auto"/>
          <w:right w:val="single" w:sz="4" w:space="4" w:color="auto"/>
        </w:pBdr>
        <w:rPr>
          <w:szCs w:val="22"/>
        </w:rPr>
      </w:pPr>
      <w:r w:rsidRPr="00C03A29">
        <w:rPr>
          <w:szCs w:val="22"/>
        </w:rPr>
        <w:t>esant mažesniam nei įprasta fiziniam krūviui, patiriant stresą (didelės neigiamos emocijos, sujaudinimas), susižalojus, dėl operacijos, infekcijos ar karščiavimo;</w:t>
      </w:r>
    </w:p>
    <w:p w14:paraId="6FE739A6" w14:textId="77777777" w:rsidR="005F03BA" w:rsidRPr="00C03A29" w:rsidRDefault="005F03BA" w:rsidP="00520124">
      <w:pPr>
        <w:widowControl w:val="0"/>
        <w:numPr>
          <w:ilvl w:val="0"/>
          <w:numId w:val="26"/>
        </w:numPr>
        <w:pBdr>
          <w:top w:val="single" w:sz="4" w:space="1" w:color="auto"/>
          <w:left w:val="single" w:sz="4" w:space="4" w:color="auto"/>
          <w:bottom w:val="single" w:sz="4" w:space="1" w:color="auto"/>
          <w:right w:val="single" w:sz="4" w:space="4" w:color="auto"/>
        </w:pBdr>
        <w:rPr>
          <w:szCs w:val="22"/>
        </w:rPr>
      </w:pPr>
      <w:r w:rsidRPr="00C03A29">
        <w:rPr>
          <w:szCs w:val="22"/>
        </w:rPr>
        <w:t>vartojant arba baigus vartoti kai kuriuos kitus vaistus (žr. 2</w:t>
      </w:r>
      <w:r w:rsidR="000D3DDC">
        <w:rPr>
          <w:szCs w:val="22"/>
        </w:rPr>
        <w:t> skyr</w:t>
      </w:r>
      <w:r w:rsidRPr="00C03A29">
        <w:rPr>
          <w:szCs w:val="22"/>
        </w:rPr>
        <w:t xml:space="preserve">iuje </w:t>
      </w:r>
      <w:r w:rsidRPr="00C03A29">
        <w:rPr>
          <w:iCs/>
          <w:szCs w:val="22"/>
        </w:rPr>
        <w:t>„Kiti vaistai ir Lantus“</w:t>
      </w:r>
      <w:r w:rsidRPr="00C03A29">
        <w:rPr>
          <w:szCs w:val="22"/>
        </w:rPr>
        <w:t>).</w:t>
      </w:r>
    </w:p>
    <w:p w14:paraId="149B8ED7" w14:textId="77777777" w:rsidR="005F03BA" w:rsidRPr="00C03A29" w:rsidRDefault="005F03BA" w:rsidP="00520124">
      <w:pPr>
        <w:pStyle w:val="BodyText"/>
        <w:widowControl w:val="0"/>
        <w:pBdr>
          <w:top w:val="single" w:sz="4" w:space="1" w:color="auto"/>
          <w:left w:val="single" w:sz="4" w:space="4" w:color="auto"/>
          <w:bottom w:val="single" w:sz="4" w:space="1" w:color="auto"/>
          <w:right w:val="single" w:sz="4" w:space="4" w:color="auto"/>
        </w:pBdr>
        <w:tabs>
          <w:tab w:val="left" w:pos="567"/>
        </w:tabs>
        <w:spacing w:after="0"/>
        <w:rPr>
          <w:szCs w:val="22"/>
        </w:rPr>
      </w:pPr>
    </w:p>
    <w:p w14:paraId="2EC3998F" w14:textId="77777777" w:rsidR="005F03BA" w:rsidRPr="00C03A29" w:rsidRDefault="005F03BA" w:rsidP="00520124">
      <w:pPr>
        <w:pStyle w:val="BodyText"/>
        <w:widowControl w:val="0"/>
        <w:pBdr>
          <w:top w:val="single" w:sz="4" w:space="1" w:color="auto"/>
          <w:left w:val="single" w:sz="4" w:space="4" w:color="auto"/>
          <w:bottom w:val="single" w:sz="4" w:space="1" w:color="auto"/>
          <w:right w:val="single" w:sz="4" w:space="4" w:color="auto"/>
        </w:pBdr>
        <w:spacing w:after="0"/>
        <w:jc w:val="both"/>
        <w:rPr>
          <w:szCs w:val="22"/>
        </w:rPr>
      </w:pPr>
      <w:r w:rsidRPr="00C03A29">
        <w:rPr>
          <w:b/>
          <w:szCs w:val="22"/>
        </w:rPr>
        <w:t>Perspėjamieji hiperglikemijos simptomai</w:t>
      </w:r>
    </w:p>
    <w:p w14:paraId="20E6D96B" w14:textId="77777777" w:rsidR="005F03BA" w:rsidRPr="00C03A29" w:rsidRDefault="005F03BA" w:rsidP="00520124">
      <w:pPr>
        <w:pStyle w:val="BodyText"/>
        <w:widowControl w:val="0"/>
        <w:pBdr>
          <w:top w:val="single" w:sz="4" w:space="1" w:color="auto"/>
          <w:left w:val="single" w:sz="4" w:space="4" w:color="auto"/>
          <w:bottom w:val="single" w:sz="4" w:space="1" w:color="auto"/>
          <w:right w:val="single" w:sz="4" w:space="4" w:color="auto"/>
        </w:pBdr>
        <w:tabs>
          <w:tab w:val="left" w:pos="567"/>
        </w:tabs>
        <w:spacing w:after="0"/>
        <w:rPr>
          <w:iCs/>
          <w:szCs w:val="22"/>
        </w:rPr>
      </w:pPr>
      <w:r w:rsidRPr="00C03A29">
        <w:rPr>
          <w:szCs w:val="22"/>
        </w:rPr>
        <w:t>Troškulys, pagausėjęs šlapinimasis, nuovargis, sausa oda, veido paraudimas, apetito stoka, žemas kraujospūdis, dažni širdies susitraukimai bei gliukozė ir ketoniniai kūnai šlapime.</w:t>
      </w:r>
      <w:r w:rsidRPr="00C03A29">
        <w:rPr>
          <w:iCs/>
          <w:szCs w:val="22"/>
        </w:rPr>
        <w:t xml:space="preserve"> Skrandžio skausmas, dažnas ir gilus kvėpavimas, mieguistumas ar net sąmonės netekimas gali rodyti sunkią būklę (ketoacidozę), pasireiškusią dėl insulino stokos.</w:t>
      </w:r>
    </w:p>
    <w:p w14:paraId="532FA8E0" w14:textId="77777777" w:rsidR="005F03BA" w:rsidRPr="00C03A29" w:rsidRDefault="005F03BA" w:rsidP="00520124">
      <w:pPr>
        <w:pStyle w:val="BodyText"/>
        <w:widowControl w:val="0"/>
        <w:pBdr>
          <w:top w:val="single" w:sz="4" w:space="1" w:color="auto"/>
          <w:left w:val="single" w:sz="4" w:space="4" w:color="auto"/>
          <w:bottom w:val="single" w:sz="4" w:space="1" w:color="auto"/>
          <w:right w:val="single" w:sz="4" w:space="4" w:color="auto"/>
        </w:pBdr>
        <w:tabs>
          <w:tab w:val="left" w:pos="567"/>
        </w:tabs>
        <w:spacing w:after="0"/>
        <w:rPr>
          <w:iCs/>
          <w:szCs w:val="22"/>
        </w:rPr>
      </w:pPr>
    </w:p>
    <w:p w14:paraId="666E6C65" w14:textId="77777777" w:rsidR="005F03BA" w:rsidRPr="00C03A29" w:rsidRDefault="005F03BA" w:rsidP="00520124">
      <w:pPr>
        <w:pStyle w:val="BodyText"/>
        <w:widowControl w:val="0"/>
        <w:pBdr>
          <w:top w:val="single" w:sz="4" w:space="1" w:color="auto"/>
          <w:left w:val="single" w:sz="4" w:space="4" w:color="auto"/>
          <w:bottom w:val="single" w:sz="4" w:space="1" w:color="auto"/>
          <w:right w:val="single" w:sz="4" w:space="4" w:color="auto"/>
        </w:pBdr>
        <w:tabs>
          <w:tab w:val="left" w:pos="567"/>
        </w:tabs>
        <w:spacing w:after="0"/>
        <w:rPr>
          <w:b/>
          <w:szCs w:val="22"/>
        </w:rPr>
      </w:pPr>
      <w:r w:rsidRPr="00C03A29">
        <w:rPr>
          <w:b/>
          <w:szCs w:val="22"/>
        </w:rPr>
        <w:t>Ką privalote daryti pasireiškus hiperglikemijai?</w:t>
      </w:r>
    </w:p>
    <w:p w14:paraId="3541426C" w14:textId="77777777" w:rsidR="005F03BA" w:rsidRPr="00C03A29" w:rsidRDefault="005F03BA" w:rsidP="00520124">
      <w:pPr>
        <w:pStyle w:val="BodyText"/>
        <w:widowControl w:val="0"/>
        <w:pBdr>
          <w:top w:val="single" w:sz="4" w:space="1" w:color="auto"/>
          <w:left w:val="single" w:sz="4" w:space="4" w:color="auto"/>
          <w:bottom w:val="single" w:sz="4" w:space="1" w:color="auto"/>
          <w:right w:val="single" w:sz="4" w:space="4" w:color="auto"/>
        </w:pBdr>
        <w:tabs>
          <w:tab w:val="left" w:pos="567"/>
        </w:tabs>
        <w:spacing w:after="0"/>
        <w:rPr>
          <w:szCs w:val="22"/>
        </w:rPr>
      </w:pPr>
      <w:r w:rsidRPr="00C03A29">
        <w:rPr>
          <w:b/>
          <w:szCs w:val="22"/>
        </w:rPr>
        <w:t>Pajutę bet kurį aukščiau išvardytų hiperglikemijos simptomų, nedelsdami ištirkite cukraus koncentraciją kraujyje bei ar nėra ketoninių kūnų šlapime</w:t>
      </w:r>
      <w:r w:rsidRPr="00C03A29">
        <w:rPr>
          <w:szCs w:val="22"/>
        </w:rPr>
        <w:t>. Sunkią hiperglikemiją ar ketoacidozę visada turi gydyti gydytojas, įprastiniais atvejais – ligoninėje.</w:t>
      </w:r>
    </w:p>
    <w:p w14:paraId="239DFA02" w14:textId="77777777" w:rsidR="005F03BA" w:rsidRPr="00C03A29" w:rsidRDefault="005F03BA" w:rsidP="00520124">
      <w:pPr>
        <w:pStyle w:val="BodyText"/>
        <w:widowControl w:val="0"/>
        <w:pBdr>
          <w:top w:val="single" w:sz="4" w:space="1" w:color="auto"/>
          <w:left w:val="single" w:sz="4" w:space="4" w:color="auto"/>
          <w:bottom w:val="single" w:sz="4" w:space="1" w:color="auto"/>
          <w:right w:val="single" w:sz="4" w:space="4" w:color="auto"/>
        </w:pBdr>
        <w:tabs>
          <w:tab w:val="left" w:pos="567"/>
        </w:tabs>
        <w:spacing w:after="0"/>
        <w:jc w:val="both"/>
        <w:rPr>
          <w:szCs w:val="22"/>
        </w:rPr>
      </w:pPr>
    </w:p>
    <w:p w14:paraId="7E8CF138" w14:textId="77777777" w:rsidR="005F03BA" w:rsidRPr="00C03A29" w:rsidRDefault="005F03BA" w:rsidP="00520124">
      <w:pPr>
        <w:pStyle w:val="BodyText"/>
        <w:widowControl w:val="0"/>
        <w:pBdr>
          <w:top w:val="single" w:sz="4" w:space="1" w:color="auto"/>
          <w:left w:val="single" w:sz="4" w:space="4" w:color="auto"/>
          <w:bottom w:val="single" w:sz="4" w:space="1" w:color="auto"/>
          <w:right w:val="single" w:sz="4" w:space="4" w:color="auto"/>
        </w:pBdr>
        <w:spacing w:after="0"/>
        <w:jc w:val="center"/>
        <w:rPr>
          <w:b/>
          <w:bCs/>
          <w:iCs/>
          <w:szCs w:val="22"/>
        </w:rPr>
      </w:pPr>
      <w:r w:rsidRPr="00C03A29">
        <w:rPr>
          <w:b/>
          <w:szCs w:val="22"/>
        </w:rPr>
        <w:t>HIPOGLIKEMIJA</w:t>
      </w:r>
      <w:r w:rsidRPr="00C03A29">
        <w:rPr>
          <w:b/>
          <w:bCs/>
          <w:iCs/>
          <w:szCs w:val="22"/>
        </w:rPr>
        <w:t xml:space="preserve"> (</w:t>
      </w:r>
      <w:r w:rsidRPr="002815CD">
        <w:rPr>
          <w:b/>
          <w:bCs/>
          <w:iCs/>
          <w:szCs w:val="22"/>
        </w:rPr>
        <w:t>mažas</w:t>
      </w:r>
      <w:r w:rsidRPr="00C03A29">
        <w:rPr>
          <w:b/>
          <w:bCs/>
          <w:iCs/>
          <w:szCs w:val="22"/>
        </w:rPr>
        <w:t xml:space="preserve"> cukraus kiekis kraujyje)</w:t>
      </w:r>
    </w:p>
    <w:p w14:paraId="000EF107" w14:textId="77777777" w:rsidR="005F03BA" w:rsidRPr="00C03A29" w:rsidRDefault="005F03BA" w:rsidP="00520124">
      <w:pPr>
        <w:pStyle w:val="BodyText"/>
        <w:widowControl w:val="0"/>
        <w:pBdr>
          <w:top w:val="single" w:sz="4" w:space="1" w:color="auto"/>
          <w:left w:val="single" w:sz="4" w:space="4" w:color="auto"/>
          <w:bottom w:val="single" w:sz="4" w:space="1" w:color="auto"/>
          <w:right w:val="single" w:sz="4" w:space="4" w:color="auto"/>
        </w:pBdr>
        <w:spacing w:after="0"/>
        <w:jc w:val="both"/>
        <w:rPr>
          <w:b/>
          <w:bCs/>
          <w:iCs/>
          <w:szCs w:val="22"/>
        </w:rPr>
      </w:pPr>
    </w:p>
    <w:p w14:paraId="58413A6F" w14:textId="77777777" w:rsidR="005F03BA" w:rsidRPr="00C03A29" w:rsidRDefault="005F03BA" w:rsidP="00520124">
      <w:pPr>
        <w:widowControl w:val="0"/>
        <w:pBdr>
          <w:top w:val="single" w:sz="4" w:space="1" w:color="auto"/>
          <w:left w:val="single" w:sz="4" w:space="4" w:color="auto"/>
          <w:bottom w:val="single" w:sz="4" w:space="1" w:color="auto"/>
          <w:right w:val="single" w:sz="4" w:space="4" w:color="auto"/>
        </w:pBdr>
        <w:rPr>
          <w:szCs w:val="22"/>
        </w:rPr>
      </w:pPr>
      <w:r w:rsidRPr="00C03A29">
        <w:rPr>
          <w:szCs w:val="22"/>
        </w:rPr>
        <w:t>Jei cukraus kiekis kraujyje sumažės per daug, galite prarasti sąmonę. Sunki hipoglikemija gali sukelti širdies priepuolį arba smegenų pažeidimą bei sukelti pavojų gyvybei. Paprastai Jūs turėtumėt atpažinti per didelį cukraus kiekio kraujyje sumažėjimą, kad būtų galima imtis tinkamų veiksmų.</w:t>
      </w:r>
    </w:p>
    <w:p w14:paraId="596BAA90" w14:textId="77777777" w:rsidR="005F03BA" w:rsidRPr="00C03A29" w:rsidRDefault="005F03BA" w:rsidP="00520124">
      <w:pPr>
        <w:widowControl w:val="0"/>
        <w:pBdr>
          <w:top w:val="single" w:sz="4" w:space="1" w:color="auto"/>
          <w:left w:val="single" w:sz="4" w:space="4" w:color="auto"/>
          <w:bottom w:val="single" w:sz="4" w:space="1" w:color="auto"/>
          <w:right w:val="single" w:sz="4" w:space="4" w:color="auto"/>
        </w:pBdr>
        <w:rPr>
          <w:szCs w:val="22"/>
        </w:rPr>
      </w:pPr>
    </w:p>
    <w:p w14:paraId="127B2F8E" w14:textId="77777777" w:rsidR="005F03BA" w:rsidRPr="00C03A29" w:rsidRDefault="005F03BA" w:rsidP="00520124">
      <w:pPr>
        <w:widowControl w:val="0"/>
        <w:pBdr>
          <w:top w:val="single" w:sz="4" w:space="1" w:color="auto"/>
          <w:left w:val="single" w:sz="4" w:space="4" w:color="auto"/>
          <w:bottom w:val="single" w:sz="4" w:space="1" w:color="auto"/>
          <w:right w:val="single" w:sz="4" w:space="4" w:color="auto"/>
        </w:pBdr>
        <w:rPr>
          <w:b/>
          <w:szCs w:val="22"/>
        </w:rPr>
      </w:pPr>
      <w:r w:rsidRPr="00C03A29">
        <w:rPr>
          <w:b/>
          <w:szCs w:val="22"/>
        </w:rPr>
        <w:t>Kodėl pasireiškia hipoglikemija?</w:t>
      </w:r>
    </w:p>
    <w:p w14:paraId="1ADC1AE1" w14:textId="77777777" w:rsidR="005F03BA" w:rsidRPr="00C03A29" w:rsidRDefault="005F03BA" w:rsidP="00520124">
      <w:pPr>
        <w:pStyle w:val="BodyText"/>
        <w:widowControl w:val="0"/>
        <w:pBdr>
          <w:top w:val="single" w:sz="4" w:space="1" w:color="auto"/>
          <w:left w:val="single" w:sz="4" w:space="4" w:color="auto"/>
          <w:bottom w:val="single" w:sz="4" w:space="1" w:color="auto"/>
          <w:right w:val="single" w:sz="4" w:space="4" w:color="auto"/>
        </w:pBdr>
        <w:tabs>
          <w:tab w:val="left" w:pos="567"/>
        </w:tabs>
        <w:spacing w:after="0"/>
        <w:jc w:val="both"/>
        <w:rPr>
          <w:b/>
          <w:bCs/>
          <w:iCs/>
          <w:szCs w:val="22"/>
        </w:rPr>
      </w:pPr>
    </w:p>
    <w:p w14:paraId="08FFD760" w14:textId="77777777" w:rsidR="005F03BA" w:rsidRPr="00C03A29" w:rsidRDefault="005F03BA" w:rsidP="00520124">
      <w:pPr>
        <w:widowControl w:val="0"/>
        <w:pBdr>
          <w:top w:val="single" w:sz="4" w:space="1" w:color="auto"/>
          <w:left w:val="single" w:sz="4" w:space="4" w:color="auto"/>
          <w:bottom w:val="single" w:sz="4" w:space="1" w:color="auto"/>
          <w:right w:val="single" w:sz="4" w:space="4" w:color="auto"/>
        </w:pBdr>
        <w:tabs>
          <w:tab w:val="left" w:pos="567"/>
        </w:tabs>
        <w:rPr>
          <w:szCs w:val="22"/>
        </w:rPr>
      </w:pPr>
      <w:r w:rsidRPr="00C03A29">
        <w:rPr>
          <w:szCs w:val="22"/>
        </w:rPr>
        <w:t>Toks poveikis gali atsirasti, pavyzdžiui:</w:t>
      </w:r>
    </w:p>
    <w:p w14:paraId="59F622BD" w14:textId="77777777" w:rsidR="005F03BA" w:rsidRPr="00C03A29" w:rsidRDefault="005F03BA" w:rsidP="00520124">
      <w:pPr>
        <w:widowControl w:val="0"/>
        <w:numPr>
          <w:ilvl w:val="0"/>
          <w:numId w:val="27"/>
        </w:numPr>
        <w:pBdr>
          <w:top w:val="single" w:sz="4" w:space="1" w:color="auto"/>
          <w:left w:val="single" w:sz="4" w:space="4" w:color="auto"/>
          <w:bottom w:val="single" w:sz="4" w:space="1" w:color="auto"/>
          <w:right w:val="single" w:sz="4" w:space="4" w:color="auto"/>
        </w:pBdr>
        <w:rPr>
          <w:szCs w:val="22"/>
        </w:rPr>
      </w:pPr>
      <w:r w:rsidRPr="00C03A29">
        <w:rPr>
          <w:szCs w:val="22"/>
        </w:rPr>
        <w:t>sušvirkštus per didelę insulino dozę;</w:t>
      </w:r>
    </w:p>
    <w:p w14:paraId="529F9496" w14:textId="77777777" w:rsidR="005F03BA" w:rsidRPr="00C03A29" w:rsidRDefault="005F03BA" w:rsidP="00520124">
      <w:pPr>
        <w:widowControl w:val="0"/>
        <w:numPr>
          <w:ilvl w:val="0"/>
          <w:numId w:val="27"/>
        </w:numPr>
        <w:pBdr>
          <w:top w:val="single" w:sz="4" w:space="1" w:color="auto"/>
          <w:left w:val="single" w:sz="4" w:space="4" w:color="auto"/>
          <w:bottom w:val="single" w:sz="4" w:space="1" w:color="auto"/>
          <w:right w:val="single" w:sz="4" w:space="4" w:color="auto"/>
        </w:pBdr>
        <w:rPr>
          <w:szCs w:val="22"/>
        </w:rPr>
      </w:pPr>
      <w:r w:rsidRPr="00C03A29">
        <w:rPr>
          <w:szCs w:val="22"/>
        </w:rPr>
        <w:t>nevalgius arba pavalgius per vėlai;</w:t>
      </w:r>
    </w:p>
    <w:p w14:paraId="4F1415DC" w14:textId="77777777" w:rsidR="005F03BA" w:rsidRPr="00C03A29" w:rsidRDefault="005F03BA" w:rsidP="00520124">
      <w:pPr>
        <w:widowControl w:val="0"/>
        <w:numPr>
          <w:ilvl w:val="0"/>
          <w:numId w:val="27"/>
        </w:numPr>
        <w:pBdr>
          <w:top w:val="single" w:sz="4" w:space="1" w:color="auto"/>
          <w:left w:val="single" w:sz="4" w:space="4" w:color="auto"/>
          <w:bottom w:val="single" w:sz="4" w:space="1" w:color="auto"/>
          <w:right w:val="single" w:sz="4" w:space="4" w:color="auto"/>
        </w:pBdr>
        <w:rPr>
          <w:szCs w:val="22"/>
        </w:rPr>
      </w:pPr>
      <w:r w:rsidRPr="00C03A29">
        <w:rPr>
          <w:szCs w:val="22"/>
        </w:rPr>
        <w:t xml:space="preserve">valgius per mažai arba tokio maisto, kuriame per mažai angliavandenių (cukrus ir į jį panašios maisto medžiagos vadinamos angliavandeniais, dirbtiniai saldikliai – tai </w:t>
      </w:r>
      <w:r w:rsidRPr="00C03A29">
        <w:rPr>
          <w:caps/>
          <w:szCs w:val="22"/>
        </w:rPr>
        <w:t xml:space="preserve">ne </w:t>
      </w:r>
      <w:r w:rsidRPr="00C03A29">
        <w:rPr>
          <w:szCs w:val="22"/>
        </w:rPr>
        <w:t>angliavandeniai);</w:t>
      </w:r>
    </w:p>
    <w:p w14:paraId="50976AD1" w14:textId="77777777" w:rsidR="005F03BA" w:rsidRPr="00C03A29" w:rsidRDefault="005F03BA" w:rsidP="00520124">
      <w:pPr>
        <w:widowControl w:val="0"/>
        <w:numPr>
          <w:ilvl w:val="0"/>
          <w:numId w:val="27"/>
        </w:numPr>
        <w:pBdr>
          <w:top w:val="single" w:sz="4" w:space="1" w:color="auto"/>
          <w:left w:val="single" w:sz="4" w:space="4" w:color="auto"/>
          <w:bottom w:val="single" w:sz="4" w:space="1" w:color="auto"/>
          <w:right w:val="single" w:sz="4" w:space="4" w:color="auto"/>
        </w:pBdr>
        <w:rPr>
          <w:szCs w:val="22"/>
        </w:rPr>
      </w:pPr>
      <w:r w:rsidRPr="00C03A29">
        <w:rPr>
          <w:szCs w:val="22"/>
        </w:rPr>
        <w:t>netekus angliavandenių vemiant arba viduriuojant;</w:t>
      </w:r>
    </w:p>
    <w:p w14:paraId="5BE9C238" w14:textId="77777777" w:rsidR="005F03BA" w:rsidRPr="00C03A29" w:rsidRDefault="005F03BA" w:rsidP="00520124">
      <w:pPr>
        <w:widowControl w:val="0"/>
        <w:numPr>
          <w:ilvl w:val="0"/>
          <w:numId w:val="27"/>
        </w:numPr>
        <w:pBdr>
          <w:top w:val="single" w:sz="4" w:space="1" w:color="auto"/>
          <w:left w:val="single" w:sz="4" w:space="4" w:color="auto"/>
          <w:bottom w:val="single" w:sz="4" w:space="1" w:color="auto"/>
          <w:right w:val="single" w:sz="4" w:space="4" w:color="auto"/>
        </w:pBdr>
        <w:rPr>
          <w:szCs w:val="22"/>
        </w:rPr>
      </w:pPr>
      <w:r w:rsidRPr="00C03A29">
        <w:rPr>
          <w:szCs w:val="22"/>
        </w:rPr>
        <w:t>geriant alkoholinius gėrimus (ypač tuo pat metu per mažai valgant);</w:t>
      </w:r>
    </w:p>
    <w:p w14:paraId="31CCC692" w14:textId="77777777" w:rsidR="005F03BA" w:rsidRPr="00C03A29" w:rsidRDefault="005F03BA" w:rsidP="00520124">
      <w:pPr>
        <w:widowControl w:val="0"/>
        <w:numPr>
          <w:ilvl w:val="0"/>
          <w:numId w:val="27"/>
        </w:numPr>
        <w:pBdr>
          <w:top w:val="single" w:sz="4" w:space="1" w:color="auto"/>
          <w:left w:val="single" w:sz="4" w:space="4" w:color="auto"/>
          <w:bottom w:val="single" w:sz="4" w:space="1" w:color="auto"/>
          <w:right w:val="single" w:sz="4" w:space="4" w:color="auto"/>
        </w:pBdr>
        <w:rPr>
          <w:szCs w:val="22"/>
        </w:rPr>
      </w:pPr>
      <w:r w:rsidRPr="00C03A29">
        <w:rPr>
          <w:szCs w:val="22"/>
        </w:rPr>
        <w:t>jeigu fizinis krūvis yra didesnis arba kitoks negu įprasta;</w:t>
      </w:r>
    </w:p>
    <w:p w14:paraId="17EA9BEB" w14:textId="77777777" w:rsidR="005F03BA" w:rsidRPr="00C03A29" w:rsidRDefault="005F03BA" w:rsidP="00520124">
      <w:pPr>
        <w:widowControl w:val="0"/>
        <w:numPr>
          <w:ilvl w:val="0"/>
          <w:numId w:val="27"/>
        </w:numPr>
        <w:pBdr>
          <w:top w:val="single" w:sz="4" w:space="1" w:color="auto"/>
          <w:left w:val="single" w:sz="4" w:space="4" w:color="auto"/>
          <w:bottom w:val="single" w:sz="4" w:space="1" w:color="auto"/>
          <w:right w:val="single" w:sz="4" w:space="4" w:color="auto"/>
        </w:pBdr>
        <w:rPr>
          <w:szCs w:val="22"/>
        </w:rPr>
      </w:pPr>
      <w:r w:rsidRPr="00C03A29">
        <w:rPr>
          <w:szCs w:val="22"/>
        </w:rPr>
        <w:t>sveikstant po traumos ar operacijos, atsigaunant po kitokio streso;</w:t>
      </w:r>
    </w:p>
    <w:p w14:paraId="1E6C47C9" w14:textId="77777777" w:rsidR="005F03BA" w:rsidRPr="00C03A29" w:rsidRDefault="005F03BA" w:rsidP="00520124">
      <w:pPr>
        <w:widowControl w:val="0"/>
        <w:numPr>
          <w:ilvl w:val="0"/>
          <w:numId w:val="27"/>
        </w:numPr>
        <w:pBdr>
          <w:top w:val="single" w:sz="4" w:space="1" w:color="auto"/>
          <w:left w:val="single" w:sz="4" w:space="4" w:color="auto"/>
          <w:bottom w:val="single" w:sz="4" w:space="1" w:color="auto"/>
          <w:right w:val="single" w:sz="4" w:space="4" w:color="auto"/>
        </w:pBdr>
        <w:rPr>
          <w:szCs w:val="22"/>
        </w:rPr>
      </w:pPr>
      <w:r w:rsidRPr="00C03A29">
        <w:rPr>
          <w:szCs w:val="22"/>
        </w:rPr>
        <w:t>sveikstant po ligos ar karščiavimo;</w:t>
      </w:r>
    </w:p>
    <w:p w14:paraId="3B0AB373" w14:textId="77777777" w:rsidR="005F03BA" w:rsidRPr="00C03A29" w:rsidRDefault="005F03BA" w:rsidP="00520124">
      <w:pPr>
        <w:widowControl w:val="0"/>
        <w:numPr>
          <w:ilvl w:val="0"/>
          <w:numId w:val="27"/>
        </w:numPr>
        <w:pBdr>
          <w:top w:val="single" w:sz="4" w:space="1" w:color="auto"/>
          <w:left w:val="single" w:sz="4" w:space="4" w:color="auto"/>
          <w:bottom w:val="single" w:sz="4" w:space="1" w:color="auto"/>
          <w:right w:val="single" w:sz="4" w:space="4" w:color="auto"/>
        </w:pBdr>
        <w:rPr>
          <w:szCs w:val="22"/>
        </w:rPr>
      </w:pPr>
      <w:r w:rsidRPr="00C03A29">
        <w:rPr>
          <w:szCs w:val="22"/>
        </w:rPr>
        <w:t>vartojant ar baigus vartoti kai kuriuos kitus vaistus (žr. 2</w:t>
      </w:r>
      <w:r w:rsidR="000D3DDC">
        <w:rPr>
          <w:szCs w:val="22"/>
        </w:rPr>
        <w:t> skyr</w:t>
      </w:r>
      <w:r w:rsidRPr="00C03A29">
        <w:rPr>
          <w:szCs w:val="22"/>
        </w:rPr>
        <w:t xml:space="preserve">iuje </w:t>
      </w:r>
      <w:r w:rsidRPr="00C03A29">
        <w:rPr>
          <w:iCs/>
          <w:szCs w:val="22"/>
        </w:rPr>
        <w:t>„Kiti vaistai ir Lantus“).</w:t>
      </w:r>
    </w:p>
    <w:p w14:paraId="24931CEB" w14:textId="77777777" w:rsidR="005F03BA" w:rsidRPr="00C03A29" w:rsidRDefault="005F03BA" w:rsidP="00520124">
      <w:pPr>
        <w:pStyle w:val="BodyText"/>
        <w:widowControl w:val="0"/>
        <w:pBdr>
          <w:top w:val="single" w:sz="4" w:space="1" w:color="auto"/>
          <w:left w:val="single" w:sz="4" w:space="4" w:color="auto"/>
          <w:bottom w:val="single" w:sz="4" w:space="1" w:color="auto"/>
          <w:right w:val="single" w:sz="4" w:space="4" w:color="auto"/>
        </w:pBdr>
        <w:tabs>
          <w:tab w:val="left" w:pos="567"/>
        </w:tabs>
        <w:spacing w:after="0"/>
        <w:jc w:val="both"/>
        <w:rPr>
          <w:szCs w:val="22"/>
        </w:rPr>
      </w:pPr>
    </w:p>
    <w:p w14:paraId="3AC92A8E" w14:textId="77777777" w:rsidR="005F03BA" w:rsidRPr="00C03A29" w:rsidRDefault="005F03BA" w:rsidP="00520124">
      <w:pPr>
        <w:pStyle w:val="BodyText"/>
        <w:widowControl w:val="0"/>
        <w:pBdr>
          <w:top w:val="single" w:sz="4" w:space="1" w:color="auto"/>
          <w:left w:val="single" w:sz="4" w:space="4" w:color="auto"/>
          <w:bottom w:val="single" w:sz="4" w:space="1" w:color="auto"/>
          <w:right w:val="single" w:sz="4" w:space="4" w:color="auto"/>
        </w:pBdr>
        <w:tabs>
          <w:tab w:val="left" w:pos="567"/>
        </w:tabs>
        <w:spacing w:after="0"/>
        <w:jc w:val="both"/>
        <w:rPr>
          <w:b/>
          <w:bCs/>
          <w:szCs w:val="22"/>
        </w:rPr>
      </w:pPr>
      <w:r w:rsidRPr="00C03A29">
        <w:rPr>
          <w:b/>
          <w:szCs w:val="22"/>
        </w:rPr>
        <w:t xml:space="preserve">Hipoglikemijos </w:t>
      </w:r>
      <w:r w:rsidRPr="00C03A29">
        <w:rPr>
          <w:b/>
          <w:bCs/>
          <w:szCs w:val="22"/>
        </w:rPr>
        <w:t>pavojus taip pat yra didesnis:</w:t>
      </w:r>
    </w:p>
    <w:p w14:paraId="5272527E" w14:textId="77777777" w:rsidR="005F03BA" w:rsidRPr="00C03A29" w:rsidRDefault="005F03BA" w:rsidP="00520124">
      <w:pPr>
        <w:pStyle w:val="BodyText"/>
        <w:widowControl w:val="0"/>
        <w:numPr>
          <w:ilvl w:val="0"/>
          <w:numId w:val="28"/>
        </w:numPr>
        <w:pBdr>
          <w:top w:val="single" w:sz="4" w:space="1" w:color="auto"/>
          <w:left w:val="single" w:sz="4" w:space="4" w:color="auto"/>
          <w:bottom w:val="single" w:sz="4" w:space="1" w:color="auto"/>
          <w:right w:val="single" w:sz="4" w:space="4" w:color="auto"/>
        </w:pBdr>
        <w:spacing w:after="0"/>
        <w:jc w:val="both"/>
        <w:rPr>
          <w:szCs w:val="22"/>
        </w:rPr>
      </w:pPr>
      <w:r w:rsidRPr="00C03A29">
        <w:rPr>
          <w:szCs w:val="22"/>
        </w:rPr>
        <w:t>ką tik pradėjus gydytis insulinu arba vieną insulino preparatą pakeitus kitu (anksčiau baziniam gydymui vartotą insuliną pakeitus Lantus, hipoglikemijos tikimybė gali būti didesnė rytą negu naktį);</w:t>
      </w:r>
    </w:p>
    <w:p w14:paraId="06D37B80" w14:textId="77777777" w:rsidR="005F03BA" w:rsidRPr="00C03A29" w:rsidRDefault="005F03BA" w:rsidP="00520124">
      <w:pPr>
        <w:widowControl w:val="0"/>
        <w:numPr>
          <w:ilvl w:val="0"/>
          <w:numId w:val="28"/>
        </w:numPr>
        <w:pBdr>
          <w:top w:val="single" w:sz="4" w:space="1" w:color="auto"/>
          <w:left w:val="single" w:sz="4" w:space="4" w:color="auto"/>
          <w:bottom w:val="single" w:sz="4" w:space="1" w:color="auto"/>
          <w:right w:val="single" w:sz="4" w:space="4" w:color="auto"/>
        </w:pBdr>
        <w:rPr>
          <w:szCs w:val="22"/>
        </w:rPr>
      </w:pPr>
      <w:r w:rsidRPr="00C03A29">
        <w:rPr>
          <w:szCs w:val="22"/>
        </w:rPr>
        <w:t>jeigu cukraus kiekis kraujyje beveik normalus arba nestabilus;</w:t>
      </w:r>
    </w:p>
    <w:p w14:paraId="7A359B2A" w14:textId="77777777" w:rsidR="005F03BA" w:rsidRPr="00C03A29" w:rsidRDefault="005F03BA" w:rsidP="00520124">
      <w:pPr>
        <w:widowControl w:val="0"/>
        <w:numPr>
          <w:ilvl w:val="0"/>
          <w:numId w:val="28"/>
        </w:numPr>
        <w:pBdr>
          <w:top w:val="single" w:sz="4" w:space="1" w:color="auto"/>
          <w:left w:val="single" w:sz="4" w:space="4" w:color="auto"/>
          <w:bottom w:val="single" w:sz="4" w:space="1" w:color="auto"/>
          <w:right w:val="single" w:sz="4" w:space="4" w:color="auto"/>
        </w:pBdr>
        <w:rPr>
          <w:szCs w:val="22"/>
        </w:rPr>
      </w:pPr>
      <w:r w:rsidRPr="00C03A29">
        <w:rPr>
          <w:szCs w:val="22"/>
        </w:rPr>
        <w:t>švirkščiant insuliną į kitą kūno dalį (pavyzdžiui, į žastą vietoje šlaunies);</w:t>
      </w:r>
    </w:p>
    <w:p w14:paraId="758E86E7" w14:textId="77777777" w:rsidR="005F03BA" w:rsidRPr="00C03A29" w:rsidRDefault="005F03BA" w:rsidP="009E0860">
      <w:pPr>
        <w:keepNext/>
        <w:keepLines/>
        <w:numPr>
          <w:ilvl w:val="0"/>
          <w:numId w:val="28"/>
        </w:numPr>
        <w:pBdr>
          <w:top w:val="single" w:sz="4" w:space="1" w:color="auto"/>
          <w:left w:val="single" w:sz="4" w:space="4" w:color="auto"/>
          <w:bottom w:val="single" w:sz="4" w:space="1" w:color="auto"/>
          <w:right w:val="single" w:sz="4" w:space="4" w:color="auto"/>
        </w:pBdr>
        <w:rPr>
          <w:szCs w:val="22"/>
        </w:rPr>
      </w:pPr>
      <w:r w:rsidRPr="00C03A29">
        <w:rPr>
          <w:szCs w:val="22"/>
        </w:rPr>
        <w:lastRenderedPageBreak/>
        <w:t>sergant sunkiomis inkstų ar kepenų ligomis arba kai kuriomis kitomis ligomis, pavyzdžiui, hipotiroidizmu.</w:t>
      </w:r>
    </w:p>
    <w:p w14:paraId="77DA3471" w14:textId="77777777" w:rsidR="005F03BA" w:rsidRPr="00C03A29" w:rsidRDefault="005F03BA" w:rsidP="00520124">
      <w:pPr>
        <w:pStyle w:val="BodyText"/>
        <w:widowControl w:val="0"/>
        <w:pBdr>
          <w:top w:val="single" w:sz="4" w:space="1" w:color="auto"/>
          <w:left w:val="single" w:sz="4" w:space="4" w:color="auto"/>
          <w:bottom w:val="single" w:sz="4" w:space="1" w:color="auto"/>
          <w:right w:val="single" w:sz="4" w:space="4" w:color="auto"/>
        </w:pBdr>
        <w:tabs>
          <w:tab w:val="left" w:pos="567"/>
        </w:tabs>
        <w:spacing w:after="0"/>
        <w:rPr>
          <w:szCs w:val="22"/>
        </w:rPr>
      </w:pPr>
    </w:p>
    <w:p w14:paraId="091ABBE1" w14:textId="77777777" w:rsidR="005F03BA" w:rsidRPr="00C03A29" w:rsidRDefault="005F03BA" w:rsidP="00520124">
      <w:pPr>
        <w:pStyle w:val="BodyText"/>
        <w:widowControl w:val="0"/>
        <w:pBdr>
          <w:top w:val="single" w:sz="4" w:space="1" w:color="auto"/>
          <w:left w:val="single" w:sz="4" w:space="4" w:color="auto"/>
          <w:bottom w:val="single" w:sz="4" w:space="1" w:color="auto"/>
          <w:right w:val="single" w:sz="4" w:space="4" w:color="auto"/>
        </w:pBdr>
        <w:tabs>
          <w:tab w:val="left" w:pos="567"/>
        </w:tabs>
        <w:spacing w:after="0"/>
        <w:rPr>
          <w:szCs w:val="22"/>
        </w:rPr>
      </w:pPr>
      <w:r w:rsidRPr="00C03A29">
        <w:rPr>
          <w:b/>
          <w:szCs w:val="22"/>
        </w:rPr>
        <w:t>Perspėjamieji hipoglikemijos simptomai</w:t>
      </w:r>
      <w:r w:rsidRPr="00C03A29">
        <w:rPr>
          <w:szCs w:val="22"/>
        </w:rPr>
        <w:t xml:space="preserve"> </w:t>
      </w:r>
    </w:p>
    <w:p w14:paraId="61A65EB5" w14:textId="77777777" w:rsidR="005F03BA" w:rsidRPr="00C03A29" w:rsidRDefault="005F03BA" w:rsidP="00520124">
      <w:pPr>
        <w:pStyle w:val="BodyText"/>
        <w:widowControl w:val="0"/>
        <w:pBdr>
          <w:top w:val="single" w:sz="4" w:space="1" w:color="auto"/>
          <w:left w:val="single" w:sz="4" w:space="4" w:color="auto"/>
          <w:bottom w:val="single" w:sz="4" w:space="1" w:color="auto"/>
          <w:right w:val="single" w:sz="4" w:space="4" w:color="auto"/>
        </w:pBdr>
        <w:tabs>
          <w:tab w:val="left" w:pos="567"/>
        </w:tabs>
        <w:spacing w:after="0"/>
        <w:rPr>
          <w:szCs w:val="22"/>
        </w:rPr>
      </w:pPr>
    </w:p>
    <w:p w14:paraId="468C39E5" w14:textId="77777777" w:rsidR="005F03BA" w:rsidRPr="00C03A29" w:rsidRDefault="005F03BA" w:rsidP="00520124">
      <w:pPr>
        <w:pStyle w:val="BodyText"/>
        <w:widowControl w:val="0"/>
        <w:pBdr>
          <w:top w:val="single" w:sz="4" w:space="1" w:color="auto"/>
          <w:left w:val="single" w:sz="4" w:space="4" w:color="auto"/>
          <w:bottom w:val="single" w:sz="4" w:space="1" w:color="auto"/>
          <w:right w:val="single" w:sz="4" w:space="4" w:color="auto"/>
        </w:pBdr>
        <w:tabs>
          <w:tab w:val="left" w:pos="567"/>
        </w:tabs>
        <w:spacing w:after="0"/>
        <w:rPr>
          <w:szCs w:val="22"/>
        </w:rPr>
      </w:pPr>
      <w:r w:rsidRPr="00C03A29">
        <w:rPr>
          <w:szCs w:val="22"/>
        </w:rPr>
        <w:t>- Visame organizme</w:t>
      </w:r>
    </w:p>
    <w:p w14:paraId="0C95CE80" w14:textId="77777777" w:rsidR="005F03BA" w:rsidRPr="00C03A29" w:rsidRDefault="005F03BA" w:rsidP="00520124">
      <w:pPr>
        <w:pStyle w:val="BodyText"/>
        <w:widowControl w:val="0"/>
        <w:pBdr>
          <w:top w:val="single" w:sz="4" w:space="1" w:color="auto"/>
          <w:left w:val="single" w:sz="4" w:space="4" w:color="auto"/>
          <w:bottom w:val="single" w:sz="4" w:space="1" w:color="auto"/>
          <w:right w:val="single" w:sz="4" w:space="4" w:color="auto"/>
        </w:pBdr>
        <w:tabs>
          <w:tab w:val="left" w:pos="567"/>
        </w:tabs>
        <w:spacing w:after="0"/>
        <w:rPr>
          <w:szCs w:val="22"/>
        </w:rPr>
      </w:pPr>
      <w:r w:rsidRPr="00C03A29">
        <w:rPr>
          <w:szCs w:val="22"/>
        </w:rPr>
        <w:t>Per didelį arba per greitą cukraus kiekio kraujyje mažėjimą rodo, pavyzdžiui, prakaitavimas, šalta ir drėgna oda, neramumas, dažni širdies susitraukimai, aukštas kraujospūdis, širdies plakimo pojūtis, nereguliarūs širdies susitraukimai. Šių simptomų dažnai atsiranda anksčiau negu mažo cukraus kiekio smegenyse simptomų.</w:t>
      </w:r>
    </w:p>
    <w:p w14:paraId="6A1FC2D7" w14:textId="77777777" w:rsidR="005F03BA" w:rsidRPr="00C03A29" w:rsidRDefault="005F03BA" w:rsidP="00520124">
      <w:pPr>
        <w:pStyle w:val="BodyText"/>
        <w:widowControl w:val="0"/>
        <w:pBdr>
          <w:top w:val="single" w:sz="4" w:space="1" w:color="auto"/>
          <w:left w:val="single" w:sz="4" w:space="4" w:color="auto"/>
          <w:bottom w:val="single" w:sz="4" w:space="1" w:color="auto"/>
          <w:right w:val="single" w:sz="4" w:space="4" w:color="auto"/>
        </w:pBdr>
        <w:tabs>
          <w:tab w:val="left" w:pos="567"/>
        </w:tabs>
        <w:spacing w:after="0"/>
        <w:rPr>
          <w:szCs w:val="22"/>
        </w:rPr>
      </w:pPr>
    </w:p>
    <w:p w14:paraId="5F8290BD" w14:textId="77777777" w:rsidR="005F03BA" w:rsidRPr="00C03A29" w:rsidRDefault="005F03BA" w:rsidP="00520124">
      <w:pPr>
        <w:pStyle w:val="BodyText"/>
        <w:widowControl w:val="0"/>
        <w:pBdr>
          <w:top w:val="single" w:sz="4" w:space="1" w:color="auto"/>
          <w:left w:val="single" w:sz="4" w:space="4" w:color="auto"/>
          <w:bottom w:val="single" w:sz="4" w:space="1" w:color="auto"/>
          <w:right w:val="single" w:sz="4" w:space="4" w:color="auto"/>
        </w:pBdr>
        <w:tabs>
          <w:tab w:val="left" w:pos="567"/>
        </w:tabs>
        <w:spacing w:after="0"/>
        <w:rPr>
          <w:szCs w:val="22"/>
        </w:rPr>
      </w:pPr>
      <w:r w:rsidRPr="00C03A29">
        <w:rPr>
          <w:szCs w:val="22"/>
        </w:rPr>
        <w:t>- Smegenyse</w:t>
      </w:r>
    </w:p>
    <w:p w14:paraId="2EF78C4F" w14:textId="77777777" w:rsidR="005F03BA" w:rsidRPr="00C03A29" w:rsidRDefault="005F03BA" w:rsidP="00520124">
      <w:pPr>
        <w:pStyle w:val="BodyText"/>
        <w:widowControl w:val="0"/>
        <w:pBdr>
          <w:top w:val="single" w:sz="4" w:space="1" w:color="auto"/>
          <w:left w:val="single" w:sz="4" w:space="4" w:color="auto"/>
          <w:bottom w:val="single" w:sz="4" w:space="1" w:color="auto"/>
          <w:right w:val="single" w:sz="4" w:space="4" w:color="auto"/>
        </w:pBdr>
        <w:tabs>
          <w:tab w:val="left" w:pos="567"/>
        </w:tabs>
        <w:spacing w:after="0"/>
        <w:rPr>
          <w:szCs w:val="22"/>
        </w:rPr>
      </w:pPr>
      <w:r w:rsidRPr="00C03A29">
        <w:rPr>
          <w:szCs w:val="22"/>
        </w:rPr>
        <w:t xml:space="preserve">Mažą cukraus kiekį smegenyse rodo, pavyzdžiui, galvos skausmas, didelis alkis, pykinimas, vėmimas, nuovargis, mieguistumas, sutrikęs miegas, nenustygimas vietoje, agresyvus elgesys, dėmesio sutrikimo epizodai, sutrikusi reakcija, depresija, </w:t>
      </w:r>
      <w:r w:rsidRPr="00C03A29">
        <w:rPr>
          <w:iCs/>
          <w:szCs w:val="22"/>
        </w:rPr>
        <w:t>minčių susipainiojimas</w:t>
      </w:r>
      <w:r w:rsidRPr="00C03A29">
        <w:rPr>
          <w:szCs w:val="22"/>
        </w:rPr>
        <w:t>, sutrikusi kalba (kartais pacientas visai negali kalbėti), sutrikusi rega, drebulys, paralyžius, badymo pojūtis (parestezija), nejautra ir badymo pojūtis burnos srityje, galvos svaigimas, savikontrolės išnykimas, nesugebėjimas apsitarnauti, traukuliai, sąmonės netekimas.</w:t>
      </w:r>
    </w:p>
    <w:p w14:paraId="69CE90E2" w14:textId="77777777" w:rsidR="005F03BA" w:rsidRPr="00C03A29" w:rsidRDefault="005F03BA" w:rsidP="00520124">
      <w:pPr>
        <w:pStyle w:val="BodyText"/>
        <w:widowControl w:val="0"/>
        <w:pBdr>
          <w:top w:val="single" w:sz="4" w:space="1" w:color="auto"/>
          <w:left w:val="single" w:sz="4" w:space="4" w:color="auto"/>
          <w:bottom w:val="single" w:sz="4" w:space="1" w:color="auto"/>
          <w:right w:val="single" w:sz="4" w:space="4" w:color="auto"/>
        </w:pBdr>
        <w:tabs>
          <w:tab w:val="left" w:pos="567"/>
        </w:tabs>
        <w:spacing w:after="0"/>
        <w:rPr>
          <w:szCs w:val="22"/>
        </w:rPr>
      </w:pPr>
    </w:p>
    <w:p w14:paraId="3499144E" w14:textId="77777777" w:rsidR="005F03BA" w:rsidRPr="00C03A29" w:rsidRDefault="005F03BA" w:rsidP="00520124">
      <w:pPr>
        <w:widowControl w:val="0"/>
        <w:pBdr>
          <w:top w:val="single" w:sz="4" w:space="1" w:color="auto"/>
          <w:left w:val="single" w:sz="4" w:space="4" w:color="auto"/>
          <w:bottom w:val="single" w:sz="4" w:space="1" w:color="auto"/>
          <w:right w:val="single" w:sz="4" w:space="4" w:color="auto"/>
        </w:pBdr>
        <w:tabs>
          <w:tab w:val="left" w:pos="567"/>
        </w:tabs>
        <w:rPr>
          <w:szCs w:val="22"/>
        </w:rPr>
      </w:pPr>
      <w:r w:rsidRPr="00C03A29">
        <w:rPr>
          <w:szCs w:val="22"/>
        </w:rPr>
        <w:t>Pirmieji (perspėjantieji) hipoglikemijos simptomai gali būti kitokie, silpnesni arba visai nepasireikšti:</w:t>
      </w:r>
    </w:p>
    <w:p w14:paraId="6FACC4E2" w14:textId="77777777" w:rsidR="005F03BA" w:rsidRPr="00C03A29" w:rsidRDefault="005F03BA" w:rsidP="00520124">
      <w:pPr>
        <w:widowControl w:val="0"/>
        <w:numPr>
          <w:ilvl w:val="0"/>
          <w:numId w:val="29"/>
        </w:numPr>
        <w:pBdr>
          <w:top w:val="single" w:sz="4" w:space="1" w:color="auto"/>
          <w:left w:val="single" w:sz="4" w:space="4" w:color="auto"/>
          <w:bottom w:val="single" w:sz="4" w:space="1" w:color="auto"/>
          <w:right w:val="single" w:sz="4" w:space="4" w:color="auto"/>
        </w:pBdr>
        <w:rPr>
          <w:szCs w:val="22"/>
        </w:rPr>
      </w:pPr>
      <w:r w:rsidRPr="00C03A29">
        <w:rPr>
          <w:szCs w:val="22"/>
        </w:rPr>
        <w:t>jei esate senyvo amžiaus, seniai sergate cukriniu diabetu, arba sergate tam tikra nervų liga (diabetine autonomine neuropatija);</w:t>
      </w:r>
    </w:p>
    <w:p w14:paraId="5209F60E" w14:textId="77777777" w:rsidR="005F03BA" w:rsidRPr="00C03A29" w:rsidRDefault="005F03BA" w:rsidP="00520124">
      <w:pPr>
        <w:widowControl w:val="0"/>
        <w:numPr>
          <w:ilvl w:val="0"/>
          <w:numId w:val="29"/>
        </w:numPr>
        <w:pBdr>
          <w:top w:val="single" w:sz="4" w:space="1" w:color="auto"/>
          <w:left w:val="single" w:sz="4" w:space="4" w:color="auto"/>
          <w:bottom w:val="single" w:sz="4" w:space="1" w:color="auto"/>
          <w:right w:val="single" w:sz="4" w:space="4" w:color="auto"/>
        </w:pBdr>
        <w:rPr>
          <w:szCs w:val="22"/>
        </w:rPr>
      </w:pPr>
      <w:r w:rsidRPr="00C03A29">
        <w:rPr>
          <w:szCs w:val="22"/>
        </w:rPr>
        <w:t>jei neseniai (pavyzdžiui, vakar) buvo pasireiškusi hipoglikemija, arba ji atsiranda lėtai;</w:t>
      </w:r>
    </w:p>
    <w:p w14:paraId="63315CE9" w14:textId="77777777" w:rsidR="005F03BA" w:rsidRPr="00C03A29" w:rsidRDefault="005F03BA" w:rsidP="00520124">
      <w:pPr>
        <w:widowControl w:val="0"/>
        <w:numPr>
          <w:ilvl w:val="0"/>
          <w:numId w:val="29"/>
        </w:numPr>
        <w:pBdr>
          <w:top w:val="single" w:sz="4" w:space="1" w:color="auto"/>
          <w:left w:val="single" w:sz="4" w:space="4" w:color="auto"/>
          <w:bottom w:val="single" w:sz="4" w:space="1" w:color="auto"/>
          <w:right w:val="single" w:sz="4" w:space="4" w:color="auto"/>
        </w:pBdr>
        <w:rPr>
          <w:szCs w:val="22"/>
        </w:rPr>
      </w:pPr>
      <w:r w:rsidRPr="00C03A29">
        <w:rPr>
          <w:szCs w:val="22"/>
        </w:rPr>
        <w:t>jei cukraus kiekis kraujyje beveik normalus arba žymiai pagerėjus jo reguliacijai;</w:t>
      </w:r>
    </w:p>
    <w:p w14:paraId="77C65113" w14:textId="77777777" w:rsidR="005F03BA" w:rsidRPr="00C03A29" w:rsidRDefault="005F03BA" w:rsidP="00520124">
      <w:pPr>
        <w:widowControl w:val="0"/>
        <w:numPr>
          <w:ilvl w:val="0"/>
          <w:numId w:val="29"/>
        </w:numPr>
        <w:pBdr>
          <w:top w:val="single" w:sz="4" w:space="1" w:color="auto"/>
          <w:left w:val="single" w:sz="4" w:space="4" w:color="auto"/>
          <w:bottom w:val="single" w:sz="4" w:space="1" w:color="auto"/>
          <w:right w:val="single" w:sz="4" w:space="4" w:color="auto"/>
        </w:pBdr>
        <w:rPr>
          <w:szCs w:val="22"/>
        </w:rPr>
      </w:pPr>
      <w:r w:rsidRPr="00C03A29">
        <w:rPr>
          <w:szCs w:val="22"/>
        </w:rPr>
        <w:t>gyvulinį insuliną neseniai pakeitus žmogaus insulinu, pavyzdžiui, Lantus;</w:t>
      </w:r>
    </w:p>
    <w:p w14:paraId="0E213E77" w14:textId="77777777" w:rsidR="005F03BA" w:rsidRPr="00C03A29" w:rsidRDefault="005F03BA" w:rsidP="00520124">
      <w:pPr>
        <w:widowControl w:val="0"/>
        <w:numPr>
          <w:ilvl w:val="0"/>
          <w:numId w:val="29"/>
        </w:numPr>
        <w:pBdr>
          <w:top w:val="single" w:sz="4" w:space="1" w:color="auto"/>
          <w:left w:val="single" w:sz="4" w:space="4" w:color="auto"/>
          <w:bottom w:val="single" w:sz="4" w:space="1" w:color="auto"/>
          <w:right w:val="single" w:sz="4" w:space="4" w:color="auto"/>
        </w:pBdr>
        <w:rPr>
          <w:szCs w:val="22"/>
        </w:rPr>
      </w:pPr>
      <w:r w:rsidRPr="00C03A29">
        <w:rPr>
          <w:szCs w:val="22"/>
        </w:rPr>
        <w:t>vartojant ar baigus vartoti kai kuriuos kitus vaistus (žr. 2</w:t>
      </w:r>
      <w:r w:rsidR="003A5202" w:rsidRPr="00C03A29">
        <w:rPr>
          <w:i/>
          <w:szCs w:val="22"/>
        </w:rPr>
        <w:t> </w:t>
      </w:r>
      <w:r w:rsidRPr="00C03A29">
        <w:rPr>
          <w:szCs w:val="22"/>
        </w:rPr>
        <w:t>skyriuje „Kiti vaistai ir Lantus“).</w:t>
      </w:r>
    </w:p>
    <w:p w14:paraId="2C6618C0" w14:textId="77777777" w:rsidR="005F03BA" w:rsidRPr="00C03A29" w:rsidRDefault="005F03BA" w:rsidP="00520124">
      <w:pPr>
        <w:pStyle w:val="BodyText"/>
        <w:widowControl w:val="0"/>
        <w:pBdr>
          <w:top w:val="single" w:sz="4" w:space="1" w:color="auto"/>
          <w:left w:val="single" w:sz="4" w:space="4" w:color="auto"/>
          <w:bottom w:val="single" w:sz="4" w:space="1" w:color="auto"/>
          <w:right w:val="single" w:sz="4" w:space="4" w:color="auto"/>
        </w:pBdr>
        <w:tabs>
          <w:tab w:val="left" w:pos="567"/>
        </w:tabs>
        <w:spacing w:after="0"/>
        <w:rPr>
          <w:szCs w:val="22"/>
        </w:rPr>
      </w:pPr>
    </w:p>
    <w:p w14:paraId="63D03618" w14:textId="77777777" w:rsidR="005F03BA" w:rsidRPr="00C03A29" w:rsidRDefault="005F03BA" w:rsidP="00520124">
      <w:pPr>
        <w:pStyle w:val="BodyText"/>
        <w:widowControl w:val="0"/>
        <w:pBdr>
          <w:top w:val="single" w:sz="4" w:space="1" w:color="auto"/>
          <w:left w:val="single" w:sz="4" w:space="4" w:color="auto"/>
          <w:bottom w:val="single" w:sz="4" w:space="1" w:color="auto"/>
          <w:right w:val="single" w:sz="4" w:space="4" w:color="auto"/>
        </w:pBdr>
        <w:tabs>
          <w:tab w:val="left" w:pos="567"/>
        </w:tabs>
        <w:spacing w:after="0"/>
        <w:rPr>
          <w:szCs w:val="22"/>
        </w:rPr>
      </w:pPr>
      <w:r w:rsidRPr="00C03A29">
        <w:rPr>
          <w:szCs w:val="22"/>
        </w:rPr>
        <w:t>Tokiais atvejais sunki hipoglikemija ir net alpimas gali pasireikšti anksčiau negu pajusite pirmuosius hipoglikemijos simptomus. Stenkitės išmokti juos gerai pažinti. Prireikus dažnesnis cukraus kiekio kraujyje tikrinimas gali padėti nustatyti lengvos hipoglikemijos epizodus, kurie kitaip gali likti nepastebėti. Jei nežinote, kaip atpažinti apie hipoglikemiją perspėjančius simptomus, venkite situacijų (pavyzdžiui, automobilio vairavimo), kuriose dėl hipoglikemijos gali kilti pavojus Jums arba kitiems žmonėms.</w:t>
      </w:r>
    </w:p>
    <w:p w14:paraId="45B82756" w14:textId="77777777" w:rsidR="005F03BA" w:rsidRPr="00C03A29" w:rsidRDefault="005F03BA" w:rsidP="00520124">
      <w:pPr>
        <w:pStyle w:val="BodyText"/>
        <w:widowControl w:val="0"/>
        <w:pBdr>
          <w:top w:val="single" w:sz="4" w:space="1" w:color="auto"/>
          <w:left w:val="single" w:sz="4" w:space="4" w:color="auto"/>
          <w:bottom w:val="single" w:sz="4" w:space="1" w:color="auto"/>
          <w:right w:val="single" w:sz="4" w:space="4" w:color="auto"/>
        </w:pBdr>
        <w:tabs>
          <w:tab w:val="left" w:pos="567"/>
        </w:tabs>
        <w:spacing w:after="0"/>
        <w:jc w:val="both"/>
        <w:rPr>
          <w:szCs w:val="22"/>
        </w:rPr>
      </w:pPr>
    </w:p>
    <w:p w14:paraId="44C9E84E" w14:textId="77777777" w:rsidR="005F03BA" w:rsidRPr="00C03A29" w:rsidRDefault="005F03BA" w:rsidP="00520124">
      <w:pPr>
        <w:pStyle w:val="BodyText"/>
        <w:widowControl w:val="0"/>
        <w:pBdr>
          <w:top w:val="single" w:sz="4" w:space="1" w:color="auto"/>
          <w:left w:val="single" w:sz="4" w:space="4" w:color="auto"/>
          <w:bottom w:val="single" w:sz="4" w:space="1" w:color="auto"/>
          <w:right w:val="single" w:sz="4" w:space="4" w:color="auto"/>
        </w:pBdr>
        <w:tabs>
          <w:tab w:val="left" w:pos="567"/>
        </w:tabs>
        <w:spacing w:after="0"/>
        <w:jc w:val="both"/>
        <w:rPr>
          <w:b/>
          <w:bCs/>
          <w:iCs/>
          <w:szCs w:val="22"/>
        </w:rPr>
      </w:pPr>
      <w:r w:rsidRPr="00C03A29">
        <w:rPr>
          <w:b/>
          <w:bCs/>
          <w:iCs/>
          <w:szCs w:val="22"/>
        </w:rPr>
        <w:t>Ką daryti pasireiškus hipoglikemijai?</w:t>
      </w:r>
    </w:p>
    <w:p w14:paraId="10E1DEEA" w14:textId="77777777" w:rsidR="005F03BA" w:rsidRPr="00C03A29" w:rsidRDefault="005F03BA" w:rsidP="00520124">
      <w:pPr>
        <w:pStyle w:val="BodyText"/>
        <w:widowControl w:val="0"/>
        <w:pBdr>
          <w:top w:val="single" w:sz="4" w:space="1" w:color="auto"/>
          <w:left w:val="single" w:sz="4" w:space="4" w:color="auto"/>
          <w:bottom w:val="single" w:sz="4" w:space="1" w:color="auto"/>
          <w:right w:val="single" w:sz="4" w:space="4" w:color="auto"/>
        </w:pBdr>
        <w:tabs>
          <w:tab w:val="left" w:pos="567"/>
        </w:tabs>
        <w:spacing w:after="0"/>
        <w:jc w:val="both"/>
        <w:rPr>
          <w:b/>
          <w:bCs/>
          <w:iCs/>
          <w:szCs w:val="22"/>
        </w:rPr>
      </w:pPr>
    </w:p>
    <w:p w14:paraId="44318409" w14:textId="77777777" w:rsidR="005F03BA" w:rsidRPr="00C03A29" w:rsidRDefault="005F03BA" w:rsidP="00520124">
      <w:pPr>
        <w:pStyle w:val="BodyText"/>
        <w:widowControl w:val="0"/>
        <w:numPr>
          <w:ilvl w:val="0"/>
          <w:numId w:val="30"/>
        </w:numPr>
        <w:pBdr>
          <w:top w:val="single" w:sz="4" w:space="1" w:color="auto"/>
          <w:left w:val="single" w:sz="4" w:space="4" w:color="auto"/>
          <w:bottom w:val="single" w:sz="4" w:space="1" w:color="auto"/>
          <w:right w:val="single" w:sz="4" w:space="4" w:color="auto"/>
        </w:pBdr>
        <w:spacing w:after="0"/>
        <w:rPr>
          <w:szCs w:val="22"/>
        </w:rPr>
      </w:pPr>
      <w:r w:rsidRPr="00C03A29">
        <w:rPr>
          <w:szCs w:val="22"/>
        </w:rPr>
        <w:t>Negalima švirkšti insulino. Tuoj pat suvalgykite 10</w:t>
      </w:r>
      <w:r w:rsidR="003A5202">
        <w:rPr>
          <w:szCs w:val="22"/>
        </w:rPr>
        <w:noBreakHyphen/>
      </w:r>
      <w:r w:rsidRPr="00C03A29">
        <w:rPr>
          <w:szCs w:val="22"/>
        </w:rPr>
        <w:t>20</w:t>
      </w:r>
      <w:r w:rsidR="003A5202" w:rsidRPr="00C03A29">
        <w:rPr>
          <w:i/>
          <w:szCs w:val="22"/>
        </w:rPr>
        <w:t> </w:t>
      </w:r>
      <w:r w:rsidRPr="00C03A29">
        <w:rPr>
          <w:szCs w:val="22"/>
        </w:rPr>
        <w:t xml:space="preserve">g cukraus, pavyzdžiui, gliukozės, cukraus gabalėlių arba išgerkite cukrumi pasaldyto gėrimo. </w:t>
      </w:r>
      <w:r w:rsidRPr="00C03A29">
        <w:rPr>
          <w:iCs/>
          <w:szCs w:val="22"/>
        </w:rPr>
        <w:t>Dėmesio: d</w:t>
      </w:r>
      <w:r w:rsidRPr="00C03A29">
        <w:rPr>
          <w:szCs w:val="22"/>
        </w:rPr>
        <w:t>irbtiniai saldikliai ir maisto produktai su jais (pavyzdžiui, dietiniai gėrimai), nepadeda gydyti hipoglikemijos.</w:t>
      </w:r>
    </w:p>
    <w:p w14:paraId="3AA31C9F" w14:textId="77777777" w:rsidR="005F03BA" w:rsidRPr="00C03A29" w:rsidRDefault="005F03BA" w:rsidP="00520124">
      <w:pPr>
        <w:pStyle w:val="BodyText"/>
        <w:widowControl w:val="0"/>
        <w:numPr>
          <w:ilvl w:val="0"/>
          <w:numId w:val="30"/>
        </w:numPr>
        <w:pBdr>
          <w:top w:val="single" w:sz="4" w:space="1" w:color="auto"/>
          <w:left w:val="single" w:sz="4" w:space="4" w:color="auto"/>
          <w:bottom w:val="single" w:sz="4" w:space="1" w:color="auto"/>
          <w:right w:val="single" w:sz="4" w:space="4" w:color="auto"/>
        </w:pBdr>
        <w:spacing w:after="0"/>
        <w:rPr>
          <w:szCs w:val="22"/>
        </w:rPr>
      </w:pPr>
      <w:r w:rsidRPr="00C03A29">
        <w:rPr>
          <w:szCs w:val="22"/>
        </w:rPr>
        <w:t>Paskui valgykite maisto, kuris sukelia ilgalaikį cukraus kiekio kraujyje padidėjimą (pavyzdžiui, duonos ar makaronų). Tą Jums jau turėjo paaiškinti gydytojas arba slaugytoja. Hipoglikemija gali užtrukti, kadangi Lantus veikia ilgai.</w:t>
      </w:r>
    </w:p>
    <w:p w14:paraId="1E8DC0F4" w14:textId="77777777" w:rsidR="005F03BA" w:rsidRPr="00C03A29" w:rsidRDefault="005F03BA" w:rsidP="00520124">
      <w:pPr>
        <w:pStyle w:val="BodyText"/>
        <w:widowControl w:val="0"/>
        <w:numPr>
          <w:ilvl w:val="0"/>
          <w:numId w:val="30"/>
        </w:numPr>
        <w:pBdr>
          <w:top w:val="single" w:sz="4" w:space="1" w:color="auto"/>
          <w:left w:val="single" w:sz="4" w:space="4" w:color="auto"/>
          <w:bottom w:val="single" w:sz="4" w:space="1" w:color="auto"/>
          <w:right w:val="single" w:sz="4" w:space="4" w:color="auto"/>
        </w:pBdr>
        <w:spacing w:after="0"/>
        <w:rPr>
          <w:szCs w:val="22"/>
        </w:rPr>
      </w:pPr>
      <w:r w:rsidRPr="00C03A29">
        <w:rPr>
          <w:szCs w:val="22"/>
        </w:rPr>
        <w:t>Jei vėl atsiranda hipoglikemija, suvalgykite dar 10</w:t>
      </w:r>
      <w:r w:rsidR="003A5202">
        <w:rPr>
          <w:szCs w:val="22"/>
        </w:rPr>
        <w:noBreakHyphen/>
      </w:r>
      <w:r w:rsidRPr="00C03A29">
        <w:rPr>
          <w:szCs w:val="22"/>
        </w:rPr>
        <w:t>20</w:t>
      </w:r>
      <w:r w:rsidR="003A5202" w:rsidRPr="00C03A29">
        <w:rPr>
          <w:i/>
          <w:szCs w:val="22"/>
        </w:rPr>
        <w:t> </w:t>
      </w:r>
      <w:r w:rsidRPr="00C03A29">
        <w:rPr>
          <w:szCs w:val="22"/>
        </w:rPr>
        <w:t>g cukraus.</w:t>
      </w:r>
    </w:p>
    <w:p w14:paraId="3F30052A" w14:textId="77777777" w:rsidR="005F03BA" w:rsidRPr="00C03A29" w:rsidRDefault="005F03BA" w:rsidP="00520124">
      <w:pPr>
        <w:pStyle w:val="BodyText"/>
        <w:widowControl w:val="0"/>
        <w:numPr>
          <w:ilvl w:val="0"/>
          <w:numId w:val="30"/>
        </w:numPr>
        <w:pBdr>
          <w:top w:val="single" w:sz="4" w:space="1" w:color="auto"/>
          <w:left w:val="single" w:sz="4" w:space="4" w:color="auto"/>
          <w:bottom w:val="single" w:sz="4" w:space="1" w:color="auto"/>
          <w:right w:val="single" w:sz="4" w:space="4" w:color="auto"/>
        </w:pBdr>
        <w:spacing w:after="0"/>
        <w:rPr>
          <w:szCs w:val="22"/>
        </w:rPr>
      </w:pPr>
      <w:r w:rsidRPr="00C03A29">
        <w:rPr>
          <w:szCs w:val="22"/>
        </w:rPr>
        <w:t>Jei cukraus kiekio kraujyje sureguliuoti nepavyksta, arba jei hipoglikemija pasireiškia dar kartą, nedelsdami pasikonsultuokite su gydytoju.</w:t>
      </w:r>
    </w:p>
    <w:p w14:paraId="304302C3" w14:textId="77777777" w:rsidR="005F03BA" w:rsidRPr="00C03A29" w:rsidRDefault="005F03BA" w:rsidP="00520124">
      <w:pPr>
        <w:pStyle w:val="BodyText"/>
        <w:widowControl w:val="0"/>
        <w:pBdr>
          <w:top w:val="single" w:sz="4" w:space="1" w:color="auto"/>
          <w:left w:val="single" w:sz="4" w:space="4" w:color="auto"/>
          <w:bottom w:val="single" w:sz="4" w:space="1" w:color="auto"/>
          <w:right w:val="single" w:sz="4" w:space="4" w:color="auto"/>
        </w:pBdr>
        <w:tabs>
          <w:tab w:val="left" w:pos="567"/>
        </w:tabs>
        <w:spacing w:after="0"/>
        <w:jc w:val="both"/>
        <w:rPr>
          <w:bCs/>
          <w:iCs/>
          <w:szCs w:val="22"/>
        </w:rPr>
      </w:pPr>
    </w:p>
    <w:p w14:paraId="15CDB8E7" w14:textId="402804DA" w:rsidR="005F03BA" w:rsidRPr="00C03A29" w:rsidRDefault="005F03BA" w:rsidP="00520124">
      <w:pPr>
        <w:pStyle w:val="BodyText"/>
        <w:widowControl w:val="0"/>
        <w:pBdr>
          <w:top w:val="single" w:sz="4" w:space="1" w:color="auto"/>
          <w:left w:val="single" w:sz="4" w:space="4" w:color="auto"/>
          <w:bottom w:val="single" w:sz="4" w:space="1" w:color="auto"/>
          <w:right w:val="single" w:sz="4" w:space="4" w:color="auto"/>
        </w:pBdr>
        <w:tabs>
          <w:tab w:val="left" w:pos="567"/>
        </w:tabs>
        <w:spacing w:after="0"/>
        <w:jc w:val="both"/>
        <w:rPr>
          <w:szCs w:val="22"/>
        </w:rPr>
      </w:pPr>
      <w:r w:rsidRPr="00C03A29">
        <w:rPr>
          <w:szCs w:val="22"/>
        </w:rPr>
        <w:t xml:space="preserve">Pasakykite giminėms, draugams ir artimiems kolegoms, kad </w:t>
      </w:r>
      <w:r w:rsidRPr="00C03A29">
        <w:rPr>
          <w:iCs/>
          <w:szCs w:val="22"/>
        </w:rPr>
        <w:t>jei</w:t>
      </w:r>
      <w:r w:rsidRPr="00C03A29">
        <w:rPr>
          <w:szCs w:val="22"/>
        </w:rPr>
        <w:t xml:space="preserve"> negalite nuryti arba išnyko sąmonė, Jums reikia </w:t>
      </w:r>
      <w:del w:id="54" w:author="Author">
        <w:r w:rsidRPr="00C03A29" w:rsidDel="00F44E05">
          <w:rPr>
            <w:szCs w:val="22"/>
          </w:rPr>
          <w:delText xml:space="preserve">švirkšti gliukozės arba </w:delText>
        </w:r>
      </w:del>
      <w:ins w:id="55" w:author="Author">
        <w:r w:rsidR="00F44E05">
          <w:rPr>
            <w:szCs w:val="22"/>
          </w:rPr>
          <w:t xml:space="preserve">vartoti </w:t>
        </w:r>
      </w:ins>
      <w:r w:rsidRPr="00C03A29">
        <w:rPr>
          <w:szCs w:val="22"/>
        </w:rPr>
        <w:t>gliukagono (vaisto, kuris didina cukraus kiekį kraujyje)</w:t>
      </w:r>
      <w:ins w:id="56" w:author="Author">
        <w:r w:rsidR="00F44E05">
          <w:rPr>
            <w:szCs w:val="22"/>
          </w:rPr>
          <w:t xml:space="preserve"> arba suleisti </w:t>
        </w:r>
        <w:r w:rsidR="00F44E05" w:rsidRPr="00C03A29">
          <w:rPr>
            <w:szCs w:val="22"/>
          </w:rPr>
          <w:t>gliukozės</w:t>
        </w:r>
      </w:ins>
      <w:r w:rsidRPr="00C03A29">
        <w:rPr>
          <w:szCs w:val="22"/>
        </w:rPr>
        <w:t xml:space="preserve">. </w:t>
      </w:r>
      <w:del w:id="57" w:author="Author">
        <w:r w:rsidRPr="00C03A29" w:rsidDel="004B5B78">
          <w:rPr>
            <w:szCs w:val="22"/>
          </w:rPr>
          <w:delText xml:space="preserve">Tai </w:delText>
        </w:r>
      </w:del>
      <w:ins w:id="58" w:author="Author">
        <w:r w:rsidR="004B5B78" w:rsidRPr="00C03A29">
          <w:rPr>
            <w:szCs w:val="22"/>
          </w:rPr>
          <w:t>T</w:t>
        </w:r>
        <w:r w:rsidR="004B5B78">
          <w:rPr>
            <w:szCs w:val="22"/>
          </w:rPr>
          <w:t>oks gydymas</w:t>
        </w:r>
        <w:r w:rsidR="004B5B78" w:rsidRPr="00C03A29">
          <w:rPr>
            <w:szCs w:val="22"/>
          </w:rPr>
          <w:t xml:space="preserve"> </w:t>
        </w:r>
      </w:ins>
      <w:r w:rsidRPr="00C03A29">
        <w:rPr>
          <w:szCs w:val="22"/>
        </w:rPr>
        <w:t>tikslinga</w:t>
      </w:r>
      <w:ins w:id="59" w:author="Author">
        <w:r w:rsidR="004B5B78">
          <w:rPr>
            <w:szCs w:val="22"/>
          </w:rPr>
          <w:t>s</w:t>
        </w:r>
      </w:ins>
      <w:r w:rsidRPr="00C03A29">
        <w:rPr>
          <w:szCs w:val="22"/>
        </w:rPr>
        <w:t xml:space="preserve"> net tada, kai tiksliai neaišku, ar pasireiškė hipoglikemija. </w:t>
      </w:r>
    </w:p>
    <w:p w14:paraId="103B2307" w14:textId="77777777" w:rsidR="005F03BA" w:rsidRPr="00C03A29" w:rsidRDefault="005F03BA" w:rsidP="00520124">
      <w:pPr>
        <w:pStyle w:val="BodyText"/>
        <w:widowControl w:val="0"/>
        <w:pBdr>
          <w:top w:val="single" w:sz="4" w:space="1" w:color="auto"/>
          <w:left w:val="single" w:sz="4" w:space="4" w:color="auto"/>
          <w:bottom w:val="single" w:sz="4" w:space="1" w:color="auto"/>
          <w:right w:val="single" w:sz="4" w:space="4" w:color="auto"/>
        </w:pBdr>
        <w:tabs>
          <w:tab w:val="left" w:pos="567"/>
        </w:tabs>
        <w:spacing w:after="0"/>
        <w:jc w:val="both"/>
        <w:rPr>
          <w:szCs w:val="22"/>
        </w:rPr>
      </w:pPr>
    </w:p>
    <w:p w14:paraId="47BB845B" w14:textId="77777777" w:rsidR="005F03BA" w:rsidRPr="00C03A29" w:rsidRDefault="005F03BA" w:rsidP="00520124">
      <w:pPr>
        <w:pStyle w:val="BodyText"/>
        <w:widowControl w:val="0"/>
        <w:pBdr>
          <w:top w:val="single" w:sz="4" w:space="1" w:color="auto"/>
          <w:left w:val="single" w:sz="4" w:space="4" w:color="auto"/>
          <w:bottom w:val="single" w:sz="4" w:space="1" w:color="auto"/>
          <w:right w:val="single" w:sz="4" w:space="4" w:color="auto"/>
        </w:pBdr>
        <w:tabs>
          <w:tab w:val="left" w:pos="567"/>
        </w:tabs>
        <w:spacing w:after="0"/>
        <w:jc w:val="both"/>
        <w:rPr>
          <w:szCs w:val="22"/>
        </w:rPr>
      </w:pPr>
      <w:r w:rsidRPr="00C03A29">
        <w:rPr>
          <w:szCs w:val="22"/>
        </w:rPr>
        <w:t>Pavartojus gliukozės, patartina tuoj pat ištirti cukraus kiekį kraujyje, kad būtų galima sužinoti, ar tikrai pasireiškė hipoglikemija.</w:t>
      </w:r>
    </w:p>
    <w:p w14:paraId="7FD17577" w14:textId="77777777" w:rsidR="005F03BA" w:rsidRPr="00C03A29" w:rsidRDefault="005F03BA" w:rsidP="005F2450">
      <w:pPr>
        <w:pStyle w:val="BodyText"/>
        <w:widowControl w:val="0"/>
        <w:tabs>
          <w:tab w:val="left" w:pos="567"/>
        </w:tabs>
        <w:spacing w:after="0"/>
        <w:jc w:val="center"/>
        <w:rPr>
          <w:b/>
          <w:bCs/>
          <w:szCs w:val="22"/>
        </w:rPr>
      </w:pPr>
      <w:r w:rsidRPr="00C03A29">
        <w:rPr>
          <w:szCs w:val="22"/>
        </w:rPr>
        <w:br w:type="page"/>
      </w:r>
      <w:r w:rsidR="00023352" w:rsidRPr="00C03A29" w:rsidDel="00023352">
        <w:rPr>
          <w:b/>
          <w:bCs/>
          <w:iCs/>
          <w:szCs w:val="22"/>
        </w:rPr>
        <w:lastRenderedPageBreak/>
        <w:t xml:space="preserve"> </w:t>
      </w:r>
      <w:r w:rsidRPr="00C03A29">
        <w:rPr>
          <w:b/>
          <w:bCs/>
          <w:szCs w:val="22"/>
        </w:rPr>
        <w:t>Pakuotės lapelis: informacija vartotojui</w:t>
      </w:r>
    </w:p>
    <w:p w14:paraId="21945157" w14:textId="77777777" w:rsidR="005F03BA" w:rsidRPr="00C03A29" w:rsidRDefault="005F03BA" w:rsidP="00520124">
      <w:pPr>
        <w:widowControl w:val="0"/>
        <w:tabs>
          <w:tab w:val="left" w:pos="567"/>
        </w:tabs>
        <w:jc w:val="center"/>
        <w:rPr>
          <w:b/>
          <w:szCs w:val="22"/>
        </w:rPr>
      </w:pPr>
    </w:p>
    <w:p w14:paraId="52013ADD" w14:textId="77777777" w:rsidR="005F03BA" w:rsidRPr="00C03A29" w:rsidRDefault="005F03BA" w:rsidP="00520124">
      <w:pPr>
        <w:widowControl w:val="0"/>
        <w:tabs>
          <w:tab w:val="left" w:pos="567"/>
        </w:tabs>
        <w:jc w:val="center"/>
        <w:rPr>
          <w:szCs w:val="22"/>
        </w:rPr>
      </w:pPr>
      <w:r w:rsidRPr="00C03A29">
        <w:rPr>
          <w:b/>
          <w:szCs w:val="22"/>
        </w:rPr>
        <w:t>Lantus SoloStar 100 vienetų/ml injekcinis tirpalas užpildytame švirkštiklyje</w:t>
      </w:r>
    </w:p>
    <w:p w14:paraId="143C1C56" w14:textId="77777777" w:rsidR="005F03BA" w:rsidRPr="00C03A29" w:rsidRDefault="005F03BA" w:rsidP="00520124">
      <w:pPr>
        <w:widowControl w:val="0"/>
        <w:tabs>
          <w:tab w:val="left" w:pos="567"/>
        </w:tabs>
        <w:jc w:val="center"/>
        <w:rPr>
          <w:szCs w:val="22"/>
        </w:rPr>
      </w:pPr>
      <w:r w:rsidRPr="00C03A29">
        <w:rPr>
          <w:szCs w:val="22"/>
        </w:rPr>
        <w:t>Insulinas glarginas</w:t>
      </w:r>
      <w:r w:rsidR="00B252AA">
        <w:rPr>
          <w:szCs w:val="22"/>
        </w:rPr>
        <w:t xml:space="preserve"> (</w:t>
      </w:r>
      <w:r w:rsidR="00B252AA" w:rsidRPr="004F466A">
        <w:rPr>
          <w:i/>
          <w:szCs w:val="22"/>
        </w:rPr>
        <w:t>insulinum glarginum</w:t>
      </w:r>
      <w:r w:rsidR="00B252AA" w:rsidRPr="004F466A">
        <w:rPr>
          <w:szCs w:val="22"/>
        </w:rPr>
        <w:t>)</w:t>
      </w:r>
    </w:p>
    <w:p w14:paraId="6117BFDE" w14:textId="77777777" w:rsidR="005F03BA" w:rsidRPr="00C03A29" w:rsidRDefault="005F03BA" w:rsidP="00520124">
      <w:pPr>
        <w:widowControl w:val="0"/>
        <w:tabs>
          <w:tab w:val="left" w:pos="567"/>
        </w:tabs>
        <w:jc w:val="both"/>
        <w:rPr>
          <w:b/>
          <w:szCs w:val="22"/>
        </w:rPr>
      </w:pPr>
    </w:p>
    <w:p w14:paraId="6728A36E" w14:textId="77777777" w:rsidR="005F03BA" w:rsidRPr="00C03A29" w:rsidRDefault="005F03BA" w:rsidP="00520124">
      <w:pPr>
        <w:widowControl w:val="0"/>
        <w:rPr>
          <w:b/>
          <w:spacing w:val="-3"/>
          <w:szCs w:val="22"/>
        </w:rPr>
      </w:pPr>
      <w:r w:rsidRPr="00C03A29">
        <w:rPr>
          <w:b/>
          <w:noProof/>
          <w:szCs w:val="22"/>
        </w:rPr>
        <w:t xml:space="preserve">Atidžiai perskaitykite visą šį lapelį, įskaitant Lantus SoloStar užpildyto švirkštiklio naudojimo instrukcijas, prieš pradėdami vartoti vaistą, </w:t>
      </w:r>
      <w:r w:rsidRPr="00C03A29">
        <w:rPr>
          <w:b/>
          <w:spacing w:val="-3"/>
          <w:szCs w:val="22"/>
        </w:rPr>
        <w:t>nes jame pateikiama Jums svarbi informacija.</w:t>
      </w:r>
    </w:p>
    <w:p w14:paraId="1D128F80" w14:textId="77777777" w:rsidR="005F03BA" w:rsidRPr="00C03A29" w:rsidRDefault="005F03BA" w:rsidP="00520124">
      <w:pPr>
        <w:pStyle w:val="BT-EMEASMCA"/>
        <w:keepNext w:val="0"/>
        <w:widowControl w:val="0"/>
      </w:pPr>
      <w:r w:rsidRPr="00C03A29">
        <w:t>Neišmeskite šio lapelio, nes vėl gali prireikti jį perskaityti.</w:t>
      </w:r>
    </w:p>
    <w:p w14:paraId="6C17E17D" w14:textId="77777777" w:rsidR="005F03BA" w:rsidRPr="00C03A29" w:rsidRDefault="005F03BA" w:rsidP="00520124">
      <w:pPr>
        <w:pStyle w:val="BT-EMEASMCA"/>
        <w:keepNext w:val="0"/>
        <w:widowControl w:val="0"/>
      </w:pPr>
      <w:r w:rsidRPr="00C03A29">
        <w:t>Jeigu kiltų daugiau klausimų, kreipkitės į gydytoją, vaistininką arba slaugytoją.</w:t>
      </w:r>
    </w:p>
    <w:p w14:paraId="6B3256E4" w14:textId="77777777" w:rsidR="005F03BA" w:rsidRPr="00C03A29" w:rsidRDefault="005F03BA" w:rsidP="00520124">
      <w:pPr>
        <w:pStyle w:val="BT-EMEASMCA"/>
        <w:keepNext w:val="0"/>
        <w:widowControl w:val="0"/>
      </w:pPr>
      <w:r w:rsidRPr="00C03A29">
        <w:t>Šis vaistas skirtas tik Jums, todėl kitiems žmonėms jo duoti negalima. Vaistas gali jiems pakenkti (net tiems, kurių ligos požymiai yra tokie patys kaip Jūsų).</w:t>
      </w:r>
    </w:p>
    <w:p w14:paraId="053C6AFC" w14:textId="77777777" w:rsidR="005F03BA" w:rsidRPr="00C03A29" w:rsidRDefault="005F03BA" w:rsidP="00520124">
      <w:pPr>
        <w:pStyle w:val="BT-EMEASMCA"/>
        <w:keepNext w:val="0"/>
        <w:widowControl w:val="0"/>
      </w:pPr>
      <w:r w:rsidRPr="00C03A29">
        <w:t>Jeigu pasireiškė šalutinis poveikis (net jeigu jis šiame lapelyje nenurodytas), kreipkitės į gydytoją arba vaistininką.</w:t>
      </w:r>
      <w:r w:rsidR="00E834CA">
        <w:t xml:space="preserve"> Žr. 4</w:t>
      </w:r>
      <w:r w:rsidR="00BE61D8">
        <w:t> </w:t>
      </w:r>
      <w:r w:rsidR="00E834CA">
        <w:t>skyrių.</w:t>
      </w:r>
    </w:p>
    <w:p w14:paraId="79E0E64A" w14:textId="77777777" w:rsidR="005F03BA" w:rsidRPr="00C03A29" w:rsidRDefault="005F03BA" w:rsidP="00520124">
      <w:pPr>
        <w:pStyle w:val="BT-EMEASMCA"/>
        <w:keepNext w:val="0"/>
        <w:widowControl w:val="0"/>
        <w:numPr>
          <w:ilvl w:val="0"/>
          <w:numId w:val="0"/>
        </w:numPr>
        <w:jc w:val="both"/>
      </w:pPr>
    </w:p>
    <w:p w14:paraId="43EF8D2F" w14:textId="77777777" w:rsidR="005F03BA" w:rsidRPr="00C03A29" w:rsidRDefault="005F03BA" w:rsidP="00520124">
      <w:pPr>
        <w:pStyle w:val="BTEMEASMCA"/>
        <w:widowControl w:val="0"/>
        <w:tabs>
          <w:tab w:val="clear" w:pos="720"/>
          <w:tab w:val="left" w:pos="561"/>
        </w:tabs>
        <w:rPr>
          <w:b/>
          <w:bCs/>
          <w:iCs/>
          <w:noProof w:val="0"/>
        </w:rPr>
      </w:pPr>
      <w:r w:rsidRPr="00C03A29">
        <w:rPr>
          <w:b/>
          <w:bCs/>
          <w:iCs/>
          <w:noProof w:val="0"/>
        </w:rPr>
        <w:t>Apie ką rašoma šiame lapelyje?</w:t>
      </w:r>
    </w:p>
    <w:p w14:paraId="580817EB" w14:textId="77777777" w:rsidR="005F03BA" w:rsidRPr="00C03A29" w:rsidRDefault="005F03BA" w:rsidP="00520124">
      <w:pPr>
        <w:pStyle w:val="BTEMEASMCA"/>
        <w:widowControl w:val="0"/>
        <w:tabs>
          <w:tab w:val="clear" w:pos="720"/>
          <w:tab w:val="left" w:pos="561"/>
        </w:tabs>
        <w:rPr>
          <w:b/>
          <w:bCs/>
          <w:iCs/>
          <w:noProof w:val="0"/>
        </w:rPr>
      </w:pPr>
    </w:p>
    <w:p w14:paraId="498A7607" w14:textId="77777777" w:rsidR="005F03BA" w:rsidRPr="00C03A29" w:rsidRDefault="005F03BA" w:rsidP="00520124">
      <w:pPr>
        <w:pStyle w:val="BTEMEASMCA"/>
        <w:widowControl w:val="0"/>
        <w:tabs>
          <w:tab w:val="clear" w:pos="720"/>
          <w:tab w:val="left" w:pos="561"/>
        </w:tabs>
      </w:pPr>
      <w:r w:rsidRPr="00C03A29">
        <w:t>1.</w:t>
      </w:r>
      <w:r w:rsidRPr="00C03A29">
        <w:tab/>
        <w:t>Kas yra Lantus ir kam jis vartojamas</w:t>
      </w:r>
    </w:p>
    <w:p w14:paraId="5FDEB459" w14:textId="77777777" w:rsidR="005F03BA" w:rsidRPr="00C03A29" w:rsidRDefault="005F03BA" w:rsidP="00520124">
      <w:pPr>
        <w:pStyle w:val="BTEMEASMCA"/>
        <w:widowControl w:val="0"/>
        <w:tabs>
          <w:tab w:val="clear" w:pos="720"/>
          <w:tab w:val="left" w:pos="561"/>
        </w:tabs>
      </w:pPr>
      <w:r w:rsidRPr="00C03A29">
        <w:t>2.</w:t>
      </w:r>
      <w:r w:rsidRPr="00C03A29">
        <w:tab/>
        <w:t xml:space="preserve">Kas žinotina prieš vartojant Lantus </w:t>
      </w:r>
    </w:p>
    <w:p w14:paraId="7DB990F2" w14:textId="77777777" w:rsidR="005F03BA" w:rsidRPr="00C03A29" w:rsidRDefault="005F03BA" w:rsidP="00520124">
      <w:pPr>
        <w:pStyle w:val="BTEMEASMCA"/>
        <w:widowControl w:val="0"/>
        <w:tabs>
          <w:tab w:val="clear" w:pos="720"/>
          <w:tab w:val="left" w:pos="561"/>
        </w:tabs>
      </w:pPr>
      <w:r w:rsidRPr="00C03A29">
        <w:t>3.</w:t>
      </w:r>
      <w:r w:rsidRPr="00C03A29">
        <w:tab/>
        <w:t xml:space="preserve">Kaip vartoti Lantus </w:t>
      </w:r>
    </w:p>
    <w:p w14:paraId="52FA9337" w14:textId="77777777" w:rsidR="005F03BA" w:rsidRPr="00C03A29" w:rsidRDefault="005F03BA" w:rsidP="00520124">
      <w:pPr>
        <w:pStyle w:val="BTEMEASMCA"/>
        <w:widowControl w:val="0"/>
        <w:tabs>
          <w:tab w:val="clear" w:pos="720"/>
          <w:tab w:val="left" w:pos="561"/>
        </w:tabs>
      </w:pPr>
      <w:r w:rsidRPr="00C03A29">
        <w:t>4.</w:t>
      </w:r>
      <w:r w:rsidRPr="00C03A29">
        <w:tab/>
        <w:t>Galimas šalutinis poveikis</w:t>
      </w:r>
    </w:p>
    <w:p w14:paraId="71EE9632" w14:textId="77777777" w:rsidR="005F03BA" w:rsidRPr="00C03A29" w:rsidRDefault="005F03BA" w:rsidP="00520124">
      <w:pPr>
        <w:pStyle w:val="BTEMEASMCA"/>
        <w:widowControl w:val="0"/>
        <w:tabs>
          <w:tab w:val="clear" w:pos="720"/>
          <w:tab w:val="left" w:pos="561"/>
        </w:tabs>
      </w:pPr>
      <w:r w:rsidRPr="00C03A29">
        <w:t>5.</w:t>
      </w:r>
      <w:r w:rsidRPr="00C03A29">
        <w:tab/>
        <w:t>Kaip laikyti Lantus</w:t>
      </w:r>
    </w:p>
    <w:p w14:paraId="6904E79C" w14:textId="77777777" w:rsidR="005F03BA" w:rsidRPr="00C03A29" w:rsidRDefault="005F03BA" w:rsidP="00520124">
      <w:pPr>
        <w:pStyle w:val="BTEMEASMCA"/>
        <w:widowControl w:val="0"/>
        <w:tabs>
          <w:tab w:val="clear" w:pos="720"/>
          <w:tab w:val="left" w:pos="561"/>
        </w:tabs>
      </w:pPr>
      <w:r w:rsidRPr="00C03A29">
        <w:t>6.</w:t>
      </w:r>
      <w:r w:rsidRPr="00C03A29">
        <w:tab/>
        <w:t>Pakuotės turinys ir kita informacija</w:t>
      </w:r>
    </w:p>
    <w:p w14:paraId="7C3637CA" w14:textId="77777777" w:rsidR="005F03BA" w:rsidRPr="00C03A29" w:rsidRDefault="005F03BA" w:rsidP="00520124">
      <w:pPr>
        <w:widowControl w:val="0"/>
        <w:tabs>
          <w:tab w:val="left" w:pos="567"/>
        </w:tabs>
        <w:jc w:val="both"/>
        <w:rPr>
          <w:b/>
          <w:szCs w:val="22"/>
        </w:rPr>
      </w:pPr>
    </w:p>
    <w:p w14:paraId="470744B5" w14:textId="77777777" w:rsidR="005F03BA" w:rsidRPr="00C03A29" w:rsidRDefault="005F03BA" w:rsidP="00520124">
      <w:pPr>
        <w:widowControl w:val="0"/>
        <w:tabs>
          <w:tab w:val="left" w:pos="567"/>
        </w:tabs>
        <w:rPr>
          <w:szCs w:val="22"/>
        </w:rPr>
      </w:pPr>
    </w:p>
    <w:p w14:paraId="7CE3A533" w14:textId="77777777" w:rsidR="005F03BA" w:rsidRPr="00C03A29" w:rsidRDefault="005F03BA" w:rsidP="00520124">
      <w:pPr>
        <w:widowControl w:val="0"/>
        <w:tabs>
          <w:tab w:val="left" w:pos="567"/>
        </w:tabs>
        <w:ind w:left="567" w:hanging="567"/>
        <w:rPr>
          <w:b/>
          <w:szCs w:val="22"/>
        </w:rPr>
      </w:pPr>
      <w:r w:rsidRPr="00C03A29">
        <w:rPr>
          <w:b/>
          <w:szCs w:val="22"/>
        </w:rPr>
        <w:t>1.</w:t>
      </w:r>
      <w:r w:rsidRPr="00C03A29">
        <w:rPr>
          <w:b/>
          <w:szCs w:val="22"/>
        </w:rPr>
        <w:tab/>
        <w:t>Kas yra Lantus ir kam jis vartojamas</w:t>
      </w:r>
    </w:p>
    <w:p w14:paraId="44458060" w14:textId="77777777" w:rsidR="005F03BA" w:rsidRPr="00C03A29" w:rsidRDefault="005F03BA" w:rsidP="00520124">
      <w:pPr>
        <w:widowControl w:val="0"/>
        <w:tabs>
          <w:tab w:val="left" w:pos="567"/>
        </w:tabs>
        <w:rPr>
          <w:b/>
          <w:szCs w:val="22"/>
        </w:rPr>
      </w:pPr>
    </w:p>
    <w:p w14:paraId="395ABD9D" w14:textId="77777777" w:rsidR="005F03BA" w:rsidRPr="00C03A29" w:rsidRDefault="005F03BA" w:rsidP="00520124">
      <w:pPr>
        <w:widowControl w:val="0"/>
        <w:tabs>
          <w:tab w:val="left" w:pos="567"/>
        </w:tabs>
        <w:rPr>
          <w:szCs w:val="22"/>
        </w:rPr>
      </w:pPr>
      <w:r w:rsidRPr="00C03A29">
        <w:rPr>
          <w:szCs w:val="22"/>
        </w:rPr>
        <w:t xml:space="preserve">Lantus sudėtyje yra insulino glargino. </w:t>
      </w:r>
      <w:r w:rsidR="00BE61D8" w:rsidRPr="00BE61D8">
        <w:rPr>
          <w:szCs w:val="22"/>
        </w:rPr>
        <w:t xml:space="preserve">Jis </w:t>
      </w:r>
      <w:r w:rsidRPr="00C03A29">
        <w:rPr>
          <w:szCs w:val="22"/>
        </w:rPr>
        <w:t xml:space="preserve">yra modifikuotas insulinas (labai panašus į žmogaus insuliną). </w:t>
      </w:r>
    </w:p>
    <w:p w14:paraId="69290899" w14:textId="77777777" w:rsidR="005F03BA" w:rsidRPr="00C03A29" w:rsidRDefault="005F03BA" w:rsidP="00520124">
      <w:pPr>
        <w:widowControl w:val="0"/>
        <w:tabs>
          <w:tab w:val="left" w:pos="567"/>
        </w:tabs>
        <w:rPr>
          <w:szCs w:val="22"/>
        </w:rPr>
      </w:pPr>
    </w:p>
    <w:p w14:paraId="663BCA3E" w14:textId="77777777" w:rsidR="005F03BA" w:rsidRPr="00C03A29" w:rsidRDefault="005F03BA" w:rsidP="00520124">
      <w:pPr>
        <w:pStyle w:val="BodyText"/>
        <w:widowControl w:val="0"/>
        <w:tabs>
          <w:tab w:val="left" w:pos="567"/>
        </w:tabs>
        <w:spacing w:after="0"/>
        <w:rPr>
          <w:szCs w:val="22"/>
        </w:rPr>
      </w:pPr>
      <w:r w:rsidRPr="00C03A29">
        <w:rPr>
          <w:szCs w:val="22"/>
        </w:rPr>
        <w:t>Lantus vartojamas cukriniu diabetu sergan</w:t>
      </w:r>
      <w:r w:rsidR="00BD03E8" w:rsidRPr="00C03A29">
        <w:rPr>
          <w:szCs w:val="22"/>
        </w:rPr>
        <w:t>tiems</w:t>
      </w:r>
      <w:r w:rsidRPr="00C03A29">
        <w:rPr>
          <w:szCs w:val="22"/>
        </w:rPr>
        <w:t xml:space="preserve"> </w:t>
      </w:r>
      <w:r w:rsidRPr="00C03A29">
        <w:rPr>
          <w:iCs/>
          <w:szCs w:val="22"/>
        </w:rPr>
        <w:t>suaugusi</w:t>
      </w:r>
      <w:r w:rsidR="00BD03E8" w:rsidRPr="00C03A29">
        <w:rPr>
          <w:iCs/>
          <w:szCs w:val="22"/>
        </w:rPr>
        <w:t>ems</w:t>
      </w:r>
      <w:r w:rsidRPr="00C03A29">
        <w:rPr>
          <w:iCs/>
          <w:szCs w:val="22"/>
        </w:rPr>
        <w:t xml:space="preserve"> žmon</w:t>
      </w:r>
      <w:r w:rsidR="00BD03E8" w:rsidRPr="00C03A29">
        <w:rPr>
          <w:iCs/>
          <w:szCs w:val="22"/>
        </w:rPr>
        <w:t>ėms</w:t>
      </w:r>
      <w:r w:rsidRPr="00C03A29">
        <w:rPr>
          <w:iCs/>
          <w:szCs w:val="22"/>
        </w:rPr>
        <w:t>, paaugli</w:t>
      </w:r>
      <w:r w:rsidR="00BD03E8" w:rsidRPr="00C03A29">
        <w:rPr>
          <w:iCs/>
          <w:szCs w:val="22"/>
        </w:rPr>
        <w:t>ams bei 2</w:t>
      </w:r>
      <w:r w:rsidRPr="00C03A29">
        <w:rPr>
          <w:iCs/>
          <w:szCs w:val="22"/>
        </w:rPr>
        <w:t xml:space="preserve"> metų ir vyresni</w:t>
      </w:r>
      <w:r w:rsidR="00BD03E8" w:rsidRPr="00C03A29">
        <w:rPr>
          <w:iCs/>
          <w:szCs w:val="22"/>
        </w:rPr>
        <w:t>ems</w:t>
      </w:r>
      <w:r w:rsidRPr="00C03A29">
        <w:rPr>
          <w:iCs/>
          <w:szCs w:val="22"/>
        </w:rPr>
        <w:t xml:space="preserve"> vaik</w:t>
      </w:r>
      <w:r w:rsidR="00BD03E8" w:rsidRPr="00C03A29">
        <w:rPr>
          <w:iCs/>
          <w:szCs w:val="22"/>
        </w:rPr>
        <w:t>ams</w:t>
      </w:r>
      <w:r w:rsidR="00442F15" w:rsidRPr="00C03A29">
        <w:rPr>
          <w:szCs w:val="22"/>
        </w:rPr>
        <w:t xml:space="preserve"> gydyti</w:t>
      </w:r>
      <w:r w:rsidRPr="00C03A29">
        <w:rPr>
          <w:szCs w:val="22"/>
        </w:rPr>
        <w:t>. Cukrinis diabetas yra liga, kuria sergant organizmas negamina pakankamai insulino cukraus koncentracijai kraujyje reguliuoti. Insulinas glarginas ilgai ir stabiliai mažina cukraus koncentraciją kraujyje.</w:t>
      </w:r>
    </w:p>
    <w:p w14:paraId="1ECAA59C" w14:textId="77777777" w:rsidR="005F03BA" w:rsidRPr="00C03A29" w:rsidRDefault="005F03BA" w:rsidP="00520124">
      <w:pPr>
        <w:widowControl w:val="0"/>
        <w:tabs>
          <w:tab w:val="left" w:pos="567"/>
        </w:tabs>
        <w:rPr>
          <w:szCs w:val="22"/>
        </w:rPr>
      </w:pPr>
    </w:p>
    <w:p w14:paraId="5F401987" w14:textId="77777777" w:rsidR="005F03BA" w:rsidRPr="00C03A29" w:rsidRDefault="005F03BA" w:rsidP="00520124">
      <w:pPr>
        <w:widowControl w:val="0"/>
        <w:tabs>
          <w:tab w:val="left" w:pos="567"/>
        </w:tabs>
        <w:rPr>
          <w:szCs w:val="22"/>
        </w:rPr>
      </w:pPr>
    </w:p>
    <w:p w14:paraId="3920314D" w14:textId="77777777" w:rsidR="005F03BA" w:rsidRPr="00C03A29" w:rsidRDefault="005F03BA" w:rsidP="00520124">
      <w:pPr>
        <w:widowControl w:val="0"/>
        <w:tabs>
          <w:tab w:val="left" w:pos="567"/>
        </w:tabs>
        <w:ind w:left="567" w:hanging="567"/>
        <w:rPr>
          <w:b/>
          <w:szCs w:val="22"/>
        </w:rPr>
      </w:pPr>
      <w:r w:rsidRPr="00C03A29">
        <w:rPr>
          <w:b/>
          <w:szCs w:val="22"/>
        </w:rPr>
        <w:t>2.</w:t>
      </w:r>
      <w:r w:rsidRPr="00C03A29">
        <w:rPr>
          <w:b/>
          <w:szCs w:val="22"/>
        </w:rPr>
        <w:tab/>
        <w:t>Kas žinotina prieš vartojant Lantus</w:t>
      </w:r>
    </w:p>
    <w:p w14:paraId="231027F9" w14:textId="77777777" w:rsidR="005F03BA" w:rsidRPr="00C03A29" w:rsidRDefault="005F03BA" w:rsidP="00520124">
      <w:pPr>
        <w:widowControl w:val="0"/>
        <w:tabs>
          <w:tab w:val="left" w:pos="567"/>
        </w:tabs>
        <w:rPr>
          <w:b/>
          <w:szCs w:val="22"/>
        </w:rPr>
      </w:pPr>
    </w:p>
    <w:p w14:paraId="3DDA3C7F" w14:textId="77777777" w:rsidR="005F03BA" w:rsidRPr="00C03A29" w:rsidRDefault="005F03BA" w:rsidP="00520124">
      <w:pPr>
        <w:widowControl w:val="0"/>
        <w:tabs>
          <w:tab w:val="left" w:pos="567"/>
        </w:tabs>
        <w:rPr>
          <w:b/>
          <w:szCs w:val="22"/>
        </w:rPr>
      </w:pPr>
      <w:r w:rsidRPr="00C03A29">
        <w:rPr>
          <w:b/>
          <w:szCs w:val="22"/>
        </w:rPr>
        <w:t>Lantus vartoti negalima</w:t>
      </w:r>
    </w:p>
    <w:p w14:paraId="784FA116" w14:textId="77777777" w:rsidR="005F03BA" w:rsidRPr="00C03A29" w:rsidRDefault="005F03BA" w:rsidP="00520124">
      <w:pPr>
        <w:pStyle w:val="BT-EMEASMCA"/>
        <w:keepNext w:val="0"/>
        <w:widowControl w:val="0"/>
      </w:pPr>
      <w:r w:rsidRPr="00C03A29">
        <w:t>jeigu yra alergija insulinui glarginui arba bet kuriai pagalbinei šio vaisto medžiagai (jos išvardytos 6</w:t>
      </w:r>
      <w:r w:rsidR="00BE61D8">
        <w:t> </w:t>
      </w:r>
      <w:r w:rsidRPr="00C03A29">
        <w:t>skyriuje).</w:t>
      </w:r>
    </w:p>
    <w:p w14:paraId="21E3B7BD" w14:textId="77777777" w:rsidR="005F03BA" w:rsidRPr="00C03A29" w:rsidRDefault="005F03BA" w:rsidP="00520124">
      <w:pPr>
        <w:pStyle w:val="BT-EMEASMCA"/>
        <w:keepNext w:val="0"/>
        <w:widowControl w:val="0"/>
        <w:numPr>
          <w:ilvl w:val="0"/>
          <w:numId w:val="0"/>
        </w:numPr>
        <w:rPr>
          <w:b/>
        </w:rPr>
      </w:pPr>
    </w:p>
    <w:p w14:paraId="380C931F" w14:textId="77777777" w:rsidR="005F03BA" w:rsidRPr="00C03A29" w:rsidRDefault="005F03BA" w:rsidP="00520124">
      <w:pPr>
        <w:widowControl w:val="0"/>
        <w:numPr>
          <w:ilvl w:val="12"/>
          <w:numId w:val="0"/>
        </w:numPr>
        <w:ind w:left="567" w:hanging="567"/>
        <w:rPr>
          <w:b/>
          <w:bCs/>
          <w:iCs/>
          <w:szCs w:val="22"/>
        </w:rPr>
      </w:pPr>
      <w:r w:rsidRPr="00C03A29">
        <w:rPr>
          <w:b/>
          <w:bCs/>
          <w:iCs/>
          <w:szCs w:val="22"/>
        </w:rPr>
        <w:t xml:space="preserve">Įspėjimai ir atsargumo priemonės </w:t>
      </w:r>
    </w:p>
    <w:p w14:paraId="5574CE59" w14:textId="77777777" w:rsidR="005F03BA" w:rsidRDefault="005F03BA" w:rsidP="00520124">
      <w:pPr>
        <w:widowControl w:val="0"/>
        <w:numPr>
          <w:ilvl w:val="12"/>
          <w:numId w:val="0"/>
        </w:numPr>
        <w:ind w:left="567" w:hanging="567"/>
        <w:rPr>
          <w:b/>
          <w:bCs/>
          <w:iCs/>
          <w:szCs w:val="22"/>
        </w:rPr>
      </w:pPr>
    </w:p>
    <w:p w14:paraId="7D1D0E1C" w14:textId="77777777" w:rsidR="00A625B5" w:rsidRDefault="00A625B5" w:rsidP="0012484A">
      <w:pPr>
        <w:widowControl w:val="0"/>
        <w:numPr>
          <w:ilvl w:val="12"/>
          <w:numId w:val="0"/>
        </w:numPr>
        <w:rPr>
          <w:bCs/>
          <w:iCs/>
          <w:szCs w:val="22"/>
        </w:rPr>
      </w:pPr>
      <w:r w:rsidRPr="0012484A">
        <w:rPr>
          <w:bCs/>
          <w:iCs/>
          <w:szCs w:val="22"/>
        </w:rPr>
        <w:t>Lantus užpildytame švirkštiklyje tinkamas tik švirkšti negiliai po oda</w:t>
      </w:r>
      <w:r>
        <w:rPr>
          <w:bCs/>
          <w:iCs/>
          <w:szCs w:val="22"/>
        </w:rPr>
        <w:t xml:space="preserve"> (taip pat žr. 3 skyrių)</w:t>
      </w:r>
      <w:r w:rsidRPr="0012484A">
        <w:rPr>
          <w:bCs/>
          <w:iCs/>
          <w:szCs w:val="22"/>
        </w:rPr>
        <w:t>. Jeigu Jums</w:t>
      </w:r>
      <w:r>
        <w:rPr>
          <w:bCs/>
          <w:iCs/>
          <w:szCs w:val="22"/>
        </w:rPr>
        <w:t xml:space="preserve"> </w:t>
      </w:r>
      <w:r w:rsidRPr="00B252AA">
        <w:rPr>
          <w:bCs/>
          <w:iCs/>
          <w:szCs w:val="22"/>
        </w:rPr>
        <w:t>paskirtą insuliną J</w:t>
      </w:r>
      <w:r w:rsidRPr="0012484A">
        <w:rPr>
          <w:bCs/>
          <w:iCs/>
          <w:szCs w:val="22"/>
        </w:rPr>
        <w:t>ūs turite švirkšti kitu būdu, pasitarkite su savo gydytoju.</w:t>
      </w:r>
    </w:p>
    <w:p w14:paraId="5EB349F2" w14:textId="77777777" w:rsidR="00A625B5" w:rsidRPr="0012484A" w:rsidRDefault="00A625B5" w:rsidP="0012484A">
      <w:pPr>
        <w:widowControl w:val="0"/>
        <w:numPr>
          <w:ilvl w:val="12"/>
          <w:numId w:val="0"/>
        </w:numPr>
        <w:rPr>
          <w:bCs/>
          <w:iCs/>
          <w:szCs w:val="22"/>
        </w:rPr>
      </w:pPr>
    </w:p>
    <w:p w14:paraId="1F28B9D5" w14:textId="77777777" w:rsidR="005F03BA" w:rsidRPr="00C03A29" w:rsidRDefault="005F03BA" w:rsidP="00520124">
      <w:pPr>
        <w:pStyle w:val="BodyText"/>
        <w:widowControl w:val="0"/>
        <w:tabs>
          <w:tab w:val="left" w:pos="567"/>
        </w:tabs>
        <w:spacing w:after="0"/>
        <w:rPr>
          <w:bCs/>
          <w:iCs/>
          <w:szCs w:val="22"/>
        </w:rPr>
      </w:pPr>
      <w:r w:rsidRPr="00C03A29">
        <w:rPr>
          <w:bCs/>
          <w:iCs/>
          <w:szCs w:val="22"/>
        </w:rPr>
        <w:t>Pasitarkite su gydytoju, vaistininku arba slaugytoja, prieš pradėdami vartoti Lantus.</w:t>
      </w:r>
    </w:p>
    <w:p w14:paraId="786DEFF3" w14:textId="77777777" w:rsidR="005F03BA" w:rsidRPr="00C03A29" w:rsidRDefault="005F03BA" w:rsidP="00520124">
      <w:pPr>
        <w:pStyle w:val="BodyText"/>
        <w:widowControl w:val="0"/>
        <w:tabs>
          <w:tab w:val="left" w:pos="567"/>
        </w:tabs>
        <w:spacing w:after="0"/>
        <w:rPr>
          <w:szCs w:val="22"/>
        </w:rPr>
      </w:pPr>
      <w:r w:rsidRPr="00C03A29">
        <w:rPr>
          <w:szCs w:val="22"/>
        </w:rPr>
        <w:t xml:space="preserve">Atidžiai laikykitės gydytojo patarimų dėl šio vaisto dozavimo, cukraus kiekio stebėjimo (kraujo ir šlapimo tyrimų), mitybos ir fizinio krūvio (darbo ir fizinių pratimų), švirkštimo metodikos. </w:t>
      </w:r>
    </w:p>
    <w:p w14:paraId="2C9B39BC" w14:textId="77777777" w:rsidR="005F03BA" w:rsidRPr="00C03A29" w:rsidRDefault="005F03BA" w:rsidP="00520124">
      <w:pPr>
        <w:pStyle w:val="BodyText"/>
        <w:widowControl w:val="0"/>
        <w:tabs>
          <w:tab w:val="left" w:pos="567"/>
        </w:tabs>
        <w:spacing w:after="0"/>
        <w:rPr>
          <w:szCs w:val="22"/>
        </w:rPr>
      </w:pPr>
    </w:p>
    <w:p w14:paraId="5A02AFE5" w14:textId="77777777" w:rsidR="005F03BA" w:rsidRPr="00C03A29" w:rsidRDefault="005F03BA" w:rsidP="00520124">
      <w:pPr>
        <w:pStyle w:val="BodyText"/>
        <w:widowControl w:val="0"/>
        <w:tabs>
          <w:tab w:val="left" w:pos="567"/>
        </w:tabs>
        <w:spacing w:after="0"/>
        <w:rPr>
          <w:szCs w:val="22"/>
        </w:rPr>
      </w:pPr>
      <w:r w:rsidRPr="00C03A29">
        <w:rPr>
          <w:szCs w:val="22"/>
        </w:rPr>
        <w:t>Jeigu cukraus kiekis Jūsų kraujyje yra per mažas (hipoglikemija), laikykitės nurodymų esant hipoglikemijai (žr. apibrauktą stačiakampį šio pakuotės lapelio pabaigoje).</w:t>
      </w:r>
    </w:p>
    <w:p w14:paraId="3422D2C9" w14:textId="77777777" w:rsidR="009A0900" w:rsidRDefault="009A0900" w:rsidP="00520124">
      <w:pPr>
        <w:widowControl w:val="0"/>
        <w:tabs>
          <w:tab w:val="left" w:pos="567"/>
        </w:tabs>
        <w:jc w:val="both"/>
        <w:rPr>
          <w:szCs w:val="22"/>
        </w:rPr>
      </w:pPr>
    </w:p>
    <w:p w14:paraId="36FD46C1" w14:textId="77777777" w:rsidR="009A0900" w:rsidRDefault="009A0900" w:rsidP="009A0900">
      <w:pPr>
        <w:keepNext/>
        <w:widowControl w:val="0"/>
        <w:tabs>
          <w:tab w:val="left" w:pos="567"/>
        </w:tabs>
        <w:rPr>
          <w:u w:val="single"/>
        </w:rPr>
      </w:pPr>
      <w:r w:rsidRPr="00453BD9">
        <w:rPr>
          <w:u w:val="single"/>
        </w:rPr>
        <w:t xml:space="preserve">Odos pakitimai injekcijos vietoje </w:t>
      </w:r>
    </w:p>
    <w:p w14:paraId="2D903CDF" w14:textId="77777777" w:rsidR="009A0900" w:rsidRDefault="009A0900" w:rsidP="009A0900">
      <w:pPr>
        <w:widowControl w:val="0"/>
        <w:tabs>
          <w:tab w:val="left" w:pos="567"/>
        </w:tabs>
        <w:jc w:val="both"/>
        <w:rPr>
          <w:szCs w:val="22"/>
        </w:rPr>
      </w:pPr>
      <w:r>
        <w:t xml:space="preserve">Vaistą reikėtų švirkšti vis kitoje vietoje, siekiant išvengti tokių odos pakitimų kaip poodiniai gumbai atsiradimo. Toje vietoje, kurioje yra gumbų, sušvirkštas insulinas gali nebūti pakankamai veiksmingas (žr. skyrių „Kaip vartoti Lantus“). Jeigu Jūs šiuo metu švirkščiate vaistą toje vietoje, kurioje yra gumbų, prieš pradėdami švirkšti vaistą kitoje vietoje, pasitarkite su savo gydytoju. Jūsų gydytojas gali liepti </w:t>
      </w:r>
      <w:r>
        <w:lastRenderedPageBreak/>
        <w:t>Jums atidžiau stebėti cukraus kiekį savo kraujyje ir pakoreguoti Jums paskirtą insulino arba kitų Jūsų vartojamų vaistų nuo diabeto dozę.</w:t>
      </w:r>
    </w:p>
    <w:p w14:paraId="117BF9ED" w14:textId="77777777" w:rsidR="009A0900" w:rsidRDefault="009A0900" w:rsidP="00520124">
      <w:pPr>
        <w:widowControl w:val="0"/>
        <w:tabs>
          <w:tab w:val="left" w:pos="567"/>
        </w:tabs>
        <w:jc w:val="both"/>
        <w:rPr>
          <w:szCs w:val="22"/>
        </w:rPr>
      </w:pPr>
    </w:p>
    <w:p w14:paraId="5C2FB471" w14:textId="77777777" w:rsidR="005F03BA" w:rsidRPr="00C03A29" w:rsidRDefault="005F03BA" w:rsidP="00520124">
      <w:pPr>
        <w:widowControl w:val="0"/>
        <w:tabs>
          <w:tab w:val="left" w:pos="567"/>
        </w:tabs>
        <w:jc w:val="both"/>
        <w:rPr>
          <w:szCs w:val="22"/>
        </w:rPr>
      </w:pPr>
      <w:r w:rsidRPr="00C03A29">
        <w:rPr>
          <w:szCs w:val="22"/>
        </w:rPr>
        <w:t>Kelionėse</w:t>
      </w:r>
    </w:p>
    <w:p w14:paraId="2D2A277F" w14:textId="77777777" w:rsidR="005F03BA" w:rsidRPr="00C03A29" w:rsidRDefault="005F03BA" w:rsidP="00520124">
      <w:pPr>
        <w:widowControl w:val="0"/>
        <w:tabs>
          <w:tab w:val="left" w:pos="567"/>
        </w:tabs>
        <w:rPr>
          <w:szCs w:val="22"/>
        </w:rPr>
      </w:pPr>
      <w:r w:rsidRPr="00C03A29">
        <w:rPr>
          <w:szCs w:val="22"/>
        </w:rPr>
        <w:t xml:space="preserve">Prieš kelionę pasikonsultuokite su gydytoju. Gali prireikti paklausti: </w:t>
      </w:r>
    </w:p>
    <w:p w14:paraId="453A01D0" w14:textId="77777777" w:rsidR="005F03BA" w:rsidRPr="00C03A29" w:rsidRDefault="005F03BA" w:rsidP="00520124">
      <w:pPr>
        <w:pStyle w:val="BT-EMEASMCA"/>
        <w:keepNext w:val="0"/>
        <w:widowControl w:val="0"/>
      </w:pPr>
      <w:r w:rsidRPr="00C03A29">
        <w:t>apie galimybę nusipirkti insulino šalyje, kurioje lankysitės;</w:t>
      </w:r>
    </w:p>
    <w:p w14:paraId="5D6457C3" w14:textId="77777777" w:rsidR="005F03BA" w:rsidRPr="00C03A29" w:rsidRDefault="005F03BA" w:rsidP="00520124">
      <w:pPr>
        <w:pStyle w:val="BT-EMEASMCA"/>
        <w:keepNext w:val="0"/>
        <w:widowControl w:val="0"/>
      </w:pPr>
      <w:r w:rsidRPr="00C03A29">
        <w:t>kaip apsirūpinti insulinu,</w:t>
      </w:r>
      <w:r w:rsidR="00A625B5">
        <w:t xml:space="preserve"> adatomis </w:t>
      </w:r>
      <w:r w:rsidRPr="00C03A29">
        <w:t>ir kt.;</w:t>
      </w:r>
    </w:p>
    <w:p w14:paraId="6D87AD74" w14:textId="77777777" w:rsidR="005F03BA" w:rsidRPr="00C03A29" w:rsidRDefault="005F03BA" w:rsidP="00520124">
      <w:pPr>
        <w:pStyle w:val="BT-EMEASMCA"/>
        <w:keepNext w:val="0"/>
        <w:widowControl w:val="0"/>
      </w:pPr>
      <w:r w:rsidRPr="00C03A29">
        <w:t>kaip laikyti insuliną kelionės metu;</w:t>
      </w:r>
    </w:p>
    <w:p w14:paraId="09161E46" w14:textId="77777777" w:rsidR="005F03BA" w:rsidRPr="00C03A29" w:rsidRDefault="005F03BA" w:rsidP="00520124">
      <w:pPr>
        <w:pStyle w:val="BT-EMEASMCA"/>
        <w:keepNext w:val="0"/>
        <w:widowControl w:val="0"/>
      </w:pPr>
      <w:r w:rsidRPr="00C03A29">
        <w:t>kaip derinti maitinimąsi su insulino vartojimu kelionės metu;</w:t>
      </w:r>
    </w:p>
    <w:p w14:paraId="309422E5" w14:textId="77777777" w:rsidR="005F03BA" w:rsidRPr="00C03A29" w:rsidRDefault="005F03BA" w:rsidP="00520124">
      <w:pPr>
        <w:pStyle w:val="BT-EMEASMCA"/>
        <w:keepNext w:val="0"/>
        <w:widowControl w:val="0"/>
      </w:pPr>
      <w:r w:rsidRPr="00C03A29">
        <w:t>apie galimą laiko juostų keitimo įtaką;</w:t>
      </w:r>
    </w:p>
    <w:p w14:paraId="3E0B7F43" w14:textId="77777777" w:rsidR="005F03BA" w:rsidRPr="00C03A29" w:rsidRDefault="005F03BA" w:rsidP="00520124">
      <w:pPr>
        <w:pStyle w:val="BT-EMEASMCA"/>
        <w:keepNext w:val="0"/>
        <w:widowControl w:val="0"/>
      </w:pPr>
      <w:r w:rsidRPr="00C03A29">
        <w:t>apie galimus naujus pavojus sveikatai šalyse, kuriose lankysitės;</w:t>
      </w:r>
    </w:p>
    <w:p w14:paraId="5A1DFF89" w14:textId="77777777" w:rsidR="005F03BA" w:rsidRPr="00C03A29" w:rsidRDefault="005F03BA" w:rsidP="00520124">
      <w:pPr>
        <w:pStyle w:val="BT-EMEASMCA"/>
        <w:keepNext w:val="0"/>
        <w:widowControl w:val="0"/>
      </w:pPr>
      <w:r w:rsidRPr="00C03A29">
        <w:t>kaip elgtis staiga pasijutus blogai arba susirgus.</w:t>
      </w:r>
    </w:p>
    <w:p w14:paraId="4BE10E93" w14:textId="77777777" w:rsidR="005F03BA" w:rsidRPr="00C03A29" w:rsidRDefault="005F03BA" w:rsidP="00520124">
      <w:pPr>
        <w:widowControl w:val="0"/>
        <w:tabs>
          <w:tab w:val="left" w:pos="567"/>
        </w:tabs>
        <w:jc w:val="both"/>
        <w:rPr>
          <w:szCs w:val="22"/>
        </w:rPr>
      </w:pPr>
    </w:p>
    <w:p w14:paraId="13F8F525" w14:textId="77777777" w:rsidR="005F03BA" w:rsidRPr="00C03A29" w:rsidRDefault="005F03BA" w:rsidP="00520124">
      <w:pPr>
        <w:widowControl w:val="0"/>
        <w:tabs>
          <w:tab w:val="left" w:pos="567"/>
        </w:tabs>
        <w:jc w:val="both"/>
        <w:rPr>
          <w:szCs w:val="22"/>
        </w:rPr>
      </w:pPr>
      <w:r w:rsidRPr="00C03A29">
        <w:rPr>
          <w:szCs w:val="22"/>
        </w:rPr>
        <w:t>Susirgus ar patyrus traumą</w:t>
      </w:r>
    </w:p>
    <w:p w14:paraId="50E15AD1" w14:textId="77777777" w:rsidR="005F03BA" w:rsidRPr="00C03A29" w:rsidRDefault="005F03BA" w:rsidP="00520124">
      <w:pPr>
        <w:widowControl w:val="0"/>
        <w:tabs>
          <w:tab w:val="left" w:pos="567"/>
        </w:tabs>
        <w:rPr>
          <w:szCs w:val="22"/>
        </w:rPr>
      </w:pPr>
      <w:r w:rsidRPr="00C03A29">
        <w:rPr>
          <w:szCs w:val="22"/>
        </w:rPr>
        <w:t>Toliau išvardytais atvejais diabeto kontrolė gali pasunkėti (pvz., gali tekti koreguoti insulino dozę, atlikti kraujo ir šlapimo tyrimus).</w:t>
      </w:r>
    </w:p>
    <w:p w14:paraId="7065DD9D" w14:textId="77777777" w:rsidR="005F03BA" w:rsidRPr="00C03A29" w:rsidRDefault="005F03BA" w:rsidP="00520124">
      <w:pPr>
        <w:pStyle w:val="BT-EMEASMCA"/>
        <w:keepNext w:val="0"/>
        <w:widowControl w:val="0"/>
      </w:pPr>
      <w:r w:rsidRPr="00C03A29">
        <w:t>Sergant ar smarkiai susižalojus, gali padidėti cukraus kiekis kraujyje (hiperglikemija).</w:t>
      </w:r>
    </w:p>
    <w:p w14:paraId="0EF3BA23" w14:textId="77777777" w:rsidR="005F03BA" w:rsidRPr="00C03A29" w:rsidRDefault="005F03BA" w:rsidP="00520124">
      <w:pPr>
        <w:pStyle w:val="BT-EMEASMCA"/>
        <w:keepNext w:val="0"/>
        <w:widowControl w:val="0"/>
      </w:pPr>
      <w:r w:rsidRPr="00C03A29">
        <w:t xml:space="preserve">Valgant per mažai, cukraus kiekis kraujyje gali </w:t>
      </w:r>
      <w:r w:rsidR="000E43EB">
        <w:t xml:space="preserve">pernelyg </w:t>
      </w:r>
      <w:r w:rsidRPr="00C03A29">
        <w:t>sumažėti (hipoglikemija).</w:t>
      </w:r>
    </w:p>
    <w:p w14:paraId="37388BFC" w14:textId="77777777" w:rsidR="005F03BA" w:rsidRPr="00C03A29" w:rsidRDefault="005F03BA" w:rsidP="00520124">
      <w:pPr>
        <w:widowControl w:val="0"/>
        <w:tabs>
          <w:tab w:val="left" w:pos="567"/>
        </w:tabs>
        <w:rPr>
          <w:szCs w:val="22"/>
        </w:rPr>
      </w:pPr>
      <w:r w:rsidRPr="00C03A29">
        <w:rPr>
          <w:szCs w:val="22"/>
        </w:rPr>
        <w:t xml:space="preserve">Tokiais atvejais dažniausiai reikia gydytojo pagalbos. </w:t>
      </w:r>
      <w:r w:rsidRPr="00C03A29">
        <w:rPr>
          <w:b/>
          <w:szCs w:val="22"/>
        </w:rPr>
        <w:t>Įsitikinkite, kad Jūs turėsite galimybę į gydytoją kreiptis nedelsiant.</w:t>
      </w:r>
      <w:r w:rsidRPr="00C03A29">
        <w:rPr>
          <w:i/>
          <w:szCs w:val="22"/>
        </w:rPr>
        <w:t xml:space="preserve"> </w:t>
      </w:r>
    </w:p>
    <w:p w14:paraId="0F5F1007" w14:textId="77777777" w:rsidR="005F03BA" w:rsidRPr="00C03A29" w:rsidRDefault="005F03BA" w:rsidP="00520124">
      <w:pPr>
        <w:widowControl w:val="0"/>
        <w:tabs>
          <w:tab w:val="left" w:pos="567"/>
        </w:tabs>
        <w:rPr>
          <w:szCs w:val="22"/>
        </w:rPr>
      </w:pPr>
    </w:p>
    <w:p w14:paraId="4CF688FA" w14:textId="77777777" w:rsidR="005F03BA" w:rsidRPr="00C03A29" w:rsidRDefault="005F03BA" w:rsidP="00520124">
      <w:pPr>
        <w:widowControl w:val="0"/>
        <w:tabs>
          <w:tab w:val="left" w:pos="567"/>
        </w:tabs>
        <w:rPr>
          <w:szCs w:val="22"/>
        </w:rPr>
      </w:pPr>
      <w:r w:rsidRPr="00C03A29">
        <w:rPr>
          <w:szCs w:val="22"/>
        </w:rPr>
        <w:t>Jei sergate pirmojo tipo (priklausomu nuo insulino) cukriniu diabetu, nenutraukite insulino vartojimo ir toliau valgykite pakankamai angliavandenių. Apie tai, kad Jums reikia vartoti insuliną, visada informuokite Jus prižiūrinčius ar gydančius žmones.</w:t>
      </w:r>
    </w:p>
    <w:p w14:paraId="28F1ADA6" w14:textId="77777777" w:rsidR="005F03BA" w:rsidRPr="00C03A29" w:rsidRDefault="005F03BA" w:rsidP="00520124">
      <w:pPr>
        <w:pStyle w:val="BodyText"/>
        <w:widowControl w:val="0"/>
        <w:tabs>
          <w:tab w:val="left" w:pos="567"/>
        </w:tabs>
        <w:spacing w:after="0"/>
        <w:rPr>
          <w:szCs w:val="22"/>
        </w:rPr>
      </w:pPr>
    </w:p>
    <w:p w14:paraId="5A9F7013" w14:textId="77777777" w:rsidR="00BE61D8" w:rsidRPr="00BE61D8" w:rsidRDefault="00BE61D8" w:rsidP="00520124">
      <w:pPr>
        <w:pStyle w:val="BodyText"/>
        <w:widowControl w:val="0"/>
        <w:spacing w:after="0"/>
        <w:rPr>
          <w:szCs w:val="22"/>
        </w:rPr>
      </w:pPr>
      <w:r w:rsidRPr="00BE61D8">
        <w:rPr>
          <w:szCs w:val="22"/>
        </w:rPr>
        <w:t>Insulino vartojimas gali sukelti antikūnų (medžiagų, veikiančių prieš insuliną), susidarymą organizme. Vis dėlto tik labai retais atvejais dėl to reikia koreguoti insulino dozę.</w:t>
      </w:r>
    </w:p>
    <w:p w14:paraId="319B80A4" w14:textId="77777777" w:rsidR="00BE61D8" w:rsidRDefault="00BE61D8" w:rsidP="00520124">
      <w:pPr>
        <w:pStyle w:val="BodyText"/>
        <w:widowControl w:val="0"/>
        <w:tabs>
          <w:tab w:val="left" w:pos="567"/>
        </w:tabs>
        <w:spacing w:after="0"/>
        <w:rPr>
          <w:szCs w:val="22"/>
        </w:rPr>
      </w:pPr>
    </w:p>
    <w:p w14:paraId="35A2D118" w14:textId="77777777" w:rsidR="005F03BA" w:rsidRPr="00C03A29" w:rsidRDefault="005F03BA" w:rsidP="00520124">
      <w:pPr>
        <w:pStyle w:val="BodyText"/>
        <w:widowControl w:val="0"/>
        <w:tabs>
          <w:tab w:val="left" w:pos="567"/>
        </w:tabs>
        <w:spacing w:after="0"/>
        <w:rPr>
          <w:szCs w:val="22"/>
        </w:rPr>
      </w:pPr>
      <w:r w:rsidRPr="00C03A29">
        <w:rPr>
          <w:szCs w:val="22"/>
        </w:rPr>
        <w:t>Kai kuriems ilgai sergantiems 2</w:t>
      </w:r>
      <w:r w:rsidR="000D3DDC">
        <w:rPr>
          <w:szCs w:val="22"/>
        </w:rPr>
        <w:t> </w:t>
      </w:r>
      <w:r w:rsidRPr="00C03A29">
        <w:rPr>
          <w:szCs w:val="22"/>
        </w:rPr>
        <w:t xml:space="preserve">tipo cukriniu diabetu bei širdies sutrikimais arba anksčiau patyrusiems insultą pacientams, gydytiems pioglitazonu </w:t>
      </w:r>
      <w:r w:rsidR="00BE61D8" w:rsidRPr="00BE61D8">
        <w:rPr>
          <w:szCs w:val="22"/>
        </w:rPr>
        <w:t xml:space="preserve">(geriamuoju vaistu nuo cukrinio diabeto, vartojamu 2 tipo cukriniam diabetui gydyti) </w:t>
      </w:r>
      <w:r w:rsidRPr="00C03A29">
        <w:rPr>
          <w:szCs w:val="22"/>
        </w:rPr>
        <w:t>ir insulinu, pasireiškė širdies nepakankamumas. Jeigu atsirado širdies nepakankamumo požymių, pvz., neįprastas dusulys, greitas kūno svorio padidėjimas arba tam tikrų kūno vietų patinimas (edema), nedelsiant kreipkitės į gydytoją.</w:t>
      </w:r>
    </w:p>
    <w:p w14:paraId="423C646E" w14:textId="77777777" w:rsidR="00BE61D8" w:rsidRDefault="00BE61D8" w:rsidP="00520124">
      <w:pPr>
        <w:widowControl w:val="0"/>
        <w:tabs>
          <w:tab w:val="left" w:pos="567"/>
        </w:tabs>
        <w:jc w:val="both"/>
        <w:outlineLvl w:val="3"/>
        <w:rPr>
          <w:b/>
          <w:noProof/>
          <w:snapToGrid w:val="0"/>
          <w:szCs w:val="24"/>
        </w:rPr>
      </w:pPr>
    </w:p>
    <w:p w14:paraId="21E59A38" w14:textId="77777777" w:rsidR="00BE61D8" w:rsidRPr="004C501D" w:rsidRDefault="00BE61D8" w:rsidP="00520124">
      <w:pPr>
        <w:widowControl w:val="0"/>
        <w:tabs>
          <w:tab w:val="left" w:pos="567"/>
        </w:tabs>
        <w:jc w:val="both"/>
        <w:outlineLvl w:val="3"/>
        <w:rPr>
          <w:b/>
          <w:snapToGrid w:val="0"/>
          <w:szCs w:val="24"/>
        </w:rPr>
      </w:pPr>
      <w:r w:rsidRPr="004C501D">
        <w:rPr>
          <w:b/>
          <w:noProof/>
          <w:snapToGrid w:val="0"/>
          <w:szCs w:val="24"/>
        </w:rPr>
        <w:t>Vaikams</w:t>
      </w:r>
      <w:r w:rsidR="00CE60B6">
        <w:rPr>
          <w:b/>
          <w:noProof/>
          <w:snapToGrid w:val="0"/>
          <w:szCs w:val="24"/>
        </w:rPr>
        <w:fldChar w:fldCharType="begin"/>
      </w:r>
      <w:r w:rsidR="00CE60B6">
        <w:rPr>
          <w:b/>
          <w:noProof/>
          <w:snapToGrid w:val="0"/>
          <w:szCs w:val="24"/>
        </w:rPr>
        <w:instrText xml:space="preserve"> DOCVARIABLE vault_nd_297c2308-9936-4c1f-81f7-18fd9646392b \* MERGEFORMAT </w:instrText>
      </w:r>
      <w:r w:rsidR="00CE60B6">
        <w:rPr>
          <w:b/>
          <w:noProof/>
          <w:snapToGrid w:val="0"/>
          <w:szCs w:val="24"/>
        </w:rPr>
        <w:fldChar w:fldCharType="separate"/>
      </w:r>
      <w:r w:rsidR="00CE60B6">
        <w:rPr>
          <w:b/>
          <w:noProof/>
          <w:snapToGrid w:val="0"/>
          <w:szCs w:val="24"/>
        </w:rPr>
        <w:t xml:space="preserve"> </w:t>
      </w:r>
      <w:r w:rsidR="00CE60B6">
        <w:rPr>
          <w:b/>
          <w:noProof/>
          <w:snapToGrid w:val="0"/>
          <w:szCs w:val="24"/>
        </w:rPr>
        <w:fldChar w:fldCharType="end"/>
      </w:r>
    </w:p>
    <w:p w14:paraId="005A0A0C" w14:textId="77777777" w:rsidR="006F52A1" w:rsidRDefault="006F52A1" w:rsidP="00520124">
      <w:pPr>
        <w:pStyle w:val="BodyText"/>
        <w:widowControl w:val="0"/>
        <w:tabs>
          <w:tab w:val="left" w:pos="567"/>
        </w:tabs>
        <w:spacing w:after="0"/>
        <w:rPr>
          <w:szCs w:val="22"/>
        </w:rPr>
      </w:pPr>
    </w:p>
    <w:p w14:paraId="19402E93" w14:textId="77777777" w:rsidR="00BE61D8" w:rsidRDefault="00BE61D8" w:rsidP="00520124">
      <w:pPr>
        <w:pStyle w:val="BodyText"/>
        <w:widowControl w:val="0"/>
        <w:tabs>
          <w:tab w:val="left" w:pos="567"/>
        </w:tabs>
        <w:spacing w:after="0"/>
        <w:rPr>
          <w:szCs w:val="22"/>
        </w:rPr>
      </w:pPr>
      <w:r>
        <w:rPr>
          <w:szCs w:val="22"/>
        </w:rPr>
        <w:t>Jaunesnių kaip 2 metų vaikų gydymo Lantus patirties nėra.</w:t>
      </w:r>
    </w:p>
    <w:p w14:paraId="4E478A6E" w14:textId="77777777" w:rsidR="005F03BA" w:rsidRPr="00C03A29" w:rsidRDefault="005F03BA" w:rsidP="00520124">
      <w:pPr>
        <w:widowControl w:val="0"/>
        <w:tabs>
          <w:tab w:val="left" w:pos="567"/>
        </w:tabs>
        <w:jc w:val="both"/>
        <w:rPr>
          <w:b/>
          <w:szCs w:val="22"/>
        </w:rPr>
      </w:pPr>
    </w:p>
    <w:p w14:paraId="29967BAE" w14:textId="77777777" w:rsidR="005F03BA" w:rsidRPr="00C03A29" w:rsidRDefault="005F03BA" w:rsidP="00520124">
      <w:pPr>
        <w:widowControl w:val="0"/>
        <w:rPr>
          <w:b/>
          <w:bCs/>
          <w:szCs w:val="22"/>
        </w:rPr>
      </w:pPr>
      <w:r w:rsidRPr="00C03A29">
        <w:rPr>
          <w:b/>
          <w:bCs/>
          <w:szCs w:val="22"/>
        </w:rPr>
        <w:t>Kiti vaistai ir Lantus</w:t>
      </w:r>
    </w:p>
    <w:p w14:paraId="0D138679" w14:textId="77777777" w:rsidR="005F03BA" w:rsidRPr="00C03A29" w:rsidRDefault="005F03BA" w:rsidP="00520124">
      <w:pPr>
        <w:widowControl w:val="0"/>
        <w:rPr>
          <w:b/>
          <w:bCs/>
          <w:szCs w:val="22"/>
        </w:rPr>
      </w:pPr>
    </w:p>
    <w:p w14:paraId="411A95A4" w14:textId="77777777" w:rsidR="005F03BA" w:rsidRPr="00C03A29" w:rsidRDefault="005F03BA" w:rsidP="00520124">
      <w:pPr>
        <w:widowControl w:val="0"/>
        <w:rPr>
          <w:szCs w:val="22"/>
        </w:rPr>
      </w:pPr>
      <w:r w:rsidRPr="00C03A29">
        <w:rPr>
          <w:szCs w:val="22"/>
        </w:rPr>
        <w:t>Kai kurie vaistai keičia cukraus kiekį kraujyje (jį didina, mažina arba priklausomai nuo situacijos jį didina arba mažina). Visais tokiais atvejais gali tekti koreguoti insulino dozę, kad cukraus kiekis kraujyje nebūtų per mažas arba per didelis. Būkite atidūs pradėdami arba baigdami vartoti kitus vaistus.</w:t>
      </w:r>
    </w:p>
    <w:p w14:paraId="33EB8B92" w14:textId="77777777" w:rsidR="005F03BA" w:rsidRPr="00C03A29" w:rsidRDefault="005F03BA" w:rsidP="00520124">
      <w:pPr>
        <w:widowControl w:val="0"/>
        <w:rPr>
          <w:szCs w:val="22"/>
        </w:rPr>
      </w:pPr>
    </w:p>
    <w:p w14:paraId="6E563574" w14:textId="77777777" w:rsidR="005F03BA" w:rsidRPr="00C03A29" w:rsidRDefault="005F03BA" w:rsidP="00520124">
      <w:pPr>
        <w:widowControl w:val="0"/>
        <w:rPr>
          <w:szCs w:val="22"/>
        </w:rPr>
      </w:pPr>
      <w:r w:rsidRPr="00C03A29">
        <w:rPr>
          <w:spacing w:val="-3"/>
          <w:szCs w:val="22"/>
        </w:rPr>
        <w:t>Jeigu vartojate ar neseniai vartojote kitų vaistų arba dėl to nesate tikri, apie tai pasakykite gydytojui arba vaistininkui.</w:t>
      </w:r>
      <w:r w:rsidRPr="00C03A29">
        <w:rPr>
          <w:szCs w:val="22"/>
        </w:rPr>
        <w:t xml:space="preserve"> Prieš pradėdami vartoti bet kurį vaistą, paklauskite gydytojo, kaip jis gali veikti gliukozės kiekį, ar nereikia kokių nors priemonių.</w:t>
      </w:r>
    </w:p>
    <w:p w14:paraId="7C4DA609" w14:textId="77777777" w:rsidR="005F03BA" w:rsidRPr="00C03A29" w:rsidRDefault="005F03BA" w:rsidP="00520124">
      <w:pPr>
        <w:widowControl w:val="0"/>
        <w:rPr>
          <w:szCs w:val="22"/>
        </w:rPr>
      </w:pPr>
    </w:p>
    <w:p w14:paraId="49E7B40F" w14:textId="77777777" w:rsidR="005F03BA" w:rsidRPr="00C03A29" w:rsidRDefault="005F03BA" w:rsidP="00520124">
      <w:pPr>
        <w:widowControl w:val="0"/>
        <w:rPr>
          <w:b/>
          <w:szCs w:val="22"/>
        </w:rPr>
      </w:pPr>
      <w:r w:rsidRPr="00C03A29">
        <w:rPr>
          <w:b/>
          <w:szCs w:val="22"/>
        </w:rPr>
        <w:t>Cukraus kiekio kraujyje sumažėjimą (hipoglikemiją) gali sukelti:</w:t>
      </w:r>
    </w:p>
    <w:p w14:paraId="58F388FA" w14:textId="77777777" w:rsidR="005F03BA" w:rsidRPr="00C03A29" w:rsidRDefault="005F03BA" w:rsidP="00520124">
      <w:pPr>
        <w:pStyle w:val="BT-EMEASMCA"/>
        <w:keepNext w:val="0"/>
        <w:widowControl w:val="0"/>
      </w:pPr>
      <w:r w:rsidRPr="00C03A29">
        <w:t>visi kiti vaistai cukriniam diabetui gydyti;</w:t>
      </w:r>
    </w:p>
    <w:p w14:paraId="11DABD62" w14:textId="77777777" w:rsidR="005F03BA" w:rsidRPr="00C03A29" w:rsidRDefault="005F03BA" w:rsidP="00520124">
      <w:pPr>
        <w:pStyle w:val="BT-EMEASMCA"/>
        <w:keepNext w:val="0"/>
        <w:widowControl w:val="0"/>
      </w:pPr>
      <w:r w:rsidRPr="00C03A29">
        <w:t>angiotenziną konvertuojančio fermento (AKF) inhibitoriai, kuriais gydomi tam tikri širdies sutrikimai arba didelis kraujospūdis;</w:t>
      </w:r>
    </w:p>
    <w:p w14:paraId="0FA014EC" w14:textId="77777777" w:rsidR="005F03BA" w:rsidRPr="00C03A29" w:rsidRDefault="005F03BA" w:rsidP="00520124">
      <w:pPr>
        <w:pStyle w:val="BT-EMEASMCA"/>
        <w:keepNext w:val="0"/>
        <w:widowControl w:val="0"/>
      </w:pPr>
      <w:r w:rsidRPr="00C03A29">
        <w:t>dizopiramidas (juo gydomi tam tikri širdies sutrikimai);</w:t>
      </w:r>
    </w:p>
    <w:p w14:paraId="0B4F5DAE" w14:textId="77777777" w:rsidR="005F03BA" w:rsidRPr="00C03A29" w:rsidRDefault="005F03BA" w:rsidP="00520124">
      <w:pPr>
        <w:pStyle w:val="BT-EMEASMCA"/>
        <w:keepNext w:val="0"/>
        <w:widowControl w:val="0"/>
      </w:pPr>
      <w:r w:rsidRPr="00C03A29">
        <w:t>fluoksetinas (juo gydoma depresija);</w:t>
      </w:r>
    </w:p>
    <w:p w14:paraId="7EC99BAC" w14:textId="77777777" w:rsidR="005F03BA" w:rsidRPr="00C03A29" w:rsidRDefault="005F03BA" w:rsidP="00520124">
      <w:pPr>
        <w:pStyle w:val="BT-EMEASMCA"/>
        <w:keepNext w:val="0"/>
        <w:widowControl w:val="0"/>
      </w:pPr>
      <w:r w:rsidRPr="00C03A29">
        <w:t>fibratai (jais mažinamas didelis riebalų kiekis kraujyje);</w:t>
      </w:r>
    </w:p>
    <w:p w14:paraId="17660FEC" w14:textId="77777777" w:rsidR="005F03BA" w:rsidRPr="00C03A29" w:rsidRDefault="005F03BA" w:rsidP="00520124">
      <w:pPr>
        <w:pStyle w:val="BT-EMEASMCA"/>
        <w:keepNext w:val="0"/>
        <w:widowControl w:val="0"/>
      </w:pPr>
      <w:r w:rsidRPr="00C03A29">
        <w:t>monoaminooksidazės (MAO) inhibitoriai (jais gydoma depresija);</w:t>
      </w:r>
    </w:p>
    <w:p w14:paraId="417D7CB8" w14:textId="77777777" w:rsidR="005F03BA" w:rsidRPr="00C03A29" w:rsidRDefault="005F03BA" w:rsidP="00520124">
      <w:pPr>
        <w:pStyle w:val="BT-EMEASMCA"/>
        <w:keepNext w:val="0"/>
        <w:widowControl w:val="0"/>
      </w:pPr>
      <w:r w:rsidRPr="00C03A29">
        <w:t xml:space="preserve">pentoksifilinas, propoksifenas, salicilatai (pavyzdžiui, </w:t>
      </w:r>
      <w:r w:rsidR="00E62817" w:rsidRPr="00E62817">
        <w:t>acetilsalicilo rūgštis</w:t>
      </w:r>
      <w:r w:rsidRPr="00C03A29">
        <w:t xml:space="preserve">, </w:t>
      </w:r>
      <w:r w:rsidR="00E62817" w:rsidRPr="00C03A29">
        <w:t>kuri</w:t>
      </w:r>
      <w:r w:rsidR="00E62817">
        <w:t>a</w:t>
      </w:r>
      <w:r w:rsidR="00E62817" w:rsidRPr="00C03A29">
        <w:t xml:space="preserve"> </w:t>
      </w:r>
      <w:r w:rsidRPr="00C03A29">
        <w:t xml:space="preserve">malšinamas </w:t>
      </w:r>
      <w:r w:rsidRPr="00C03A29">
        <w:lastRenderedPageBreak/>
        <w:t>skausmas ir mažinamas karščiavimas);</w:t>
      </w:r>
    </w:p>
    <w:p w14:paraId="06266A3A" w14:textId="77777777" w:rsidR="005F03BA" w:rsidRPr="00C03A29" w:rsidRDefault="005F03BA" w:rsidP="00520124">
      <w:pPr>
        <w:pStyle w:val="BT-EMEASMCA"/>
        <w:keepNext w:val="0"/>
        <w:widowControl w:val="0"/>
      </w:pPr>
      <w:r w:rsidRPr="00C03A29">
        <w:t>sulfonamidų grupės antibiotikai.</w:t>
      </w:r>
    </w:p>
    <w:p w14:paraId="0AC5DC36" w14:textId="77777777" w:rsidR="005F03BA" w:rsidRPr="00C03A29" w:rsidRDefault="005F03BA" w:rsidP="00520124">
      <w:pPr>
        <w:widowControl w:val="0"/>
        <w:rPr>
          <w:szCs w:val="22"/>
        </w:rPr>
      </w:pPr>
    </w:p>
    <w:p w14:paraId="639DAC60" w14:textId="77777777" w:rsidR="005F03BA" w:rsidRPr="00C03A29" w:rsidRDefault="005F03BA" w:rsidP="00520124">
      <w:pPr>
        <w:widowControl w:val="0"/>
        <w:rPr>
          <w:b/>
          <w:szCs w:val="22"/>
        </w:rPr>
      </w:pPr>
      <w:r w:rsidRPr="00C03A29">
        <w:rPr>
          <w:b/>
          <w:szCs w:val="22"/>
        </w:rPr>
        <w:t>Cukraus kiekio kraujyje padidėjimą (hiperglikemiją) gali sukelti:</w:t>
      </w:r>
    </w:p>
    <w:p w14:paraId="32EAD7E3" w14:textId="77777777" w:rsidR="005F03BA" w:rsidRPr="00C03A29" w:rsidRDefault="005F03BA" w:rsidP="00520124">
      <w:pPr>
        <w:pStyle w:val="BT-EMEASMCA"/>
        <w:keepNext w:val="0"/>
        <w:widowControl w:val="0"/>
      </w:pPr>
      <w:r w:rsidRPr="00C03A29">
        <w:t>kortikosteroidai (pavyzdžiui, kortizonas, kuriuo gydomas uždegimas);</w:t>
      </w:r>
    </w:p>
    <w:p w14:paraId="7668E05A" w14:textId="77777777" w:rsidR="005F03BA" w:rsidRPr="00C03A29" w:rsidRDefault="005F03BA" w:rsidP="00520124">
      <w:pPr>
        <w:pStyle w:val="BT-EMEASMCA"/>
        <w:keepNext w:val="0"/>
        <w:widowControl w:val="0"/>
      </w:pPr>
      <w:r w:rsidRPr="00C03A29">
        <w:t>danazolas (vaistas, veikiantis ovuliaciją);</w:t>
      </w:r>
    </w:p>
    <w:p w14:paraId="3073C213" w14:textId="77777777" w:rsidR="005F03BA" w:rsidRPr="00C03A29" w:rsidRDefault="005F03BA" w:rsidP="00520124">
      <w:pPr>
        <w:pStyle w:val="BT-EMEASMCA"/>
        <w:keepNext w:val="0"/>
        <w:widowControl w:val="0"/>
      </w:pPr>
      <w:r w:rsidRPr="00C03A29">
        <w:t>diazoksidas (juo gydomas padidėjęs kraujospūdis);</w:t>
      </w:r>
    </w:p>
    <w:p w14:paraId="63E92399" w14:textId="77777777" w:rsidR="005F03BA" w:rsidRPr="00C03A29" w:rsidRDefault="005F03BA" w:rsidP="00520124">
      <w:pPr>
        <w:pStyle w:val="BT-EMEASMCA"/>
        <w:keepNext w:val="0"/>
        <w:widowControl w:val="0"/>
      </w:pPr>
      <w:r w:rsidRPr="00C03A29">
        <w:t>diuretikai (jais gydomas padidėjęs kraujospūdis</w:t>
      </w:r>
      <w:r w:rsidR="000E43EB">
        <w:t xml:space="preserve"> </w:t>
      </w:r>
      <w:r w:rsidRPr="00C03A29">
        <w:t>arba per didelis skysčių susilaikymas);</w:t>
      </w:r>
    </w:p>
    <w:p w14:paraId="0207967A" w14:textId="77777777" w:rsidR="005F03BA" w:rsidRPr="00C03A29" w:rsidRDefault="005F03BA" w:rsidP="00C13249">
      <w:pPr>
        <w:pStyle w:val="BT-EMEASMCA"/>
        <w:keepNext w:val="0"/>
        <w:widowControl w:val="0"/>
      </w:pPr>
      <w:r w:rsidRPr="00C03A29">
        <w:t>gliukagonas (kasos hormonas, kuriuo gydoma sunki hipoglikemija);</w:t>
      </w:r>
    </w:p>
    <w:p w14:paraId="78247D64" w14:textId="77777777" w:rsidR="005F03BA" w:rsidRPr="00C03A29" w:rsidRDefault="005F03BA" w:rsidP="00182CD8">
      <w:pPr>
        <w:pStyle w:val="BT-EMEASMCA"/>
        <w:keepNext w:val="0"/>
        <w:widowControl w:val="0"/>
      </w:pPr>
      <w:r w:rsidRPr="00C03A29">
        <w:t>izoniazidas (juo gydoma tuberkuliozė);</w:t>
      </w:r>
    </w:p>
    <w:p w14:paraId="2AEB5294" w14:textId="77777777" w:rsidR="005F03BA" w:rsidRPr="00C03A29" w:rsidRDefault="005F03BA" w:rsidP="00182CD8">
      <w:pPr>
        <w:pStyle w:val="BT-EMEASMCA"/>
        <w:keepNext w:val="0"/>
        <w:widowControl w:val="0"/>
      </w:pPr>
      <w:r w:rsidRPr="00C03A29">
        <w:t>estrogenai ir progestagenai (pavyzdžiui, geriamieji kontraceptikai, kurių vartojama siekiant nepastoti);</w:t>
      </w:r>
    </w:p>
    <w:p w14:paraId="20CBBBE1" w14:textId="77777777" w:rsidR="005F03BA" w:rsidRPr="00C03A29" w:rsidRDefault="005F03BA" w:rsidP="00520124">
      <w:pPr>
        <w:pStyle w:val="BT-EMEASMCA"/>
        <w:keepNext w:val="0"/>
        <w:widowControl w:val="0"/>
      </w:pPr>
      <w:r w:rsidRPr="00C03A29">
        <w:t>fenotiazino dariniai (jais gydomos psichikos ligos);</w:t>
      </w:r>
    </w:p>
    <w:p w14:paraId="42F35E7C" w14:textId="77777777" w:rsidR="005F03BA" w:rsidRPr="00C03A29" w:rsidRDefault="005F03BA" w:rsidP="00520124">
      <w:pPr>
        <w:pStyle w:val="BT-EMEASMCA"/>
        <w:keepNext w:val="0"/>
        <w:widowControl w:val="0"/>
      </w:pPr>
      <w:r w:rsidRPr="00C03A29">
        <w:t>somatotropinas (augimo hormonas);</w:t>
      </w:r>
    </w:p>
    <w:p w14:paraId="0D7C9A49" w14:textId="77777777" w:rsidR="005F03BA" w:rsidRPr="00C03A29" w:rsidRDefault="005F03BA" w:rsidP="00520124">
      <w:pPr>
        <w:pStyle w:val="BT-EMEASMCA"/>
        <w:keepNext w:val="0"/>
        <w:widowControl w:val="0"/>
      </w:pPr>
      <w:r w:rsidRPr="00C03A29">
        <w:t>simpatomimetikai (pavyzdžiui, epinefrinas (adrenalinas), salbutamolis, terbutalinas, kuriais gydoma astma);</w:t>
      </w:r>
    </w:p>
    <w:p w14:paraId="003790D4" w14:textId="77777777" w:rsidR="005F03BA" w:rsidRPr="00C03A29" w:rsidRDefault="005F03BA" w:rsidP="00520124">
      <w:pPr>
        <w:pStyle w:val="BT-EMEASMCA"/>
        <w:keepNext w:val="0"/>
        <w:widowControl w:val="0"/>
      </w:pPr>
      <w:r w:rsidRPr="00C03A29">
        <w:t>skydliaukės hormonai (jais gydomi skydliaukės sutrikimai);</w:t>
      </w:r>
    </w:p>
    <w:p w14:paraId="6EBBD23B" w14:textId="77777777" w:rsidR="005F03BA" w:rsidRPr="00C03A29" w:rsidRDefault="005F03BA" w:rsidP="00520124">
      <w:pPr>
        <w:pStyle w:val="BT-EMEASMCA"/>
        <w:keepNext w:val="0"/>
        <w:widowControl w:val="0"/>
      </w:pPr>
      <w:r w:rsidRPr="00C03A29">
        <w:t>atipiniai vaistai nuo psichozės (pavyzdžiui, olanzapinas ir klozapinas);</w:t>
      </w:r>
    </w:p>
    <w:p w14:paraId="367D0AA3" w14:textId="77777777" w:rsidR="005F03BA" w:rsidRPr="00C03A29" w:rsidRDefault="005F03BA" w:rsidP="00520124">
      <w:pPr>
        <w:pStyle w:val="BT-EMEASMCA"/>
        <w:keepNext w:val="0"/>
        <w:widowControl w:val="0"/>
      </w:pPr>
      <w:r w:rsidRPr="00C03A29">
        <w:t>proteazės inhibitoriai (jais gydoma ŽIV).</w:t>
      </w:r>
    </w:p>
    <w:p w14:paraId="760DD1F9" w14:textId="77777777" w:rsidR="005F03BA" w:rsidRPr="00C03A29" w:rsidRDefault="005F03BA" w:rsidP="00520124">
      <w:pPr>
        <w:widowControl w:val="0"/>
        <w:rPr>
          <w:szCs w:val="22"/>
        </w:rPr>
      </w:pPr>
    </w:p>
    <w:p w14:paraId="0B3D3798" w14:textId="77777777" w:rsidR="005F03BA" w:rsidRPr="00C03A29" w:rsidRDefault="005F03BA" w:rsidP="00520124">
      <w:pPr>
        <w:widowControl w:val="0"/>
        <w:rPr>
          <w:b/>
          <w:szCs w:val="22"/>
        </w:rPr>
      </w:pPr>
      <w:r w:rsidRPr="00C03A29">
        <w:rPr>
          <w:b/>
          <w:szCs w:val="22"/>
        </w:rPr>
        <w:t>Cukraus kiekis kraujyje gali padidėti arba sumažėti vartojant:</w:t>
      </w:r>
    </w:p>
    <w:p w14:paraId="468A78B1" w14:textId="77777777" w:rsidR="005F03BA" w:rsidRPr="00C03A29" w:rsidRDefault="005F03BA" w:rsidP="00520124">
      <w:pPr>
        <w:pStyle w:val="BT-EMEASMCA"/>
        <w:keepNext w:val="0"/>
        <w:widowControl w:val="0"/>
      </w:pPr>
      <w:r w:rsidRPr="00C03A29">
        <w:t>beta adrenoblokatorių (jais gydomas padidėjęs kraujospūdis);</w:t>
      </w:r>
    </w:p>
    <w:p w14:paraId="4944FA2A" w14:textId="77777777" w:rsidR="005F03BA" w:rsidRPr="00C03A29" w:rsidRDefault="005F03BA" w:rsidP="00520124">
      <w:pPr>
        <w:pStyle w:val="BT-EMEASMCA"/>
        <w:keepNext w:val="0"/>
        <w:widowControl w:val="0"/>
      </w:pPr>
      <w:r w:rsidRPr="00C03A29">
        <w:t>klonidino (juo gydomas padidėjęs kraujospūdis);</w:t>
      </w:r>
    </w:p>
    <w:p w14:paraId="763DEB41" w14:textId="77777777" w:rsidR="005F03BA" w:rsidRPr="00C03A29" w:rsidRDefault="005F03BA" w:rsidP="00520124">
      <w:pPr>
        <w:pStyle w:val="BT-EMEASMCA"/>
        <w:keepNext w:val="0"/>
        <w:widowControl w:val="0"/>
      </w:pPr>
      <w:r w:rsidRPr="00C03A29">
        <w:t>ličio druskų (jomis gydomi psichikos sutrikimai).</w:t>
      </w:r>
    </w:p>
    <w:p w14:paraId="40772030" w14:textId="77777777" w:rsidR="005F03BA" w:rsidRPr="00C03A29" w:rsidRDefault="005F03BA" w:rsidP="00520124">
      <w:pPr>
        <w:widowControl w:val="0"/>
        <w:rPr>
          <w:szCs w:val="22"/>
        </w:rPr>
      </w:pPr>
    </w:p>
    <w:p w14:paraId="351AA9C7" w14:textId="77777777" w:rsidR="005F03BA" w:rsidRPr="00C03A29" w:rsidRDefault="005F03BA" w:rsidP="00520124">
      <w:pPr>
        <w:widowControl w:val="0"/>
        <w:rPr>
          <w:szCs w:val="22"/>
        </w:rPr>
      </w:pPr>
      <w:r w:rsidRPr="00C03A29">
        <w:rPr>
          <w:szCs w:val="22"/>
        </w:rPr>
        <w:t>Pentamidinas (juo gydomos tam tikros parazitų sukeltos infekcinės ligos) gali sukelti hipoglikemiją, po kurios kartais gali pasireikšti hiperglikemija.</w:t>
      </w:r>
    </w:p>
    <w:p w14:paraId="5AF0170D" w14:textId="77777777" w:rsidR="005F03BA" w:rsidRPr="00C03A29" w:rsidRDefault="005F03BA" w:rsidP="00520124">
      <w:pPr>
        <w:widowControl w:val="0"/>
        <w:rPr>
          <w:szCs w:val="22"/>
        </w:rPr>
      </w:pPr>
    </w:p>
    <w:p w14:paraId="47B12CCE" w14:textId="77777777" w:rsidR="005F03BA" w:rsidRPr="00C03A29" w:rsidRDefault="005F03BA" w:rsidP="00520124">
      <w:pPr>
        <w:widowControl w:val="0"/>
        <w:rPr>
          <w:szCs w:val="22"/>
        </w:rPr>
      </w:pPr>
      <w:r w:rsidRPr="00C03A29">
        <w:rPr>
          <w:szCs w:val="22"/>
        </w:rPr>
        <w:t>Beta adrenoblokatoriai (kaip ir kiti simpatinės nervų sistemos tonusą mažinantys vaistai, pavyzdžiui, klonidinas, guanetidinas, rezerpinas) gali silpninti arba visai paslėpti pirmuosius simptomus, padedančius atpažinti hipoglikemiją.</w:t>
      </w:r>
    </w:p>
    <w:p w14:paraId="7310C7EE" w14:textId="77777777" w:rsidR="005F03BA" w:rsidRPr="00C03A29" w:rsidRDefault="005F03BA" w:rsidP="00520124">
      <w:pPr>
        <w:widowControl w:val="0"/>
        <w:rPr>
          <w:szCs w:val="22"/>
        </w:rPr>
      </w:pPr>
    </w:p>
    <w:p w14:paraId="65D2E148" w14:textId="77777777" w:rsidR="005F03BA" w:rsidRPr="00C03A29" w:rsidRDefault="005F03BA" w:rsidP="00520124">
      <w:pPr>
        <w:widowControl w:val="0"/>
        <w:rPr>
          <w:szCs w:val="22"/>
        </w:rPr>
      </w:pPr>
      <w:r w:rsidRPr="00C03A29">
        <w:rPr>
          <w:szCs w:val="22"/>
        </w:rPr>
        <w:t>Jei tiksliai nežinote, ar nevartojate kurio nors iš šių vaistų, paklauskite gydytojo arba vaistininko.</w:t>
      </w:r>
    </w:p>
    <w:p w14:paraId="66196FAE" w14:textId="77777777" w:rsidR="005F03BA" w:rsidRPr="00C03A29" w:rsidRDefault="005F03BA" w:rsidP="00520124">
      <w:pPr>
        <w:widowControl w:val="0"/>
        <w:rPr>
          <w:b/>
          <w:bCs/>
          <w:szCs w:val="22"/>
        </w:rPr>
      </w:pPr>
    </w:p>
    <w:p w14:paraId="78DE4EF5" w14:textId="77777777" w:rsidR="005F03BA" w:rsidRPr="00C03A29" w:rsidRDefault="005F03BA" w:rsidP="00520124">
      <w:pPr>
        <w:widowControl w:val="0"/>
        <w:ind w:left="567" w:hanging="567"/>
        <w:rPr>
          <w:b/>
          <w:noProof/>
          <w:szCs w:val="22"/>
        </w:rPr>
      </w:pPr>
      <w:r w:rsidRPr="00C03A29">
        <w:rPr>
          <w:b/>
          <w:noProof/>
          <w:szCs w:val="22"/>
        </w:rPr>
        <w:t>Lantus vartojimas su alkoholiu</w:t>
      </w:r>
    </w:p>
    <w:p w14:paraId="03880AAA" w14:textId="77777777" w:rsidR="005F03BA" w:rsidRPr="00C03A29" w:rsidRDefault="005F03BA" w:rsidP="00520124">
      <w:pPr>
        <w:widowControl w:val="0"/>
        <w:ind w:left="567" w:hanging="567"/>
        <w:rPr>
          <w:b/>
          <w:noProof/>
          <w:szCs w:val="22"/>
        </w:rPr>
      </w:pPr>
    </w:p>
    <w:p w14:paraId="150DC067" w14:textId="77777777" w:rsidR="005F03BA" w:rsidRPr="00C03A29" w:rsidRDefault="005F03BA" w:rsidP="00520124">
      <w:pPr>
        <w:widowControl w:val="0"/>
        <w:tabs>
          <w:tab w:val="left" w:pos="567"/>
        </w:tabs>
        <w:rPr>
          <w:bCs/>
          <w:iCs/>
          <w:szCs w:val="22"/>
        </w:rPr>
      </w:pPr>
      <w:r w:rsidRPr="00C03A29">
        <w:rPr>
          <w:bCs/>
          <w:iCs/>
          <w:szCs w:val="22"/>
        </w:rPr>
        <w:t>Išgėrus alkoholio, cukraus kiekis kraujyje gali padidėti arba sumažėti.</w:t>
      </w:r>
    </w:p>
    <w:p w14:paraId="4B9ADC13" w14:textId="77777777" w:rsidR="005F03BA" w:rsidRPr="00C03A29" w:rsidRDefault="005F03BA" w:rsidP="00520124">
      <w:pPr>
        <w:widowControl w:val="0"/>
        <w:tabs>
          <w:tab w:val="left" w:pos="567"/>
        </w:tabs>
        <w:rPr>
          <w:szCs w:val="22"/>
        </w:rPr>
      </w:pPr>
    </w:p>
    <w:p w14:paraId="0EF9A8A3" w14:textId="77777777" w:rsidR="005F03BA" w:rsidRPr="00C03A29" w:rsidRDefault="005F03BA" w:rsidP="00520124">
      <w:pPr>
        <w:widowControl w:val="0"/>
        <w:tabs>
          <w:tab w:val="left" w:pos="567"/>
        </w:tabs>
        <w:rPr>
          <w:b/>
          <w:szCs w:val="22"/>
        </w:rPr>
      </w:pPr>
      <w:r w:rsidRPr="00C03A29">
        <w:rPr>
          <w:b/>
          <w:szCs w:val="22"/>
        </w:rPr>
        <w:t>Nėštumas ir žindymo laikotarpis</w:t>
      </w:r>
    </w:p>
    <w:p w14:paraId="1AC71FA0" w14:textId="77777777" w:rsidR="005F03BA" w:rsidRPr="00C03A29" w:rsidRDefault="005F03BA" w:rsidP="00520124">
      <w:pPr>
        <w:widowControl w:val="0"/>
        <w:tabs>
          <w:tab w:val="left" w:pos="567"/>
        </w:tabs>
        <w:rPr>
          <w:b/>
          <w:szCs w:val="22"/>
        </w:rPr>
      </w:pPr>
    </w:p>
    <w:p w14:paraId="64150F9F" w14:textId="77777777" w:rsidR="005F03BA" w:rsidRPr="00C03A29" w:rsidRDefault="005F03BA" w:rsidP="00520124">
      <w:pPr>
        <w:widowControl w:val="0"/>
        <w:tabs>
          <w:tab w:val="left" w:pos="567"/>
        </w:tabs>
        <w:rPr>
          <w:szCs w:val="22"/>
        </w:rPr>
      </w:pPr>
      <w:r w:rsidRPr="00C03A29">
        <w:rPr>
          <w:szCs w:val="22"/>
        </w:rPr>
        <w:t>Prieš vartojant bet kokį vaistą, būtina pasitarti su gydytoju arba vaistininku.</w:t>
      </w:r>
    </w:p>
    <w:p w14:paraId="17052014" w14:textId="77777777" w:rsidR="005F03BA" w:rsidRPr="00C03A29" w:rsidRDefault="005F03BA" w:rsidP="00520124">
      <w:pPr>
        <w:widowControl w:val="0"/>
        <w:tabs>
          <w:tab w:val="left" w:pos="567"/>
        </w:tabs>
        <w:rPr>
          <w:szCs w:val="22"/>
        </w:rPr>
      </w:pPr>
    </w:p>
    <w:p w14:paraId="3AAC6686" w14:textId="77777777" w:rsidR="005F03BA" w:rsidRPr="00C03A29" w:rsidRDefault="005F03BA" w:rsidP="00520124">
      <w:pPr>
        <w:widowControl w:val="0"/>
        <w:tabs>
          <w:tab w:val="left" w:pos="567"/>
        </w:tabs>
        <w:rPr>
          <w:szCs w:val="22"/>
        </w:rPr>
      </w:pPr>
      <w:r w:rsidRPr="00C03A29">
        <w:rPr>
          <w:szCs w:val="22"/>
        </w:rPr>
        <w:t>Jei moteris planuoja pastoti arba yra nėščia, apie tai ji turėtų informuoti gydytoją. Nėštumo metu ir po gimdymo insulino dozę gali prireikti koreguoti. Kruopšti cukraus kiekio kraujyje reguliacija, vengiant hipoglikemijos, yra svarbi dar negimusio kūdikio sveikatai.</w:t>
      </w:r>
    </w:p>
    <w:p w14:paraId="02E5F28F" w14:textId="77777777" w:rsidR="005F03BA" w:rsidRPr="00C03A29" w:rsidRDefault="005F03BA" w:rsidP="00520124">
      <w:pPr>
        <w:widowControl w:val="0"/>
        <w:tabs>
          <w:tab w:val="left" w:pos="567"/>
        </w:tabs>
        <w:rPr>
          <w:b/>
          <w:szCs w:val="22"/>
        </w:rPr>
      </w:pPr>
    </w:p>
    <w:p w14:paraId="4A96FD30" w14:textId="77777777" w:rsidR="005F03BA" w:rsidRPr="00C03A29" w:rsidRDefault="005F03BA" w:rsidP="00520124">
      <w:pPr>
        <w:widowControl w:val="0"/>
        <w:tabs>
          <w:tab w:val="left" w:pos="567"/>
        </w:tabs>
        <w:rPr>
          <w:szCs w:val="22"/>
        </w:rPr>
      </w:pPr>
      <w:r w:rsidRPr="00C03A29">
        <w:rPr>
          <w:szCs w:val="22"/>
        </w:rPr>
        <w:t>Jei moteris žindo kūdikį, ji turėtų pasikonsultuoti su gydytoju, kadangi gali prireikti koreguoti insulino dozę ir mitybą.</w:t>
      </w:r>
    </w:p>
    <w:p w14:paraId="1D7BFED9" w14:textId="77777777" w:rsidR="005F03BA" w:rsidRPr="00C03A29" w:rsidRDefault="005F03BA" w:rsidP="00520124">
      <w:pPr>
        <w:widowControl w:val="0"/>
        <w:tabs>
          <w:tab w:val="left" w:pos="567"/>
        </w:tabs>
        <w:rPr>
          <w:szCs w:val="22"/>
        </w:rPr>
      </w:pPr>
    </w:p>
    <w:p w14:paraId="38EC7E3C" w14:textId="77777777" w:rsidR="005F03BA" w:rsidRPr="00C03A29" w:rsidRDefault="005F03BA" w:rsidP="00520124">
      <w:pPr>
        <w:widowControl w:val="0"/>
        <w:rPr>
          <w:b/>
          <w:bCs/>
          <w:szCs w:val="22"/>
        </w:rPr>
      </w:pPr>
      <w:r w:rsidRPr="00C03A29">
        <w:rPr>
          <w:b/>
          <w:bCs/>
          <w:szCs w:val="22"/>
        </w:rPr>
        <w:t>Vairavimas ir mechanizmų valdymas</w:t>
      </w:r>
    </w:p>
    <w:p w14:paraId="63B38E80" w14:textId="77777777" w:rsidR="005F03BA" w:rsidRPr="00C03A29" w:rsidRDefault="005F03BA" w:rsidP="00520124">
      <w:pPr>
        <w:widowControl w:val="0"/>
        <w:rPr>
          <w:b/>
          <w:bCs/>
          <w:szCs w:val="22"/>
        </w:rPr>
      </w:pPr>
    </w:p>
    <w:p w14:paraId="7A6EA202" w14:textId="77777777" w:rsidR="005F03BA" w:rsidRPr="00C03A29" w:rsidRDefault="005F03BA" w:rsidP="00520124">
      <w:pPr>
        <w:widowControl w:val="0"/>
        <w:rPr>
          <w:szCs w:val="22"/>
        </w:rPr>
      </w:pPr>
      <w:r w:rsidRPr="00C03A29">
        <w:rPr>
          <w:szCs w:val="22"/>
        </w:rPr>
        <w:t>Gebėjimas sutelkti dėmesį ar reakciją gali pablogėti, jei:</w:t>
      </w:r>
    </w:p>
    <w:p w14:paraId="014A1AF2" w14:textId="77777777" w:rsidR="005F03BA" w:rsidRPr="00C03A29" w:rsidRDefault="005F03BA" w:rsidP="00520124">
      <w:pPr>
        <w:pStyle w:val="BT-EMEASMCA"/>
        <w:keepNext w:val="0"/>
        <w:widowControl w:val="0"/>
      </w:pPr>
      <w:r w:rsidRPr="00C03A29">
        <w:t>pasireiškia hipoglikemija (mažas cukraus kiekis kraujyje);</w:t>
      </w:r>
    </w:p>
    <w:p w14:paraId="12F85EE7" w14:textId="77777777" w:rsidR="005F03BA" w:rsidRPr="00C03A29" w:rsidRDefault="005F03BA" w:rsidP="00520124">
      <w:pPr>
        <w:pStyle w:val="BT-EMEASMCA"/>
        <w:keepNext w:val="0"/>
        <w:widowControl w:val="0"/>
      </w:pPr>
      <w:r w:rsidRPr="00C03A29">
        <w:t>pasireiškia hiperglikemija (didelis cukraus kiekis kraujyje);</w:t>
      </w:r>
    </w:p>
    <w:p w14:paraId="5D5D851B" w14:textId="77777777" w:rsidR="005F03BA" w:rsidRPr="00C03A29" w:rsidRDefault="005F03BA" w:rsidP="00520124">
      <w:pPr>
        <w:pStyle w:val="BT-EMEASMCA"/>
        <w:keepNext w:val="0"/>
        <w:widowControl w:val="0"/>
      </w:pPr>
      <w:r w:rsidRPr="00C03A29">
        <w:t>sutrinka regėjimas.</w:t>
      </w:r>
    </w:p>
    <w:p w14:paraId="67C84332" w14:textId="77777777" w:rsidR="005F03BA" w:rsidRPr="00C03A29" w:rsidRDefault="005F03BA" w:rsidP="00520124">
      <w:pPr>
        <w:pStyle w:val="BT-EMEASMCA"/>
        <w:keepNext w:val="0"/>
        <w:widowControl w:val="0"/>
      </w:pPr>
    </w:p>
    <w:p w14:paraId="08C6CA5B" w14:textId="77777777" w:rsidR="005F03BA" w:rsidRPr="00C03A29" w:rsidRDefault="005F03BA" w:rsidP="00520124">
      <w:pPr>
        <w:widowControl w:val="0"/>
        <w:tabs>
          <w:tab w:val="left" w:pos="567"/>
        </w:tabs>
        <w:rPr>
          <w:szCs w:val="22"/>
        </w:rPr>
      </w:pPr>
      <w:r w:rsidRPr="00C03A29">
        <w:rPr>
          <w:szCs w:val="22"/>
        </w:rPr>
        <w:t xml:space="preserve">Neužmirškite to, </w:t>
      </w:r>
      <w:r w:rsidR="00981E0B">
        <w:rPr>
          <w:szCs w:val="22"/>
        </w:rPr>
        <w:t xml:space="preserve">nes </w:t>
      </w:r>
      <w:r w:rsidRPr="00C03A29">
        <w:rPr>
          <w:szCs w:val="22"/>
        </w:rPr>
        <w:t xml:space="preserve">dėl Jūsų sveikatos sutrikimų gali kilti pavojus Jums arba kitiems žmonėms (vairuojant automobilį arba valdant mechanizmus). Turėtumėte paklausti gydytojo, ar galima Jums </w:t>
      </w:r>
      <w:r w:rsidRPr="00C03A29">
        <w:rPr>
          <w:szCs w:val="22"/>
        </w:rPr>
        <w:lastRenderedPageBreak/>
        <w:t>vairuoti, jeigu:</w:t>
      </w:r>
    </w:p>
    <w:p w14:paraId="4D4DBBD5" w14:textId="77777777" w:rsidR="005F03BA" w:rsidRPr="00C03A29" w:rsidRDefault="005F03BA" w:rsidP="00520124">
      <w:pPr>
        <w:pStyle w:val="BT-EMEASMCA"/>
        <w:keepNext w:val="0"/>
        <w:widowControl w:val="0"/>
      </w:pPr>
      <w:r w:rsidRPr="00C03A29">
        <w:t>dažnai kartojasi hipoglikemijos epizodai;</w:t>
      </w:r>
    </w:p>
    <w:p w14:paraId="3A2BABC0" w14:textId="77777777" w:rsidR="005F03BA" w:rsidRPr="00C03A29" w:rsidRDefault="005F03BA" w:rsidP="00520124">
      <w:pPr>
        <w:pStyle w:val="BT-EMEASMCA"/>
        <w:keepNext w:val="0"/>
        <w:widowControl w:val="0"/>
      </w:pPr>
      <w:r w:rsidRPr="00C03A29">
        <w:t>nepasireiškia pirmųjų perspėjamųjų simptomų, galinčių padėti atpažinti hipoglikemiją, arba jie būna neryškūs.</w:t>
      </w:r>
    </w:p>
    <w:p w14:paraId="3868C8A1" w14:textId="77777777" w:rsidR="005F03BA" w:rsidRPr="00C03A29" w:rsidRDefault="005F03BA" w:rsidP="00520124">
      <w:pPr>
        <w:pStyle w:val="BodyText"/>
        <w:widowControl w:val="0"/>
        <w:spacing w:after="0"/>
        <w:jc w:val="both"/>
        <w:rPr>
          <w:b/>
          <w:szCs w:val="22"/>
        </w:rPr>
      </w:pPr>
    </w:p>
    <w:p w14:paraId="26E5A733" w14:textId="77777777" w:rsidR="005F03BA" w:rsidRPr="00C03A29" w:rsidRDefault="005F03BA" w:rsidP="00520124">
      <w:pPr>
        <w:widowControl w:val="0"/>
        <w:ind w:left="567" w:hanging="567"/>
        <w:rPr>
          <w:b/>
          <w:noProof/>
          <w:szCs w:val="22"/>
        </w:rPr>
      </w:pPr>
      <w:r w:rsidRPr="00C03A29">
        <w:rPr>
          <w:b/>
          <w:noProof/>
          <w:szCs w:val="22"/>
        </w:rPr>
        <w:t>Svarbi informacija apie kai kurias pagalbines Lantus medžiagas</w:t>
      </w:r>
    </w:p>
    <w:p w14:paraId="534C19C8" w14:textId="77777777" w:rsidR="005F03BA" w:rsidRPr="00C03A29" w:rsidRDefault="005F03BA" w:rsidP="00520124">
      <w:pPr>
        <w:pStyle w:val="BodyText"/>
        <w:widowControl w:val="0"/>
        <w:spacing w:after="0"/>
        <w:rPr>
          <w:b/>
          <w:szCs w:val="22"/>
        </w:rPr>
      </w:pPr>
    </w:p>
    <w:p w14:paraId="2985E7B9" w14:textId="77777777" w:rsidR="005F03BA" w:rsidRPr="00C03A29" w:rsidRDefault="005F03BA" w:rsidP="00520124">
      <w:pPr>
        <w:pStyle w:val="BodyText"/>
        <w:widowControl w:val="0"/>
        <w:spacing w:after="0"/>
        <w:rPr>
          <w:szCs w:val="22"/>
        </w:rPr>
      </w:pPr>
      <w:r w:rsidRPr="00C03A29">
        <w:rPr>
          <w:szCs w:val="22"/>
        </w:rPr>
        <w:t>Šio vaisto dozėje yra mažiau kaip 1 mmol (23 mg) natrio, t. y. jis beveik neturi reikšmės.</w:t>
      </w:r>
    </w:p>
    <w:p w14:paraId="1117646C" w14:textId="77777777" w:rsidR="005F03BA" w:rsidRPr="00C03A29" w:rsidRDefault="005F03BA" w:rsidP="00520124">
      <w:pPr>
        <w:widowControl w:val="0"/>
        <w:tabs>
          <w:tab w:val="left" w:pos="567"/>
        </w:tabs>
        <w:rPr>
          <w:szCs w:val="22"/>
        </w:rPr>
      </w:pPr>
    </w:p>
    <w:p w14:paraId="49745043" w14:textId="77777777" w:rsidR="005F03BA" w:rsidRPr="00C03A29" w:rsidRDefault="005F03BA" w:rsidP="00520124">
      <w:pPr>
        <w:widowControl w:val="0"/>
        <w:tabs>
          <w:tab w:val="left" w:pos="567"/>
        </w:tabs>
        <w:rPr>
          <w:szCs w:val="22"/>
        </w:rPr>
      </w:pPr>
    </w:p>
    <w:p w14:paraId="0E37E9B1" w14:textId="77777777" w:rsidR="005F03BA" w:rsidRPr="00C03A29" w:rsidRDefault="005F03BA" w:rsidP="009E0860">
      <w:pPr>
        <w:keepNext/>
        <w:keepLines/>
        <w:tabs>
          <w:tab w:val="left" w:pos="567"/>
        </w:tabs>
        <w:ind w:left="567" w:hanging="567"/>
        <w:rPr>
          <w:b/>
          <w:szCs w:val="22"/>
        </w:rPr>
      </w:pPr>
      <w:r w:rsidRPr="00C03A29">
        <w:rPr>
          <w:b/>
          <w:szCs w:val="22"/>
        </w:rPr>
        <w:t>3.</w:t>
      </w:r>
      <w:r w:rsidRPr="00C03A29">
        <w:rPr>
          <w:b/>
          <w:szCs w:val="22"/>
        </w:rPr>
        <w:tab/>
        <w:t xml:space="preserve">Kaip vartoti Lantus </w:t>
      </w:r>
    </w:p>
    <w:p w14:paraId="120CEC7E" w14:textId="77777777" w:rsidR="005F03BA" w:rsidRPr="00C03A29" w:rsidRDefault="005F03BA" w:rsidP="009E0860">
      <w:pPr>
        <w:keepNext/>
        <w:keepLines/>
        <w:tabs>
          <w:tab w:val="left" w:pos="567"/>
        </w:tabs>
        <w:rPr>
          <w:b/>
          <w:szCs w:val="22"/>
        </w:rPr>
      </w:pPr>
    </w:p>
    <w:p w14:paraId="14D9524D" w14:textId="77777777" w:rsidR="005F03BA" w:rsidRPr="00C03A29" w:rsidRDefault="005F03BA" w:rsidP="009E0860">
      <w:pPr>
        <w:pStyle w:val="BodyText"/>
        <w:keepNext/>
        <w:keepLines/>
        <w:spacing w:after="0"/>
        <w:rPr>
          <w:szCs w:val="22"/>
        </w:rPr>
      </w:pPr>
      <w:r w:rsidRPr="00C03A29">
        <w:rPr>
          <w:szCs w:val="22"/>
        </w:rPr>
        <w:t>Visada vartokite šį vaistą tiksliai kaip nurodė gydytojas. Jeigu abejojate, kreipkitės į gydytoją arba vaistininką.</w:t>
      </w:r>
    </w:p>
    <w:p w14:paraId="7037141C" w14:textId="77777777" w:rsidR="00E62817" w:rsidRDefault="00E62817" w:rsidP="00520124">
      <w:pPr>
        <w:pStyle w:val="BodyText"/>
        <w:widowControl w:val="0"/>
        <w:spacing w:after="0"/>
        <w:rPr>
          <w:b/>
          <w:szCs w:val="22"/>
        </w:rPr>
      </w:pPr>
    </w:p>
    <w:p w14:paraId="0C0B6299" w14:textId="77777777" w:rsidR="00C13249" w:rsidRPr="00C3490A" w:rsidRDefault="00C13249" w:rsidP="00C13249">
      <w:pPr>
        <w:keepNext/>
        <w:keepLines/>
        <w:tabs>
          <w:tab w:val="left" w:pos="567"/>
        </w:tabs>
        <w:rPr>
          <w:rFonts w:eastAsia="MS Mincho"/>
          <w:szCs w:val="22"/>
        </w:rPr>
      </w:pPr>
      <w:r>
        <w:rPr>
          <w:rFonts w:eastAsia="MS Mincho"/>
          <w:szCs w:val="22"/>
        </w:rPr>
        <w:t>Nors Lantus</w:t>
      </w:r>
      <w:r w:rsidRPr="00C3490A">
        <w:rPr>
          <w:rFonts w:eastAsia="MS Mincho"/>
          <w:szCs w:val="22"/>
        </w:rPr>
        <w:t xml:space="preserve"> sudėtyje yra tos pačios veikliosios medžiagos kaip ir </w:t>
      </w:r>
      <w:r>
        <w:rPr>
          <w:rFonts w:eastAsia="MS Mincho"/>
          <w:szCs w:val="22"/>
        </w:rPr>
        <w:t>Toujeo (insulino glargino 3</w:t>
      </w:r>
      <w:r w:rsidRPr="00C3490A">
        <w:rPr>
          <w:rFonts w:eastAsia="MS Mincho"/>
          <w:szCs w:val="22"/>
        </w:rPr>
        <w:t>00 vienetų/ml</w:t>
      </w:r>
      <w:r>
        <w:rPr>
          <w:rFonts w:eastAsia="MS Mincho"/>
          <w:szCs w:val="22"/>
        </w:rPr>
        <w:t>)</w:t>
      </w:r>
      <w:r w:rsidRPr="00C3490A">
        <w:rPr>
          <w:rFonts w:eastAsia="MS Mincho"/>
          <w:szCs w:val="22"/>
        </w:rPr>
        <w:t xml:space="preserve"> sudėtyje, ši</w:t>
      </w:r>
      <w:r>
        <w:rPr>
          <w:rFonts w:eastAsia="MS Mincho"/>
          <w:szCs w:val="22"/>
        </w:rPr>
        <w:t>e vaistai nėra tiesiogiai sukeičiami</w:t>
      </w:r>
      <w:r w:rsidRPr="00C3490A">
        <w:rPr>
          <w:rFonts w:eastAsia="MS Mincho"/>
          <w:szCs w:val="22"/>
        </w:rPr>
        <w:t>. Jeigu gydymą vienu insulinu norima keisti kitu, reikia gauti vaisto receptą, užtikrinti medicininę priežiūrą ir gliukozės kiekio kraujyje stebėjimą. Daugiau informacijos klauskite gydytojo.</w:t>
      </w:r>
    </w:p>
    <w:p w14:paraId="2BD234C4" w14:textId="77777777" w:rsidR="00807739" w:rsidRDefault="00807739" w:rsidP="00520124">
      <w:pPr>
        <w:pStyle w:val="BodyText"/>
        <w:widowControl w:val="0"/>
        <w:spacing w:after="0"/>
        <w:rPr>
          <w:b/>
          <w:szCs w:val="22"/>
        </w:rPr>
      </w:pPr>
    </w:p>
    <w:p w14:paraId="3A3F0AFC" w14:textId="77777777" w:rsidR="00E62817" w:rsidRPr="00C03A29" w:rsidRDefault="00E62817" w:rsidP="00520124">
      <w:pPr>
        <w:pStyle w:val="BodyText"/>
        <w:widowControl w:val="0"/>
        <w:spacing w:after="0"/>
        <w:rPr>
          <w:b/>
          <w:szCs w:val="22"/>
        </w:rPr>
      </w:pPr>
      <w:r w:rsidRPr="00C03A29">
        <w:rPr>
          <w:b/>
          <w:szCs w:val="22"/>
        </w:rPr>
        <w:t>Dozė</w:t>
      </w:r>
    </w:p>
    <w:p w14:paraId="1F953FD6" w14:textId="77777777" w:rsidR="005F03BA" w:rsidRPr="00C03A29" w:rsidRDefault="005F03BA" w:rsidP="00520124">
      <w:pPr>
        <w:pStyle w:val="BodyText"/>
        <w:widowControl w:val="0"/>
        <w:spacing w:after="0"/>
        <w:rPr>
          <w:b/>
          <w:szCs w:val="22"/>
        </w:rPr>
      </w:pPr>
    </w:p>
    <w:p w14:paraId="3BBEC9DC" w14:textId="77777777" w:rsidR="005F03BA" w:rsidRPr="00C03A29" w:rsidRDefault="005F03BA" w:rsidP="00520124">
      <w:pPr>
        <w:widowControl w:val="0"/>
        <w:tabs>
          <w:tab w:val="left" w:pos="567"/>
        </w:tabs>
        <w:rPr>
          <w:szCs w:val="22"/>
        </w:rPr>
      </w:pPr>
      <w:r w:rsidRPr="00C03A29">
        <w:rPr>
          <w:szCs w:val="22"/>
        </w:rPr>
        <w:t>Atsižvelgdamas į Jūsų gyvenimo būdą, cukraus (gliukozės) kiekio Jūsų kraujyje tyrimų rezultatus ir ankstesnį insulino vartojimą, gydytojas:</w:t>
      </w:r>
    </w:p>
    <w:p w14:paraId="2152E3F3" w14:textId="77777777" w:rsidR="005F03BA" w:rsidRPr="00C03A29" w:rsidRDefault="005F03BA" w:rsidP="00520124">
      <w:pPr>
        <w:widowControl w:val="0"/>
        <w:numPr>
          <w:ilvl w:val="0"/>
          <w:numId w:val="38"/>
        </w:numPr>
        <w:rPr>
          <w:szCs w:val="22"/>
        </w:rPr>
      </w:pPr>
      <w:r w:rsidRPr="00C03A29">
        <w:rPr>
          <w:szCs w:val="22"/>
        </w:rPr>
        <w:t>nustatys, kiek Lantus reikia vartoti per parą ir kada;</w:t>
      </w:r>
    </w:p>
    <w:p w14:paraId="03FFB1C1" w14:textId="77777777" w:rsidR="005F03BA" w:rsidRPr="00C03A29" w:rsidRDefault="005F03BA" w:rsidP="00520124">
      <w:pPr>
        <w:widowControl w:val="0"/>
        <w:numPr>
          <w:ilvl w:val="0"/>
          <w:numId w:val="38"/>
        </w:numPr>
        <w:rPr>
          <w:szCs w:val="22"/>
        </w:rPr>
      </w:pPr>
      <w:r w:rsidRPr="00C03A29">
        <w:rPr>
          <w:szCs w:val="22"/>
        </w:rPr>
        <w:t>pasakys, kada tirti cukraus kiekį kraujyje bei ar reikia tirti šlapimą;</w:t>
      </w:r>
    </w:p>
    <w:p w14:paraId="0352EFBD" w14:textId="77777777" w:rsidR="005F03BA" w:rsidRPr="00C03A29" w:rsidRDefault="005F03BA" w:rsidP="00520124">
      <w:pPr>
        <w:widowControl w:val="0"/>
        <w:numPr>
          <w:ilvl w:val="0"/>
          <w:numId w:val="38"/>
        </w:numPr>
        <w:rPr>
          <w:szCs w:val="22"/>
        </w:rPr>
      </w:pPr>
      <w:r w:rsidRPr="00C03A29">
        <w:rPr>
          <w:szCs w:val="22"/>
        </w:rPr>
        <w:t>pasakys, kada gali reikėti švirkšti mažesnę arba didesnę Lantus dozę.</w:t>
      </w:r>
    </w:p>
    <w:p w14:paraId="1FC3E919" w14:textId="77777777" w:rsidR="005F03BA" w:rsidRPr="00C03A29" w:rsidRDefault="005F03BA" w:rsidP="00520124">
      <w:pPr>
        <w:widowControl w:val="0"/>
        <w:tabs>
          <w:tab w:val="left" w:pos="567"/>
        </w:tabs>
        <w:rPr>
          <w:szCs w:val="22"/>
        </w:rPr>
      </w:pPr>
    </w:p>
    <w:p w14:paraId="39D229D8" w14:textId="77777777" w:rsidR="005F03BA" w:rsidRPr="00C03A29" w:rsidRDefault="005F03BA" w:rsidP="00520124">
      <w:pPr>
        <w:widowControl w:val="0"/>
        <w:tabs>
          <w:tab w:val="left" w:pos="567"/>
        </w:tabs>
        <w:rPr>
          <w:szCs w:val="22"/>
        </w:rPr>
      </w:pPr>
      <w:r w:rsidRPr="00C03A29">
        <w:rPr>
          <w:szCs w:val="22"/>
        </w:rPr>
        <w:t xml:space="preserve">Lantus yra ilgai veikiantis insulinas. Gydytojas gali patarti vartoti jį kartu su trumpai veikiančiu insulinu arba tabletėmis, kuriomis gydomas padidėjęs cukraus kiekis kraujyje. </w:t>
      </w:r>
    </w:p>
    <w:p w14:paraId="4E9C1211" w14:textId="77777777" w:rsidR="005F03BA" w:rsidRPr="00C03A29" w:rsidRDefault="005F03BA" w:rsidP="00520124">
      <w:pPr>
        <w:widowControl w:val="0"/>
        <w:tabs>
          <w:tab w:val="left" w:pos="567"/>
        </w:tabs>
        <w:rPr>
          <w:szCs w:val="22"/>
        </w:rPr>
      </w:pPr>
    </w:p>
    <w:p w14:paraId="546E04C5" w14:textId="77777777" w:rsidR="005F03BA" w:rsidRPr="00C03A29" w:rsidRDefault="005F03BA" w:rsidP="00520124">
      <w:pPr>
        <w:widowControl w:val="0"/>
        <w:tabs>
          <w:tab w:val="left" w:pos="567"/>
        </w:tabs>
        <w:rPr>
          <w:szCs w:val="22"/>
        </w:rPr>
      </w:pPr>
      <w:r w:rsidRPr="00C03A29">
        <w:rPr>
          <w:szCs w:val="22"/>
        </w:rPr>
        <w:t>Įtakos cukraus kiekiui kraujyje gali turėti daugelis veiksnių. Jūs turėtumėte apie juos žinoti, kad, pakitus cukraus kiekiui kraujyje, galėtumėte imtis reikiamų priemonių ir išvengtumėte pernelyg ryškaus jo padidėjimo ar sumažėjimo. Daugiau informacijos rasite šio pakuotės lapelio pabaigoje.</w:t>
      </w:r>
    </w:p>
    <w:p w14:paraId="1BB9D74E" w14:textId="77777777" w:rsidR="005F03BA" w:rsidRPr="00C03A29" w:rsidRDefault="005F03BA" w:rsidP="00520124">
      <w:pPr>
        <w:pStyle w:val="BodyText"/>
        <w:widowControl w:val="0"/>
        <w:tabs>
          <w:tab w:val="left" w:pos="567"/>
        </w:tabs>
        <w:spacing w:after="0"/>
        <w:rPr>
          <w:b/>
          <w:szCs w:val="22"/>
        </w:rPr>
      </w:pPr>
    </w:p>
    <w:p w14:paraId="438587BA" w14:textId="77777777" w:rsidR="005F03BA" w:rsidRPr="00C03A29" w:rsidRDefault="005F03BA" w:rsidP="00520124">
      <w:pPr>
        <w:pStyle w:val="BodyText"/>
        <w:widowControl w:val="0"/>
        <w:tabs>
          <w:tab w:val="left" w:pos="567"/>
        </w:tabs>
        <w:spacing w:after="0"/>
        <w:rPr>
          <w:b/>
          <w:szCs w:val="22"/>
        </w:rPr>
      </w:pPr>
      <w:r w:rsidRPr="00C03A29">
        <w:rPr>
          <w:b/>
          <w:szCs w:val="22"/>
        </w:rPr>
        <w:t>Vartojimas vaikams ir paaugliams</w:t>
      </w:r>
    </w:p>
    <w:p w14:paraId="74B4D3D7" w14:textId="77777777" w:rsidR="005F03BA" w:rsidRPr="00C03A29" w:rsidRDefault="005F03BA" w:rsidP="00520124">
      <w:pPr>
        <w:pStyle w:val="BodyText"/>
        <w:widowControl w:val="0"/>
        <w:tabs>
          <w:tab w:val="left" w:pos="567"/>
        </w:tabs>
        <w:spacing w:after="0"/>
        <w:rPr>
          <w:b/>
          <w:szCs w:val="22"/>
        </w:rPr>
      </w:pPr>
    </w:p>
    <w:p w14:paraId="582FE72D" w14:textId="77777777" w:rsidR="00E62817" w:rsidRPr="00C03A29" w:rsidRDefault="00E62817" w:rsidP="00520124">
      <w:pPr>
        <w:pStyle w:val="BodyText"/>
        <w:widowControl w:val="0"/>
        <w:tabs>
          <w:tab w:val="left" w:pos="567"/>
        </w:tabs>
        <w:spacing w:after="0"/>
        <w:rPr>
          <w:szCs w:val="22"/>
        </w:rPr>
      </w:pPr>
      <w:r w:rsidRPr="00C03A29">
        <w:rPr>
          <w:szCs w:val="22"/>
        </w:rPr>
        <w:t xml:space="preserve">Lantus gali vartoti paaugliai ir vaikai nuo 2 metų ir vyresni. </w:t>
      </w:r>
      <w:r>
        <w:rPr>
          <w:szCs w:val="22"/>
        </w:rPr>
        <w:t>V</w:t>
      </w:r>
      <w:r w:rsidRPr="000722F5">
        <w:rPr>
          <w:szCs w:val="22"/>
        </w:rPr>
        <w:t>artokite šį vaistą tiksliai kaip nurodė gydytojas</w:t>
      </w:r>
      <w:r w:rsidRPr="00C03A29">
        <w:rPr>
          <w:szCs w:val="22"/>
        </w:rPr>
        <w:t>.</w:t>
      </w:r>
    </w:p>
    <w:p w14:paraId="40C47DCB" w14:textId="77777777" w:rsidR="005F03BA" w:rsidRPr="00C03A29" w:rsidRDefault="005F03BA" w:rsidP="00520124">
      <w:pPr>
        <w:widowControl w:val="0"/>
        <w:rPr>
          <w:b/>
          <w:szCs w:val="22"/>
        </w:rPr>
      </w:pPr>
    </w:p>
    <w:p w14:paraId="4D1AA36C" w14:textId="77777777" w:rsidR="005F03BA" w:rsidRPr="00C03A29" w:rsidRDefault="005F03BA" w:rsidP="00520124">
      <w:pPr>
        <w:widowControl w:val="0"/>
        <w:rPr>
          <w:b/>
          <w:szCs w:val="22"/>
        </w:rPr>
      </w:pPr>
      <w:r w:rsidRPr="00C03A29">
        <w:rPr>
          <w:b/>
          <w:szCs w:val="22"/>
        </w:rPr>
        <w:t>Vartojimo dažnumas</w:t>
      </w:r>
    </w:p>
    <w:p w14:paraId="11FC3570" w14:textId="77777777" w:rsidR="005F03BA" w:rsidRPr="00C03A29" w:rsidRDefault="005F03BA" w:rsidP="00520124">
      <w:pPr>
        <w:widowControl w:val="0"/>
        <w:tabs>
          <w:tab w:val="left" w:pos="567"/>
        </w:tabs>
        <w:rPr>
          <w:szCs w:val="22"/>
        </w:rPr>
      </w:pPr>
    </w:p>
    <w:p w14:paraId="139ABCF1" w14:textId="77777777" w:rsidR="005F03BA" w:rsidRPr="00C03A29" w:rsidRDefault="005F03BA" w:rsidP="00520124">
      <w:pPr>
        <w:widowControl w:val="0"/>
        <w:tabs>
          <w:tab w:val="left" w:pos="567"/>
        </w:tabs>
        <w:rPr>
          <w:szCs w:val="22"/>
        </w:rPr>
      </w:pPr>
      <w:r w:rsidRPr="00C03A29">
        <w:rPr>
          <w:szCs w:val="22"/>
        </w:rPr>
        <w:t xml:space="preserve">Lantus švirkščiamas vieną kartą per parą (kasdien tuo pačiu laiku). </w:t>
      </w:r>
    </w:p>
    <w:p w14:paraId="324F2652" w14:textId="77777777" w:rsidR="007D7C14" w:rsidRDefault="007D7C14" w:rsidP="00520124">
      <w:pPr>
        <w:widowControl w:val="0"/>
        <w:rPr>
          <w:b/>
          <w:szCs w:val="22"/>
        </w:rPr>
      </w:pPr>
    </w:p>
    <w:p w14:paraId="217DD72E" w14:textId="77777777" w:rsidR="005F03BA" w:rsidRPr="00C03A29" w:rsidRDefault="005F03BA" w:rsidP="00520124">
      <w:pPr>
        <w:widowControl w:val="0"/>
        <w:rPr>
          <w:b/>
          <w:szCs w:val="22"/>
        </w:rPr>
      </w:pPr>
      <w:r w:rsidRPr="00C03A29">
        <w:rPr>
          <w:b/>
          <w:szCs w:val="22"/>
        </w:rPr>
        <w:t>Vartojimo metodas</w:t>
      </w:r>
    </w:p>
    <w:p w14:paraId="73B4CCCF" w14:textId="77777777" w:rsidR="005F03BA" w:rsidRPr="00C03A29" w:rsidRDefault="005F03BA" w:rsidP="00520124">
      <w:pPr>
        <w:widowControl w:val="0"/>
        <w:tabs>
          <w:tab w:val="left" w:pos="567"/>
        </w:tabs>
        <w:rPr>
          <w:szCs w:val="22"/>
        </w:rPr>
      </w:pPr>
    </w:p>
    <w:p w14:paraId="7A221DE0" w14:textId="77777777" w:rsidR="005F03BA" w:rsidRPr="00C03A29" w:rsidRDefault="005F03BA" w:rsidP="00520124">
      <w:pPr>
        <w:widowControl w:val="0"/>
        <w:tabs>
          <w:tab w:val="left" w:pos="567"/>
        </w:tabs>
        <w:rPr>
          <w:szCs w:val="22"/>
        </w:rPr>
      </w:pPr>
      <w:r w:rsidRPr="00C03A29">
        <w:rPr>
          <w:szCs w:val="22"/>
        </w:rPr>
        <w:t>Lantus švirkščiamas po oda. NEGALIMA šio vaisto švirkšti į veną, kadangi tada jis veikia kitaip ir gali sukelti hipoglikemiją.</w:t>
      </w:r>
    </w:p>
    <w:p w14:paraId="09E1242C" w14:textId="77777777" w:rsidR="005F03BA" w:rsidRPr="00C03A29" w:rsidRDefault="005F03BA" w:rsidP="00520124">
      <w:pPr>
        <w:widowControl w:val="0"/>
        <w:tabs>
          <w:tab w:val="left" w:pos="567"/>
        </w:tabs>
        <w:jc w:val="both"/>
        <w:rPr>
          <w:szCs w:val="22"/>
        </w:rPr>
      </w:pPr>
    </w:p>
    <w:p w14:paraId="1D3560F6" w14:textId="77777777" w:rsidR="005F03BA" w:rsidRPr="00C03A29" w:rsidRDefault="005F03BA" w:rsidP="00520124">
      <w:pPr>
        <w:widowControl w:val="0"/>
        <w:tabs>
          <w:tab w:val="left" w:pos="567"/>
        </w:tabs>
        <w:rPr>
          <w:szCs w:val="22"/>
        </w:rPr>
      </w:pPr>
      <w:r w:rsidRPr="00C03A29">
        <w:rPr>
          <w:szCs w:val="22"/>
        </w:rPr>
        <w:t>Į kurią kūno dalį švirkšti Lantus, parodys gydytojas. Kiekvieną kartą reikia durti į kitą tos pačios kūno dalies odos vietą.</w:t>
      </w:r>
    </w:p>
    <w:p w14:paraId="23D580F4" w14:textId="77777777" w:rsidR="005F03BA" w:rsidRPr="00C03A29" w:rsidRDefault="005F03BA" w:rsidP="00520124">
      <w:pPr>
        <w:widowControl w:val="0"/>
        <w:tabs>
          <w:tab w:val="left" w:pos="567"/>
        </w:tabs>
        <w:rPr>
          <w:szCs w:val="22"/>
        </w:rPr>
      </w:pPr>
    </w:p>
    <w:p w14:paraId="50C0E456" w14:textId="77777777" w:rsidR="005F03BA" w:rsidRPr="00C03A29" w:rsidRDefault="005F03BA" w:rsidP="00520124">
      <w:pPr>
        <w:widowControl w:val="0"/>
        <w:tabs>
          <w:tab w:val="left" w:pos="567"/>
        </w:tabs>
        <w:rPr>
          <w:b/>
          <w:szCs w:val="22"/>
        </w:rPr>
      </w:pPr>
      <w:r w:rsidRPr="00C03A29">
        <w:rPr>
          <w:b/>
          <w:szCs w:val="22"/>
        </w:rPr>
        <w:t>Kaip naudotis SoloStar</w:t>
      </w:r>
    </w:p>
    <w:p w14:paraId="13048CF7" w14:textId="77777777" w:rsidR="005F03BA" w:rsidRPr="00C03A29" w:rsidRDefault="005F03BA" w:rsidP="00520124">
      <w:pPr>
        <w:widowControl w:val="0"/>
        <w:tabs>
          <w:tab w:val="left" w:pos="567"/>
        </w:tabs>
        <w:rPr>
          <w:b/>
          <w:szCs w:val="22"/>
        </w:rPr>
      </w:pPr>
    </w:p>
    <w:p w14:paraId="30A08B6A" w14:textId="77777777" w:rsidR="005F03BA" w:rsidRPr="00B252AA" w:rsidRDefault="005F03BA" w:rsidP="0012484A">
      <w:pPr>
        <w:widowControl w:val="0"/>
        <w:numPr>
          <w:ilvl w:val="12"/>
          <w:numId w:val="0"/>
        </w:numPr>
        <w:rPr>
          <w:bCs/>
          <w:iCs/>
          <w:szCs w:val="22"/>
        </w:rPr>
      </w:pPr>
      <w:r w:rsidRPr="00C03A29">
        <w:rPr>
          <w:szCs w:val="22"/>
        </w:rPr>
        <w:t xml:space="preserve">SoloStar yra užpildytas vienkartinis švirkštiklis, kuriame yra insulino glargino. </w:t>
      </w:r>
      <w:r w:rsidR="00A625B5" w:rsidRPr="006B72E9">
        <w:rPr>
          <w:bCs/>
          <w:iCs/>
          <w:szCs w:val="22"/>
        </w:rPr>
        <w:t>Lantus užpildytame švirkštiklyje tinkamas tik švirkšti negiliai po oda. Jeigu Jums</w:t>
      </w:r>
      <w:r w:rsidR="00A625B5">
        <w:rPr>
          <w:bCs/>
          <w:iCs/>
          <w:szCs w:val="22"/>
        </w:rPr>
        <w:t xml:space="preserve"> </w:t>
      </w:r>
      <w:r w:rsidR="00A625B5" w:rsidRPr="006B72E9">
        <w:rPr>
          <w:bCs/>
          <w:iCs/>
          <w:szCs w:val="22"/>
        </w:rPr>
        <w:t>paskirtą insuliną Jūs turite švirkšti kitu būdu, pasitarkite su savo gydytoju.</w:t>
      </w:r>
    </w:p>
    <w:p w14:paraId="1A113761" w14:textId="77777777" w:rsidR="005F03BA" w:rsidRPr="00C03A29" w:rsidRDefault="005F03BA" w:rsidP="00520124">
      <w:pPr>
        <w:widowControl w:val="0"/>
        <w:tabs>
          <w:tab w:val="left" w:pos="567"/>
        </w:tabs>
        <w:rPr>
          <w:bCs/>
          <w:szCs w:val="22"/>
        </w:rPr>
      </w:pPr>
    </w:p>
    <w:p w14:paraId="21863DDC" w14:textId="77777777" w:rsidR="005F03BA" w:rsidRPr="00C03A29" w:rsidRDefault="005F03BA" w:rsidP="00520124">
      <w:pPr>
        <w:widowControl w:val="0"/>
        <w:tabs>
          <w:tab w:val="left" w:pos="567"/>
        </w:tabs>
        <w:rPr>
          <w:b/>
          <w:szCs w:val="22"/>
        </w:rPr>
      </w:pPr>
      <w:r w:rsidRPr="00C03A29">
        <w:rPr>
          <w:b/>
          <w:bCs/>
          <w:szCs w:val="22"/>
        </w:rPr>
        <w:lastRenderedPageBreak/>
        <w:t xml:space="preserve">Atidžiai perskaitykite </w:t>
      </w:r>
      <w:r w:rsidR="00C41D3F">
        <w:rPr>
          <w:b/>
          <w:bCs/>
          <w:szCs w:val="22"/>
        </w:rPr>
        <w:t>„</w:t>
      </w:r>
      <w:r w:rsidRPr="00C03A29">
        <w:rPr>
          <w:b/>
          <w:bCs/>
          <w:szCs w:val="22"/>
        </w:rPr>
        <w:t>SoloStar naudojimo instrukciją</w:t>
      </w:r>
      <w:r w:rsidR="00C41D3F">
        <w:rPr>
          <w:b/>
          <w:bCs/>
          <w:szCs w:val="22"/>
        </w:rPr>
        <w:t>“</w:t>
      </w:r>
      <w:r w:rsidR="00C41D3F" w:rsidRPr="00C03A29">
        <w:rPr>
          <w:b/>
          <w:bCs/>
          <w:szCs w:val="22"/>
        </w:rPr>
        <w:t xml:space="preserve">, </w:t>
      </w:r>
      <w:r w:rsidRPr="00C03A29">
        <w:rPr>
          <w:b/>
          <w:bCs/>
          <w:szCs w:val="22"/>
        </w:rPr>
        <w:t>kuri pateikiama šiame pakuotės lapelyje. Jūs turite naudoti švirkštiklį taip, kaip aprašyta jo naudojimo instrukcijoje.</w:t>
      </w:r>
    </w:p>
    <w:p w14:paraId="35FFEE8C" w14:textId="77777777" w:rsidR="005F03BA" w:rsidRPr="00C03A29" w:rsidRDefault="005F03BA" w:rsidP="00520124">
      <w:pPr>
        <w:pStyle w:val="BodyText2"/>
        <w:widowControl w:val="0"/>
        <w:tabs>
          <w:tab w:val="left" w:pos="567"/>
        </w:tabs>
        <w:spacing w:line="240" w:lineRule="auto"/>
        <w:jc w:val="left"/>
        <w:rPr>
          <w:szCs w:val="22"/>
        </w:rPr>
      </w:pPr>
    </w:p>
    <w:p w14:paraId="366F5198" w14:textId="77777777" w:rsidR="005F03BA" w:rsidRPr="00C03A29" w:rsidRDefault="005F03BA" w:rsidP="00520124">
      <w:pPr>
        <w:pStyle w:val="BodyText2"/>
        <w:widowControl w:val="0"/>
        <w:tabs>
          <w:tab w:val="left" w:pos="567"/>
        </w:tabs>
        <w:spacing w:line="240" w:lineRule="auto"/>
        <w:jc w:val="left"/>
        <w:rPr>
          <w:szCs w:val="22"/>
        </w:rPr>
      </w:pPr>
      <w:r w:rsidRPr="00C03A29">
        <w:rPr>
          <w:szCs w:val="22"/>
        </w:rPr>
        <w:t xml:space="preserve">Prieš švirkšdami kiekvieną kartą pritvirtinkite naują adatą. Naudokite tik tas adatas, kurių tinkamumas SoloStar yra patvirtintas (žr. </w:t>
      </w:r>
      <w:r w:rsidR="00C41D3F">
        <w:rPr>
          <w:bCs/>
          <w:szCs w:val="22"/>
        </w:rPr>
        <w:t>„</w:t>
      </w:r>
      <w:r w:rsidRPr="00C03A29">
        <w:rPr>
          <w:bCs/>
          <w:szCs w:val="22"/>
        </w:rPr>
        <w:t>SoloStar naudojimo instrukciją</w:t>
      </w:r>
      <w:r w:rsidR="00C41D3F">
        <w:rPr>
          <w:bCs/>
          <w:szCs w:val="22"/>
        </w:rPr>
        <w:t>“</w:t>
      </w:r>
      <w:r w:rsidR="00C41D3F" w:rsidRPr="00C03A29">
        <w:rPr>
          <w:bCs/>
          <w:szCs w:val="22"/>
        </w:rPr>
        <w:t>)</w:t>
      </w:r>
      <w:r w:rsidR="00C41D3F" w:rsidRPr="00C03A29">
        <w:rPr>
          <w:szCs w:val="22"/>
        </w:rPr>
        <w:t>.</w:t>
      </w:r>
    </w:p>
    <w:p w14:paraId="6799FACD" w14:textId="77777777" w:rsidR="005F03BA" w:rsidRPr="00C03A29" w:rsidRDefault="005F03BA" w:rsidP="00520124">
      <w:pPr>
        <w:widowControl w:val="0"/>
        <w:tabs>
          <w:tab w:val="left" w:pos="567"/>
        </w:tabs>
        <w:rPr>
          <w:szCs w:val="22"/>
        </w:rPr>
      </w:pPr>
      <w:r w:rsidRPr="00C03A29">
        <w:rPr>
          <w:szCs w:val="22"/>
        </w:rPr>
        <w:t xml:space="preserve">Prieš švirkšdami kiekvieną kartą atlikite saugumo mėginį. </w:t>
      </w:r>
    </w:p>
    <w:p w14:paraId="1937685C" w14:textId="77777777" w:rsidR="005F03BA" w:rsidRPr="00C03A29" w:rsidRDefault="005F03BA" w:rsidP="00520124">
      <w:pPr>
        <w:widowControl w:val="0"/>
        <w:tabs>
          <w:tab w:val="left" w:pos="567"/>
        </w:tabs>
        <w:rPr>
          <w:szCs w:val="22"/>
        </w:rPr>
      </w:pPr>
    </w:p>
    <w:p w14:paraId="7DAB5BBF" w14:textId="77777777" w:rsidR="005F03BA" w:rsidRPr="00C03A29" w:rsidRDefault="005F03BA" w:rsidP="00520124">
      <w:pPr>
        <w:widowControl w:val="0"/>
        <w:tabs>
          <w:tab w:val="left" w:pos="567"/>
        </w:tabs>
        <w:rPr>
          <w:szCs w:val="22"/>
        </w:rPr>
      </w:pPr>
      <w:r w:rsidRPr="00C03A29">
        <w:rPr>
          <w:szCs w:val="22"/>
        </w:rPr>
        <w:t xml:space="preserve">Prieš naudodami </w:t>
      </w:r>
      <w:r w:rsidRPr="00C03A29">
        <w:rPr>
          <w:bCs/>
          <w:szCs w:val="22"/>
        </w:rPr>
        <w:t>švirkštiklį, apžiūrėkite užtaisą</w:t>
      </w:r>
      <w:r w:rsidRPr="00C03A29">
        <w:rPr>
          <w:szCs w:val="22"/>
        </w:rPr>
        <w:t xml:space="preserve">. </w:t>
      </w:r>
      <w:bookmarkStart w:id="60" w:name="OLE_LINK2"/>
      <w:bookmarkStart w:id="61" w:name="OLE_LINK3"/>
      <w:r w:rsidRPr="00C03A29">
        <w:rPr>
          <w:szCs w:val="22"/>
        </w:rPr>
        <w:t xml:space="preserve">Nenaudokite </w:t>
      </w:r>
      <w:r w:rsidRPr="00C03A29">
        <w:rPr>
          <w:bCs/>
          <w:szCs w:val="22"/>
        </w:rPr>
        <w:t>SoloStar</w:t>
      </w:r>
      <w:bookmarkEnd w:id="60"/>
      <w:bookmarkEnd w:id="61"/>
      <w:r w:rsidRPr="00C03A29">
        <w:rPr>
          <w:bCs/>
          <w:szCs w:val="22"/>
        </w:rPr>
        <w:t xml:space="preserve">, jei tirpale pastebėjote </w:t>
      </w:r>
      <w:r w:rsidRPr="00C03A29">
        <w:rPr>
          <w:szCs w:val="22"/>
        </w:rPr>
        <w:t xml:space="preserve">priemaišų. </w:t>
      </w:r>
      <w:r w:rsidRPr="00C03A29">
        <w:rPr>
          <w:bCs/>
          <w:szCs w:val="22"/>
        </w:rPr>
        <w:t>SoloStar</w:t>
      </w:r>
      <w:r w:rsidRPr="00C03A29">
        <w:rPr>
          <w:szCs w:val="22"/>
        </w:rPr>
        <w:t xml:space="preserve"> naudokite tik tada, jei tirpalas skaidrus, bespalvis, panašus į vandenį. Kratyti ar maišyti prieš vartojimą negalima.</w:t>
      </w:r>
    </w:p>
    <w:p w14:paraId="31EBB5C9" w14:textId="77777777" w:rsidR="005F03BA" w:rsidRPr="00C03A29" w:rsidRDefault="005F03BA" w:rsidP="00520124">
      <w:pPr>
        <w:widowControl w:val="0"/>
        <w:tabs>
          <w:tab w:val="left" w:pos="567"/>
        </w:tabs>
        <w:rPr>
          <w:szCs w:val="22"/>
        </w:rPr>
      </w:pPr>
    </w:p>
    <w:p w14:paraId="3AA99C30" w14:textId="77777777" w:rsidR="005F03BA" w:rsidRPr="00C03A29" w:rsidRDefault="00615C2A" w:rsidP="009E0860">
      <w:pPr>
        <w:pStyle w:val="Standard"/>
        <w:keepNext/>
        <w:keepLines/>
        <w:widowControl/>
        <w:tabs>
          <w:tab w:val="left" w:pos="567"/>
        </w:tabs>
        <w:overflowPunct/>
        <w:autoSpaceDE/>
        <w:autoSpaceDN/>
        <w:adjustRightInd/>
        <w:textAlignment w:val="auto"/>
        <w:rPr>
          <w:szCs w:val="22"/>
          <w:lang w:val="lt-LT"/>
        </w:rPr>
      </w:pPr>
      <w:r>
        <w:rPr>
          <w:szCs w:val="22"/>
          <w:lang w:val="lt-LT"/>
        </w:rPr>
        <w:t>K</w:t>
      </w:r>
      <w:r w:rsidRPr="00C03A29">
        <w:rPr>
          <w:szCs w:val="22"/>
          <w:lang w:val="lt-LT"/>
        </w:rPr>
        <w:t>ad išvengt</w:t>
      </w:r>
      <w:r>
        <w:rPr>
          <w:szCs w:val="22"/>
          <w:lang w:val="lt-LT"/>
        </w:rPr>
        <w:t>umėte</w:t>
      </w:r>
      <w:r w:rsidRPr="00C03A29">
        <w:rPr>
          <w:szCs w:val="22"/>
          <w:lang w:val="lt-LT"/>
        </w:rPr>
        <w:t xml:space="preserve"> užkrėtimo</w:t>
      </w:r>
      <w:r>
        <w:rPr>
          <w:szCs w:val="22"/>
          <w:lang w:val="lt-LT"/>
        </w:rPr>
        <w:t>,</w:t>
      </w:r>
      <w:r w:rsidRPr="00F21662">
        <w:rPr>
          <w:szCs w:val="22"/>
          <w:lang w:val="lt-LT"/>
        </w:rPr>
        <w:t xml:space="preserve"> </w:t>
      </w:r>
      <w:r>
        <w:rPr>
          <w:szCs w:val="22"/>
          <w:lang w:val="lt-LT"/>
        </w:rPr>
        <w:t>n</w:t>
      </w:r>
      <w:r w:rsidRPr="00F21662">
        <w:rPr>
          <w:szCs w:val="22"/>
          <w:lang w:val="lt-LT"/>
        </w:rPr>
        <w:t xml:space="preserve">iekada nesidalinkite švirkštiklius su kitais. </w:t>
      </w:r>
      <w:r w:rsidRPr="00C03A29">
        <w:rPr>
          <w:szCs w:val="22"/>
          <w:lang w:val="lt-LT"/>
        </w:rPr>
        <w:t>Švirkštikli</w:t>
      </w:r>
      <w:r>
        <w:rPr>
          <w:szCs w:val="22"/>
          <w:lang w:val="lt-LT"/>
        </w:rPr>
        <w:t>s</w:t>
      </w:r>
      <w:r w:rsidRPr="00C03A29">
        <w:rPr>
          <w:szCs w:val="22"/>
          <w:lang w:val="lt-LT"/>
        </w:rPr>
        <w:t xml:space="preserve"> </w:t>
      </w:r>
      <w:r>
        <w:rPr>
          <w:szCs w:val="22"/>
          <w:lang w:val="lt-LT"/>
        </w:rPr>
        <w:t>skirtas</w:t>
      </w:r>
      <w:r w:rsidRPr="00C03A29">
        <w:rPr>
          <w:szCs w:val="22"/>
          <w:lang w:val="lt-LT"/>
        </w:rPr>
        <w:t xml:space="preserve"> naudoti tik </w:t>
      </w:r>
      <w:r>
        <w:rPr>
          <w:szCs w:val="22"/>
          <w:lang w:val="lt-LT"/>
        </w:rPr>
        <w:t>Jums</w:t>
      </w:r>
      <w:r w:rsidRPr="00C03A29">
        <w:rPr>
          <w:szCs w:val="22"/>
          <w:lang w:val="lt-LT"/>
        </w:rPr>
        <w:t>.</w:t>
      </w:r>
    </w:p>
    <w:p w14:paraId="17D9B1CF" w14:textId="77777777" w:rsidR="00615C2A" w:rsidRDefault="00615C2A" w:rsidP="00520124">
      <w:pPr>
        <w:widowControl w:val="0"/>
        <w:tabs>
          <w:tab w:val="left" w:pos="567"/>
        </w:tabs>
        <w:rPr>
          <w:szCs w:val="22"/>
        </w:rPr>
      </w:pPr>
    </w:p>
    <w:p w14:paraId="158719E9" w14:textId="77777777" w:rsidR="005F03BA" w:rsidRPr="00C03A29" w:rsidRDefault="005F03BA" w:rsidP="00520124">
      <w:pPr>
        <w:widowControl w:val="0"/>
        <w:tabs>
          <w:tab w:val="left" w:pos="567"/>
        </w:tabs>
        <w:rPr>
          <w:szCs w:val="22"/>
        </w:rPr>
      </w:pPr>
      <w:r w:rsidRPr="00C03A29">
        <w:rPr>
          <w:szCs w:val="22"/>
        </w:rPr>
        <w:t xml:space="preserve">Patikrinkite, ar insulinas neužterštas dezinfekuojamosiomis (pavyzdžiui, alkoholinėmis) arba kitokiomis medžiagomis. </w:t>
      </w:r>
    </w:p>
    <w:p w14:paraId="7AF9AC99" w14:textId="77777777" w:rsidR="005F03BA" w:rsidRPr="00C03A29" w:rsidRDefault="005F03BA" w:rsidP="00520124">
      <w:pPr>
        <w:widowControl w:val="0"/>
        <w:tabs>
          <w:tab w:val="left" w:pos="567"/>
        </w:tabs>
        <w:rPr>
          <w:szCs w:val="22"/>
        </w:rPr>
      </w:pPr>
    </w:p>
    <w:p w14:paraId="575F692F" w14:textId="77777777" w:rsidR="005F03BA" w:rsidRPr="00C03A29" w:rsidRDefault="005F03BA" w:rsidP="00520124">
      <w:pPr>
        <w:widowControl w:val="0"/>
        <w:tabs>
          <w:tab w:val="left" w:pos="567"/>
        </w:tabs>
        <w:rPr>
          <w:szCs w:val="22"/>
        </w:rPr>
      </w:pPr>
      <w:r w:rsidRPr="00C03A29">
        <w:rPr>
          <w:szCs w:val="22"/>
        </w:rPr>
        <w:t xml:space="preserve">Pastebėję, kad cukraus kiekio kraujyje reguliacija netikėtai pablogėjo, pradėkite naudoti naują švirkštiklį. Jei Jums kilo problemų naudojant </w:t>
      </w:r>
      <w:r w:rsidRPr="00C03A29">
        <w:rPr>
          <w:bCs/>
          <w:szCs w:val="22"/>
        </w:rPr>
        <w:t>SoloStar</w:t>
      </w:r>
      <w:r w:rsidRPr="00C03A29">
        <w:rPr>
          <w:szCs w:val="22"/>
        </w:rPr>
        <w:t>, krei</w:t>
      </w:r>
      <w:r w:rsidR="000E43EB">
        <w:rPr>
          <w:szCs w:val="22"/>
        </w:rPr>
        <w:t>p</w:t>
      </w:r>
      <w:r w:rsidRPr="00C03A29">
        <w:rPr>
          <w:szCs w:val="22"/>
        </w:rPr>
        <w:t xml:space="preserve">kitės į gydytoją, vaistininką arba slaugytoją. </w:t>
      </w:r>
    </w:p>
    <w:p w14:paraId="025316CE" w14:textId="77777777" w:rsidR="005F03BA" w:rsidRPr="00C03A29" w:rsidRDefault="005F03BA" w:rsidP="00520124">
      <w:pPr>
        <w:widowControl w:val="0"/>
        <w:tabs>
          <w:tab w:val="left" w:pos="567"/>
        </w:tabs>
        <w:rPr>
          <w:b/>
          <w:bCs/>
          <w:szCs w:val="22"/>
        </w:rPr>
      </w:pPr>
    </w:p>
    <w:p w14:paraId="489E916F" w14:textId="77777777" w:rsidR="005F03BA" w:rsidRPr="00C03A29" w:rsidRDefault="005F03BA" w:rsidP="00520124">
      <w:pPr>
        <w:widowControl w:val="0"/>
        <w:tabs>
          <w:tab w:val="left" w:pos="567"/>
        </w:tabs>
        <w:rPr>
          <w:szCs w:val="22"/>
        </w:rPr>
      </w:pPr>
      <w:r w:rsidRPr="00C03A29">
        <w:rPr>
          <w:szCs w:val="22"/>
        </w:rPr>
        <w:t xml:space="preserve">Tuščių švirkštiklių pildyti negalima, juos būtina tinkamai išmesti. </w:t>
      </w:r>
    </w:p>
    <w:p w14:paraId="063E3CCD" w14:textId="77777777" w:rsidR="005F03BA" w:rsidRPr="00C03A29" w:rsidRDefault="005F03BA" w:rsidP="00520124">
      <w:pPr>
        <w:widowControl w:val="0"/>
        <w:tabs>
          <w:tab w:val="left" w:pos="567"/>
        </w:tabs>
        <w:rPr>
          <w:szCs w:val="22"/>
        </w:rPr>
      </w:pPr>
    </w:p>
    <w:p w14:paraId="1CAF370D" w14:textId="77777777" w:rsidR="005F03BA" w:rsidRPr="00C03A29" w:rsidRDefault="005F03BA" w:rsidP="00520124">
      <w:pPr>
        <w:widowControl w:val="0"/>
        <w:tabs>
          <w:tab w:val="left" w:pos="567"/>
        </w:tabs>
        <w:rPr>
          <w:bCs/>
          <w:i/>
          <w:szCs w:val="22"/>
        </w:rPr>
      </w:pPr>
      <w:r w:rsidRPr="00C03A29">
        <w:rPr>
          <w:szCs w:val="22"/>
        </w:rPr>
        <w:t xml:space="preserve">Jei </w:t>
      </w:r>
      <w:r w:rsidRPr="00C03A29">
        <w:rPr>
          <w:bCs/>
          <w:szCs w:val="22"/>
        </w:rPr>
        <w:t>SoloStar</w:t>
      </w:r>
      <w:r w:rsidRPr="00C03A29">
        <w:rPr>
          <w:szCs w:val="22"/>
        </w:rPr>
        <w:t xml:space="preserve"> sugadinta arba veikia netinkamai, jį reikia išmesti ir pradėti naudoti naują </w:t>
      </w:r>
      <w:r w:rsidRPr="00C03A29">
        <w:rPr>
          <w:bCs/>
          <w:szCs w:val="22"/>
        </w:rPr>
        <w:t>SoloStar</w:t>
      </w:r>
      <w:r w:rsidRPr="00C03A29">
        <w:rPr>
          <w:szCs w:val="22"/>
        </w:rPr>
        <w:t>.</w:t>
      </w:r>
    </w:p>
    <w:p w14:paraId="08DFB881" w14:textId="77777777" w:rsidR="00E62817" w:rsidRDefault="00E62817" w:rsidP="00520124">
      <w:pPr>
        <w:widowControl w:val="0"/>
        <w:rPr>
          <w:b/>
          <w:szCs w:val="22"/>
        </w:rPr>
      </w:pPr>
    </w:p>
    <w:p w14:paraId="09B5EAFC" w14:textId="77777777" w:rsidR="00E62817" w:rsidRPr="00C03A29" w:rsidRDefault="00E62817" w:rsidP="00520124">
      <w:pPr>
        <w:widowControl w:val="0"/>
        <w:rPr>
          <w:b/>
          <w:szCs w:val="22"/>
        </w:rPr>
      </w:pPr>
      <w:r w:rsidRPr="00C03A29">
        <w:rPr>
          <w:b/>
          <w:szCs w:val="22"/>
        </w:rPr>
        <w:t>Insulinų supainiojimas</w:t>
      </w:r>
    </w:p>
    <w:p w14:paraId="230468EA" w14:textId="77777777" w:rsidR="00E62817" w:rsidRPr="00C03A29" w:rsidRDefault="00E62817" w:rsidP="00520124">
      <w:pPr>
        <w:widowControl w:val="0"/>
        <w:rPr>
          <w:b/>
          <w:szCs w:val="22"/>
        </w:rPr>
      </w:pPr>
    </w:p>
    <w:p w14:paraId="7B39A8A7" w14:textId="77777777" w:rsidR="00E62817" w:rsidRPr="00C03A29" w:rsidRDefault="00E62817" w:rsidP="00520124">
      <w:pPr>
        <w:widowControl w:val="0"/>
        <w:rPr>
          <w:szCs w:val="22"/>
        </w:rPr>
      </w:pPr>
      <w:r w:rsidRPr="00C03A29">
        <w:rPr>
          <w:szCs w:val="22"/>
        </w:rPr>
        <w:t xml:space="preserve">Siekiant, kad Lantus nebūtų supainiotas su kitokiu insulinu, kiekvieną </w:t>
      </w:r>
      <w:r w:rsidR="00844D8B" w:rsidRPr="00844D8B">
        <w:rPr>
          <w:szCs w:val="22"/>
        </w:rPr>
        <w:t>kartą prieš suleidžiant</w:t>
      </w:r>
      <w:r w:rsidR="00844D8B">
        <w:rPr>
          <w:szCs w:val="22"/>
        </w:rPr>
        <w:t xml:space="preserve">, </w:t>
      </w:r>
      <w:r w:rsidRPr="00C03A29">
        <w:rPr>
          <w:szCs w:val="22"/>
        </w:rPr>
        <w:t xml:space="preserve">turite patikrinti insulino etiketę </w:t>
      </w:r>
    </w:p>
    <w:p w14:paraId="6E081217" w14:textId="77777777" w:rsidR="005F03BA" w:rsidRPr="00C03A29" w:rsidRDefault="005F03BA" w:rsidP="00520124">
      <w:pPr>
        <w:widowControl w:val="0"/>
        <w:rPr>
          <w:b/>
          <w:bCs/>
          <w:iCs/>
          <w:szCs w:val="22"/>
        </w:rPr>
      </w:pPr>
    </w:p>
    <w:p w14:paraId="46AAED46" w14:textId="77777777" w:rsidR="005F03BA" w:rsidRPr="00C03A29" w:rsidRDefault="005F03BA" w:rsidP="00520124">
      <w:pPr>
        <w:pStyle w:val="BodyText"/>
        <w:widowControl w:val="0"/>
        <w:spacing w:after="0"/>
        <w:jc w:val="both"/>
        <w:rPr>
          <w:b/>
          <w:bCs/>
          <w:szCs w:val="22"/>
        </w:rPr>
      </w:pPr>
      <w:r w:rsidRPr="00C03A29">
        <w:rPr>
          <w:b/>
          <w:bCs/>
          <w:szCs w:val="22"/>
        </w:rPr>
        <w:t>Ką daryti pavartojus per didelę Lantus dozę?</w:t>
      </w:r>
    </w:p>
    <w:p w14:paraId="265D6615" w14:textId="77777777" w:rsidR="005F03BA" w:rsidRPr="00C03A29" w:rsidRDefault="005F03BA" w:rsidP="00520124">
      <w:pPr>
        <w:widowControl w:val="0"/>
        <w:rPr>
          <w:b/>
          <w:bCs/>
          <w:iCs/>
          <w:szCs w:val="22"/>
        </w:rPr>
      </w:pPr>
    </w:p>
    <w:p w14:paraId="6821EA53" w14:textId="77777777" w:rsidR="005F03BA" w:rsidRPr="00C03A29" w:rsidRDefault="005F03BA" w:rsidP="00520124">
      <w:pPr>
        <w:pStyle w:val="BodyText"/>
        <w:widowControl w:val="0"/>
        <w:numPr>
          <w:ilvl w:val="0"/>
          <w:numId w:val="60"/>
        </w:numPr>
        <w:spacing w:after="0"/>
        <w:rPr>
          <w:szCs w:val="22"/>
        </w:rPr>
      </w:pPr>
      <w:r w:rsidRPr="00C03A29">
        <w:rPr>
          <w:b/>
          <w:bCs/>
          <w:iCs/>
          <w:szCs w:val="22"/>
        </w:rPr>
        <w:t xml:space="preserve">Sušvirkštus per didelę </w:t>
      </w:r>
      <w:r w:rsidRPr="00C03A29">
        <w:rPr>
          <w:b/>
          <w:bCs/>
          <w:szCs w:val="22"/>
        </w:rPr>
        <w:t>Lantus</w:t>
      </w:r>
      <w:r w:rsidRPr="00C03A29">
        <w:rPr>
          <w:b/>
          <w:bCs/>
          <w:iCs/>
          <w:szCs w:val="22"/>
        </w:rPr>
        <w:t xml:space="preserve"> dozę</w:t>
      </w:r>
      <w:r w:rsidRPr="00C03A29">
        <w:rPr>
          <w:bCs/>
          <w:iCs/>
          <w:szCs w:val="22"/>
        </w:rPr>
        <w:t>,</w:t>
      </w:r>
      <w:r w:rsidRPr="00C03A29">
        <w:rPr>
          <w:bCs/>
          <w:szCs w:val="22"/>
        </w:rPr>
        <w:t xml:space="preserve"> </w:t>
      </w:r>
      <w:r w:rsidRPr="00C03A29">
        <w:rPr>
          <w:szCs w:val="22"/>
        </w:rPr>
        <w:t xml:space="preserve">cukraus kiekis kraujyje gali per daug sumažėti (hipoglikemija). Dažnai tirkite cukraus kiekį kraujyje. Norint išvengti hipoglikemijos, </w:t>
      </w:r>
      <w:r w:rsidRPr="00C03A29">
        <w:rPr>
          <w:noProof/>
          <w:szCs w:val="22"/>
        </w:rPr>
        <w:t>reikia</w:t>
      </w:r>
      <w:r w:rsidRPr="00C03A29">
        <w:rPr>
          <w:szCs w:val="22"/>
        </w:rPr>
        <w:t xml:space="preserve"> daugiau valgyti ir stebėti cukraus koncentraciją kraujyje. </w:t>
      </w:r>
      <w:r w:rsidRPr="00C03A29">
        <w:rPr>
          <w:noProof/>
          <w:szCs w:val="22"/>
        </w:rPr>
        <w:t>Kaip gydyti hipoglikemiją, nurodyta šio pakuotės lapelio pabaigoje (ši informacija apibraukta stačiakampiu).</w:t>
      </w:r>
    </w:p>
    <w:p w14:paraId="782762EB" w14:textId="77777777" w:rsidR="005F03BA" w:rsidRPr="00C03A29" w:rsidRDefault="005F03BA" w:rsidP="00520124">
      <w:pPr>
        <w:widowControl w:val="0"/>
        <w:rPr>
          <w:b/>
          <w:bCs/>
          <w:szCs w:val="22"/>
        </w:rPr>
      </w:pPr>
    </w:p>
    <w:p w14:paraId="1A0AB960" w14:textId="77777777" w:rsidR="005F03BA" w:rsidRPr="00C03A29" w:rsidRDefault="005F03BA" w:rsidP="00520124">
      <w:pPr>
        <w:widowControl w:val="0"/>
        <w:rPr>
          <w:b/>
          <w:bCs/>
          <w:szCs w:val="22"/>
        </w:rPr>
      </w:pPr>
      <w:r w:rsidRPr="00C03A29">
        <w:rPr>
          <w:b/>
          <w:bCs/>
          <w:szCs w:val="22"/>
        </w:rPr>
        <w:t>Pamiršus pavartoti Lantus</w:t>
      </w:r>
    </w:p>
    <w:p w14:paraId="28764FD9" w14:textId="77777777" w:rsidR="005F03BA" w:rsidRPr="00C03A29" w:rsidRDefault="005F03BA" w:rsidP="00520124">
      <w:pPr>
        <w:widowControl w:val="0"/>
        <w:rPr>
          <w:b/>
          <w:bCs/>
          <w:szCs w:val="22"/>
        </w:rPr>
      </w:pPr>
    </w:p>
    <w:p w14:paraId="5DE2059B" w14:textId="77777777" w:rsidR="005F03BA" w:rsidRPr="00C03A29" w:rsidRDefault="005F03BA" w:rsidP="00520124">
      <w:pPr>
        <w:pStyle w:val="BT-EMEASMCA"/>
        <w:keepNext w:val="0"/>
        <w:widowControl w:val="0"/>
      </w:pPr>
      <w:r w:rsidRPr="00C03A29">
        <w:rPr>
          <w:b/>
          <w:bCs/>
        </w:rPr>
        <w:t>Praleidus Lantus dozę arba insulino sušvirkštus nepakankamai</w:t>
      </w:r>
      <w:r w:rsidRPr="00C03A29">
        <w:t xml:space="preserve">, kraujyje gali susidaryti per didelė cukraus koncentracija (hiperglikemija). </w:t>
      </w:r>
      <w:r w:rsidRPr="00C03A29">
        <w:rPr>
          <w:iCs/>
        </w:rPr>
        <w:t xml:space="preserve">Dažnai tirkite cukraus kiekį kraujyje. </w:t>
      </w:r>
      <w:r w:rsidRPr="00C03A29">
        <w:t>Kaip gydyti hiperglikemiją, nurodyta šio pakuotės lapelio pabaigoje (ši informacija apibraukta stačiakampiu).</w:t>
      </w:r>
    </w:p>
    <w:p w14:paraId="42FDF9FA" w14:textId="77777777" w:rsidR="005F03BA" w:rsidRPr="00C03A29" w:rsidRDefault="005F03BA" w:rsidP="00520124">
      <w:pPr>
        <w:pStyle w:val="BT-EMEASMCA"/>
        <w:keepNext w:val="0"/>
        <w:widowControl w:val="0"/>
      </w:pPr>
      <w:r w:rsidRPr="00C03A29">
        <w:t>Negalima vartoti dvigubos dozės norint kompensuoti praleistą dozę.</w:t>
      </w:r>
    </w:p>
    <w:p w14:paraId="246BD087" w14:textId="77777777" w:rsidR="005F03BA" w:rsidRPr="00C03A29" w:rsidRDefault="005F03BA" w:rsidP="00520124">
      <w:pPr>
        <w:widowControl w:val="0"/>
        <w:rPr>
          <w:szCs w:val="22"/>
        </w:rPr>
      </w:pPr>
    </w:p>
    <w:p w14:paraId="572B8350" w14:textId="77777777" w:rsidR="005F03BA" w:rsidRPr="00C03A29" w:rsidRDefault="005F03BA" w:rsidP="00520124">
      <w:pPr>
        <w:widowControl w:val="0"/>
        <w:ind w:left="567" w:hanging="567"/>
        <w:rPr>
          <w:b/>
          <w:noProof/>
          <w:szCs w:val="22"/>
        </w:rPr>
      </w:pPr>
      <w:r w:rsidRPr="00C03A29">
        <w:rPr>
          <w:b/>
          <w:noProof/>
          <w:szCs w:val="22"/>
        </w:rPr>
        <w:t>Nustojus vartoti Lantus</w:t>
      </w:r>
    </w:p>
    <w:p w14:paraId="3B597DB6" w14:textId="77777777" w:rsidR="005F03BA" w:rsidRPr="00C03A29" w:rsidRDefault="005F03BA" w:rsidP="00520124">
      <w:pPr>
        <w:widowControl w:val="0"/>
        <w:ind w:left="567" w:hanging="567"/>
        <w:rPr>
          <w:b/>
          <w:noProof/>
          <w:szCs w:val="22"/>
        </w:rPr>
      </w:pPr>
    </w:p>
    <w:p w14:paraId="73388D4D" w14:textId="77777777" w:rsidR="005F03BA" w:rsidRPr="00C03A29" w:rsidRDefault="005F03BA" w:rsidP="00520124">
      <w:pPr>
        <w:widowControl w:val="0"/>
        <w:tabs>
          <w:tab w:val="left" w:pos="567"/>
        </w:tabs>
        <w:ind w:right="-2"/>
        <w:rPr>
          <w:szCs w:val="22"/>
        </w:rPr>
      </w:pPr>
      <w:r w:rsidRPr="00C03A29">
        <w:rPr>
          <w:szCs w:val="22"/>
        </w:rPr>
        <w:t>Gali pasireikšti sunki hiperglikemija (cukraus kiekis kraujyje tapti labai didelis) ir ketoacidozė (organizmui vietoje cukraus pradėjus skaidyti riebalus, kraujyje atsirasti rūgščių). Nepasitarę su gydytoju, nenutraukite Lantus vartojimo. Gydytojas nurodys, kaip elgtis.</w:t>
      </w:r>
    </w:p>
    <w:p w14:paraId="5B91A92C" w14:textId="77777777" w:rsidR="005F03BA" w:rsidRPr="00C03A29" w:rsidRDefault="005F03BA" w:rsidP="00520124">
      <w:pPr>
        <w:widowControl w:val="0"/>
        <w:tabs>
          <w:tab w:val="left" w:pos="567"/>
        </w:tabs>
        <w:ind w:right="-2"/>
        <w:rPr>
          <w:szCs w:val="22"/>
        </w:rPr>
      </w:pPr>
    </w:p>
    <w:p w14:paraId="7E13F3E4" w14:textId="77777777" w:rsidR="005F03BA" w:rsidRPr="00C03A29" w:rsidRDefault="005F03BA" w:rsidP="00520124">
      <w:pPr>
        <w:widowControl w:val="0"/>
        <w:rPr>
          <w:spacing w:val="-3"/>
          <w:szCs w:val="22"/>
        </w:rPr>
      </w:pPr>
      <w:r w:rsidRPr="00C03A29">
        <w:rPr>
          <w:spacing w:val="-3"/>
          <w:szCs w:val="22"/>
        </w:rPr>
        <w:t>Jeigu kiltų daugiau klausimų dėl šio vaisto vartojimo, kreipkitės į gydytoją, vaistininką arba slaugytoją.</w:t>
      </w:r>
    </w:p>
    <w:p w14:paraId="5E807C25" w14:textId="77777777" w:rsidR="005F03BA" w:rsidRPr="00C03A29" w:rsidRDefault="005F03BA" w:rsidP="00520124">
      <w:pPr>
        <w:widowControl w:val="0"/>
        <w:tabs>
          <w:tab w:val="left" w:pos="567"/>
        </w:tabs>
        <w:rPr>
          <w:szCs w:val="22"/>
        </w:rPr>
      </w:pPr>
    </w:p>
    <w:p w14:paraId="02277D46" w14:textId="77777777" w:rsidR="005F03BA" w:rsidRPr="00C03A29" w:rsidRDefault="005F03BA" w:rsidP="00520124">
      <w:pPr>
        <w:widowControl w:val="0"/>
        <w:tabs>
          <w:tab w:val="left" w:pos="567"/>
        </w:tabs>
        <w:rPr>
          <w:szCs w:val="22"/>
        </w:rPr>
      </w:pPr>
    </w:p>
    <w:p w14:paraId="3FFD9423" w14:textId="77777777" w:rsidR="005F03BA" w:rsidRPr="00C03A29" w:rsidRDefault="005F03BA" w:rsidP="00520124">
      <w:pPr>
        <w:widowControl w:val="0"/>
        <w:tabs>
          <w:tab w:val="left" w:pos="567"/>
        </w:tabs>
        <w:ind w:left="567" w:hanging="567"/>
        <w:rPr>
          <w:b/>
          <w:szCs w:val="22"/>
        </w:rPr>
      </w:pPr>
      <w:r w:rsidRPr="00C03A29">
        <w:rPr>
          <w:b/>
          <w:szCs w:val="22"/>
        </w:rPr>
        <w:t>4.</w:t>
      </w:r>
      <w:r w:rsidRPr="00C03A29">
        <w:rPr>
          <w:b/>
          <w:szCs w:val="22"/>
        </w:rPr>
        <w:tab/>
        <w:t>Galimas šalutinis poveikis</w:t>
      </w:r>
    </w:p>
    <w:p w14:paraId="7E28D4E9" w14:textId="77777777" w:rsidR="005F03BA" w:rsidRPr="00C03A29" w:rsidRDefault="005F03BA" w:rsidP="00520124">
      <w:pPr>
        <w:widowControl w:val="0"/>
        <w:tabs>
          <w:tab w:val="left" w:pos="567"/>
        </w:tabs>
        <w:rPr>
          <w:szCs w:val="22"/>
        </w:rPr>
      </w:pPr>
    </w:p>
    <w:p w14:paraId="7F7CE973" w14:textId="77777777" w:rsidR="005F03BA" w:rsidRPr="00C03A29" w:rsidRDefault="005F03BA" w:rsidP="00520124">
      <w:pPr>
        <w:widowControl w:val="0"/>
        <w:rPr>
          <w:spacing w:val="-3"/>
          <w:szCs w:val="22"/>
        </w:rPr>
      </w:pPr>
      <w:r w:rsidRPr="00C03A29">
        <w:rPr>
          <w:spacing w:val="-3"/>
          <w:szCs w:val="22"/>
        </w:rPr>
        <w:t>Šis vaistas, kaip ir visi kiti, gali sukelti šalutinį poveikį, nors jis pasireiškia ne visiems žmonėms.</w:t>
      </w:r>
    </w:p>
    <w:p w14:paraId="7614D5E3" w14:textId="77777777" w:rsidR="005F03BA" w:rsidRPr="00C03A29" w:rsidRDefault="005F03BA" w:rsidP="00520124">
      <w:pPr>
        <w:widowControl w:val="0"/>
        <w:tabs>
          <w:tab w:val="left" w:pos="567"/>
        </w:tabs>
        <w:rPr>
          <w:szCs w:val="22"/>
        </w:rPr>
      </w:pPr>
    </w:p>
    <w:p w14:paraId="185E6213" w14:textId="77777777" w:rsidR="00E62817" w:rsidRPr="00C03A29" w:rsidRDefault="00E62817" w:rsidP="00520124">
      <w:pPr>
        <w:pStyle w:val="BodyText"/>
        <w:widowControl w:val="0"/>
        <w:tabs>
          <w:tab w:val="left" w:pos="567"/>
        </w:tabs>
        <w:spacing w:after="0"/>
        <w:rPr>
          <w:iCs/>
          <w:szCs w:val="22"/>
        </w:rPr>
      </w:pPr>
      <w:r>
        <w:rPr>
          <w:b/>
          <w:iCs/>
          <w:szCs w:val="22"/>
        </w:rPr>
        <w:lastRenderedPageBreak/>
        <w:t>Jeigu pastebėsite per mažo cukraus kiekio kraujyje (hipoglikemijos) požymių</w:t>
      </w:r>
      <w:r w:rsidRPr="000171AE">
        <w:rPr>
          <w:iCs/>
          <w:szCs w:val="22"/>
        </w:rPr>
        <w:t>, nedelsdami imkitės cukraus kiekį kraujyje didinančių veiksmų</w:t>
      </w:r>
      <w:r>
        <w:rPr>
          <w:iCs/>
          <w:szCs w:val="22"/>
        </w:rPr>
        <w:t xml:space="preserve"> (žr. stačiakampiu apibrauktą informaciją šio lapelio pabaigoje)</w:t>
      </w:r>
      <w:r w:rsidRPr="000171AE">
        <w:rPr>
          <w:iCs/>
          <w:szCs w:val="22"/>
        </w:rPr>
        <w:t>. Hipoglikemija (per mažas cukraus kiekis kraujyje) gali būti labai sunki</w:t>
      </w:r>
      <w:r>
        <w:rPr>
          <w:iCs/>
          <w:szCs w:val="22"/>
        </w:rPr>
        <w:t>, ji gydymo insulinu metu atsiranda labai dažnai (gali pasireikšti daugiau kaip 1 žmogui iš 10)</w:t>
      </w:r>
      <w:r w:rsidRPr="000171AE">
        <w:rPr>
          <w:iCs/>
          <w:szCs w:val="22"/>
        </w:rPr>
        <w:t>.</w:t>
      </w:r>
      <w:r w:rsidRPr="00F24FD9">
        <w:rPr>
          <w:iCs/>
          <w:szCs w:val="22"/>
        </w:rPr>
        <w:t xml:space="preserve"> </w:t>
      </w:r>
      <w:r>
        <w:rPr>
          <w:iCs/>
          <w:szCs w:val="22"/>
        </w:rPr>
        <w:t>Mažas cukraus kiekis kraujyje reiškia, kad Jūsų kraujyje cukraus nepakanka. Labai</w:t>
      </w:r>
      <w:r w:rsidRPr="00F24FD9">
        <w:rPr>
          <w:iCs/>
          <w:szCs w:val="22"/>
        </w:rPr>
        <w:t xml:space="preserve"> sumažėjus cukraus </w:t>
      </w:r>
      <w:r>
        <w:rPr>
          <w:iCs/>
          <w:szCs w:val="22"/>
        </w:rPr>
        <w:t>kiekiui</w:t>
      </w:r>
      <w:r w:rsidRPr="00F24FD9">
        <w:rPr>
          <w:iCs/>
          <w:szCs w:val="22"/>
        </w:rPr>
        <w:t xml:space="preserve"> kraujyje, galite </w:t>
      </w:r>
      <w:r>
        <w:rPr>
          <w:iCs/>
          <w:szCs w:val="22"/>
        </w:rPr>
        <w:t>apalpti (</w:t>
      </w:r>
      <w:r w:rsidRPr="00F24FD9">
        <w:rPr>
          <w:iCs/>
          <w:szCs w:val="22"/>
        </w:rPr>
        <w:t>netekti sąmonės</w:t>
      </w:r>
      <w:r>
        <w:rPr>
          <w:iCs/>
          <w:szCs w:val="22"/>
        </w:rPr>
        <w:t>)</w:t>
      </w:r>
      <w:r w:rsidRPr="00F24FD9">
        <w:rPr>
          <w:iCs/>
          <w:szCs w:val="22"/>
        </w:rPr>
        <w:t xml:space="preserve">. Sunki hipoglikemija gali lemti smegenų pažeidimą ir kelti pavojų gyvybei. </w:t>
      </w:r>
      <w:r w:rsidRPr="002E3648">
        <w:rPr>
          <w:iCs/>
          <w:szCs w:val="22"/>
        </w:rPr>
        <w:t>Daugiau informacijos rasite šio lapelio pabaigoje (ji apibraukta stačiakampiu)</w:t>
      </w:r>
      <w:r w:rsidRPr="00C03A29">
        <w:rPr>
          <w:iCs/>
          <w:szCs w:val="22"/>
        </w:rPr>
        <w:t>.</w:t>
      </w:r>
    </w:p>
    <w:p w14:paraId="77E52913" w14:textId="77777777" w:rsidR="005F03BA" w:rsidRPr="00C03A29" w:rsidRDefault="005F03BA" w:rsidP="00520124">
      <w:pPr>
        <w:pStyle w:val="BodyText"/>
        <w:widowControl w:val="0"/>
        <w:tabs>
          <w:tab w:val="left" w:pos="567"/>
        </w:tabs>
        <w:spacing w:after="0"/>
        <w:rPr>
          <w:iCs/>
          <w:szCs w:val="22"/>
        </w:rPr>
      </w:pPr>
    </w:p>
    <w:p w14:paraId="2D65A442" w14:textId="77777777" w:rsidR="00E62817" w:rsidRDefault="008C39C7" w:rsidP="00520124">
      <w:pPr>
        <w:pStyle w:val="BodyText"/>
        <w:widowControl w:val="0"/>
        <w:tabs>
          <w:tab w:val="left" w:pos="567"/>
        </w:tabs>
        <w:spacing w:after="0"/>
        <w:rPr>
          <w:iCs/>
          <w:szCs w:val="22"/>
        </w:rPr>
      </w:pPr>
      <w:r w:rsidRPr="008C39C7">
        <w:rPr>
          <w:b/>
          <w:iCs/>
          <w:szCs w:val="22"/>
        </w:rPr>
        <w:t xml:space="preserve">Sunkios alerginės reakcijos </w:t>
      </w:r>
      <w:r w:rsidRPr="008C39C7">
        <w:rPr>
          <w:iCs/>
          <w:szCs w:val="22"/>
        </w:rPr>
        <w:t xml:space="preserve">(retos, gali pasireikšti </w:t>
      </w:r>
      <w:r w:rsidR="009E264A" w:rsidRPr="009E264A">
        <w:rPr>
          <w:szCs w:val="22"/>
        </w:rPr>
        <w:t>mažiau</w:t>
      </w:r>
      <w:r w:rsidRPr="008C39C7">
        <w:rPr>
          <w:iCs/>
          <w:szCs w:val="22"/>
        </w:rPr>
        <w:t xml:space="preserve"> kaip 1 žmogui iš 1 000) – galimi požymiai yra </w:t>
      </w:r>
      <w:r w:rsidR="00E62817" w:rsidRPr="00C03A29">
        <w:rPr>
          <w:iCs/>
          <w:szCs w:val="22"/>
        </w:rPr>
        <w:t xml:space="preserve">išplitusi odos reakcija (viso kūno išbėrimas bei niežulys), sunkus odos ar gleivinės patinimas (angioneurozinė edema), dusulys, kraujo spaudimo sumažėjimas su širdies plakimo padažnėjimu bei smarkus prakaitavimas. </w:t>
      </w:r>
      <w:r w:rsidR="00E62817" w:rsidRPr="00544BAF">
        <w:rPr>
          <w:iCs/>
          <w:szCs w:val="22"/>
        </w:rPr>
        <w:t>S</w:t>
      </w:r>
      <w:r w:rsidR="00E62817" w:rsidRPr="000171AE">
        <w:rPr>
          <w:iCs/>
          <w:szCs w:val="22"/>
        </w:rPr>
        <w:t xml:space="preserve">unkios </w:t>
      </w:r>
      <w:r w:rsidR="00E62817">
        <w:rPr>
          <w:iCs/>
          <w:szCs w:val="22"/>
        </w:rPr>
        <w:t>alerginės reakcijos</w:t>
      </w:r>
      <w:r w:rsidR="00E62817" w:rsidRPr="000171AE">
        <w:rPr>
          <w:iCs/>
          <w:szCs w:val="22"/>
        </w:rPr>
        <w:t xml:space="preserve"> į insulinus gali kelti pavojų gyvybei</w:t>
      </w:r>
      <w:r w:rsidR="00E62817" w:rsidRPr="00544BAF">
        <w:rPr>
          <w:iCs/>
          <w:szCs w:val="22"/>
        </w:rPr>
        <w:t>.</w:t>
      </w:r>
      <w:r w:rsidR="00E62817">
        <w:rPr>
          <w:iCs/>
          <w:szCs w:val="22"/>
        </w:rPr>
        <w:t xml:space="preserve"> </w:t>
      </w:r>
      <w:r w:rsidR="00E62817" w:rsidRPr="00544BAF">
        <w:rPr>
          <w:iCs/>
          <w:szCs w:val="22"/>
        </w:rPr>
        <w:t xml:space="preserve">Jei atsiranda </w:t>
      </w:r>
      <w:r w:rsidR="00E62817">
        <w:rPr>
          <w:iCs/>
          <w:szCs w:val="22"/>
        </w:rPr>
        <w:t>sunkios alerginės reakcijos požymių</w:t>
      </w:r>
      <w:r w:rsidR="00E62817" w:rsidRPr="00544BAF">
        <w:rPr>
          <w:iCs/>
          <w:szCs w:val="22"/>
        </w:rPr>
        <w:t>, nedelsdami kreipkitės į gydytoją:</w:t>
      </w:r>
    </w:p>
    <w:p w14:paraId="2F5B3040" w14:textId="77777777" w:rsidR="00303BFB" w:rsidRDefault="00303BFB" w:rsidP="00520124">
      <w:pPr>
        <w:pStyle w:val="BodyText"/>
        <w:widowControl w:val="0"/>
        <w:tabs>
          <w:tab w:val="left" w:pos="567"/>
        </w:tabs>
        <w:spacing w:after="0"/>
        <w:rPr>
          <w:ins w:id="62" w:author="Author"/>
          <w:iCs/>
          <w:szCs w:val="22"/>
        </w:rPr>
      </w:pPr>
    </w:p>
    <w:p w14:paraId="36FF9AA3" w14:textId="77777777" w:rsidR="00EB4F7F" w:rsidRDefault="00EB4F7F" w:rsidP="00EB4F7F">
      <w:pPr>
        <w:widowControl w:val="0"/>
        <w:rPr>
          <w:ins w:id="63" w:author="Author"/>
          <w:b/>
          <w:bCs/>
          <w:szCs w:val="22"/>
        </w:rPr>
      </w:pPr>
      <w:ins w:id="64" w:author="Author">
        <w:r w:rsidRPr="00CA3194">
          <w:rPr>
            <w:b/>
            <w:bCs/>
            <w:szCs w:val="22"/>
          </w:rPr>
          <w:t>Kitoks šalutinis poveikis</w:t>
        </w:r>
      </w:ins>
    </w:p>
    <w:p w14:paraId="06DC3F21" w14:textId="77777777" w:rsidR="00EB4F7F" w:rsidRPr="00617844" w:rsidRDefault="00EB4F7F" w:rsidP="00EB4F7F">
      <w:pPr>
        <w:widowControl w:val="0"/>
        <w:rPr>
          <w:ins w:id="65" w:author="Author"/>
          <w:szCs w:val="22"/>
        </w:rPr>
      </w:pPr>
      <w:ins w:id="66" w:author="Author">
        <w:r w:rsidRPr="00617844">
          <w:rPr>
            <w:szCs w:val="22"/>
          </w:rPr>
          <w:t>Jeigu pastebėjote bet kurį iš toliau išvardytų šalutinių poveikių, pasakykite gydytojui, vaistininkui arba slaugytojui.</w:t>
        </w:r>
      </w:ins>
    </w:p>
    <w:p w14:paraId="70D102BB" w14:textId="77777777" w:rsidR="00EB4F7F" w:rsidRPr="00544BAF" w:rsidRDefault="00EB4F7F" w:rsidP="00520124">
      <w:pPr>
        <w:pStyle w:val="BodyText"/>
        <w:widowControl w:val="0"/>
        <w:tabs>
          <w:tab w:val="left" w:pos="567"/>
        </w:tabs>
        <w:spacing w:after="0"/>
        <w:rPr>
          <w:iCs/>
          <w:szCs w:val="22"/>
        </w:rPr>
      </w:pPr>
    </w:p>
    <w:p w14:paraId="5856CA89" w14:textId="77777777" w:rsidR="005B60EB" w:rsidRPr="00A42759" w:rsidRDefault="005B60EB" w:rsidP="005B60EB">
      <w:pPr>
        <w:widowControl w:val="0"/>
        <w:numPr>
          <w:ilvl w:val="0"/>
          <w:numId w:val="102"/>
        </w:numPr>
        <w:tabs>
          <w:tab w:val="left" w:pos="567"/>
        </w:tabs>
        <w:ind w:left="567" w:hanging="567"/>
        <w:rPr>
          <w:bCs/>
          <w:szCs w:val="22"/>
        </w:rPr>
      </w:pPr>
      <w:r w:rsidRPr="001B7F48">
        <w:rPr>
          <w:b/>
          <w:bCs/>
          <w:iCs/>
          <w:szCs w:val="22"/>
        </w:rPr>
        <w:t>Odos pokyčiai injekcijos vietoje.</w:t>
      </w:r>
    </w:p>
    <w:p w14:paraId="14A4C7F5" w14:textId="77777777" w:rsidR="005B60EB" w:rsidRPr="00C3490A" w:rsidRDefault="005B60EB" w:rsidP="00615599">
      <w:pPr>
        <w:widowControl w:val="0"/>
        <w:tabs>
          <w:tab w:val="left" w:pos="1134"/>
        </w:tabs>
        <w:rPr>
          <w:bCs/>
          <w:szCs w:val="22"/>
        </w:rPr>
      </w:pPr>
      <w:r w:rsidRPr="00C3490A">
        <w:rPr>
          <w:bCs/>
          <w:szCs w:val="22"/>
        </w:rPr>
        <w:t>P</w:t>
      </w:r>
      <w:r w:rsidRPr="00C3490A">
        <w:rPr>
          <w:bCs/>
          <w:iCs/>
          <w:szCs w:val="22"/>
        </w:rPr>
        <w:t>er dažnai leidžiant insulino į tą pačią vietą, oda gali suplonėti (lipoatrofija</w:t>
      </w:r>
      <w:r w:rsidR="009A0900">
        <w:rPr>
          <w:bCs/>
          <w:iCs/>
          <w:szCs w:val="22"/>
        </w:rPr>
        <w:t>)</w:t>
      </w:r>
      <w:r>
        <w:rPr>
          <w:bCs/>
          <w:iCs/>
          <w:szCs w:val="22"/>
        </w:rPr>
        <w:t xml:space="preserve"> </w:t>
      </w:r>
      <w:r w:rsidR="009A0900">
        <w:rPr>
          <w:bCs/>
          <w:iCs/>
          <w:szCs w:val="22"/>
        </w:rPr>
        <w:t>(</w:t>
      </w:r>
      <w:r w:rsidRPr="00762E45">
        <w:rPr>
          <w:i/>
          <w:iCs/>
          <w:szCs w:val="22"/>
        </w:rPr>
        <w:t xml:space="preserve">gali pasireikšti ne daugiau kaip </w:t>
      </w:r>
      <w:r w:rsidRPr="00762E45">
        <w:rPr>
          <w:bCs/>
          <w:i/>
          <w:iCs/>
          <w:szCs w:val="22"/>
        </w:rPr>
        <w:t>1 žmogui iš 100</w:t>
      </w:r>
      <w:r w:rsidRPr="00C3490A">
        <w:rPr>
          <w:bCs/>
          <w:iCs/>
          <w:szCs w:val="22"/>
        </w:rPr>
        <w:t>) ar sustorėti (lipohipertrofija</w:t>
      </w:r>
      <w:r w:rsidR="009A0900">
        <w:rPr>
          <w:bCs/>
          <w:iCs/>
          <w:szCs w:val="22"/>
        </w:rPr>
        <w:t>)</w:t>
      </w:r>
      <w:r>
        <w:t xml:space="preserve"> </w:t>
      </w:r>
      <w:r w:rsidR="009A0900">
        <w:t>(</w:t>
      </w:r>
      <w:r w:rsidRPr="00762E45">
        <w:rPr>
          <w:i/>
          <w:iCs/>
          <w:szCs w:val="22"/>
        </w:rPr>
        <w:t xml:space="preserve">gali pasireikšti ne daugiau kaip </w:t>
      </w:r>
      <w:r w:rsidRPr="00762E45">
        <w:rPr>
          <w:bCs/>
          <w:i/>
          <w:iCs/>
          <w:szCs w:val="22"/>
        </w:rPr>
        <w:t>1 žmogui iš 10</w:t>
      </w:r>
      <w:r w:rsidRPr="00C3490A">
        <w:rPr>
          <w:bCs/>
          <w:iCs/>
          <w:szCs w:val="22"/>
        </w:rPr>
        <w:t>).</w:t>
      </w:r>
      <w:r w:rsidRPr="00C3490A">
        <w:rPr>
          <w:bCs/>
          <w:szCs w:val="22"/>
        </w:rPr>
        <w:t xml:space="preserve"> </w:t>
      </w:r>
      <w:r w:rsidR="009A0900">
        <w:t>Taip pat poodiniai gumbai gali susiformuoti dėl baltymo, vadinamo amiloidu, sankaupos (odos amiloidozė; šio šalutinio poveikio dažnis nežinomas). Toje vietoje, kurioje yra gumbų, sušvirkštas insulinas gali nebūti pakankamai veiksmingas. Kaskart švirkšdami vaistą, švirkškite jį vis kitoje vietoje, kad išvengtumėte tokių odos pakitimų.</w:t>
      </w:r>
    </w:p>
    <w:p w14:paraId="1097C1D9" w14:textId="77777777" w:rsidR="00E62817" w:rsidRPr="00C03A29" w:rsidRDefault="00E62817" w:rsidP="00520124">
      <w:pPr>
        <w:pStyle w:val="BodyText"/>
        <w:widowControl w:val="0"/>
        <w:tabs>
          <w:tab w:val="left" w:pos="567"/>
        </w:tabs>
        <w:spacing w:after="0"/>
        <w:rPr>
          <w:iCs/>
          <w:szCs w:val="22"/>
        </w:rPr>
      </w:pPr>
    </w:p>
    <w:p w14:paraId="28F44C05" w14:textId="77777777" w:rsidR="00E62817" w:rsidRPr="00C03A29" w:rsidRDefault="00E62817" w:rsidP="00520124">
      <w:pPr>
        <w:widowControl w:val="0"/>
        <w:tabs>
          <w:tab w:val="left" w:pos="567"/>
        </w:tabs>
        <w:rPr>
          <w:bCs/>
          <w:szCs w:val="22"/>
        </w:rPr>
      </w:pPr>
      <w:r w:rsidRPr="00C03A29">
        <w:rPr>
          <w:b/>
          <w:szCs w:val="22"/>
        </w:rPr>
        <w:t>Dažnas šalutinis poveikis</w:t>
      </w:r>
      <w:r w:rsidRPr="00C03A29">
        <w:rPr>
          <w:szCs w:val="22"/>
        </w:rPr>
        <w:t xml:space="preserve"> (gali pasireikšti </w:t>
      </w:r>
      <w:r w:rsidR="009E264A" w:rsidRPr="009E264A">
        <w:rPr>
          <w:szCs w:val="22"/>
        </w:rPr>
        <w:t>mažiau</w:t>
      </w:r>
      <w:r w:rsidRPr="00C03A29">
        <w:rPr>
          <w:szCs w:val="22"/>
        </w:rPr>
        <w:t xml:space="preserve"> kaip 1 žmogui iš 10</w:t>
      </w:r>
      <w:r w:rsidRPr="00C03A29">
        <w:rPr>
          <w:bCs/>
          <w:szCs w:val="22"/>
        </w:rPr>
        <w:t>)</w:t>
      </w:r>
    </w:p>
    <w:p w14:paraId="3F151968" w14:textId="77777777" w:rsidR="00E62817" w:rsidRPr="00C03A29" w:rsidRDefault="00E62817" w:rsidP="00520124">
      <w:pPr>
        <w:pStyle w:val="BodyText"/>
        <w:widowControl w:val="0"/>
        <w:numPr>
          <w:ilvl w:val="0"/>
          <w:numId w:val="58"/>
        </w:numPr>
        <w:tabs>
          <w:tab w:val="left" w:pos="567"/>
        </w:tabs>
        <w:spacing w:after="0"/>
        <w:ind w:left="567" w:hanging="567"/>
        <w:rPr>
          <w:b/>
          <w:iCs/>
          <w:szCs w:val="22"/>
        </w:rPr>
      </w:pPr>
      <w:r w:rsidRPr="00C03A29">
        <w:rPr>
          <w:b/>
          <w:iCs/>
          <w:szCs w:val="22"/>
        </w:rPr>
        <w:t>Odos ir alerginės reakcijos</w:t>
      </w:r>
      <w:r>
        <w:rPr>
          <w:b/>
          <w:iCs/>
          <w:szCs w:val="22"/>
        </w:rPr>
        <w:t xml:space="preserve"> injekcijos vietoje</w:t>
      </w:r>
    </w:p>
    <w:p w14:paraId="277C9076" w14:textId="77777777" w:rsidR="00E62817" w:rsidRPr="00C03A29" w:rsidRDefault="00E62817" w:rsidP="00520124">
      <w:pPr>
        <w:pStyle w:val="BodyText"/>
        <w:widowControl w:val="0"/>
        <w:tabs>
          <w:tab w:val="left" w:pos="567"/>
        </w:tabs>
        <w:spacing w:after="0"/>
        <w:rPr>
          <w:szCs w:val="22"/>
        </w:rPr>
      </w:pPr>
      <w:r>
        <w:rPr>
          <w:szCs w:val="22"/>
        </w:rPr>
        <w:t xml:space="preserve">Galimi požymiai yra </w:t>
      </w:r>
      <w:r w:rsidRPr="00C03A29">
        <w:rPr>
          <w:szCs w:val="22"/>
        </w:rPr>
        <w:t xml:space="preserve">paraudimas, neįprastai stiprus skausmas švirkščiant, niežulys, dilgėlinė, tinimas ar uždegimas. </w:t>
      </w:r>
      <w:r>
        <w:rPr>
          <w:szCs w:val="22"/>
        </w:rPr>
        <w:t>Toks poveikis</w:t>
      </w:r>
      <w:r w:rsidRPr="00C03A29">
        <w:rPr>
          <w:szCs w:val="22"/>
        </w:rPr>
        <w:t xml:space="preserve"> gali išplisti ir aplink injekcijos vietą. Dauguma lengvų reakcijų į insulinus paprastai </w:t>
      </w:r>
      <w:r>
        <w:rPr>
          <w:szCs w:val="22"/>
        </w:rPr>
        <w:t>išnyksta</w:t>
      </w:r>
      <w:r w:rsidRPr="00C03A29">
        <w:rPr>
          <w:szCs w:val="22"/>
        </w:rPr>
        <w:t xml:space="preserve"> per kelias dienas ar savaites.</w:t>
      </w:r>
    </w:p>
    <w:p w14:paraId="70BEC4FF" w14:textId="77777777" w:rsidR="00F21662" w:rsidRDefault="00F21662" w:rsidP="00520124">
      <w:pPr>
        <w:pStyle w:val="BodyText"/>
        <w:widowControl w:val="0"/>
        <w:tabs>
          <w:tab w:val="left" w:pos="567"/>
        </w:tabs>
        <w:spacing w:after="0"/>
        <w:rPr>
          <w:b/>
          <w:szCs w:val="22"/>
        </w:rPr>
      </w:pPr>
    </w:p>
    <w:p w14:paraId="61986B70" w14:textId="77777777" w:rsidR="005F03BA" w:rsidRPr="00C03A29" w:rsidRDefault="005F03BA" w:rsidP="00520124">
      <w:pPr>
        <w:pStyle w:val="BodyText"/>
        <w:widowControl w:val="0"/>
        <w:tabs>
          <w:tab w:val="left" w:pos="567"/>
        </w:tabs>
        <w:spacing w:after="0"/>
        <w:rPr>
          <w:bCs/>
          <w:szCs w:val="22"/>
        </w:rPr>
      </w:pPr>
      <w:r w:rsidRPr="00C03A29">
        <w:rPr>
          <w:b/>
          <w:szCs w:val="22"/>
        </w:rPr>
        <w:t>Retas šalutinis poveikis</w:t>
      </w:r>
      <w:r w:rsidRPr="00C03A29">
        <w:rPr>
          <w:szCs w:val="22"/>
        </w:rPr>
        <w:t xml:space="preserve"> (gali pasireikšti </w:t>
      </w:r>
      <w:r w:rsidR="009E264A" w:rsidRPr="009E264A">
        <w:rPr>
          <w:szCs w:val="22"/>
        </w:rPr>
        <w:t>mažiau</w:t>
      </w:r>
      <w:r w:rsidRPr="00C03A29">
        <w:rPr>
          <w:szCs w:val="22"/>
        </w:rPr>
        <w:t xml:space="preserve"> kaip 1 žmogui iš 1 000</w:t>
      </w:r>
      <w:r w:rsidRPr="00C03A29">
        <w:rPr>
          <w:bCs/>
          <w:szCs w:val="22"/>
        </w:rPr>
        <w:t>)</w:t>
      </w:r>
    </w:p>
    <w:p w14:paraId="2F5E8AD2" w14:textId="77777777" w:rsidR="005F03BA" w:rsidRPr="00C03A29" w:rsidRDefault="005F03BA" w:rsidP="00520124">
      <w:pPr>
        <w:pStyle w:val="BodyText"/>
        <w:widowControl w:val="0"/>
        <w:numPr>
          <w:ilvl w:val="0"/>
          <w:numId w:val="58"/>
        </w:numPr>
        <w:tabs>
          <w:tab w:val="left" w:pos="567"/>
        </w:tabs>
        <w:spacing w:after="0"/>
        <w:ind w:left="567" w:hanging="567"/>
        <w:rPr>
          <w:b/>
          <w:iCs/>
          <w:szCs w:val="22"/>
        </w:rPr>
      </w:pPr>
      <w:r w:rsidRPr="00C03A29">
        <w:rPr>
          <w:b/>
          <w:iCs/>
          <w:szCs w:val="22"/>
        </w:rPr>
        <w:t>Akių reakcijos.</w:t>
      </w:r>
    </w:p>
    <w:p w14:paraId="590059AD" w14:textId="77777777" w:rsidR="005F03BA" w:rsidRPr="00C03A29" w:rsidRDefault="005F03BA" w:rsidP="00520124">
      <w:pPr>
        <w:pStyle w:val="EndnoteText"/>
        <w:widowControl w:val="0"/>
        <w:rPr>
          <w:szCs w:val="22"/>
          <w:lang w:val="lt-LT"/>
        </w:rPr>
      </w:pPr>
      <w:r w:rsidRPr="00C03A29">
        <w:rPr>
          <w:szCs w:val="22"/>
          <w:lang w:val="lt-LT"/>
        </w:rPr>
        <w:t>Ryškūs cukraus kiekio pokyčiai kraujyje (sumažėjimas arba padidėjimas) gali sukelti laikiną regos sutrikimą. Jei Jūs sergate proliferuojančia retinopatija (diabeto sukelta akių liga), sunkūs hipoglikemijos priepuoliai gali sukelti laikiną apakimą.</w:t>
      </w:r>
    </w:p>
    <w:p w14:paraId="7D7D354F" w14:textId="77777777" w:rsidR="005F03BA" w:rsidRPr="00C03A29" w:rsidRDefault="005F03BA" w:rsidP="00520124">
      <w:pPr>
        <w:pStyle w:val="EndnoteText"/>
        <w:widowControl w:val="0"/>
        <w:numPr>
          <w:ilvl w:val="0"/>
          <w:numId w:val="94"/>
        </w:numPr>
        <w:ind w:left="567" w:hanging="567"/>
        <w:rPr>
          <w:b/>
          <w:szCs w:val="22"/>
          <w:lang w:val="lt-LT"/>
        </w:rPr>
      </w:pPr>
      <w:r w:rsidRPr="00C03A29">
        <w:rPr>
          <w:b/>
          <w:szCs w:val="22"/>
          <w:lang w:val="lt-LT"/>
        </w:rPr>
        <w:t xml:space="preserve">Bendrieji sutrikimai </w:t>
      </w:r>
    </w:p>
    <w:p w14:paraId="47731461" w14:textId="77777777" w:rsidR="005F03BA" w:rsidRPr="00C03A29" w:rsidRDefault="005F03BA" w:rsidP="00520124">
      <w:pPr>
        <w:pStyle w:val="EndnoteText"/>
        <w:widowControl w:val="0"/>
        <w:rPr>
          <w:szCs w:val="22"/>
          <w:lang w:val="lt-LT"/>
        </w:rPr>
      </w:pPr>
      <w:r w:rsidRPr="00C03A29">
        <w:rPr>
          <w:szCs w:val="22"/>
          <w:lang w:val="lt-LT"/>
        </w:rPr>
        <w:t>Retais atvejais gydymas insulinu gali sukelti laikiną vandens kaupimąsi, kuris pasireiškia blauzdų ir kulkšnių patinimais.</w:t>
      </w:r>
    </w:p>
    <w:p w14:paraId="24E1B0AC" w14:textId="77777777" w:rsidR="005F03BA" w:rsidRPr="00C03A29" w:rsidRDefault="005F03BA" w:rsidP="00520124">
      <w:pPr>
        <w:pStyle w:val="EndnoteText"/>
        <w:widowControl w:val="0"/>
        <w:rPr>
          <w:szCs w:val="22"/>
          <w:lang w:val="lt-LT"/>
        </w:rPr>
      </w:pPr>
    </w:p>
    <w:p w14:paraId="01436B63" w14:textId="77777777" w:rsidR="005F03BA" w:rsidRPr="00C03A29" w:rsidRDefault="005F03BA" w:rsidP="00520124">
      <w:pPr>
        <w:pStyle w:val="EndnoteText"/>
        <w:widowControl w:val="0"/>
        <w:rPr>
          <w:szCs w:val="22"/>
          <w:lang w:val="lt-LT"/>
        </w:rPr>
      </w:pPr>
      <w:r w:rsidRPr="00C03A29">
        <w:rPr>
          <w:b/>
          <w:szCs w:val="22"/>
          <w:lang w:val="lt-LT"/>
        </w:rPr>
        <w:t xml:space="preserve">Labai retas šalutinis poveikis </w:t>
      </w:r>
      <w:r w:rsidRPr="00C03A29">
        <w:rPr>
          <w:szCs w:val="22"/>
          <w:lang w:val="lt-LT"/>
        </w:rPr>
        <w:t xml:space="preserve">(gali pasireikšti </w:t>
      </w:r>
      <w:r w:rsidR="009E264A" w:rsidRPr="00BB767D">
        <w:rPr>
          <w:szCs w:val="22"/>
          <w:lang w:val="lt-LT"/>
        </w:rPr>
        <w:t>mažiau</w:t>
      </w:r>
      <w:r w:rsidRPr="00C03A29">
        <w:rPr>
          <w:szCs w:val="22"/>
          <w:lang w:val="lt-LT"/>
        </w:rPr>
        <w:t xml:space="preserve"> kaip 1 žmogui iš 10 000)</w:t>
      </w:r>
    </w:p>
    <w:p w14:paraId="127B7196" w14:textId="77777777" w:rsidR="005F03BA" w:rsidRPr="00C03A29" w:rsidRDefault="005F03BA" w:rsidP="00520124">
      <w:pPr>
        <w:widowControl w:val="0"/>
        <w:tabs>
          <w:tab w:val="left" w:pos="567"/>
        </w:tabs>
        <w:rPr>
          <w:szCs w:val="22"/>
        </w:rPr>
      </w:pPr>
      <w:r w:rsidRPr="00C03A29">
        <w:rPr>
          <w:szCs w:val="22"/>
        </w:rPr>
        <w:t>Labai retai gali atsirasti disgeuzija (skonio jutimo sutrikimas) bei mialgija (raumenų skausmas).</w:t>
      </w:r>
    </w:p>
    <w:p w14:paraId="24C138F3" w14:textId="77777777" w:rsidR="005F03BA" w:rsidRPr="00C03A29" w:rsidRDefault="005F03BA" w:rsidP="00520124">
      <w:pPr>
        <w:pStyle w:val="EndnoteText"/>
        <w:widowControl w:val="0"/>
        <w:rPr>
          <w:b/>
          <w:szCs w:val="22"/>
          <w:lang w:val="lt-LT"/>
        </w:rPr>
      </w:pPr>
    </w:p>
    <w:p w14:paraId="23B27CC3" w14:textId="77777777" w:rsidR="005F03BA" w:rsidRPr="00C03A29" w:rsidRDefault="005F03BA" w:rsidP="00520124">
      <w:pPr>
        <w:widowControl w:val="0"/>
        <w:rPr>
          <w:b/>
          <w:spacing w:val="-3"/>
          <w:szCs w:val="22"/>
        </w:rPr>
      </w:pPr>
      <w:r w:rsidRPr="00C03A29">
        <w:rPr>
          <w:b/>
          <w:spacing w:val="-3"/>
          <w:szCs w:val="22"/>
        </w:rPr>
        <w:t>Vartojimas vaikams ir paaugliams</w:t>
      </w:r>
    </w:p>
    <w:p w14:paraId="116902B2" w14:textId="77777777" w:rsidR="005F03BA" w:rsidRPr="00C03A29" w:rsidRDefault="005F03BA" w:rsidP="00520124">
      <w:pPr>
        <w:widowControl w:val="0"/>
        <w:rPr>
          <w:szCs w:val="22"/>
        </w:rPr>
      </w:pPr>
    </w:p>
    <w:p w14:paraId="04992B31" w14:textId="77777777" w:rsidR="005F03BA" w:rsidRPr="00C03A29" w:rsidRDefault="005F03BA" w:rsidP="00520124">
      <w:pPr>
        <w:widowControl w:val="0"/>
        <w:rPr>
          <w:szCs w:val="22"/>
        </w:rPr>
      </w:pPr>
      <w:r w:rsidRPr="00C03A29">
        <w:rPr>
          <w:szCs w:val="22"/>
        </w:rPr>
        <w:t>Paprastai vaikams ir 18</w:t>
      </w:r>
      <w:r w:rsidR="000D3DDC" w:rsidRPr="00C03A29">
        <w:rPr>
          <w:i/>
          <w:szCs w:val="22"/>
        </w:rPr>
        <w:t> </w:t>
      </w:r>
      <w:r w:rsidRPr="00C03A29">
        <w:rPr>
          <w:szCs w:val="22"/>
        </w:rPr>
        <w:t>metų ir jaunesniems paaugliams atsirandantis šalutinis poveikis yra panašus į pasireiškiantį suaugusiems pacientams.</w:t>
      </w:r>
    </w:p>
    <w:p w14:paraId="031A9B55" w14:textId="77777777" w:rsidR="005F03BA" w:rsidRPr="00C03A29" w:rsidRDefault="005F03BA" w:rsidP="00520124">
      <w:pPr>
        <w:widowControl w:val="0"/>
        <w:rPr>
          <w:szCs w:val="22"/>
        </w:rPr>
      </w:pPr>
      <w:r w:rsidRPr="00C03A29">
        <w:rPr>
          <w:szCs w:val="22"/>
        </w:rPr>
        <w:t>Vaikų ir 18</w:t>
      </w:r>
      <w:r w:rsidR="000D3DDC" w:rsidRPr="00C03A29">
        <w:rPr>
          <w:i/>
          <w:szCs w:val="22"/>
        </w:rPr>
        <w:t> </w:t>
      </w:r>
      <w:r w:rsidRPr="00C03A29">
        <w:rPr>
          <w:szCs w:val="22"/>
        </w:rPr>
        <w:t>metų ir jaunesnių pacientų nusiskundimų apie injekcijos vietos reakciją (skausmas injekcijos vietoje, reakcija injekcijos vietoje) ar odos reakciją (bėrimas, dilgėlinė) gauta santykinai daugiau, negu iš suaugusių žmonių.</w:t>
      </w:r>
    </w:p>
    <w:p w14:paraId="2EC5C144" w14:textId="77777777" w:rsidR="0010098B" w:rsidRPr="00C03A29" w:rsidRDefault="0010098B" w:rsidP="00520124">
      <w:pPr>
        <w:widowControl w:val="0"/>
        <w:autoSpaceDE w:val="0"/>
        <w:autoSpaceDN w:val="0"/>
        <w:adjustRightInd w:val="0"/>
        <w:rPr>
          <w:szCs w:val="22"/>
        </w:rPr>
      </w:pPr>
      <w:r>
        <w:rPr>
          <w:szCs w:val="22"/>
        </w:rPr>
        <w:t>D</w:t>
      </w:r>
      <w:r w:rsidRPr="00C03A29">
        <w:rPr>
          <w:szCs w:val="22"/>
        </w:rPr>
        <w:t xml:space="preserve">uomenų apie </w:t>
      </w:r>
      <w:r>
        <w:rPr>
          <w:szCs w:val="22"/>
        </w:rPr>
        <w:t>poveikį</w:t>
      </w:r>
      <w:r w:rsidRPr="00C03A29">
        <w:rPr>
          <w:szCs w:val="22"/>
        </w:rPr>
        <w:t xml:space="preserve"> jaunesni</w:t>
      </w:r>
      <w:r>
        <w:rPr>
          <w:szCs w:val="22"/>
        </w:rPr>
        <w:t>em</w:t>
      </w:r>
      <w:r w:rsidRPr="00C03A29">
        <w:rPr>
          <w:szCs w:val="22"/>
        </w:rPr>
        <w:t>s nei 2</w:t>
      </w:r>
      <w:r>
        <w:rPr>
          <w:szCs w:val="22"/>
        </w:rPr>
        <w:t> </w:t>
      </w:r>
      <w:r w:rsidRPr="00C03A29">
        <w:rPr>
          <w:szCs w:val="22"/>
        </w:rPr>
        <w:t>metų</w:t>
      </w:r>
      <w:r>
        <w:rPr>
          <w:szCs w:val="22"/>
        </w:rPr>
        <w:t xml:space="preserve"> vaikams</w:t>
      </w:r>
      <w:r w:rsidRPr="00C03A29">
        <w:rPr>
          <w:szCs w:val="22"/>
        </w:rPr>
        <w:t xml:space="preserve"> nėra.</w:t>
      </w:r>
    </w:p>
    <w:p w14:paraId="7394246F" w14:textId="77777777" w:rsidR="005F03BA" w:rsidRPr="00C03A29" w:rsidRDefault="005F03BA" w:rsidP="00520124">
      <w:pPr>
        <w:pStyle w:val="BodyText"/>
        <w:widowControl w:val="0"/>
        <w:tabs>
          <w:tab w:val="left" w:pos="567"/>
        </w:tabs>
        <w:spacing w:after="0"/>
        <w:rPr>
          <w:szCs w:val="22"/>
        </w:rPr>
      </w:pPr>
    </w:p>
    <w:p w14:paraId="15469D8A" w14:textId="77777777" w:rsidR="00E834CA" w:rsidRPr="008D26E1" w:rsidRDefault="00E834CA" w:rsidP="00974C67">
      <w:pPr>
        <w:pStyle w:val="BodyText"/>
        <w:keepNext/>
        <w:keepLines/>
        <w:widowControl w:val="0"/>
        <w:tabs>
          <w:tab w:val="left" w:pos="567"/>
        </w:tabs>
        <w:spacing w:after="0"/>
        <w:rPr>
          <w:b/>
          <w:szCs w:val="22"/>
        </w:rPr>
        <w:pPrChange w:id="67" w:author="Author">
          <w:pPr>
            <w:pStyle w:val="BodyText"/>
            <w:widowControl w:val="0"/>
            <w:tabs>
              <w:tab w:val="left" w:pos="567"/>
            </w:tabs>
            <w:spacing w:after="0"/>
          </w:pPr>
        </w:pPrChange>
      </w:pPr>
      <w:r w:rsidRPr="008D26E1">
        <w:rPr>
          <w:b/>
          <w:szCs w:val="22"/>
        </w:rPr>
        <w:t>Pranešimas apie šalutinį poveikį</w:t>
      </w:r>
    </w:p>
    <w:p w14:paraId="511685E2" w14:textId="77777777" w:rsidR="00E834CA" w:rsidRPr="00C03A29" w:rsidRDefault="00E834CA" w:rsidP="00974C67">
      <w:pPr>
        <w:pStyle w:val="BodyText"/>
        <w:keepNext/>
        <w:keepLines/>
        <w:widowControl w:val="0"/>
        <w:tabs>
          <w:tab w:val="left" w:pos="567"/>
        </w:tabs>
        <w:spacing w:after="0"/>
        <w:rPr>
          <w:szCs w:val="22"/>
        </w:rPr>
        <w:pPrChange w:id="68" w:author="Author">
          <w:pPr>
            <w:pStyle w:val="BodyText"/>
            <w:widowControl w:val="0"/>
            <w:tabs>
              <w:tab w:val="left" w:pos="567"/>
            </w:tabs>
            <w:spacing w:after="0"/>
          </w:pPr>
        </w:pPrChange>
      </w:pPr>
    </w:p>
    <w:p w14:paraId="681B0544" w14:textId="77777777" w:rsidR="00E834CA" w:rsidRPr="00E834CA" w:rsidRDefault="00E834CA" w:rsidP="00974C67">
      <w:pPr>
        <w:pStyle w:val="BodyText"/>
        <w:keepNext/>
        <w:keepLines/>
        <w:widowControl w:val="0"/>
        <w:tabs>
          <w:tab w:val="left" w:pos="567"/>
        </w:tabs>
        <w:spacing w:after="0"/>
        <w:rPr>
          <w:bCs/>
          <w:iCs/>
          <w:szCs w:val="22"/>
        </w:rPr>
        <w:pPrChange w:id="69" w:author="Author">
          <w:pPr>
            <w:pStyle w:val="BodyText"/>
            <w:widowControl w:val="0"/>
            <w:tabs>
              <w:tab w:val="left" w:pos="567"/>
            </w:tabs>
            <w:spacing w:after="0"/>
          </w:pPr>
        </w:pPrChange>
      </w:pPr>
      <w:r w:rsidRPr="008D26E1">
        <w:rPr>
          <w:szCs w:val="22"/>
        </w:rPr>
        <w:t>Jeigu pasireiškė šalutinis poveikis, įskaitant šiame lapelyje nenurodytą, pasakykite gydytoju</w:t>
      </w:r>
      <w:r>
        <w:rPr>
          <w:szCs w:val="22"/>
        </w:rPr>
        <w:t>i</w:t>
      </w:r>
      <w:r w:rsidR="000F1B57">
        <w:rPr>
          <w:szCs w:val="22"/>
        </w:rPr>
        <w:t xml:space="preserve"> arba </w:t>
      </w:r>
      <w:r w:rsidRPr="008D26E1">
        <w:rPr>
          <w:szCs w:val="22"/>
        </w:rPr>
        <w:t>vaistininkui</w:t>
      </w:r>
      <w:r>
        <w:rPr>
          <w:bCs/>
          <w:iCs/>
          <w:szCs w:val="22"/>
        </w:rPr>
        <w:t xml:space="preserve">. </w:t>
      </w:r>
      <w:r w:rsidRPr="00E834CA">
        <w:rPr>
          <w:bCs/>
          <w:iCs/>
          <w:szCs w:val="22"/>
        </w:rPr>
        <w:t xml:space="preserve">Apie šalutinį poveikį taip pat galite pranešti tiesiogiai naudodamiesi </w:t>
      </w:r>
      <w:r>
        <w:fldChar w:fldCharType="begin"/>
      </w:r>
      <w:r>
        <w:instrText>HYPERLINK "http://www.ema.europa.eu/docs/en_GB/document_library/Template_or_form/2013/03/WC500139752.doc"</w:instrText>
      </w:r>
      <w:r>
        <w:fldChar w:fldCharType="separate"/>
      </w:r>
      <w:r w:rsidRPr="00FD101E">
        <w:rPr>
          <w:rStyle w:val="Hyperlink"/>
          <w:bCs/>
          <w:iCs/>
          <w:szCs w:val="22"/>
          <w:highlight w:val="lightGray"/>
        </w:rPr>
        <w:t>V priede</w:t>
      </w:r>
      <w:r>
        <w:fldChar w:fldCharType="end"/>
      </w:r>
      <w:r w:rsidRPr="008D26E1">
        <w:rPr>
          <w:bCs/>
          <w:iCs/>
          <w:szCs w:val="22"/>
          <w:highlight w:val="lightGray"/>
        </w:rPr>
        <w:t xml:space="preserve"> nurodyta nacionaline pranešimo sistema</w:t>
      </w:r>
      <w:r w:rsidRPr="00E834CA">
        <w:rPr>
          <w:bCs/>
          <w:iCs/>
          <w:szCs w:val="22"/>
        </w:rPr>
        <w:t>. Pranešdami apie šalutinį poveikį galite mums padėti gauti daugiau informacijos apie šio vaisto saugumą.</w:t>
      </w:r>
    </w:p>
    <w:p w14:paraId="6FA5FD8F" w14:textId="77777777" w:rsidR="005F03BA" w:rsidRPr="00C03A29" w:rsidRDefault="005F03BA" w:rsidP="00520124">
      <w:pPr>
        <w:widowControl w:val="0"/>
        <w:tabs>
          <w:tab w:val="left" w:pos="567"/>
        </w:tabs>
        <w:rPr>
          <w:szCs w:val="22"/>
        </w:rPr>
      </w:pPr>
    </w:p>
    <w:p w14:paraId="4DFD3A74" w14:textId="77777777" w:rsidR="005F03BA" w:rsidRPr="00C03A29" w:rsidRDefault="005F03BA" w:rsidP="00520124">
      <w:pPr>
        <w:widowControl w:val="0"/>
        <w:tabs>
          <w:tab w:val="left" w:pos="567"/>
        </w:tabs>
        <w:rPr>
          <w:szCs w:val="22"/>
        </w:rPr>
      </w:pPr>
    </w:p>
    <w:p w14:paraId="06B85660" w14:textId="77777777" w:rsidR="005F03BA" w:rsidRPr="00C03A29" w:rsidRDefault="005F03BA" w:rsidP="00520124">
      <w:pPr>
        <w:widowControl w:val="0"/>
        <w:tabs>
          <w:tab w:val="left" w:pos="567"/>
        </w:tabs>
        <w:ind w:left="567" w:hanging="567"/>
        <w:rPr>
          <w:b/>
          <w:szCs w:val="22"/>
        </w:rPr>
      </w:pPr>
      <w:r w:rsidRPr="00C03A29">
        <w:rPr>
          <w:b/>
          <w:szCs w:val="22"/>
        </w:rPr>
        <w:lastRenderedPageBreak/>
        <w:t>5.</w:t>
      </w:r>
      <w:r w:rsidRPr="00C03A29">
        <w:rPr>
          <w:b/>
          <w:szCs w:val="22"/>
        </w:rPr>
        <w:tab/>
        <w:t xml:space="preserve">Kaip laikyti Lantus </w:t>
      </w:r>
    </w:p>
    <w:p w14:paraId="68D6595E" w14:textId="77777777" w:rsidR="005F03BA" w:rsidRPr="00C03A29" w:rsidRDefault="005F03BA" w:rsidP="00520124">
      <w:pPr>
        <w:widowControl w:val="0"/>
        <w:tabs>
          <w:tab w:val="left" w:pos="567"/>
        </w:tabs>
        <w:rPr>
          <w:b/>
          <w:szCs w:val="22"/>
        </w:rPr>
      </w:pPr>
    </w:p>
    <w:p w14:paraId="022F69B5" w14:textId="77777777" w:rsidR="005F03BA" w:rsidRPr="00C03A29" w:rsidRDefault="005F03BA" w:rsidP="00520124">
      <w:pPr>
        <w:widowControl w:val="0"/>
        <w:tabs>
          <w:tab w:val="left" w:pos="567"/>
        </w:tabs>
        <w:rPr>
          <w:szCs w:val="22"/>
        </w:rPr>
      </w:pPr>
      <w:r w:rsidRPr="00C03A29">
        <w:rPr>
          <w:szCs w:val="22"/>
        </w:rPr>
        <w:t>Šį vaistą laikykite vaikams nepastebimoje ir nepasiekiamoje vietoje.</w:t>
      </w:r>
    </w:p>
    <w:p w14:paraId="6FF6F036" w14:textId="77777777" w:rsidR="005F03BA" w:rsidRPr="00C03A29" w:rsidRDefault="005F03BA" w:rsidP="00520124">
      <w:pPr>
        <w:widowControl w:val="0"/>
        <w:tabs>
          <w:tab w:val="left" w:pos="567"/>
        </w:tabs>
        <w:rPr>
          <w:szCs w:val="22"/>
        </w:rPr>
      </w:pPr>
    </w:p>
    <w:p w14:paraId="6F6A2EF1" w14:textId="205ECB97" w:rsidR="005F03BA" w:rsidRPr="00C03A29" w:rsidRDefault="005F03BA" w:rsidP="00520124">
      <w:pPr>
        <w:widowControl w:val="0"/>
        <w:tabs>
          <w:tab w:val="left" w:pos="567"/>
        </w:tabs>
        <w:rPr>
          <w:szCs w:val="22"/>
        </w:rPr>
      </w:pPr>
      <w:r w:rsidRPr="00C03A29">
        <w:rPr>
          <w:szCs w:val="22"/>
        </w:rPr>
        <w:t>Ant dėžutės ir švirkštiklio etiketės po „</w:t>
      </w:r>
      <w:r w:rsidR="007D3DAB">
        <w:rPr>
          <w:szCs w:val="22"/>
        </w:rPr>
        <w:t>EXP</w:t>
      </w:r>
      <w:r w:rsidR="005A4249" w:rsidRPr="00C03A29">
        <w:rPr>
          <w:szCs w:val="22"/>
        </w:rPr>
        <w:t>“</w:t>
      </w:r>
      <w:r w:rsidR="005A4249">
        <w:rPr>
          <w:szCs w:val="22"/>
        </w:rPr>
        <w:t xml:space="preserve"> </w:t>
      </w:r>
      <w:r w:rsidRPr="00C03A29">
        <w:rPr>
          <w:szCs w:val="22"/>
        </w:rPr>
        <w:t>nurodytam tinkamumo laikui pasibaigus, šio vaisto vartoti negalima.</w:t>
      </w:r>
    </w:p>
    <w:p w14:paraId="5797D6E6" w14:textId="77777777" w:rsidR="005F03BA" w:rsidRPr="00C03A29" w:rsidRDefault="005F03BA" w:rsidP="00520124">
      <w:pPr>
        <w:widowControl w:val="0"/>
        <w:tabs>
          <w:tab w:val="left" w:pos="567"/>
        </w:tabs>
        <w:jc w:val="both"/>
        <w:rPr>
          <w:szCs w:val="22"/>
        </w:rPr>
      </w:pPr>
    </w:p>
    <w:p w14:paraId="771C1F6D" w14:textId="77777777" w:rsidR="005F03BA" w:rsidRPr="00C03A29" w:rsidRDefault="005F03BA" w:rsidP="00520124">
      <w:pPr>
        <w:widowControl w:val="0"/>
        <w:tabs>
          <w:tab w:val="left" w:pos="567"/>
        </w:tabs>
        <w:rPr>
          <w:szCs w:val="22"/>
          <w:u w:val="single"/>
        </w:rPr>
      </w:pPr>
      <w:r w:rsidRPr="00C03A29">
        <w:rPr>
          <w:szCs w:val="22"/>
          <w:u w:val="single"/>
        </w:rPr>
        <w:t>Nepradėti naudoti švirkštikliai</w:t>
      </w:r>
    </w:p>
    <w:p w14:paraId="0CEE8BB1" w14:textId="487FAE7E" w:rsidR="005F03BA" w:rsidRPr="00C03A29" w:rsidRDefault="005F03BA" w:rsidP="00520124">
      <w:pPr>
        <w:widowControl w:val="0"/>
        <w:tabs>
          <w:tab w:val="left" w:pos="567"/>
        </w:tabs>
        <w:rPr>
          <w:szCs w:val="22"/>
        </w:rPr>
      </w:pPr>
      <w:r w:rsidRPr="00C03A29">
        <w:rPr>
          <w:szCs w:val="22"/>
        </w:rPr>
        <w:t>Laikyti šaldytuve (2 </w:t>
      </w:r>
      <w:r w:rsidRPr="00C03A29">
        <w:rPr>
          <w:rFonts w:ascii="Symbol" w:eastAsia="Symbol" w:hAnsi="Symbol" w:cs="Symbol"/>
          <w:szCs w:val="22"/>
        </w:rPr>
        <w:t>°</w:t>
      </w:r>
      <w:r w:rsidRPr="00C03A29">
        <w:rPr>
          <w:szCs w:val="22"/>
        </w:rPr>
        <w:t>C</w:t>
      </w:r>
      <w:r w:rsidR="000D3DDC" w:rsidRPr="00C03A29">
        <w:rPr>
          <w:i/>
          <w:szCs w:val="22"/>
        </w:rPr>
        <w:t> </w:t>
      </w:r>
      <w:r w:rsidRPr="00C03A29">
        <w:rPr>
          <w:szCs w:val="22"/>
        </w:rPr>
        <w:t>–</w:t>
      </w:r>
      <w:ins w:id="70" w:author="Author">
        <w:r w:rsidR="00974C67">
          <w:rPr>
            <w:szCs w:val="22"/>
          </w:rPr>
          <w:t> </w:t>
        </w:r>
      </w:ins>
      <w:del w:id="71" w:author="Author">
        <w:r w:rsidRPr="00C03A29" w:rsidDel="00974C67">
          <w:rPr>
            <w:szCs w:val="22"/>
          </w:rPr>
          <w:delText xml:space="preserve"> </w:delText>
        </w:r>
      </w:del>
      <w:r w:rsidRPr="00C03A29">
        <w:rPr>
          <w:szCs w:val="22"/>
        </w:rPr>
        <w:t>8 </w:t>
      </w:r>
      <w:r w:rsidRPr="00C03A29">
        <w:rPr>
          <w:rFonts w:ascii="Symbol" w:eastAsia="Symbol" w:hAnsi="Symbol" w:cs="Symbol"/>
          <w:szCs w:val="22"/>
        </w:rPr>
        <w:t>°</w:t>
      </w:r>
      <w:r w:rsidRPr="00C03A29">
        <w:rPr>
          <w:szCs w:val="22"/>
        </w:rPr>
        <w:t>C). Negalima užšaldyti</w:t>
      </w:r>
      <w:r w:rsidR="00F21662">
        <w:rPr>
          <w:szCs w:val="22"/>
        </w:rPr>
        <w:t xml:space="preserve"> arba padėti</w:t>
      </w:r>
      <w:r w:rsidRPr="00C03A29">
        <w:rPr>
          <w:szCs w:val="22"/>
        </w:rPr>
        <w:t xml:space="preserve"> prie šaldiklio arba ledo gabalėlių.</w:t>
      </w:r>
    </w:p>
    <w:p w14:paraId="3671B8C7" w14:textId="77777777" w:rsidR="005F03BA" w:rsidRPr="00C03A29" w:rsidRDefault="005F03BA" w:rsidP="00520124">
      <w:pPr>
        <w:widowControl w:val="0"/>
        <w:tabs>
          <w:tab w:val="left" w:pos="567"/>
        </w:tabs>
        <w:rPr>
          <w:szCs w:val="22"/>
        </w:rPr>
      </w:pPr>
      <w:r w:rsidRPr="00C03A29">
        <w:rPr>
          <w:szCs w:val="22"/>
        </w:rPr>
        <w:t xml:space="preserve">Užpildytą švirkštiklį laikyti išorinėje dėžutėje, kad </w:t>
      </w:r>
      <w:r w:rsidR="00B252AA">
        <w:rPr>
          <w:szCs w:val="22"/>
        </w:rPr>
        <w:t>vaistas</w:t>
      </w:r>
      <w:r w:rsidRPr="00C03A29">
        <w:rPr>
          <w:szCs w:val="22"/>
        </w:rPr>
        <w:t xml:space="preserve"> būtų apsaugotas nuo šviesos.</w:t>
      </w:r>
    </w:p>
    <w:p w14:paraId="43CA7BF7" w14:textId="77777777" w:rsidR="005F03BA" w:rsidRPr="00C03A29" w:rsidRDefault="005F03BA" w:rsidP="00520124">
      <w:pPr>
        <w:widowControl w:val="0"/>
        <w:tabs>
          <w:tab w:val="left" w:pos="567"/>
        </w:tabs>
        <w:rPr>
          <w:szCs w:val="22"/>
        </w:rPr>
      </w:pPr>
    </w:p>
    <w:p w14:paraId="4A028C1F" w14:textId="77777777" w:rsidR="005F03BA" w:rsidRPr="00C03A29" w:rsidRDefault="005F03BA" w:rsidP="009E0860">
      <w:pPr>
        <w:keepNext/>
        <w:keepLines/>
        <w:tabs>
          <w:tab w:val="left" w:pos="567"/>
        </w:tabs>
        <w:rPr>
          <w:szCs w:val="22"/>
          <w:u w:val="single"/>
        </w:rPr>
      </w:pPr>
      <w:r w:rsidRPr="00C03A29">
        <w:rPr>
          <w:szCs w:val="22"/>
          <w:u w:val="single"/>
        </w:rPr>
        <w:t>Naudojami švirkštikliai</w:t>
      </w:r>
      <w:r w:rsidRPr="00C03A29" w:rsidDel="00C46765">
        <w:rPr>
          <w:szCs w:val="22"/>
          <w:u w:val="single"/>
        </w:rPr>
        <w:t xml:space="preserve"> </w:t>
      </w:r>
    </w:p>
    <w:p w14:paraId="5EC64F7C" w14:textId="77777777" w:rsidR="005F03BA" w:rsidRPr="00C03A29" w:rsidRDefault="005F03BA" w:rsidP="009E0860">
      <w:pPr>
        <w:keepNext/>
        <w:keepLines/>
        <w:tabs>
          <w:tab w:val="left" w:pos="567"/>
        </w:tabs>
        <w:rPr>
          <w:szCs w:val="22"/>
        </w:rPr>
      </w:pPr>
      <w:r w:rsidRPr="00C03A29">
        <w:rPr>
          <w:szCs w:val="22"/>
        </w:rPr>
        <w:t>Naudojamus ar atsarginius švirkštiklius laikyti ne ilgiau kaip 4</w:t>
      </w:r>
      <w:r w:rsidR="0046117D">
        <w:rPr>
          <w:szCs w:val="22"/>
        </w:rPr>
        <w:t> </w:t>
      </w:r>
      <w:r w:rsidRPr="00C03A29">
        <w:rPr>
          <w:szCs w:val="22"/>
        </w:rPr>
        <w:t xml:space="preserve">savaites ne aukštesnėje kaip </w:t>
      </w:r>
      <w:r w:rsidR="003C4B3B">
        <w:rPr>
          <w:szCs w:val="22"/>
        </w:rPr>
        <w:t>30</w:t>
      </w:r>
      <w:r w:rsidR="0046117D">
        <w:rPr>
          <w:szCs w:val="22"/>
        </w:rPr>
        <w:t> </w:t>
      </w:r>
      <w:r w:rsidRPr="00C03A29">
        <w:rPr>
          <w:szCs w:val="22"/>
        </w:rPr>
        <w:t xml:space="preserve">°C temperatūroje, </w:t>
      </w:r>
      <w:r w:rsidRPr="00C03A29">
        <w:rPr>
          <w:kern w:val="24"/>
          <w:szCs w:val="22"/>
        </w:rPr>
        <w:t>nuo tiesioginio karščio ir tiesioginės šviesos apsaugotoje vietoje</w:t>
      </w:r>
      <w:r w:rsidRPr="00C03A29">
        <w:rPr>
          <w:szCs w:val="22"/>
        </w:rPr>
        <w:t>. Naudojamų švirkštiklių negalima laikyti šaldytuve. Vėliau vaisto vartoti draudžiama.</w:t>
      </w:r>
    </w:p>
    <w:p w14:paraId="78E43A29" w14:textId="77777777" w:rsidR="005F03BA" w:rsidRPr="00C03A29" w:rsidRDefault="005F03BA" w:rsidP="00520124">
      <w:pPr>
        <w:widowControl w:val="0"/>
        <w:tabs>
          <w:tab w:val="left" w:pos="567"/>
        </w:tabs>
        <w:rPr>
          <w:szCs w:val="22"/>
        </w:rPr>
      </w:pPr>
    </w:p>
    <w:p w14:paraId="6698293C" w14:textId="77777777" w:rsidR="005F03BA" w:rsidRPr="00C03A29" w:rsidRDefault="005F03BA" w:rsidP="00520124">
      <w:pPr>
        <w:widowControl w:val="0"/>
        <w:tabs>
          <w:tab w:val="left" w:pos="0"/>
        </w:tabs>
        <w:rPr>
          <w:b/>
          <w:szCs w:val="22"/>
        </w:rPr>
      </w:pPr>
      <w:r w:rsidRPr="00C03A29">
        <w:rPr>
          <w:noProof/>
          <w:szCs w:val="22"/>
        </w:rPr>
        <w:t>Vaistų negalima išmesti į kanalizaciją arba su buitinėmis atliekomis. Kaip išmesti nereikalingus vaistus, klauskite vaistininko. Šios priemonės padės apsaugoti aplinką.</w:t>
      </w:r>
    </w:p>
    <w:p w14:paraId="7672C3D3" w14:textId="77777777" w:rsidR="005F03BA" w:rsidRPr="00C03A29" w:rsidRDefault="005F03BA" w:rsidP="00520124">
      <w:pPr>
        <w:widowControl w:val="0"/>
        <w:tabs>
          <w:tab w:val="left" w:pos="567"/>
        </w:tabs>
        <w:ind w:left="567" w:hanging="567"/>
        <w:rPr>
          <w:b/>
          <w:szCs w:val="22"/>
        </w:rPr>
      </w:pPr>
    </w:p>
    <w:p w14:paraId="2BCF7E79" w14:textId="77777777" w:rsidR="005F03BA" w:rsidRPr="00C03A29" w:rsidRDefault="005F03BA" w:rsidP="00520124">
      <w:pPr>
        <w:widowControl w:val="0"/>
        <w:tabs>
          <w:tab w:val="left" w:pos="567"/>
        </w:tabs>
        <w:ind w:left="567" w:hanging="567"/>
        <w:rPr>
          <w:b/>
          <w:szCs w:val="22"/>
        </w:rPr>
      </w:pPr>
    </w:p>
    <w:p w14:paraId="5233B582" w14:textId="77777777" w:rsidR="005F03BA" w:rsidRPr="00C03A29" w:rsidRDefault="005F03BA" w:rsidP="00520124">
      <w:pPr>
        <w:widowControl w:val="0"/>
        <w:tabs>
          <w:tab w:val="left" w:pos="567"/>
        </w:tabs>
        <w:ind w:left="567" w:hanging="567"/>
        <w:rPr>
          <w:b/>
          <w:szCs w:val="22"/>
        </w:rPr>
      </w:pPr>
      <w:r w:rsidRPr="00C03A29">
        <w:rPr>
          <w:b/>
          <w:szCs w:val="22"/>
        </w:rPr>
        <w:t>6.</w:t>
      </w:r>
      <w:r w:rsidRPr="00C03A29">
        <w:rPr>
          <w:b/>
          <w:szCs w:val="22"/>
        </w:rPr>
        <w:tab/>
        <w:t>Pakuotės turinys ir kita informacija</w:t>
      </w:r>
    </w:p>
    <w:p w14:paraId="24C715FE" w14:textId="77777777" w:rsidR="005F03BA" w:rsidRPr="00C03A29" w:rsidRDefault="005F03BA" w:rsidP="00520124">
      <w:pPr>
        <w:widowControl w:val="0"/>
        <w:tabs>
          <w:tab w:val="left" w:pos="567"/>
        </w:tabs>
        <w:ind w:firstLine="567"/>
        <w:rPr>
          <w:b/>
          <w:szCs w:val="22"/>
        </w:rPr>
      </w:pPr>
    </w:p>
    <w:p w14:paraId="04A37BFB" w14:textId="77777777" w:rsidR="005F03BA" w:rsidRPr="00C03A29" w:rsidRDefault="005F03BA" w:rsidP="00520124">
      <w:pPr>
        <w:widowControl w:val="0"/>
        <w:numPr>
          <w:ilvl w:val="12"/>
          <w:numId w:val="0"/>
        </w:numPr>
        <w:ind w:right="-2"/>
        <w:rPr>
          <w:b/>
          <w:bCs/>
          <w:szCs w:val="22"/>
        </w:rPr>
      </w:pPr>
      <w:r w:rsidRPr="00C03A29">
        <w:rPr>
          <w:b/>
          <w:szCs w:val="22"/>
        </w:rPr>
        <w:t>Lantus</w:t>
      </w:r>
      <w:r w:rsidRPr="00C03A29">
        <w:rPr>
          <w:szCs w:val="22"/>
        </w:rPr>
        <w:t xml:space="preserve"> </w:t>
      </w:r>
      <w:r w:rsidRPr="00C03A29">
        <w:rPr>
          <w:b/>
          <w:bCs/>
          <w:szCs w:val="22"/>
        </w:rPr>
        <w:t>sudėtis</w:t>
      </w:r>
    </w:p>
    <w:p w14:paraId="0ED80356" w14:textId="77777777" w:rsidR="005F03BA" w:rsidRPr="00C03A29" w:rsidRDefault="005F03BA" w:rsidP="00520124">
      <w:pPr>
        <w:widowControl w:val="0"/>
        <w:numPr>
          <w:ilvl w:val="12"/>
          <w:numId w:val="0"/>
        </w:numPr>
        <w:ind w:right="-2"/>
        <w:rPr>
          <w:b/>
          <w:bCs/>
          <w:szCs w:val="22"/>
        </w:rPr>
      </w:pPr>
    </w:p>
    <w:p w14:paraId="1004A1BC" w14:textId="77777777" w:rsidR="005F03BA" w:rsidRPr="00C03A29" w:rsidRDefault="005F03BA" w:rsidP="00520124">
      <w:pPr>
        <w:pStyle w:val="Standard"/>
        <w:numPr>
          <w:ilvl w:val="0"/>
          <w:numId w:val="37"/>
        </w:numPr>
        <w:overflowPunct/>
        <w:autoSpaceDE/>
        <w:autoSpaceDN/>
        <w:adjustRightInd/>
        <w:textAlignment w:val="auto"/>
        <w:rPr>
          <w:szCs w:val="22"/>
          <w:lang w:val="lt-LT"/>
        </w:rPr>
      </w:pPr>
      <w:r w:rsidRPr="00C03A29">
        <w:rPr>
          <w:szCs w:val="22"/>
          <w:lang w:val="lt-LT"/>
        </w:rPr>
        <w:t xml:space="preserve">Veiklioji medžiaga </w:t>
      </w:r>
      <w:r w:rsidRPr="00C03A29">
        <w:rPr>
          <w:iCs/>
          <w:szCs w:val="22"/>
          <w:lang w:val="lt-LT"/>
        </w:rPr>
        <w:t>yra insulinas glarginas</w:t>
      </w:r>
      <w:r w:rsidRPr="00C03A29">
        <w:rPr>
          <w:szCs w:val="22"/>
          <w:lang w:val="lt-LT"/>
        </w:rPr>
        <w:t>.</w:t>
      </w:r>
      <w:r w:rsidRPr="00C03A29">
        <w:rPr>
          <w:iCs/>
          <w:szCs w:val="22"/>
          <w:lang w:val="lt-LT"/>
        </w:rPr>
        <w:t xml:space="preserve"> Kiek</w:t>
      </w:r>
      <w:r w:rsidR="000E43EB">
        <w:rPr>
          <w:iCs/>
          <w:szCs w:val="22"/>
          <w:lang w:val="lt-LT"/>
        </w:rPr>
        <w:t>v</w:t>
      </w:r>
      <w:r w:rsidRPr="00C03A29">
        <w:rPr>
          <w:iCs/>
          <w:szCs w:val="22"/>
          <w:lang w:val="lt-LT"/>
        </w:rPr>
        <w:t>iename</w:t>
      </w:r>
      <w:r w:rsidRPr="00C03A29">
        <w:rPr>
          <w:szCs w:val="22"/>
          <w:lang w:val="lt-LT"/>
        </w:rPr>
        <w:t> mililitre tirpalo yra 100</w:t>
      </w:r>
      <w:r w:rsidR="000D3DDC">
        <w:rPr>
          <w:szCs w:val="22"/>
          <w:lang w:val="lt-LT"/>
        </w:rPr>
        <w:t> vienet</w:t>
      </w:r>
      <w:r w:rsidRPr="00C03A29">
        <w:rPr>
          <w:szCs w:val="22"/>
          <w:lang w:val="lt-LT"/>
        </w:rPr>
        <w:t xml:space="preserve">ų veikliosios medžiagos – insulino glargino </w:t>
      </w:r>
      <w:r w:rsidRPr="00C03A29">
        <w:rPr>
          <w:iCs/>
          <w:szCs w:val="22"/>
          <w:lang w:val="lt-LT"/>
        </w:rPr>
        <w:t>(atitinka 3,64 mg)</w:t>
      </w:r>
      <w:r w:rsidRPr="00C03A29">
        <w:rPr>
          <w:szCs w:val="22"/>
          <w:lang w:val="lt-LT"/>
        </w:rPr>
        <w:t>.</w:t>
      </w:r>
    </w:p>
    <w:p w14:paraId="1CBD5236" w14:textId="77777777" w:rsidR="005F03BA" w:rsidRPr="00C03A29" w:rsidRDefault="005F03BA" w:rsidP="00520124">
      <w:pPr>
        <w:widowControl w:val="0"/>
        <w:numPr>
          <w:ilvl w:val="0"/>
          <w:numId w:val="37"/>
        </w:numPr>
        <w:rPr>
          <w:szCs w:val="22"/>
        </w:rPr>
      </w:pPr>
      <w:r w:rsidRPr="00C03A29">
        <w:rPr>
          <w:szCs w:val="22"/>
        </w:rPr>
        <w:t xml:space="preserve">Pagalbinės medžiagos: cinko chloridas, metakrezolis, glicerolis, </w:t>
      </w:r>
      <w:r w:rsidR="008C39C7" w:rsidRPr="00C03A29">
        <w:rPr>
          <w:szCs w:val="22"/>
        </w:rPr>
        <w:t>natrio hidroksidas (</w:t>
      </w:r>
      <w:r w:rsidR="008C39C7" w:rsidRPr="00C03A29">
        <w:rPr>
          <w:iCs/>
          <w:szCs w:val="22"/>
        </w:rPr>
        <w:t>žr.</w:t>
      </w:r>
      <w:r w:rsidR="008C39C7">
        <w:rPr>
          <w:iCs/>
          <w:szCs w:val="22"/>
        </w:rPr>
        <w:t xml:space="preserve"> </w:t>
      </w:r>
      <w:r w:rsidR="008C39C7" w:rsidRPr="00C03A29">
        <w:rPr>
          <w:iCs/>
          <w:szCs w:val="22"/>
        </w:rPr>
        <w:t>2</w:t>
      </w:r>
      <w:r w:rsidR="008C39C7">
        <w:rPr>
          <w:iCs/>
          <w:szCs w:val="22"/>
        </w:rPr>
        <w:t> </w:t>
      </w:r>
      <w:r w:rsidR="008C39C7" w:rsidRPr="00C03A29">
        <w:rPr>
          <w:iCs/>
          <w:szCs w:val="22"/>
        </w:rPr>
        <w:t>skyrių „Svarbi informacija apie kai kurias pagalbines Lantus medžiagas</w:t>
      </w:r>
      <w:r w:rsidR="008C39C7">
        <w:rPr>
          <w:iCs/>
          <w:szCs w:val="22"/>
        </w:rPr>
        <w:t>“</w:t>
      </w:r>
      <w:r w:rsidR="008C39C7" w:rsidRPr="00C03A29">
        <w:rPr>
          <w:iCs/>
          <w:szCs w:val="22"/>
        </w:rPr>
        <w:t>)</w:t>
      </w:r>
      <w:r w:rsidR="00602DEA">
        <w:rPr>
          <w:szCs w:val="22"/>
        </w:rPr>
        <w:t xml:space="preserve"> ir </w:t>
      </w:r>
      <w:r w:rsidR="008C39C7" w:rsidRPr="00C03A29">
        <w:rPr>
          <w:szCs w:val="22"/>
        </w:rPr>
        <w:t xml:space="preserve">vandenilio chlorido rūgštis </w:t>
      </w:r>
      <w:r w:rsidR="008C39C7">
        <w:rPr>
          <w:szCs w:val="22"/>
        </w:rPr>
        <w:t>(pH koreguoti)</w:t>
      </w:r>
      <w:r w:rsidR="008C39C7" w:rsidRPr="00C03A29">
        <w:rPr>
          <w:szCs w:val="22"/>
        </w:rPr>
        <w:t xml:space="preserve">, </w:t>
      </w:r>
      <w:r w:rsidRPr="00C03A29">
        <w:rPr>
          <w:szCs w:val="22"/>
        </w:rPr>
        <w:t>injekcinis vanduo.</w:t>
      </w:r>
    </w:p>
    <w:p w14:paraId="26079BD7" w14:textId="77777777" w:rsidR="005F03BA" w:rsidRPr="00C03A29" w:rsidRDefault="005F03BA" w:rsidP="00520124">
      <w:pPr>
        <w:widowControl w:val="0"/>
        <w:tabs>
          <w:tab w:val="left" w:pos="567"/>
        </w:tabs>
        <w:rPr>
          <w:b/>
          <w:szCs w:val="22"/>
        </w:rPr>
      </w:pPr>
    </w:p>
    <w:p w14:paraId="0CF23FC1" w14:textId="77777777" w:rsidR="005F03BA" w:rsidRPr="00C03A29" w:rsidRDefault="005F03BA" w:rsidP="00520124">
      <w:pPr>
        <w:widowControl w:val="0"/>
        <w:numPr>
          <w:ilvl w:val="12"/>
          <w:numId w:val="0"/>
        </w:numPr>
        <w:ind w:right="-2"/>
        <w:rPr>
          <w:b/>
          <w:bCs/>
          <w:szCs w:val="22"/>
        </w:rPr>
      </w:pPr>
      <w:r w:rsidRPr="00C03A29">
        <w:rPr>
          <w:b/>
          <w:bCs/>
          <w:szCs w:val="22"/>
        </w:rPr>
        <w:t>Lantus išvaizda ir kiekis pakuotėje</w:t>
      </w:r>
    </w:p>
    <w:p w14:paraId="44848EE1" w14:textId="77777777" w:rsidR="005F03BA" w:rsidRPr="00C03A29" w:rsidRDefault="005F03BA" w:rsidP="00520124">
      <w:pPr>
        <w:widowControl w:val="0"/>
        <w:tabs>
          <w:tab w:val="left" w:pos="567"/>
        </w:tabs>
        <w:rPr>
          <w:szCs w:val="22"/>
        </w:rPr>
      </w:pPr>
    </w:p>
    <w:p w14:paraId="2C6A1752" w14:textId="77777777" w:rsidR="005F03BA" w:rsidRPr="00C03A29" w:rsidRDefault="005F03BA" w:rsidP="00520124">
      <w:pPr>
        <w:widowControl w:val="0"/>
        <w:tabs>
          <w:tab w:val="left" w:pos="567"/>
        </w:tabs>
        <w:rPr>
          <w:bCs/>
          <w:szCs w:val="22"/>
        </w:rPr>
      </w:pPr>
      <w:r w:rsidRPr="00C03A29">
        <w:rPr>
          <w:bCs/>
          <w:szCs w:val="22"/>
        </w:rPr>
        <w:t>Lantus SoloStar 100</w:t>
      </w:r>
      <w:r w:rsidR="000D3DDC">
        <w:rPr>
          <w:bCs/>
          <w:szCs w:val="22"/>
        </w:rPr>
        <w:t> vienet</w:t>
      </w:r>
      <w:r w:rsidRPr="00C03A29">
        <w:rPr>
          <w:bCs/>
          <w:szCs w:val="22"/>
        </w:rPr>
        <w:t>ų/ml injekcinis tirpalas užpildytame švirkšte yra skaidrus bespalvis tirpalas.</w:t>
      </w:r>
    </w:p>
    <w:p w14:paraId="7D0D667F" w14:textId="77777777" w:rsidR="00F21662" w:rsidRDefault="005F03BA" w:rsidP="00520124">
      <w:pPr>
        <w:widowControl w:val="0"/>
        <w:tabs>
          <w:tab w:val="left" w:pos="567"/>
        </w:tabs>
        <w:rPr>
          <w:szCs w:val="22"/>
        </w:rPr>
      </w:pPr>
      <w:r w:rsidRPr="00C03A29">
        <w:rPr>
          <w:szCs w:val="22"/>
        </w:rPr>
        <w:t>Švirkštiklyje yra 3 ml injekcinio tirpalo (atitinka 300</w:t>
      </w:r>
      <w:r w:rsidR="000D3DDC">
        <w:rPr>
          <w:szCs w:val="22"/>
        </w:rPr>
        <w:t> vienet</w:t>
      </w:r>
      <w:r w:rsidRPr="00C03A29">
        <w:rPr>
          <w:szCs w:val="22"/>
        </w:rPr>
        <w:t xml:space="preserve">ų). </w:t>
      </w:r>
    </w:p>
    <w:p w14:paraId="062221CF" w14:textId="77777777" w:rsidR="00F21662" w:rsidRDefault="005F03BA" w:rsidP="00520124">
      <w:pPr>
        <w:widowControl w:val="0"/>
        <w:tabs>
          <w:tab w:val="left" w:pos="567"/>
        </w:tabs>
        <w:rPr>
          <w:szCs w:val="22"/>
        </w:rPr>
      </w:pPr>
      <w:r w:rsidRPr="00C03A29">
        <w:rPr>
          <w:szCs w:val="22"/>
        </w:rPr>
        <w:t>Pakuotėje yra 1, 3, 4, 5, 6, 8, 9</w:t>
      </w:r>
      <w:r w:rsidR="00005883">
        <w:rPr>
          <w:szCs w:val="22"/>
        </w:rPr>
        <w:t> </w:t>
      </w:r>
      <w:r w:rsidRPr="00C03A29">
        <w:rPr>
          <w:szCs w:val="22"/>
        </w:rPr>
        <w:t>arba 10</w:t>
      </w:r>
      <w:r w:rsidR="00005883">
        <w:rPr>
          <w:szCs w:val="22"/>
        </w:rPr>
        <w:t> </w:t>
      </w:r>
      <w:r w:rsidRPr="00C03A29">
        <w:rPr>
          <w:szCs w:val="22"/>
        </w:rPr>
        <w:t xml:space="preserve">švirkštiklių po 3 ml. </w:t>
      </w:r>
    </w:p>
    <w:p w14:paraId="6677A57D" w14:textId="77777777" w:rsidR="005F03BA" w:rsidRPr="00C03A29" w:rsidRDefault="005F03BA" w:rsidP="00520124">
      <w:pPr>
        <w:widowControl w:val="0"/>
        <w:tabs>
          <w:tab w:val="left" w:pos="567"/>
        </w:tabs>
        <w:rPr>
          <w:szCs w:val="22"/>
        </w:rPr>
      </w:pPr>
      <w:r w:rsidRPr="00C03A29">
        <w:rPr>
          <w:szCs w:val="22"/>
        </w:rPr>
        <w:t>Gali būti tiekiamos ne visų dydžių pakuotės.</w:t>
      </w:r>
    </w:p>
    <w:p w14:paraId="17149B75" w14:textId="77777777" w:rsidR="005F03BA" w:rsidRPr="00C03A29" w:rsidRDefault="005F03BA" w:rsidP="00520124">
      <w:pPr>
        <w:widowControl w:val="0"/>
        <w:tabs>
          <w:tab w:val="left" w:pos="567"/>
        </w:tabs>
        <w:rPr>
          <w:szCs w:val="22"/>
        </w:rPr>
      </w:pPr>
    </w:p>
    <w:p w14:paraId="0C9C9253" w14:textId="77777777" w:rsidR="005F03BA" w:rsidRPr="00C03A29" w:rsidRDefault="00F0578A" w:rsidP="00520124">
      <w:pPr>
        <w:widowControl w:val="0"/>
        <w:tabs>
          <w:tab w:val="left" w:pos="567"/>
        </w:tabs>
        <w:rPr>
          <w:b/>
          <w:szCs w:val="22"/>
        </w:rPr>
      </w:pPr>
      <w:r>
        <w:rPr>
          <w:b/>
          <w:szCs w:val="22"/>
        </w:rPr>
        <w:t>Registruotojas</w:t>
      </w:r>
      <w:r w:rsidR="005F03BA" w:rsidRPr="00C03A29">
        <w:rPr>
          <w:b/>
          <w:szCs w:val="22"/>
        </w:rPr>
        <w:t xml:space="preserve"> ir gamintojas</w:t>
      </w:r>
    </w:p>
    <w:p w14:paraId="6DA6442E" w14:textId="77777777" w:rsidR="005F03BA" w:rsidRPr="00C03A29" w:rsidRDefault="005F03BA" w:rsidP="00520124">
      <w:pPr>
        <w:widowControl w:val="0"/>
        <w:tabs>
          <w:tab w:val="left" w:pos="567"/>
        </w:tabs>
        <w:rPr>
          <w:b/>
          <w:szCs w:val="22"/>
        </w:rPr>
      </w:pPr>
    </w:p>
    <w:p w14:paraId="1E92843C" w14:textId="77777777" w:rsidR="005F03BA" w:rsidRPr="00C03A29" w:rsidRDefault="005F03BA" w:rsidP="00520124">
      <w:pPr>
        <w:widowControl w:val="0"/>
        <w:tabs>
          <w:tab w:val="left" w:pos="567"/>
        </w:tabs>
        <w:rPr>
          <w:szCs w:val="22"/>
        </w:rPr>
      </w:pPr>
      <w:r w:rsidRPr="00C03A29">
        <w:rPr>
          <w:szCs w:val="22"/>
        </w:rPr>
        <w:t>Sanofi-Aventis Deutschland GmbH,</w:t>
      </w:r>
    </w:p>
    <w:p w14:paraId="75E7BE72" w14:textId="77777777" w:rsidR="005F03BA" w:rsidRPr="00C03A29" w:rsidRDefault="005F03BA" w:rsidP="00520124">
      <w:pPr>
        <w:widowControl w:val="0"/>
        <w:tabs>
          <w:tab w:val="left" w:pos="567"/>
        </w:tabs>
        <w:rPr>
          <w:szCs w:val="22"/>
        </w:rPr>
      </w:pPr>
      <w:r w:rsidRPr="00C03A29">
        <w:rPr>
          <w:szCs w:val="22"/>
        </w:rPr>
        <w:t>D</w:t>
      </w:r>
      <w:r w:rsidRPr="00C03A29">
        <w:rPr>
          <w:szCs w:val="22"/>
        </w:rPr>
        <w:noBreakHyphen/>
        <w:t>65926 Frankfurt am Main,</w:t>
      </w:r>
    </w:p>
    <w:p w14:paraId="568214A6" w14:textId="77777777" w:rsidR="005F03BA" w:rsidRPr="00C03A29" w:rsidRDefault="005F03BA" w:rsidP="00520124">
      <w:pPr>
        <w:widowControl w:val="0"/>
        <w:tabs>
          <w:tab w:val="left" w:pos="567"/>
        </w:tabs>
        <w:rPr>
          <w:szCs w:val="22"/>
        </w:rPr>
      </w:pPr>
      <w:r w:rsidRPr="00C03A29">
        <w:rPr>
          <w:szCs w:val="22"/>
        </w:rPr>
        <w:t>Vokietija</w:t>
      </w:r>
    </w:p>
    <w:p w14:paraId="575EFA3F" w14:textId="77777777" w:rsidR="005F03BA" w:rsidRPr="00BB767D" w:rsidRDefault="005F03BA" w:rsidP="00520124">
      <w:pPr>
        <w:widowControl w:val="0"/>
        <w:tabs>
          <w:tab w:val="left" w:pos="567"/>
        </w:tabs>
        <w:rPr>
          <w:szCs w:val="22"/>
          <w:u w:val="single"/>
        </w:rPr>
      </w:pPr>
    </w:p>
    <w:p w14:paraId="71B329D6" w14:textId="77777777" w:rsidR="005F03BA" w:rsidRPr="00C03A29" w:rsidRDefault="005F03BA" w:rsidP="00520124">
      <w:pPr>
        <w:widowControl w:val="0"/>
        <w:tabs>
          <w:tab w:val="left" w:pos="567"/>
        </w:tabs>
        <w:rPr>
          <w:szCs w:val="22"/>
        </w:rPr>
      </w:pPr>
      <w:r w:rsidRPr="00C03A29">
        <w:rPr>
          <w:noProof/>
          <w:szCs w:val="22"/>
        </w:rPr>
        <w:t xml:space="preserve">Jeigu apie šį vaistą norite sužinoti daugiau, kreipkitės į vietinį </w:t>
      </w:r>
      <w:r w:rsidR="00F0578A">
        <w:rPr>
          <w:noProof/>
          <w:szCs w:val="22"/>
        </w:rPr>
        <w:t>registruotojo</w:t>
      </w:r>
      <w:r w:rsidRPr="00C03A29">
        <w:rPr>
          <w:noProof/>
          <w:szCs w:val="22"/>
        </w:rPr>
        <w:t xml:space="preserve"> atstovą</w:t>
      </w:r>
      <w:r w:rsidRPr="00C03A29">
        <w:rPr>
          <w:szCs w:val="22"/>
        </w:rPr>
        <w:t>.</w:t>
      </w:r>
    </w:p>
    <w:p w14:paraId="0158E69D" w14:textId="77777777" w:rsidR="005F03BA" w:rsidRPr="00C03A29" w:rsidRDefault="005F03BA" w:rsidP="00520124">
      <w:pPr>
        <w:widowControl w:val="0"/>
        <w:tabs>
          <w:tab w:val="left" w:pos="567"/>
        </w:tabs>
        <w:rPr>
          <w:szCs w:val="22"/>
        </w:rPr>
      </w:pPr>
    </w:p>
    <w:tbl>
      <w:tblPr>
        <w:tblW w:w="9356" w:type="dxa"/>
        <w:tblInd w:w="-34" w:type="dxa"/>
        <w:tblLayout w:type="fixed"/>
        <w:tblLook w:val="0000" w:firstRow="0" w:lastRow="0" w:firstColumn="0" w:lastColumn="0" w:noHBand="0" w:noVBand="0"/>
      </w:tblPr>
      <w:tblGrid>
        <w:gridCol w:w="4678"/>
        <w:gridCol w:w="4678"/>
      </w:tblGrid>
      <w:tr w:rsidR="00E834CA" w:rsidRPr="00C613C4" w14:paraId="0244D70A" w14:textId="77777777" w:rsidTr="001161FB">
        <w:trPr>
          <w:cantSplit/>
        </w:trPr>
        <w:tc>
          <w:tcPr>
            <w:tcW w:w="4678" w:type="dxa"/>
          </w:tcPr>
          <w:p w14:paraId="4A93CFDB" w14:textId="77777777" w:rsidR="00E834CA" w:rsidRPr="00C613C4" w:rsidRDefault="00E834CA" w:rsidP="00520124">
            <w:pPr>
              <w:widowControl w:val="0"/>
              <w:rPr>
                <w:b/>
                <w:bCs/>
                <w:szCs w:val="22"/>
              </w:rPr>
            </w:pPr>
            <w:r w:rsidRPr="00C613C4">
              <w:rPr>
                <w:b/>
                <w:bCs/>
                <w:szCs w:val="22"/>
              </w:rPr>
              <w:t>België/Belgique/Belgien</w:t>
            </w:r>
          </w:p>
          <w:p w14:paraId="2399CE97" w14:textId="77777777" w:rsidR="00E834CA" w:rsidRPr="00C613C4" w:rsidRDefault="00E834CA" w:rsidP="00520124">
            <w:pPr>
              <w:widowControl w:val="0"/>
              <w:rPr>
                <w:szCs w:val="22"/>
              </w:rPr>
            </w:pPr>
            <w:r w:rsidRPr="00C613C4">
              <w:rPr>
                <w:snapToGrid w:val="0"/>
                <w:szCs w:val="22"/>
              </w:rPr>
              <w:t>Sanofi Belgium</w:t>
            </w:r>
          </w:p>
          <w:p w14:paraId="5E97477A" w14:textId="77777777" w:rsidR="00E834CA" w:rsidRPr="00C613C4" w:rsidRDefault="00E834CA" w:rsidP="00520124">
            <w:pPr>
              <w:widowControl w:val="0"/>
              <w:rPr>
                <w:snapToGrid w:val="0"/>
                <w:szCs w:val="22"/>
              </w:rPr>
            </w:pPr>
            <w:r w:rsidRPr="00C613C4">
              <w:rPr>
                <w:szCs w:val="22"/>
              </w:rPr>
              <w:t xml:space="preserve">Tél/Tel: </w:t>
            </w:r>
            <w:r w:rsidRPr="00C613C4">
              <w:rPr>
                <w:snapToGrid w:val="0"/>
                <w:szCs w:val="22"/>
              </w:rPr>
              <w:t>+32 (0)2 710 54 00</w:t>
            </w:r>
          </w:p>
          <w:p w14:paraId="6C9DFE3E" w14:textId="77777777" w:rsidR="00E834CA" w:rsidRPr="00C613C4" w:rsidRDefault="00E834CA" w:rsidP="00520124">
            <w:pPr>
              <w:widowControl w:val="0"/>
              <w:rPr>
                <w:szCs w:val="22"/>
              </w:rPr>
            </w:pPr>
          </w:p>
        </w:tc>
        <w:tc>
          <w:tcPr>
            <w:tcW w:w="4678" w:type="dxa"/>
          </w:tcPr>
          <w:p w14:paraId="042F7216" w14:textId="77777777" w:rsidR="00E834CA" w:rsidRPr="00C613C4" w:rsidRDefault="00E834CA" w:rsidP="00520124">
            <w:pPr>
              <w:widowControl w:val="0"/>
              <w:rPr>
                <w:b/>
                <w:bCs/>
                <w:szCs w:val="22"/>
              </w:rPr>
            </w:pPr>
            <w:r w:rsidRPr="00C613C4">
              <w:rPr>
                <w:b/>
                <w:bCs/>
                <w:szCs w:val="22"/>
              </w:rPr>
              <w:t>Lietuva</w:t>
            </w:r>
          </w:p>
          <w:p w14:paraId="078889CA" w14:textId="129EFF70" w:rsidR="009F5941" w:rsidRPr="00BB767D" w:rsidRDefault="009F5941" w:rsidP="009F5941">
            <w:pPr>
              <w:tabs>
                <w:tab w:val="left" w:pos="567"/>
              </w:tabs>
              <w:rPr>
                <w:spacing w:val="-1"/>
              </w:rPr>
            </w:pPr>
            <w:r w:rsidRPr="00B655E9">
              <w:rPr>
                <w:lang w:eastAsia="fr-FR"/>
              </w:rPr>
              <w:t>Swixx Biopharma UAB</w:t>
            </w:r>
          </w:p>
          <w:p w14:paraId="1C1AB29F" w14:textId="78BA36FD" w:rsidR="009F5941" w:rsidRPr="00B655E9" w:rsidRDefault="009F5941" w:rsidP="009F5941">
            <w:pPr>
              <w:tabs>
                <w:tab w:val="left" w:pos="567"/>
              </w:tabs>
              <w:rPr>
                <w:lang w:val="cs-CZ"/>
              </w:rPr>
            </w:pPr>
            <w:r w:rsidRPr="00B655E9">
              <w:rPr>
                <w:lang w:val="cs-CZ"/>
              </w:rPr>
              <w:t xml:space="preserve">Tel: +370 5 </w:t>
            </w:r>
            <w:r w:rsidRPr="00B655E9">
              <w:t>236 91 40</w:t>
            </w:r>
          </w:p>
          <w:p w14:paraId="2D1B1016" w14:textId="77777777" w:rsidR="00E834CA" w:rsidRPr="00C613C4" w:rsidRDefault="00E834CA" w:rsidP="00520124">
            <w:pPr>
              <w:widowControl w:val="0"/>
              <w:rPr>
                <w:szCs w:val="22"/>
              </w:rPr>
            </w:pPr>
          </w:p>
        </w:tc>
      </w:tr>
      <w:tr w:rsidR="00E834CA" w:rsidRPr="00C613C4" w14:paraId="20A8FDB5" w14:textId="77777777" w:rsidTr="001161FB">
        <w:trPr>
          <w:cantSplit/>
        </w:trPr>
        <w:tc>
          <w:tcPr>
            <w:tcW w:w="4678" w:type="dxa"/>
          </w:tcPr>
          <w:p w14:paraId="25FA5335" w14:textId="77777777" w:rsidR="00E834CA" w:rsidRPr="00C613C4" w:rsidRDefault="00E834CA" w:rsidP="00520124">
            <w:pPr>
              <w:widowControl w:val="0"/>
              <w:rPr>
                <w:b/>
                <w:bCs/>
                <w:szCs w:val="22"/>
              </w:rPr>
            </w:pPr>
            <w:r w:rsidRPr="00C613C4">
              <w:rPr>
                <w:b/>
                <w:bCs/>
                <w:szCs w:val="22"/>
              </w:rPr>
              <w:t>България</w:t>
            </w:r>
          </w:p>
          <w:p w14:paraId="0F56D10E" w14:textId="1820C323" w:rsidR="00E834CA" w:rsidRPr="00C613C4" w:rsidRDefault="009F5941" w:rsidP="00520124">
            <w:pPr>
              <w:widowControl w:val="0"/>
              <w:rPr>
                <w:noProof/>
                <w:szCs w:val="22"/>
              </w:rPr>
            </w:pPr>
            <w:r w:rsidRPr="009F5941">
              <w:rPr>
                <w:noProof/>
                <w:szCs w:val="22"/>
              </w:rPr>
              <w:t>Swixx Biopharma EOOD</w:t>
            </w:r>
          </w:p>
          <w:p w14:paraId="109EC46E" w14:textId="3D4B7F66" w:rsidR="00E834CA" w:rsidRPr="00C613C4" w:rsidRDefault="00E834CA" w:rsidP="00520124">
            <w:pPr>
              <w:widowControl w:val="0"/>
              <w:rPr>
                <w:szCs w:val="22"/>
              </w:rPr>
            </w:pPr>
            <w:r w:rsidRPr="00C613C4">
              <w:rPr>
                <w:bCs/>
                <w:szCs w:val="22"/>
              </w:rPr>
              <w:t xml:space="preserve">Тел.: </w:t>
            </w:r>
            <w:r w:rsidR="009F5941" w:rsidRPr="009F5941">
              <w:rPr>
                <w:bCs/>
                <w:szCs w:val="22"/>
              </w:rPr>
              <w:t>+359 (0)</w:t>
            </w:r>
            <w:r w:rsidR="00927B93">
              <w:rPr>
                <w:bCs/>
                <w:szCs w:val="22"/>
              </w:rPr>
              <w:t xml:space="preserve"> </w:t>
            </w:r>
            <w:r w:rsidR="009F5941" w:rsidRPr="009F5941">
              <w:rPr>
                <w:bCs/>
                <w:szCs w:val="22"/>
              </w:rPr>
              <w:t>2 4942 480</w:t>
            </w:r>
          </w:p>
          <w:p w14:paraId="35E2683C" w14:textId="77777777" w:rsidR="00E834CA" w:rsidRPr="00C613C4" w:rsidRDefault="00E834CA" w:rsidP="00520124">
            <w:pPr>
              <w:widowControl w:val="0"/>
              <w:rPr>
                <w:szCs w:val="22"/>
              </w:rPr>
            </w:pPr>
          </w:p>
        </w:tc>
        <w:tc>
          <w:tcPr>
            <w:tcW w:w="4678" w:type="dxa"/>
          </w:tcPr>
          <w:p w14:paraId="49C58915" w14:textId="77777777" w:rsidR="00E834CA" w:rsidRPr="00C613C4" w:rsidRDefault="00E834CA" w:rsidP="00520124">
            <w:pPr>
              <w:widowControl w:val="0"/>
              <w:rPr>
                <w:b/>
                <w:bCs/>
                <w:szCs w:val="22"/>
              </w:rPr>
            </w:pPr>
            <w:r w:rsidRPr="00C613C4">
              <w:rPr>
                <w:b/>
                <w:bCs/>
                <w:szCs w:val="22"/>
              </w:rPr>
              <w:t>Luxembourg/Luxemburg</w:t>
            </w:r>
          </w:p>
          <w:p w14:paraId="3A28C8D0" w14:textId="77777777" w:rsidR="00E834CA" w:rsidRPr="00C613C4" w:rsidRDefault="00E834CA" w:rsidP="00520124">
            <w:pPr>
              <w:widowControl w:val="0"/>
              <w:rPr>
                <w:snapToGrid w:val="0"/>
                <w:szCs w:val="22"/>
              </w:rPr>
            </w:pPr>
            <w:r w:rsidRPr="00C613C4">
              <w:rPr>
                <w:snapToGrid w:val="0"/>
                <w:szCs w:val="22"/>
              </w:rPr>
              <w:t xml:space="preserve">Sanofi Belgium </w:t>
            </w:r>
          </w:p>
          <w:p w14:paraId="49ACB9C4" w14:textId="77777777" w:rsidR="00E834CA" w:rsidRPr="00C613C4" w:rsidRDefault="00E834CA" w:rsidP="00520124">
            <w:pPr>
              <w:widowControl w:val="0"/>
              <w:rPr>
                <w:szCs w:val="22"/>
              </w:rPr>
            </w:pPr>
            <w:r w:rsidRPr="00C613C4">
              <w:rPr>
                <w:szCs w:val="22"/>
              </w:rPr>
              <w:t xml:space="preserve">Tél/Tel: </w:t>
            </w:r>
            <w:r w:rsidRPr="00C613C4">
              <w:rPr>
                <w:snapToGrid w:val="0"/>
                <w:szCs w:val="22"/>
              </w:rPr>
              <w:t>+32 (0)2 710 54 00 (</w:t>
            </w:r>
            <w:r w:rsidRPr="00C613C4">
              <w:rPr>
                <w:szCs w:val="22"/>
              </w:rPr>
              <w:t>Belgique/Belgien)</w:t>
            </w:r>
          </w:p>
          <w:p w14:paraId="025F64C1" w14:textId="77777777" w:rsidR="00E834CA" w:rsidRPr="00C613C4" w:rsidRDefault="00E834CA" w:rsidP="00520124">
            <w:pPr>
              <w:widowControl w:val="0"/>
              <w:rPr>
                <w:szCs w:val="22"/>
              </w:rPr>
            </w:pPr>
          </w:p>
        </w:tc>
      </w:tr>
      <w:tr w:rsidR="00E834CA" w:rsidRPr="00C613C4" w14:paraId="25B120FB" w14:textId="77777777" w:rsidTr="001161FB">
        <w:trPr>
          <w:cantSplit/>
        </w:trPr>
        <w:tc>
          <w:tcPr>
            <w:tcW w:w="4678" w:type="dxa"/>
          </w:tcPr>
          <w:p w14:paraId="0E19C813" w14:textId="77777777" w:rsidR="00E834CA" w:rsidRPr="00C613C4" w:rsidRDefault="00E834CA" w:rsidP="00520124">
            <w:pPr>
              <w:widowControl w:val="0"/>
              <w:rPr>
                <w:b/>
                <w:bCs/>
                <w:szCs w:val="22"/>
              </w:rPr>
            </w:pPr>
            <w:r w:rsidRPr="00C613C4">
              <w:rPr>
                <w:b/>
                <w:bCs/>
                <w:szCs w:val="22"/>
              </w:rPr>
              <w:t>Česká republika</w:t>
            </w:r>
          </w:p>
          <w:p w14:paraId="0E1D37AE" w14:textId="7687EE7A" w:rsidR="00E834CA" w:rsidRPr="00C613C4" w:rsidRDefault="007A0712" w:rsidP="00520124">
            <w:pPr>
              <w:widowControl w:val="0"/>
              <w:rPr>
                <w:szCs w:val="22"/>
              </w:rPr>
            </w:pPr>
            <w:r>
              <w:rPr>
                <w:szCs w:val="22"/>
              </w:rPr>
              <w:t>Sanofi</w:t>
            </w:r>
            <w:r w:rsidR="00E834CA" w:rsidRPr="00C613C4">
              <w:rPr>
                <w:szCs w:val="22"/>
              </w:rPr>
              <w:t xml:space="preserve"> s.r.o.</w:t>
            </w:r>
          </w:p>
          <w:p w14:paraId="11EDB939" w14:textId="77777777" w:rsidR="00E834CA" w:rsidRPr="00C613C4" w:rsidRDefault="00E834CA" w:rsidP="00520124">
            <w:pPr>
              <w:widowControl w:val="0"/>
              <w:rPr>
                <w:szCs w:val="22"/>
              </w:rPr>
            </w:pPr>
            <w:r w:rsidRPr="00C613C4">
              <w:rPr>
                <w:szCs w:val="22"/>
              </w:rPr>
              <w:t>Tel: +420 233 086 111</w:t>
            </w:r>
          </w:p>
          <w:p w14:paraId="67E77D39" w14:textId="77777777" w:rsidR="00E834CA" w:rsidRPr="00C613C4" w:rsidRDefault="00E834CA" w:rsidP="00520124">
            <w:pPr>
              <w:widowControl w:val="0"/>
              <w:rPr>
                <w:szCs w:val="22"/>
              </w:rPr>
            </w:pPr>
          </w:p>
        </w:tc>
        <w:tc>
          <w:tcPr>
            <w:tcW w:w="4678" w:type="dxa"/>
          </w:tcPr>
          <w:p w14:paraId="36BBD26B" w14:textId="77777777" w:rsidR="00E834CA" w:rsidRPr="00C613C4" w:rsidRDefault="00E834CA" w:rsidP="00520124">
            <w:pPr>
              <w:widowControl w:val="0"/>
              <w:rPr>
                <w:b/>
                <w:bCs/>
                <w:szCs w:val="22"/>
              </w:rPr>
            </w:pPr>
            <w:r w:rsidRPr="00C613C4">
              <w:rPr>
                <w:b/>
                <w:bCs/>
                <w:szCs w:val="22"/>
              </w:rPr>
              <w:t>Magyarország</w:t>
            </w:r>
          </w:p>
          <w:p w14:paraId="5E841D20" w14:textId="77777777" w:rsidR="00E834CA" w:rsidRPr="00C613C4" w:rsidRDefault="007D3DAB" w:rsidP="00520124">
            <w:pPr>
              <w:widowControl w:val="0"/>
              <w:rPr>
                <w:szCs w:val="22"/>
              </w:rPr>
            </w:pPr>
            <w:r>
              <w:rPr>
                <w:szCs w:val="22"/>
              </w:rPr>
              <w:t>SANOFI-AVENTIS Zrt.</w:t>
            </w:r>
          </w:p>
          <w:p w14:paraId="0D5E2EB1" w14:textId="77777777" w:rsidR="00E834CA" w:rsidRPr="00C613C4" w:rsidRDefault="00E834CA" w:rsidP="00520124">
            <w:pPr>
              <w:widowControl w:val="0"/>
              <w:rPr>
                <w:szCs w:val="22"/>
              </w:rPr>
            </w:pPr>
            <w:r w:rsidRPr="00C613C4">
              <w:rPr>
                <w:szCs w:val="22"/>
              </w:rPr>
              <w:t>Tel.: +36 1 505 0050</w:t>
            </w:r>
          </w:p>
          <w:p w14:paraId="7131FC83" w14:textId="77777777" w:rsidR="00E834CA" w:rsidRPr="00C613C4" w:rsidRDefault="00E834CA" w:rsidP="00520124">
            <w:pPr>
              <w:widowControl w:val="0"/>
              <w:rPr>
                <w:szCs w:val="22"/>
              </w:rPr>
            </w:pPr>
          </w:p>
        </w:tc>
      </w:tr>
      <w:tr w:rsidR="00E834CA" w:rsidRPr="00C613C4" w14:paraId="57F9A380" w14:textId="77777777" w:rsidTr="001161FB">
        <w:trPr>
          <w:cantSplit/>
        </w:trPr>
        <w:tc>
          <w:tcPr>
            <w:tcW w:w="4678" w:type="dxa"/>
          </w:tcPr>
          <w:p w14:paraId="174B0C89" w14:textId="77777777" w:rsidR="00E834CA" w:rsidRPr="00C613C4" w:rsidRDefault="00E834CA" w:rsidP="00520124">
            <w:pPr>
              <w:widowControl w:val="0"/>
              <w:rPr>
                <w:b/>
                <w:bCs/>
                <w:szCs w:val="22"/>
              </w:rPr>
            </w:pPr>
            <w:r w:rsidRPr="00C613C4">
              <w:rPr>
                <w:b/>
                <w:bCs/>
                <w:szCs w:val="22"/>
              </w:rPr>
              <w:lastRenderedPageBreak/>
              <w:t>Danmark</w:t>
            </w:r>
          </w:p>
          <w:p w14:paraId="352CA4F5" w14:textId="77777777" w:rsidR="00E834CA" w:rsidRPr="00C613C4" w:rsidRDefault="00291D46" w:rsidP="00520124">
            <w:pPr>
              <w:widowControl w:val="0"/>
              <w:rPr>
                <w:szCs w:val="22"/>
              </w:rPr>
            </w:pPr>
            <w:r>
              <w:rPr>
                <w:szCs w:val="22"/>
              </w:rPr>
              <w:t>S</w:t>
            </w:r>
            <w:r w:rsidR="00E834CA" w:rsidRPr="00C613C4">
              <w:rPr>
                <w:szCs w:val="22"/>
              </w:rPr>
              <w:t>anofi A/S</w:t>
            </w:r>
          </w:p>
          <w:p w14:paraId="0CC125E5" w14:textId="77777777" w:rsidR="00E834CA" w:rsidRPr="00C613C4" w:rsidRDefault="00E834CA" w:rsidP="00520124">
            <w:pPr>
              <w:widowControl w:val="0"/>
              <w:rPr>
                <w:szCs w:val="22"/>
              </w:rPr>
            </w:pPr>
            <w:r w:rsidRPr="00C613C4">
              <w:rPr>
                <w:szCs w:val="22"/>
              </w:rPr>
              <w:t>Tlf: +45 45 16 70 00</w:t>
            </w:r>
          </w:p>
          <w:p w14:paraId="68D78254" w14:textId="77777777" w:rsidR="00E834CA" w:rsidRPr="00C613C4" w:rsidRDefault="00E834CA" w:rsidP="00520124">
            <w:pPr>
              <w:widowControl w:val="0"/>
              <w:rPr>
                <w:szCs w:val="22"/>
              </w:rPr>
            </w:pPr>
          </w:p>
        </w:tc>
        <w:tc>
          <w:tcPr>
            <w:tcW w:w="4678" w:type="dxa"/>
          </w:tcPr>
          <w:p w14:paraId="2EAFBCF0" w14:textId="77777777" w:rsidR="00E834CA" w:rsidRPr="00C613C4" w:rsidRDefault="00E834CA" w:rsidP="00520124">
            <w:pPr>
              <w:widowControl w:val="0"/>
              <w:rPr>
                <w:b/>
                <w:bCs/>
                <w:szCs w:val="22"/>
              </w:rPr>
            </w:pPr>
            <w:r w:rsidRPr="00C613C4">
              <w:rPr>
                <w:b/>
                <w:bCs/>
                <w:szCs w:val="22"/>
              </w:rPr>
              <w:t>Malta</w:t>
            </w:r>
          </w:p>
          <w:p w14:paraId="26F016A9" w14:textId="77777777" w:rsidR="00E834CA" w:rsidRPr="00C613C4" w:rsidRDefault="00613FBD" w:rsidP="00520124">
            <w:pPr>
              <w:widowControl w:val="0"/>
              <w:rPr>
                <w:szCs w:val="22"/>
              </w:rPr>
            </w:pPr>
            <w:r w:rsidRPr="00537E88">
              <w:rPr>
                <w:lang w:val="fi-FI"/>
              </w:rPr>
              <w:t xml:space="preserve">Sanofi </w:t>
            </w:r>
            <w:r w:rsidR="00EC7CC2">
              <w:rPr>
                <w:lang w:val="fi-FI"/>
              </w:rPr>
              <w:t>S.r.l.</w:t>
            </w:r>
          </w:p>
          <w:p w14:paraId="63A21235" w14:textId="77777777" w:rsidR="00E834CA" w:rsidRPr="00C613C4" w:rsidRDefault="00E834CA" w:rsidP="00520124">
            <w:pPr>
              <w:widowControl w:val="0"/>
              <w:rPr>
                <w:szCs w:val="22"/>
              </w:rPr>
            </w:pPr>
            <w:r w:rsidRPr="00C613C4">
              <w:rPr>
                <w:szCs w:val="22"/>
              </w:rPr>
              <w:t xml:space="preserve">Tel: </w:t>
            </w:r>
            <w:r w:rsidR="00613FBD" w:rsidRPr="00537E88">
              <w:rPr>
                <w:lang w:val="cs-CZ"/>
              </w:rPr>
              <w:t>+39 02 39394275</w:t>
            </w:r>
          </w:p>
          <w:p w14:paraId="5BA159AA" w14:textId="77777777" w:rsidR="00E834CA" w:rsidRPr="00C613C4" w:rsidRDefault="00E834CA" w:rsidP="00520124">
            <w:pPr>
              <w:widowControl w:val="0"/>
              <w:rPr>
                <w:szCs w:val="22"/>
              </w:rPr>
            </w:pPr>
          </w:p>
        </w:tc>
      </w:tr>
      <w:tr w:rsidR="00E834CA" w:rsidRPr="00C613C4" w14:paraId="1757CCC8" w14:textId="77777777" w:rsidTr="001161FB">
        <w:trPr>
          <w:cantSplit/>
        </w:trPr>
        <w:tc>
          <w:tcPr>
            <w:tcW w:w="4678" w:type="dxa"/>
          </w:tcPr>
          <w:p w14:paraId="1F02500D" w14:textId="77777777" w:rsidR="00E834CA" w:rsidRPr="00C613C4" w:rsidRDefault="00E834CA" w:rsidP="00520124">
            <w:pPr>
              <w:widowControl w:val="0"/>
              <w:rPr>
                <w:b/>
                <w:bCs/>
                <w:szCs w:val="22"/>
              </w:rPr>
            </w:pPr>
            <w:r w:rsidRPr="00C613C4">
              <w:rPr>
                <w:b/>
                <w:bCs/>
                <w:szCs w:val="22"/>
              </w:rPr>
              <w:t>Deutschland</w:t>
            </w:r>
          </w:p>
          <w:p w14:paraId="36C5C170" w14:textId="77777777" w:rsidR="00E834CA" w:rsidRPr="00C613C4" w:rsidRDefault="00E834CA" w:rsidP="00520124">
            <w:pPr>
              <w:widowControl w:val="0"/>
              <w:rPr>
                <w:szCs w:val="22"/>
              </w:rPr>
            </w:pPr>
            <w:r w:rsidRPr="00C613C4">
              <w:rPr>
                <w:szCs w:val="22"/>
              </w:rPr>
              <w:t>Sanofi-Aventis Deutschland GmbH</w:t>
            </w:r>
          </w:p>
          <w:p w14:paraId="5B9AC0CD" w14:textId="77777777" w:rsidR="007D3DAB" w:rsidRPr="007D3DAB" w:rsidRDefault="007D3DAB" w:rsidP="007D3DAB">
            <w:pPr>
              <w:spacing w:line="260" w:lineRule="exact"/>
              <w:rPr>
                <w:lang w:val="cs-CZ"/>
              </w:rPr>
            </w:pPr>
            <w:r w:rsidRPr="007D3DAB">
              <w:rPr>
                <w:lang w:val="cs-CZ"/>
              </w:rPr>
              <w:t>Tel.: 0800 52 52 010</w:t>
            </w:r>
          </w:p>
          <w:p w14:paraId="5AE34D84" w14:textId="77777777" w:rsidR="00E834CA" w:rsidRPr="00C613C4" w:rsidRDefault="007D3DAB" w:rsidP="007D3DAB">
            <w:pPr>
              <w:widowControl w:val="0"/>
              <w:rPr>
                <w:szCs w:val="22"/>
                <w:lang w:val="cs-CZ"/>
              </w:rPr>
            </w:pPr>
            <w:r w:rsidRPr="007D3DAB">
              <w:rPr>
                <w:lang w:val="cs-CZ"/>
              </w:rPr>
              <w:t>Tel. aus dem Ausland: +49 69 305 21 131</w:t>
            </w:r>
          </w:p>
          <w:p w14:paraId="5D21A102" w14:textId="77777777" w:rsidR="00E834CA" w:rsidRPr="00C613C4" w:rsidRDefault="00E834CA" w:rsidP="00520124">
            <w:pPr>
              <w:widowControl w:val="0"/>
              <w:rPr>
                <w:szCs w:val="22"/>
              </w:rPr>
            </w:pPr>
          </w:p>
          <w:p w14:paraId="6E2AC4AE" w14:textId="77777777" w:rsidR="00E834CA" w:rsidRPr="00C613C4" w:rsidRDefault="00E834CA" w:rsidP="00520124">
            <w:pPr>
              <w:widowControl w:val="0"/>
              <w:rPr>
                <w:szCs w:val="22"/>
              </w:rPr>
            </w:pPr>
          </w:p>
        </w:tc>
        <w:tc>
          <w:tcPr>
            <w:tcW w:w="4678" w:type="dxa"/>
          </w:tcPr>
          <w:p w14:paraId="79C84A2F" w14:textId="77777777" w:rsidR="00E834CA" w:rsidRPr="00C613C4" w:rsidRDefault="00E834CA" w:rsidP="00520124">
            <w:pPr>
              <w:widowControl w:val="0"/>
              <w:rPr>
                <w:b/>
                <w:bCs/>
                <w:szCs w:val="22"/>
              </w:rPr>
            </w:pPr>
            <w:r w:rsidRPr="00C613C4">
              <w:rPr>
                <w:b/>
                <w:bCs/>
                <w:szCs w:val="22"/>
              </w:rPr>
              <w:t>Nederland</w:t>
            </w:r>
          </w:p>
          <w:p w14:paraId="13D2DA66" w14:textId="72ECD59C" w:rsidR="00E834CA" w:rsidRPr="00C613C4" w:rsidRDefault="00BB767D" w:rsidP="00520124">
            <w:pPr>
              <w:widowControl w:val="0"/>
              <w:rPr>
                <w:szCs w:val="22"/>
              </w:rPr>
            </w:pPr>
            <w:r>
              <w:rPr>
                <w:lang w:val="cs-CZ"/>
              </w:rPr>
              <w:t>Sanofi B.V.</w:t>
            </w:r>
          </w:p>
          <w:p w14:paraId="1B112F22" w14:textId="77777777" w:rsidR="00E834CA" w:rsidRPr="00C613C4" w:rsidRDefault="00E834CA" w:rsidP="00520124">
            <w:pPr>
              <w:widowControl w:val="0"/>
              <w:rPr>
                <w:szCs w:val="22"/>
              </w:rPr>
            </w:pPr>
            <w:r w:rsidRPr="00C613C4">
              <w:rPr>
                <w:szCs w:val="22"/>
              </w:rPr>
              <w:t xml:space="preserve">Tel: </w:t>
            </w:r>
            <w:r w:rsidR="00515398">
              <w:t>+31 20 245 4000</w:t>
            </w:r>
          </w:p>
          <w:p w14:paraId="7D49E80A" w14:textId="77777777" w:rsidR="00E834CA" w:rsidRPr="00C613C4" w:rsidRDefault="00E834CA" w:rsidP="00520124">
            <w:pPr>
              <w:widowControl w:val="0"/>
              <w:rPr>
                <w:szCs w:val="22"/>
              </w:rPr>
            </w:pPr>
          </w:p>
        </w:tc>
      </w:tr>
      <w:tr w:rsidR="00E834CA" w:rsidRPr="00C613C4" w14:paraId="265B9558" w14:textId="77777777" w:rsidTr="001161FB">
        <w:trPr>
          <w:cantSplit/>
        </w:trPr>
        <w:tc>
          <w:tcPr>
            <w:tcW w:w="4678" w:type="dxa"/>
          </w:tcPr>
          <w:p w14:paraId="1E57E5F5" w14:textId="77777777" w:rsidR="00E834CA" w:rsidRPr="00C613C4" w:rsidRDefault="00E834CA" w:rsidP="00520124">
            <w:pPr>
              <w:widowControl w:val="0"/>
              <w:rPr>
                <w:b/>
                <w:bCs/>
                <w:szCs w:val="22"/>
              </w:rPr>
            </w:pPr>
            <w:r w:rsidRPr="00C613C4">
              <w:rPr>
                <w:b/>
                <w:bCs/>
                <w:szCs w:val="22"/>
              </w:rPr>
              <w:t>Eesti</w:t>
            </w:r>
          </w:p>
          <w:p w14:paraId="690C4F89" w14:textId="3ED67B5D" w:rsidR="008158BF" w:rsidRDefault="008158BF" w:rsidP="00520124">
            <w:pPr>
              <w:widowControl w:val="0"/>
              <w:rPr>
                <w:szCs w:val="22"/>
              </w:rPr>
            </w:pPr>
            <w:r w:rsidRPr="008158BF">
              <w:rPr>
                <w:szCs w:val="22"/>
              </w:rPr>
              <w:t>Swixx Biopharma OÜ</w:t>
            </w:r>
          </w:p>
          <w:p w14:paraId="2EE964F7" w14:textId="632D554F" w:rsidR="00E834CA" w:rsidRPr="00C613C4" w:rsidRDefault="00E834CA" w:rsidP="00520124">
            <w:pPr>
              <w:widowControl w:val="0"/>
              <w:rPr>
                <w:szCs w:val="22"/>
              </w:rPr>
            </w:pPr>
            <w:r w:rsidRPr="00C613C4">
              <w:rPr>
                <w:szCs w:val="22"/>
              </w:rPr>
              <w:t xml:space="preserve">Tel: +372 </w:t>
            </w:r>
            <w:r w:rsidR="008158BF" w:rsidRPr="008158BF">
              <w:rPr>
                <w:szCs w:val="22"/>
              </w:rPr>
              <w:t>640 10 30</w:t>
            </w:r>
          </w:p>
        </w:tc>
        <w:tc>
          <w:tcPr>
            <w:tcW w:w="4678" w:type="dxa"/>
          </w:tcPr>
          <w:p w14:paraId="4AD33551" w14:textId="77777777" w:rsidR="00E834CA" w:rsidRPr="00C613C4" w:rsidRDefault="00E834CA" w:rsidP="00520124">
            <w:pPr>
              <w:widowControl w:val="0"/>
              <w:rPr>
                <w:b/>
                <w:bCs/>
                <w:szCs w:val="22"/>
              </w:rPr>
            </w:pPr>
            <w:r w:rsidRPr="00C613C4">
              <w:rPr>
                <w:b/>
                <w:bCs/>
                <w:szCs w:val="22"/>
              </w:rPr>
              <w:t>Norge</w:t>
            </w:r>
          </w:p>
          <w:p w14:paraId="23B1393F" w14:textId="77777777" w:rsidR="00E834CA" w:rsidRPr="00C613C4" w:rsidRDefault="00E834CA" w:rsidP="00520124">
            <w:pPr>
              <w:widowControl w:val="0"/>
              <w:rPr>
                <w:szCs w:val="22"/>
              </w:rPr>
            </w:pPr>
            <w:r w:rsidRPr="00C613C4">
              <w:rPr>
                <w:szCs w:val="22"/>
              </w:rPr>
              <w:t>sanofi-aventis Norge AS</w:t>
            </w:r>
          </w:p>
          <w:p w14:paraId="60EDF10A" w14:textId="77777777" w:rsidR="00E834CA" w:rsidRPr="00C613C4" w:rsidRDefault="00E834CA" w:rsidP="00520124">
            <w:pPr>
              <w:widowControl w:val="0"/>
              <w:rPr>
                <w:szCs w:val="22"/>
              </w:rPr>
            </w:pPr>
            <w:r w:rsidRPr="00C613C4">
              <w:rPr>
                <w:szCs w:val="22"/>
              </w:rPr>
              <w:t>Tlf: +47 67 10 71 00</w:t>
            </w:r>
          </w:p>
          <w:p w14:paraId="2344ED98" w14:textId="77777777" w:rsidR="00E834CA" w:rsidRPr="00C613C4" w:rsidRDefault="00E834CA" w:rsidP="00520124">
            <w:pPr>
              <w:widowControl w:val="0"/>
              <w:rPr>
                <w:szCs w:val="22"/>
              </w:rPr>
            </w:pPr>
          </w:p>
        </w:tc>
      </w:tr>
      <w:tr w:rsidR="00E834CA" w:rsidRPr="00C613C4" w14:paraId="24346C5E" w14:textId="77777777" w:rsidTr="001161FB">
        <w:trPr>
          <w:cantSplit/>
        </w:trPr>
        <w:tc>
          <w:tcPr>
            <w:tcW w:w="4678" w:type="dxa"/>
          </w:tcPr>
          <w:p w14:paraId="227D227E" w14:textId="77777777" w:rsidR="00E834CA" w:rsidRPr="00C613C4" w:rsidRDefault="00E834CA" w:rsidP="00520124">
            <w:pPr>
              <w:widowControl w:val="0"/>
              <w:rPr>
                <w:b/>
                <w:bCs/>
                <w:szCs w:val="22"/>
              </w:rPr>
            </w:pPr>
            <w:r w:rsidRPr="00C613C4">
              <w:rPr>
                <w:b/>
                <w:bCs/>
                <w:szCs w:val="22"/>
              </w:rPr>
              <w:t>Ελλάδα</w:t>
            </w:r>
          </w:p>
          <w:p w14:paraId="35A1073A" w14:textId="02CBA901" w:rsidR="00E834CA" w:rsidRPr="00C613C4" w:rsidRDefault="00BB767D" w:rsidP="00520124">
            <w:pPr>
              <w:widowControl w:val="0"/>
              <w:rPr>
                <w:szCs w:val="22"/>
              </w:rPr>
            </w:pPr>
            <w:r>
              <w:rPr>
                <w:szCs w:val="22"/>
              </w:rPr>
              <w:t>Sanofi-Aventis Μονοπρόσωπη AEBE</w:t>
            </w:r>
          </w:p>
          <w:p w14:paraId="7D9F1289" w14:textId="77777777" w:rsidR="00E834CA" w:rsidRPr="00C613C4" w:rsidRDefault="00E834CA" w:rsidP="00520124">
            <w:pPr>
              <w:widowControl w:val="0"/>
              <w:rPr>
                <w:szCs w:val="22"/>
              </w:rPr>
            </w:pPr>
            <w:r w:rsidRPr="00C613C4">
              <w:rPr>
                <w:szCs w:val="22"/>
              </w:rPr>
              <w:t>Τηλ: +30 210 900 16 00</w:t>
            </w:r>
          </w:p>
          <w:p w14:paraId="5A970322" w14:textId="77777777" w:rsidR="00E834CA" w:rsidRPr="00C613C4" w:rsidRDefault="00E834CA" w:rsidP="00520124">
            <w:pPr>
              <w:widowControl w:val="0"/>
              <w:rPr>
                <w:szCs w:val="22"/>
              </w:rPr>
            </w:pPr>
          </w:p>
        </w:tc>
        <w:tc>
          <w:tcPr>
            <w:tcW w:w="4678" w:type="dxa"/>
            <w:tcBorders>
              <w:top w:val="nil"/>
              <w:left w:val="nil"/>
              <w:bottom w:val="nil"/>
              <w:right w:val="nil"/>
            </w:tcBorders>
          </w:tcPr>
          <w:p w14:paraId="6E6028CF" w14:textId="77777777" w:rsidR="00E834CA" w:rsidRPr="00C613C4" w:rsidRDefault="00E834CA" w:rsidP="00520124">
            <w:pPr>
              <w:widowControl w:val="0"/>
              <w:rPr>
                <w:b/>
                <w:bCs/>
                <w:szCs w:val="22"/>
              </w:rPr>
            </w:pPr>
            <w:r w:rsidRPr="00C613C4">
              <w:rPr>
                <w:b/>
                <w:bCs/>
                <w:szCs w:val="22"/>
              </w:rPr>
              <w:t>Österreich</w:t>
            </w:r>
          </w:p>
          <w:p w14:paraId="7A0A77E5" w14:textId="77777777" w:rsidR="00E834CA" w:rsidRPr="00C613C4" w:rsidRDefault="00E834CA" w:rsidP="00520124">
            <w:pPr>
              <w:widowControl w:val="0"/>
              <w:rPr>
                <w:szCs w:val="22"/>
              </w:rPr>
            </w:pPr>
            <w:r w:rsidRPr="00C613C4">
              <w:rPr>
                <w:szCs w:val="22"/>
              </w:rPr>
              <w:t>sanofi-aventis GmbH</w:t>
            </w:r>
          </w:p>
          <w:p w14:paraId="7EA67F34" w14:textId="77777777" w:rsidR="00E834CA" w:rsidRPr="00C613C4" w:rsidRDefault="00E834CA" w:rsidP="00520124">
            <w:pPr>
              <w:widowControl w:val="0"/>
              <w:rPr>
                <w:szCs w:val="22"/>
              </w:rPr>
            </w:pPr>
            <w:r w:rsidRPr="00C613C4">
              <w:rPr>
                <w:szCs w:val="22"/>
              </w:rPr>
              <w:t>Tel: +43 1 80 185 – 0</w:t>
            </w:r>
          </w:p>
          <w:p w14:paraId="546AE733" w14:textId="77777777" w:rsidR="00E834CA" w:rsidRPr="00C613C4" w:rsidRDefault="00E834CA" w:rsidP="00520124">
            <w:pPr>
              <w:widowControl w:val="0"/>
              <w:rPr>
                <w:szCs w:val="22"/>
              </w:rPr>
            </w:pPr>
          </w:p>
        </w:tc>
      </w:tr>
      <w:tr w:rsidR="00E834CA" w:rsidRPr="00C613C4" w14:paraId="16C02B13" w14:textId="77777777" w:rsidTr="001161FB">
        <w:trPr>
          <w:cantSplit/>
        </w:trPr>
        <w:tc>
          <w:tcPr>
            <w:tcW w:w="4678" w:type="dxa"/>
            <w:tcBorders>
              <w:top w:val="nil"/>
              <w:left w:val="nil"/>
              <w:bottom w:val="nil"/>
              <w:right w:val="nil"/>
            </w:tcBorders>
          </w:tcPr>
          <w:p w14:paraId="0A2E07A7" w14:textId="77777777" w:rsidR="00E834CA" w:rsidRPr="00C613C4" w:rsidRDefault="00E834CA" w:rsidP="00520124">
            <w:pPr>
              <w:widowControl w:val="0"/>
              <w:rPr>
                <w:b/>
                <w:bCs/>
                <w:szCs w:val="22"/>
              </w:rPr>
            </w:pPr>
            <w:r w:rsidRPr="00C613C4">
              <w:rPr>
                <w:b/>
                <w:bCs/>
                <w:szCs w:val="22"/>
              </w:rPr>
              <w:t>España</w:t>
            </w:r>
          </w:p>
          <w:p w14:paraId="22E8394F" w14:textId="77777777" w:rsidR="00E834CA" w:rsidRPr="00C613C4" w:rsidRDefault="00E834CA" w:rsidP="00520124">
            <w:pPr>
              <w:widowControl w:val="0"/>
              <w:rPr>
                <w:smallCaps/>
                <w:szCs w:val="22"/>
              </w:rPr>
            </w:pPr>
            <w:r w:rsidRPr="00C613C4">
              <w:rPr>
                <w:szCs w:val="22"/>
              </w:rPr>
              <w:t>sanofi-aventis, S.A.</w:t>
            </w:r>
          </w:p>
          <w:p w14:paraId="41EB428C" w14:textId="77777777" w:rsidR="00E834CA" w:rsidRPr="00C613C4" w:rsidRDefault="00E834CA" w:rsidP="00520124">
            <w:pPr>
              <w:widowControl w:val="0"/>
              <w:rPr>
                <w:szCs w:val="22"/>
              </w:rPr>
            </w:pPr>
            <w:r w:rsidRPr="00C613C4">
              <w:rPr>
                <w:szCs w:val="22"/>
              </w:rPr>
              <w:t>Tel: +34 93 485 94 00</w:t>
            </w:r>
          </w:p>
          <w:p w14:paraId="7964CD32" w14:textId="77777777" w:rsidR="00E834CA" w:rsidRPr="00C613C4" w:rsidRDefault="00E834CA" w:rsidP="00520124">
            <w:pPr>
              <w:widowControl w:val="0"/>
              <w:rPr>
                <w:szCs w:val="22"/>
              </w:rPr>
            </w:pPr>
          </w:p>
        </w:tc>
        <w:tc>
          <w:tcPr>
            <w:tcW w:w="4678" w:type="dxa"/>
          </w:tcPr>
          <w:p w14:paraId="2B20FD4A" w14:textId="77777777" w:rsidR="00E834CA" w:rsidRPr="00C613C4" w:rsidRDefault="00E834CA" w:rsidP="00520124">
            <w:pPr>
              <w:widowControl w:val="0"/>
              <w:rPr>
                <w:b/>
                <w:bCs/>
                <w:szCs w:val="22"/>
              </w:rPr>
            </w:pPr>
            <w:r w:rsidRPr="00C613C4">
              <w:rPr>
                <w:b/>
                <w:bCs/>
                <w:szCs w:val="22"/>
              </w:rPr>
              <w:t>Polska</w:t>
            </w:r>
          </w:p>
          <w:p w14:paraId="2BA1B8C1" w14:textId="57D4C6D7" w:rsidR="00E834CA" w:rsidRPr="00C613C4" w:rsidRDefault="007A0712" w:rsidP="00520124">
            <w:pPr>
              <w:widowControl w:val="0"/>
              <w:rPr>
                <w:szCs w:val="22"/>
              </w:rPr>
            </w:pPr>
            <w:r>
              <w:rPr>
                <w:szCs w:val="22"/>
              </w:rPr>
              <w:t>Sanofi</w:t>
            </w:r>
            <w:r w:rsidR="00E834CA" w:rsidRPr="00C613C4">
              <w:rPr>
                <w:szCs w:val="22"/>
              </w:rPr>
              <w:t xml:space="preserve"> Sp. z o.o.</w:t>
            </w:r>
          </w:p>
          <w:p w14:paraId="763998C7" w14:textId="77777777" w:rsidR="00E834CA" w:rsidRPr="00C613C4" w:rsidRDefault="00E834CA" w:rsidP="00520124">
            <w:pPr>
              <w:widowControl w:val="0"/>
              <w:rPr>
                <w:szCs w:val="22"/>
              </w:rPr>
            </w:pPr>
            <w:r w:rsidRPr="00C613C4">
              <w:rPr>
                <w:szCs w:val="22"/>
              </w:rPr>
              <w:t xml:space="preserve">Tel.: </w:t>
            </w:r>
            <w:r w:rsidRPr="00C613C4">
              <w:rPr>
                <w:szCs w:val="22"/>
                <w:lang w:val="fr-FR"/>
              </w:rPr>
              <w:t>+48 22 280 00 00</w:t>
            </w:r>
          </w:p>
          <w:p w14:paraId="1AA7143D" w14:textId="77777777" w:rsidR="00E834CA" w:rsidRPr="00C613C4" w:rsidRDefault="00E834CA" w:rsidP="00520124">
            <w:pPr>
              <w:widowControl w:val="0"/>
              <w:rPr>
                <w:szCs w:val="22"/>
              </w:rPr>
            </w:pPr>
          </w:p>
        </w:tc>
      </w:tr>
      <w:tr w:rsidR="00E834CA" w:rsidRPr="00C613C4" w14:paraId="4D2A3BDD" w14:textId="77777777" w:rsidTr="001161FB">
        <w:trPr>
          <w:cantSplit/>
        </w:trPr>
        <w:tc>
          <w:tcPr>
            <w:tcW w:w="4678" w:type="dxa"/>
          </w:tcPr>
          <w:p w14:paraId="6541333E" w14:textId="77777777" w:rsidR="00E834CA" w:rsidRPr="00C613C4" w:rsidRDefault="00E834CA" w:rsidP="00520124">
            <w:pPr>
              <w:widowControl w:val="0"/>
              <w:rPr>
                <w:b/>
                <w:bCs/>
                <w:szCs w:val="22"/>
              </w:rPr>
            </w:pPr>
            <w:r w:rsidRPr="00C613C4">
              <w:rPr>
                <w:b/>
                <w:bCs/>
                <w:szCs w:val="22"/>
              </w:rPr>
              <w:t>France</w:t>
            </w:r>
          </w:p>
          <w:p w14:paraId="1157CC56" w14:textId="5A1F2B0F" w:rsidR="00E834CA" w:rsidRPr="00C613C4" w:rsidRDefault="00BB767D" w:rsidP="00520124">
            <w:pPr>
              <w:widowControl w:val="0"/>
              <w:rPr>
                <w:szCs w:val="22"/>
              </w:rPr>
            </w:pPr>
            <w:r>
              <w:rPr>
                <w:szCs w:val="22"/>
              </w:rPr>
              <w:t>Sanofi Winthrop Industrie</w:t>
            </w:r>
          </w:p>
          <w:p w14:paraId="7046A78D" w14:textId="77777777" w:rsidR="00E834CA" w:rsidRPr="00C613C4" w:rsidRDefault="00E834CA" w:rsidP="00520124">
            <w:pPr>
              <w:widowControl w:val="0"/>
              <w:rPr>
                <w:szCs w:val="22"/>
              </w:rPr>
            </w:pPr>
            <w:r w:rsidRPr="00C613C4">
              <w:rPr>
                <w:szCs w:val="22"/>
              </w:rPr>
              <w:t>Tél: 0 800 222 555</w:t>
            </w:r>
          </w:p>
          <w:p w14:paraId="6196C1C9" w14:textId="77777777" w:rsidR="00E834CA" w:rsidRPr="00C613C4" w:rsidRDefault="00E834CA" w:rsidP="00520124">
            <w:pPr>
              <w:widowControl w:val="0"/>
              <w:rPr>
                <w:szCs w:val="22"/>
              </w:rPr>
            </w:pPr>
            <w:r w:rsidRPr="00C613C4">
              <w:rPr>
                <w:szCs w:val="22"/>
              </w:rPr>
              <w:t>Appel depuis l’étranger : +33 1 57 63 23 23</w:t>
            </w:r>
          </w:p>
          <w:p w14:paraId="6F9515B5" w14:textId="77777777" w:rsidR="00E834CA" w:rsidRPr="00C613C4" w:rsidRDefault="00E834CA" w:rsidP="00520124">
            <w:pPr>
              <w:widowControl w:val="0"/>
              <w:rPr>
                <w:szCs w:val="22"/>
              </w:rPr>
            </w:pPr>
          </w:p>
        </w:tc>
        <w:tc>
          <w:tcPr>
            <w:tcW w:w="4678" w:type="dxa"/>
          </w:tcPr>
          <w:p w14:paraId="456EAADA" w14:textId="77777777" w:rsidR="00E834CA" w:rsidRPr="00C613C4" w:rsidRDefault="00E834CA" w:rsidP="00520124">
            <w:pPr>
              <w:widowControl w:val="0"/>
              <w:rPr>
                <w:b/>
                <w:bCs/>
                <w:szCs w:val="22"/>
              </w:rPr>
            </w:pPr>
            <w:r w:rsidRPr="00C613C4">
              <w:rPr>
                <w:b/>
                <w:bCs/>
                <w:szCs w:val="22"/>
              </w:rPr>
              <w:t>Portugal</w:t>
            </w:r>
          </w:p>
          <w:p w14:paraId="419D4ED4" w14:textId="77777777" w:rsidR="00E834CA" w:rsidRPr="00C613C4" w:rsidRDefault="00E834CA" w:rsidP="00520124">
            <w:pPr>
              <w:widowControl w:val="0"/>
              <w:rPr>
                <w:szCs w:val="22"/>
              </w:rPr>
            </w:pPr>
            <w:r w:rsidRPr="00C613C4">
              <w:rPr>
                <w:szCs w:val="22"/>
              </w:rPr>
              <w:t>Sanofi - Produtos Farmacêuticos, Lda</w:t>
            </w:r>
          </w:p>
          <w:p w14:paraId="4AE5E87E" w14:textId="77777777" w:rsidR="00E834CA" w:rsidRPr="00C613C4" w:rsidRDefault="00E834CA" w:rsidP="00520124">
            <w:pPr>
              <w:widowControl w:val="0"/>
              <w:rPr>
                <w:szCs w:val="22"/>
              </w:rPr>
            </w:pPr>
            <w:r w:rsidRPr="00C613C4">
              <w:rPr>
                <w:szCs w:val="22"/>
              </w:rPr>
              <w:t>Tel: +351 21 35 89 400</w:t>
            </w:r>
          </w:p>
          <w:p w14:paraId="7114FC91" w14:textId="77777777" w:rsidR="00E834CA" w:rsidRPr="00C613C4" w:rsidRDefault="00E834CA" w:rsidP="00520124">
            <w:pPr>
              <w:widowControl w:val="0"/>
              <w:rPr>
                <w:szCs w:val="22"/>
              </w:rPr>
            </w:pPr>
          </w:p>
        </w:tc>
      </w:tr>
      <w:tr w:rsidR="00E834CA" w:rsidRPr="00C613C4" w14:paraId="2C0D2A28" w14:textId="77777777" w:rsidTr="001161FB">
        <w:trPr>
          <w:cantSplit/>
        </w:trPr>
        <w:tc>
          <w:tcPr>
            <w:tcW w:w="4678" w:type="dxa"/>
          </w:tcPr>
          <w:p w14:paraId="68476A6B" w14:textId="77777777" w:rsidR="00E834CA" w:rsidRPr="00BB767D" w:rsidRDefault="00E834CA" w:rsidP="00520124">
            <w:pPr>
              <w:widowControl w:val="0"/>
              <w:rPr>
                <w:rFonts w:eastAsia="SimSun"/>
                <w:b/>
                <w:bCs/>
                <w:szCs w:val="22"/>
                <w:lang w:eastAsia="zh-CN"/>
              </w:rPr>
            </w:pPr>
            <w:r w:rsidRPr="00BB767D">
              <w:rPr>
                <w:rFonts w:eastAsia="SimSun"/>
                <w:b/>
                <w:bCs/>
                <w:szCs w:val="22"/>
                <w:lang w:eastAsia="zh-CN"/>
              </w:rPr>
              <w:t>Hrvatska</w:t>
            </w:r>
          </w:p>
          <w:p w14:paraId="761A4F65" w14:textId="77777777" w:rsidR="008158BF" w:rsidRPr="00BB767D" w:rsidRDefault="008158BF" w:rsidP="008158BF">
            <w:pPr>
              <w:widowControl w:val="0"/>
              <w:rPr>
                <w:rFonts w:eastAsia="SimSun"/>
                <w:szCs w:val="22"/>
                <w:lang w:eastAsia="zh-CN"/>
              </w:rPr>
            </w:pPr>
            <w:r w:rsidRPr="00BB767D">
              <w:rPr>
                <w:rFonts w:eastAsia="SimSun"/>
                <w:szCs w:val="22"/>
                <w:lang w:eastAsia="zh-CN"/>
              </w:rPr>
              <w:t>Swixx Biopharma d.o.o.</w:t>
            </w:r>
          </w:p>
          <w:p w14:paraId="38A10826" w14:textId="469966A7" w:rsidR="00E834CA" w:rsidRPr="00C613C4" w:rsidRDefault="008158BF" w:rsidP="00520124">
            <w:pPr>
              <w:widowControl w:val="0"/>
              <w:rPr>
                <w:b/>
                <w:bCs/>
                <w:szCs w:val="22"/>
              </w:rPr>
            </w:pPr>
            <w:r w:rsidRPr="008158BF">
              <w:rPr>
                <w:rFonts w:eastAsia="SimSun"/>
                <w:szCs w:val="22"/>
                <w:lang w:val="it-IT" w:eastAsia="zh-CN"/>
              </w:rPr>
              <w:t>Tel: +385 1 2078 500</w:t>
            </w:r>
          </w:p>
        </w:tc>
        <w:tc>
          <w:tcPr>
            <w:tcW w:w="4678" w:type="dxa"/>
          </w:tcPr>
          <w:p w14:paraId="14C26410" w14:textId="77777777" w:rsidR="00E834CA" w:rsidRPr="00C613C4" w:rsidRDefault="00E834CA" w:rsidP="00520124">
            <w:pPr>
              <w:widowControl w:val="0"/>
              <w:tabs>
                <w:tab w:val="left" w:pos="-720"/>
                <w:tab w:val="left" w:pos="4536"/>
              </w:tabs>
              <w:suppressAutoHyphens/>
              <w:rPr>
                <w:b/>
                <w:noProof/>
                <w:szCs w:val="22"/>
              </w:rPr>
            </w:pPr>
            <w:r w:rsidRPr="00C613C4">
              <w:rPr>
                <w:b/>
                <w:noProof/>
                <w:szCs w:val="22"/>
              </w:rPr>
              <w:t>România</w:t>
            </w:r>
          </w:p>
          <w:p w14:paraId="00856D84" w14:textId="77777777" w:rsidR="00E834CA" w:rsidRPr="00C613C4" w:rsidRDefault="00807739" w:rsidP="00520124">
            <w:pPr>
              <w:widowControl w:val="0"/>
              <w:tabs>
                <w:tab w:val="left" w:pos="-720"/>
                <w:tab w:val="left" w:pos="4536"/>
              </w:tabs>
              <w:suppressAutoHyphens/>
              <w:rPr>
                <w:noProof/>
                <w:szCs w:val="22"/>
              </w:rPr>
            </w:pPr>
            <w:r w:rsidRPr="00C613C4">
              <w:rPr>
                <w:bCs/>
                <w:szCs w:val="22"/>
              </w:rPr>
              <w:t>S</w:t>
            </w:r>
            <w:r w:rsidR="00E834CA" w:rsidRPr="00C613C4">
              <w:rPr>
                <w:bCs/>
                <w:szCs w:val="22"/>
              </w:rPr>
              <w:t>anofi</w:t>
            </w:r>
            <w:r>
              <w:rPr>
                <w:bCs/>
                <w:szCs w:val="22"/>
              </w:rPr>
              <w:t xml:space="preserve"> </w:t>
            </w:r>
            <w:r w:rsidR="00E834CA" w:rsidRPr="00C613C4">
              <w:rPr>
                <w:bCs/>
                <w:szCs w:val="22"/>
              </w:rPr>
              <w:t>Rom</w:t>
            </w:r>
            <w:r>
              <w:rPr>
                <w:bCs/>
                <w:szCs w:val="22"/>
              </w:rPr>
              <w:t>a</w:t>
            </w:r>
            <w:r w:rsidR="00E834CA" w:rsidRPr="00C613C4">
              <w:rPr>
                <w:bCs/>
                <w:szCs w:val="22"/>
              </w:rPr>
              <w:t>nia SRL</w:t>
            </w:r>
          </w:p>
          <w:p w14:paraId="19C7212B" w14:textId="77777777" w:rsidR="00E834CA" w:rsidRPr="00C613C4" w:rsidRDefault="00E834CA" w:rsidP="00520124">
            <w:pPr>
              <w:widowControl w:val="0"/>
              <w:rPr>
                <w:szCs w:val="22"/>
              </w:rPr>
            </w:pPr>
            <w:r w:rsidRPr="00C613C4">
              <w:rPr>
                <w:noProof/>
                <w:szCs w:val="22"/>
              </w:rPr>
              <w:t xml:space="preserve">Tel: +40 </w:t>
            </w:r>
            <w:r w:rsidRPr="00C613C4">
              <w:rPr>
                <w:szCs w:val="22"/>
              </w:rPr>
              <w:t>(0) 21 317 31 36</w:t>
            </w:r>
          </w:p>
          <w:p w14:paraId="07503BA7" w14:textId="77777777" w:rsidR="00E834CA" w:rsidRPr="00C613C4" w:rsidRDefault="00E834CA" w:rsidP="00520124">
            <w:pPr>
              <w:widowControl w:val="0"/>
              <w:rPr>
                <w:szCs w:val="22"/>
              </w:rPr>
            </w:pPr>
          </w:p>
        </w:tc>
      </w:tr>
      <w:tr w:rsidR="00E834CA" w:rsidRPr="00C613C4" w14:paraId="4FC744F3" w14:textId="77777777" w:rsidTr="001161FB">
        <w:trPr>
          <w:cantSplit/>
        </w:trPr>
        <w:tc>
          <w:tcPr>
            <w:tcW w:w="4678" w:type="dxa"/>
          </w:tcPr>
          <w:p w14:paraId="1017105F" w14:textId="77777777" w:rsidR="00E834CA" w:rsidRPr="00C613C4" w:rsidRDefault="00E834CA" w:rsidP="00520124">
            <w:pPr>
              <w:widowControl w:val="0"/>
              <w:rPr>
                <w:b/>
                <w:bCs/>
                <w:szCs w:val="22"/>
              </w:rPr>
            </w:pPr>
            <w:r w:rsidRPr="00C613C4">
              <w:rPr>
                <w:b/>
                <w:bCs/>
                <w:szCs w:val="22"/>
              </w:rPr>
              <w:t xml:space="preserve">Ireland </w:t>
            </w:r>
          </w:p>
          <w:p w14:paraId="5FDBC172" w14:textId="77777777" w:rsidR="00E834CA" w:rsidRPr="00C613C4" w:rsidRDefault="00E834CA" w:rsidP="00520124">
            <w:pPr>
              <w:widowControl w:val="0"/>
              <w:rPr>
                <w:szCs w:val="22"/>
              </w:rPr>
            </w:pPr>
            <w:r w:rsidRPr="00C613C4">
              <w:rPr>
                <w:szCs w:val="22"/>
              </w:rPr>
              <w:t xml:space="preserve">sanofi-aventis Ireland Ltd. </w:t>
            </w:r>
            <w:r w:rsidRPr="00C613C4">
              <w:rPr>
                <w:szCs w:val="22"/>
                <w:lang w:val="fr-FR"/>
              </w:rPr>
              <w:t>T/A SANOFI</w:t>
            </w:r>
          </w:p>
          <w:p w14:paraId="0C992C10" w14:textId="77777777" w:rsidR="00E834CA" w:rsidRPr="00C613C4" w:rsidRDefault="00E834CA" w:rsidP="00520124">
            <w:pPr>
              <w:widowControl w:val="0"/>
              <w:rPr>
                <w:szCs w:val="22"/>
              </w:rPr>
            </w:pPr>
            <w:r w:rsidRPr="00C613C4">
              <w:rPr>
                <w:szCs w:val="22"/>
              </w:rPr>
              <w:t>Tel: +353 (0) 1 403 56 00</w:t>
            </w:r>
          </w:p>
          <w:p w14:paraId="6B3C2459" w14:textId="77777777" w:rsidR="00E834CA" w:rsidRPr="00C613C4" w:rsidRDefault="00E834CA" w:rsidP="00520124">
            <w:pPr>
              <w:widowControl w:val="0"/>
              <w:rPr>
                <w:szCs w:val="22"/>
              </w:rPr>
            </w:pPr>
          </w:p>
        </w:tc>
        <w:tc>
          <w:tcPr>
            <w:tcW w:w="4678" w:type="dxa"/>
          </w:tcPr>
          <w:p w14:paraId="7D4B4F8F" w14:textId="77777777" w:rsidR="00E834CA" w:rsidRPr="00C613C4" w:rsidRDefault="00E834CA" w:rsidP="00520124">
            <w:pPr>
              <w:widowControl w:val="0"/>
              <w:rPr>
                <w:b/>
                <w:bCs/>
                <w:szCs w:val="22"/>
              </w:rPr>
            </w:pPr>
            <w:r w:rsidRPr="00C613C4">
              <w:rPr>
                <w:b/>
                <w:bCs/>
                <w:szCs w:val="22"/>
              </w:rPr>
              <w:t>Slovenija</w:t>
            </w:r>
          </w:p>
          <w:p w14:paraId="48BE4615" w14:textId="77777777" w:rsidR="008158BF" w:rsidRPr="008158BF" w:rsidRDefault="008158BF" w:rsidP="008158BF">
            <w:pPr>
              <w:widowControl w:val="0"/>
              <w:rPr>
                <w:szCs w:val="22"/>
              </w:rPr>
            </w:pPr>
            <w:r w:rsidRPr="008158BF">
              <w:rPr>
                <w:szCs w:val="22"/>
              </w:rPr>
              <w:t>Swixx Biopharma d.o.o.</w:t>
            </w:r>
          </w:p>
          <w:p w14:paraId="39C4D90B" w14:textId="68ACB00B" w:rsidR="00E834CA" w:rsidRPr="00C613C4" w:rsidRDefault="008158BF" w:rsidP="00520124">
            <w:pPr>
              <w:widowControl w:val="0"/>
              <w:rPr>
                <w:szCs w:val="22"/>
              </w:rPr>
            </w:pPr>
            <w:r w:rsidRPr="008158BF">
              <w:rPr>
                <w:szCs w:val="22"/>
              </w:rPr>
              <w:t>Tel: +386 1 235 51 00</w:t>
            </w:r>
          </w:p>
        </w:tc>
      </w:tr>
      <w:tr w:rsidR="00E834CA" w:rsidRPr="00C613C4" w14:paraId="367E7C75" w14:textId="77777777" w:rsidTr="001161FB">
        <w:trPr>
          <w:cantSplit/>
        </w:trPr>
        <w:tc>
          <w:tcPr>
            <w:tcW w:w="4678" w:type="dxa"/>
          </w:tcPr>
          <w:p w14:paraId="2AAD02D5" w14:textId="77777777" w:rsidR="00E834CA" w:rsidRPr="00C613C4" w:rsidRDefault="00E834CA" w:rsidP="00520124">
            <w:pPr>
              <w:widowControl w:val="0"/>
              <w:rPr>
                <w:b/>
                <w:bCs/>
                <w:szCs w:val="22"/>
              </w:rPr>
            </w:pPr>
            <w:r w:rsidRPr="00C613C4">
              <w:rPr>
                <w:b/>
                <w:bCs/>
                <w:szCs w:val="22"/>
              </w:rPr>
              <w:t>Ísland</w:t>
            </w:r>
          </w:p>
          <w:p w14:paraId="4A527614" w14:textId="7F662C2A" w:rsidR="00E834CA" w:rsidRPr="00C613C4" w:rsidRDefault="00E834CA" w:rsidP="00520124">
            <w:pPr>
              <w:widowControl w:val="0"/>
              <w:rPr>
                <w:szCs w:val="22"/>
              </w:rPr>
            </w:pPr>
            <w:proofErr w:type="spellStart"/>
            <w:r w:rsidRPr="00C613C4">
              <w:rPr>
                <w:szCs w:val="22"/>
              </w:rPr>
              <w:t>Vistor</w:t>
            </w:r>
            <w:proofErr w:type="spellEnd"/>
            <w:r w:rsidRPr="00C613C4">
              <w:rPr>
                <w:szCs w:val="22"/>
              </w:rPr>
              <w:t xml:space="preserve"> </w:t>
            </w:r>
            <w:proofErr w:type="spellStart"/>
            <w:ins w:id="72" w:author="Author">
              <w:r w:rsidR="00692459">
                <w:rPr>
                  <w:szCs w:val="22"/>
                </w:rPr>
                <w:t>e</w:t>
              </w:r>
            </w:ins>
            <w:r w:rsidRPr="00C613C4">
              <w:rPr>
                <w:szCs w:val="22"/>
              </w:rPr>
              <w:t>hf</w:t>
            </w:r>
            <w:proofErr w:type="spellEnd"/>
            <w:r w:rsidRPr="00C613C4">
              <w:rPr>
                <w:szCs w:val="22"/>
              </w:rPr>
              <w:t>.</w:t>
            </w:r>
          </w:p>
          <w:p w14:paraId="5888A8CB" w14:textId="77777777" w:rsidR="00E834CA" w:rsidRPr="00C613C4" w:rsidRDefault="00E834CA" w:rsidP="00520124">
            <w:pPr>
              <w:widowControl w:val="0"/>
              <w:rPr>
                <w:szCs w:val="22"/>
              </w:rPr>
            </w:pPr>
            <w:r w:rsidRPr="00C613C4">
              <w:rPr>
                <w:noProof/>
                <w:szCs w:val="22"/>
              </w:rPr>
              <w:t>Sími</w:t>
            </w:r>
            <w:r w:rsidRPr="00C613C4">
              <w:rPr>
                <w:szCs w:val="22"/>
              </w:rPr>
              <w:t>: +354 535 7000</w:t>
            </w:r>
          </w:p>
          <w:p w14:paraId="0DC0512F" w14:textId="77777777" w:rsidR="00E834CA" w:rsidRPr="00C613C4" w:rsidRDefault="00E834CA" w:rsidP="00520124">
            <w:pPr>
              <w:widowControl w:val="0"/>
              <w:rPr>
                <w:szCs w:val="22"/>
              </w:rPr>
            </w:pPr>
          </w:p>
        </w:tc>
        <w:tc>
          <w:tcPr>
            <w:tcW w:w="4678" w:type="dxa"/>
          </w:tcPr>
          <w:p w14:paraId="25F73EF5" w14:textId="77777777" w:rsidR="00E834CA" w:rsidRPr="00C613C4" w:rsidRDefault="00E834CA" w:rsidP="00520124">
            <w:pPr>
              <w:widowControl w:val="0"/>
              <w:rPr>
                <w:b/>
                <w:bCs/>
                <w:szCs w:val="22"/>
              </w:rPr>
            </w:pPr>
            <w:r w:rsidRPr="00C613C4">
              <w:rPr>
                <w:b/>
                <w:bCs/>
                <w:szCs w:val="22"/>
              </w:rPr>
              <w:t>Slovenská republika</w:t>
            </w:r>
          </w:p>
          <w:p w14:paraId="0FA8B96A" w14:textId="77777777" w:rsidR="008158BF" w:rsidRPr="008158BF" w:rsidRDefault="008158BF" w:rsidP="008158BF">
            <w:pPr>
              <w:widowControl w:val="0"/>
              <w:rPr>
                <w:szCs w:val="22"/>
                <w:lang w:val="cs-CZ"/>
              </w:rPr>
            </w:pPr>
            <w:r w:rsidRPr="008158BF">
              <w:rPr>
                <w:szCs w:val="22"/>
                <w:lang w:val="sk-SK"/>
              </w:rPr>
              <w:t>Swixx Biopharma s.r.o.</w:t>
            </w:r>
          </w:p>
          <w:p w14:paraId="191C708E" w14:textId="17E8CD9B" w:rsidR="008158BF" w:rsidRPr="008158BF" w:rsidRDefault="008158BF" w:rsidP="008158BF">
            <w:pPr>
              <w:widowControl w:val="0"/>
              <w:rPr>
                <w:szCs w:val="22"/>
                <w:lang w:val="sk-SK"/>
              </w:rPr>
            </w:pPr>
            <w:r w:rsidRPr="008158BF">
              <w:rPr>
                <w:szCs w:val="22"/>
                <w:lang w:val="cs-CZ"/>
              </w:rPr>
              <w:t>Tel: +</w:t>
            </w:r>
            <w:r w:rsidRPr="008158BF">
              <w:rPr>
                <w:szCs w:val="22"/>
                <w:lang w:val="sk-SK"/>
              </w:rPr>
              <w:t xml:space="preserve">421 2 </w:t>
            </w:r>
            <w:r w:rsidRPr="008158BF">
              <w:rPr>
                <w:szCs w:val="22"/>
                <w:lang w:val="en-GB"/>
              </w:rPr>
              <w:t>208 33 600</w:t>
            </w:r>
          </w:p>
          <w:p w14:paraId="057361E0" w14:textId="77777777" w:rsidR="00E834CA" w:rsidRPr="00C613C4" w:rsidRDefault="00E834CA" w:rsidP="00520124">
            <w:pPr>
              <w:widowControl w:val="0"/>
              <w:rPr>
                <w:szCs w:val="22"/>
              </w:rPr>
            </w:pPr>
          </w:p>
        </w:tc>
      </w:tr>
      <w:tr w:rsidR="00E834CA" w:rsidRPr="00C613C4" w14:paraId="3813C303" w14:textId="77777777" w:rsidTr="001161FB">
        <w:trPr>
          <w:cantSplit/>
        </w:trPr>
        <w:tc>
          <w:tcPr>
            <w:tcW w:w="4678" w:type="dxa"/>
          </w:tcPr>
          <w:p w14:paraId="2D79632E" w14:textId="77777777" w:rsidR="00E834CA" w:rsidRPr="00C613C4" w:rsidRDefault="00E834CA" w:rsidP="00520124">
            <w:pPr>
              <w:widowControl w:val="0"/>
              <w:rPr>
                <w:b/>
                <w:bCs/>
                <w:szCs w:val="22"/>
                <w:lang w:val="it-IT"/>
              </w:rPr>
            </w:pPr>
            <w:r w:rsidRPr="00C613C4">
              <w:rPr>
                <w:b/>
                <w:bCs/>
                <w:szCs w:val="22"/>
                <w:lang w:val="it-IT"/>
              </w:rPr>
              <w:t>Italia</w:t>
            </w:r>
          </w:p>
          <w:p w14:paraId="24DEAAEA" w14:textId="77777777" w:rsidR="00E834CA" w:rsidRPr="00C613C4" w:rsidRDefault="00F21662" w:rsidP="00520124">
            <w:pPr>
              <w:widowControl w:val="0"/>
              <w:rPr>
                <w:bCs/>
                <w:szCs w:val="22"/>
                <w:lang w:val="it-IT"/>
              </w:rPr>
            </w:pPr>
            <w:r>
              <w:rPr>
                <w:bCs/>
                <w:szCs w:val="22"/>
                <w:lang w:val="it-IT"/>
              </w:rPr>
              <w:t>S</w:t>
            </w:r>
            <w:r w:rsidR="00E834CA" w:rsidRPr="00C613C4">
              <w:rPr>
                <w:bCs/>
                <w:szCs w:val="22"/>
                <w:lang w:val="it-IT"/>
              </w:rPr>
              <w:t xml:space="preserve">anofi </w:t>
            </w:r>
            <w:r w:rsidR="00EC7CC2">
              <w:rPr>
                <w:bCs/>
                <w:szCs w:val="22"/>
                <w:lang w:val="it-IT"/>
              </w:rPr>
              <w:t>S.r.l.</w:t>
            </w:r>
          </w:p>
          <w:p w14:paraId="0D4F8643" w14:textId="14F833B2" w:rsidR="00E834CA" w:rsidRPr="00C613C4" w:rsidDel="00692459" w:rsidRDefault="00692459" w:rsidP="00520124">
            <w:pPr>
              <w:widowControl w:val="0"/>
              <w:rPr>
                <w:del w:id="73" w:author="Author"/>
                <w:bCs/>
                <w:szCs w:val="22"/>
                <w:lang w:val="it-IT"/>
              </w:rPr>
            </w:pPr>
            <w:ins w:id="74" w:author="Author">
              <w:r w:rsidRPr="00692459">
                <w:rPr>
                  <w:bCs/>
                  <w:szCs w:val="22"/>
                  <w:lang w:val="it-IT"/>
                </w:rPr>
                <w:t>Tel: +39 800 536389</w:t>
              </w:r>
            </w:ins>
            <w:del w:id="75" w:author="Author">
              <w:r w:rsidR="00E834CA" w:rsidRPr="00C613C4" w:rsidDel="00692459">
                <w:rPr>
                  <w:bCs/>
                  <w:szCs w:val="22"/>
                  <w:lang w:val="it-IT"/>
                </w:rPr>
                <w:delText xml:space="preserve">Tel: 800 13 12 12 (domande di tipo tecnico) </w:delText>
              </w:r>
            </w:del>
          </w:p>
          <w:p w14:paraId="3EDE751B" w14:textId="01682FA3" w:rsidR="00E834CA" w:rsidRPr="00C613C4" w:rsidDel="00692459" w:rsidRDefault="009E19C0" w:rsidP="00520124">
            <w:pPr>
              <w:widowControl w:val="0"/>
              <w:rPr>
                <w:del w:id="76" w:author="Author"/>
                <w:szCs w:val="22"/>
              </w:rPr>
            </w:pPr>
            <w:del w:id="77" w:author="Author">
              <w:r w:rsidDel="00692459">
                <w:rPr>
                  <w:bCs/>
                  <w:szCs w:val="22"/>
                  <w:lang w:val="it-IT"/>
                </w:rPr>
                <w:delText>800.536389</w:delText>
              </w:r>
              <w:r w:rsidR="00E834CA" w:rsidRPr="00C613C4" w:rsidDel="00692459">
                <w:rPr>
                  <w:bCs/>
                  <w:szCs w:val="22"/>
                  <w:lang w:val="it-IT"/>
                </w:rPr>
                <w:delText xml:space="preserve"> (altre domande)</w:delText>
              </w:r>
            </w:del>
          </w:p>
          <w:p w14:paraId="773F728F" w14:textId="77777777" w:rsidR="00E834CA" w:rsidRPr="00C613C4" w:rsidRDefault="00E834CA" w:rsidP="00520124">
            <w:pPr>
              <w:widowControl w:val="0"/>
              <w:rPr>
                <w:szCs w:val="22"/>
              </w:rPr>
            </w:pPr>
          </w:p>
        </w:tc>
        <w:tc>
          <w:tcPr>
            <w:tcW w:w="4678" w:type="dxa"/>
          </w:tcPr>
          <w:p w14:paraId="581ACB6A" w14:textId="77777777" w:rsidR="00E834CA" w:rsidRPr="00C613C4" w:rsidRDefault="00E834CA" w:rsidP="00520124">
            <w:pPr>
              <w:widowControl w:val="0"/>
              <w:rPr>
                <w:b/>
                <w:bCs/>
                <w:szCs w:val="22"/>
              </w:rPr>
            </w:pPr>
            <w:r w:rsidRPr="00C613C4">
              <w:rPr>
                <w:b/>
                <w:bCs/>
                <w:szCs w:val="22"/>
              </w:rPr>
              <w:t>Suomi/Finland</w:t>
            </w:r>
          </w:p>
          <w:p w14:paraId="16FA77E7" w14:textId="77777777" w:rsidR="00E834CA" w:rsidRPr="00C613C4" w:rsidRDefault="000F1B57" w:rsidP="00520124">
            <w:pPr>
              <w:widowControl w:val="0"/>
              <w:rPr>
                <w:szCs w:val="22"/>
              </w:rPr>
            </w:pPr>
            <w:r>
              <w:rPr>
                <w:szCs w:val="22"/>
              </w:rPr>
              <w:t>S</w:t>
            </w:r>
            <w:r w:rsidR="00E834CA" w:rsidRPr="00C613C4">
              <w:rPr>
                <w:szCs w:val="22"/>
              </w:rPr>
              <w:t>anofi</w:t>
            </w:r>
            <w:r>
              <w:rPr>
                <w:szCs w:val="22"/>
              </w:rPr>
              <w:t xml:space="preserve"> </w:t>
            </w:r>
            <w:r w:rsidR="00E834CA" w:rsidRPr="00C613C4">
              <w:rPr>
                <w:szCs w:val="22"/>
              </w:rPr>
              <w:t>Oy</w:t>
            </w:r>
          </w:p>
          <w:p w14:paraId="21D69CF4" w14:textId="77777777" w:rsidR="00E834CA" w:rsidRPr="00C613C4" w:rsidRDefault="00E834CA" w:rsidP="00520124">
            <w:pPr>
              <w:widowControl w:val="0"/>
              <w:rPr>
                <w:szCs w:val="22"/>
              </w:rPr>
            </w:pPr>
            <w:r w:rsidRPr="00C613C4">
              <w:rPr>
                <w:szCs w:val="22"/>
              </w:rPr>
              <w:t>Puh/Tel: +358 (0) 201 200 300</w:t>
            </w:r>
          </w:p>
          <w:p w14:paraId="415013C8" w14:textId="77777777" w:rsidR="00E834CA" w:rsidRPr="00C613C4" w:rsidRDefault="00E834CA" w:rsidP="00520124">
            <w:pPr>
              <w:widowControl w:val="0"/>
              <w:rPr>
                <w:szCs w:val="22"/>
              </w:rPr>
            </w:pPr>
          </w:p>
        </w:tc>
      </w:tr>
      <w:tr w:rsidR="00E834CA" w:rsidRPr="00C613C4" w14:paraId="64F77EA4" w14:textId="77777777" w:rsidTr="001161FB">
        <w:trPr>
          <w:cantSplit/>
        </w:trPr>
        <w:tc>
          <w:tcPr>
            <w:tcW w:w="4678" w:type="dxa"/>
          </w:tcPr>
          <w:p w14:paraId="692D1E62" w14:textId="77777777" w:rsidR="00E834CA" w:rsidRPr="00C613C4" w:rsidRDefault="00E834CA" w:rsidP="00520124">
            <w:pPr>
              <w:widowControl w:val="0"/>
              <w:rPr>
                <w:b/>
                <w:bCs/>
                <w:szCs w:val="22"/>
              </w:rPr>
            </w:pPr>
            <w:r w:rsidRPr="00C613C4">
              <w:rPr>
                <w:b/>
                <w:bCs/>
                <w:szCs w:val="22"/>
              </w:rPr>
              <w:t>Κύπρος</w:t>
            </w:r>
          </w:p>
          <w:p w14:paraId="1123F977" w14:textId="77777777" w:rsidR="008158BF" w:rsidRPr="008158BF" w:rsidRDefault="008158BF" w:rsidP="008158BF">
            <w:pPr>
              <w:widowControl w:val="0"/>
              <w:rPr>
                <w:szCs w:val="22"/>
              </w:rPr>
            </w:pPr>
            <w:r w:rsidRPr="008158BF">
              <w:rPr>
                <w:szCs w:val="22"/>
              </w:rPr>
              <w:t>C.A. Papaellinas Ltd.</w:t>
            </w:r>
          </w:p>
          <w:p w14:paraId="793BB03E" w14:textId="519B57C7" w:rsidR="00E834CA" w:rsidRPr="00C613C4" w:rsidRDefault="008158BF" w:rsidP="00520124">
            <w:pPr>
              <w:widowControl w:val="0"/>
              <w:rPr>
                <w:szCs w:val="22"/>
              </w:rPr>
            </w:pPr>
            <w:r w:rsidRPr="008158BF">
              <w:rPr>
                <w:szCs w:val="22"/>
              </w:rPr>
              <w:t>Τηλ: +357 22 741741</w:t>
            </w:r>
          </w:p>
        </w:tc>
        <w:tc>
          <w:tcPr>
            <w:tcW w:w="4678" w:type="dxa"/>
          </w:tcPr>
          <w:p w14:paraId="01E53BB4" w14:textId="77777777" w:rsidR="00E834CA" w:rsidRPr="00C613C4" w:rsidRDefault="00E834CA" w:rsidP="00520124">
            <w:pPr>
              <w:widowControl w:val="0"/>
              <w:rPr>
                <w:b/>
                <w:bCs/>
                <w:szCs w:val="22"/>
              </w:rPr>
            </w:pPr>
            <w:r w:rsidRPr="00C613C4">
              <w:rPr>
                <w:b/>
                <w:bCs/>
                <w:szCs w:val="22"/>
              </w:rPr>
              <w:t>Sverige</w:t>
            </w:r>
          </w:p>
          <w:p w14:paraId="5230218F" w14:textId="77777777" w:rsidR="00E834CA" w:rsidRPr="00C613C4" w:rsidRDefault="000F1B57" w:rsidP="00520124">
            <w:pPr>
              <w:widowControl w:val="0"/>
              <w:rPr>
                <w:szCs w:val="22"/>
              </w:rPr>
            </w:pPr>
            <w:r>
              <w:rPr>
                <w:szCs w:val="22"/>
              </w:rPr>
              <w:t>S</w:t>
            </w:r>
            <w:r w:rsidR="00E834CA" w:rsidRPr="00C613C4">
              <w:rPr>
                <w:szCs w:val="22"/>
              </w:rPr>
              <w:t>anofi</w:t>
            </w:r>
            <w:r>
              <w:rPr>
                <w:szCs w:val="22"/>
              </w:rPr>
              <w:t xml:space="preserve"> </w:t>
            </w:r>
            <w:r w:rsidR="00E834CA" w:rsidRPr="00C613C4">
              <w:rPr>
                <w:szCs w:val="22"/>
              </w:rPr>
              <w:t>AB</w:t>
            </w:r>
          </w:p>
          <w:p w14:paraId="1B845B7F" w14:textId="77777777" w:rsidR="00E834CA" w:rsidRPr="00C613C4" w:rsidRDefault="00E834CA" w:rsidP="00520124">
            <w:pPr>
              <w:widowControl w:val="0"/>
              <w:rPr>
                <w:szCs w:val="22"/>
              </w:rPr>
            </w:pPr>
            <w:r w:rsidRPr="00C613C4">
              <w:rPr>
                <w:szCs w:val="22"/>
              </w:rPr>
              <w:t>Tel: +46 (0)8 634 50 00</w:t>
            </w:r>
          </w:p>
          <w:p w14:paraId="3FB6DADF" w14:textId="77777777" w:rsidR="00E834CA" w:rsidRPr="00C613C4" w:rsidRDefault="00E834CA" w:rsidP="00520124">
            <w:pPr>
              <w:widowControl w:val="0"/>
              <w:rPr>
                <w:szCs w:val="22"/>
              </w:rPr>
            </w:pPr>
          </w:p>
        </w:tc>
      </w:tr>
      <w:tr w:rsidR="00E834CA" w:rsidRPr="00C613C4" w14:paraId="43ADDE90" w14:textId="77777777" w:rsidTr="001161FB">
        <w:trPr>
          <w:cantSplit/>
        </w:trPr>
        <w:tc>
          <w:tcPr>
            <w:tcW w:w="4678" w:type="dxa"/>
          </w:tcPr>
          <w:p w14:paraId="05C24D6C" w14:textId="77777777" w:rsidR="00E834CA" w:rsidRPr="00C613C4" w:rsidRDefault="00E834CA" w:rsidP="00520124">
            <w:pPr>
              <w:widowControl w:val="0"/>
              <w:rPr>
                <w:b/>
                <w:bCs/>
                <w:szCs w:val="22"/>
              </w:rPr>
            </w:pPr>
            <w:r w:rsidRPr="00C613C4">
              <w:rPr>
                <w:b/>
                <w:bCs/>
                <w:szCs w:val="22"/>
              </w:rPr>
              <w:t>Latvija</w:t>
            </w:r>
          </w:p>
          <w:p w14:paraId="446E441D" w14:textId="77777777" w:rsidR="008158BF" w:rsidRPr="008158BF" w:rsidRDefault="008158BF" w:rsidP="008158BF">
            <w:pPr>
              <w:widowControl w:val="0"/>
              <w:rPr>
                <w:szCs w:val="22"/>
              </w:rPr>
            </w:pPr>
            <w:r w:rsidRPr="008158BF">
              <w:rPr>
                <w:szCs w:val="22"/>
              </w:rPr>
              <w:t>Swixx Biopharma SIA</w:t>
            </w:r>
          </w:p>
          <w:p w14:paraId="08C58B0E" w14:textId="217A9580" w:rsidR="00E834CA" w:rsidRPr="00C613C4" w:rsidRDefault="008158BF" w:rsidP="00520124">
            <w:pPr>
              <w:widowControl w:val="0"/>
              <w:rPr>
                <w:szCs w:val="22"/>
              </w:rPr>
            </w:pPr>
            <w:r w:rsidRPr="008158BF">
              <w:rPr>
                <w:szCs w:val="22"/>
              </w:rPr>
              <w:t>Tel: +371 6 616 47 50</w:t>
            </w:r>
          </w:p>
        </w:tc>
        <w:tc>
          <w:tcPr>
            <w:tcW w:w="4678" w:type="dxa"/>
          </w:tcPr>
          <w:p w14:paraId="1D744319" w14:textId="0920D4CC" w:rsidR="00E834CA" w:rsidRPr="00C613C4" w:rsidDel="00485939" w:rsidRDefault="00E834CA" w:rsidP="00520124">
            <w:pPr>
              <w:widowControl w:val="0"/>
              <w:rPr>
                <w:del w:id="78" w:author="Author"/>
                <w:b/>
                <w:bCs/>
                <w:szCs w:val="22"/>
              </w:rPr>
            </w:pPr>
            <w:del w:id="79" w:author="Author">
              <w:r w:rsidRPr="00C613C4" w:rsidDel="00485939">
                <w:rPr>
                  <w:b/>
                  <w:bCs/>
                  <w:szCs w:val="22"/>
                </w:rPr>
                <w:delText>United Kingdom</w:delText>
              </w:r>
              <w:r w:rsidR="008158BF" w:rsidDel="00485939">
                <w:rPr>
                  <w:b/>
                  <w:bCs/>
                  <w:szCs w:val="22"/>
                </w:rPr>
                <w:delText xml:space="preserve"> </w:delText>
              </w:r>
              <w:r w:rsidR="008158BF" w:rsidDel="00485939">
                <w:rPr>
                  <w:b/>
                  <w:bCs/>
                </w:rPr>
                <w:delText>(Northern Ireland)</w:delText>
              </w:r>
            </w:del>
          </w:p>
          <w:p w14:paraId="57DD8846" w14:textId="7C43B00E" w:rsidR="008158BF" w:rsidRPr="008158BF" w:rsidDel="00485939" w:rsidRDefault="008158BF" w:rsidP="008158BF">
            <w:pPr>
              <w:widowControl w:val="0"/>
              <w:rPr>
                <w:del w:id="80" w:author="Author"/>
                <w:szCs w:val="22"/>
              </w:rPr>
            </w:pPr>
            <w:del w:id="81" w:author="Author">
              <w:r w:rsidRPr="008158BF" w:rsidDel="00485939">
                <w:rPr>
                  <w:szCs w:val="22"/>
                </w:rPr>
                <w:delText>sanofi-aventis Ireland Ltd. T/A SANOFI</w:delText>
              </w:r>
            </w:del>
          </w:p>
          <w:p w14:paraId="577BCE80" w14:textId="4BC5F5A8" w:rsidR="00E834CA" w:rsidRPr="00C613C4" w:rsidRDefault="008158BF" w:rsidP="00520124">
            <w:pPr>
              <w:widowControl w:val="0"/>
              <w:rPr>
                <w:szCs w:val="22"/>
              </w:rPr>
            </w:pPr>
            <w:del w:id="82" w:author="Author">
              <w:r w:rsidRPr="008158BF" w:rsidDel="00485939">
                <w:rPr>
                  <w:szCs w:val="22"/>
                </w:rPr>
                <w:delText>Tel: +44 (0) 800 035 2525</w:delText>
              </w:r>
            </w:del>
          </w:p>
        </w:tc>
      </w:tr>
    </w:tbl>
    <w:p w14:paraId="004020E5" w14:textId="77777777" w:rsidR="005F03BA" w:rsidRPr="00C03A29" w:rsidRDefault="005F03BA" w:rsidP="00520124">
      <w:pPr>
        <w:widowControl w:val="0"/>
        <w:tabs>
          <w:tab w:val="left" w:pos="567"/>
        </w:tabs>
        <w:rPr>
          <w:szCs w:val="22"/>
        </w:rPr>
      </w:pPr>
    </w:p>
    <w:p w14:paraId="373A97DB" w14:textId="77777777" w:rsidR="005F03BA" w:rsidRPr="00C03A29" w:rsidRDefault="005F03BA" w:rsidP="00520124">
      <w:pPr>
        <w:widowControl w:val="0"/>
        <w:rPr>
          <w:b/>
          <w:bCs/>
          <w:szCs w:val="22"/>
        </w:rPr>
      </w:pPr>
      <w:r w:rsidRPr="00C03A29">
        <w:rPr>
          <w:b/>
          <w:bCs/>
          <w:noProof/>
          <w:szCs w:val="22"/>
        </w:rPr>
        <w:t>Šis pakuotės</w:t>
      </w:r>
      <w:r w:rsidRPr="00C03A29">
        <w:rPr>
          <w:b/>
          <w:bCs/>
          <w:szCs w:val="22"/>
        </w:rPr>
        <w:t xml:space="preserve"> lapelis paskutinį kartą peržiūrėtas</w:t>
      </w:r>
    </w:p>
    <w:p w14:paraId="5DE07BE8" w14:textId="77777777" w:rsidR="005F03BA" w:rsidRPr="00C03A29" w:rsidRDefault="005F03BA" w:rsidP="00520124">
      <w:pPr>
        <w:widowControl w:val="0"/>
        <w:tabs>
          <w:tab w:val="left" w:pos="567"/>
        </w:tabs>
        <w:rPr>
          <w:b/>
          <w:szCs w:val="22"/>
        </w:rPr>
      </w:pPr>
    </w:p>
    <w:p w14:paraId="07FE6939" w14:textId="77777777" w:rsidR="005F03BA" w:rsidRPr="00C03A29" w:rsidRDefault="005F03BA" w:rsidP="00520124">
      <w:pPr>
        <w:widowControl w:val="0"/>
        <w:tabs>
          <w:tab w:val="left" w:pos="567"/>
        </w:tabs>
        <w:rPr>
          <w:b/>
          <w:szCs w:val="22"/>
        </w:rPr>
      </w:pPr>
    </w:p>
    <w:p w14:paraId="46175F70" w14:textId="77777777" w:rsidR="005F03BA" w:rsidRPr="00C03A29" w:rsidRDefault="005F03BA" w:rsidP="00520124">
      <w:pPr>
        <w:pStyle w:val="BodyText"/>
        <w:widowControl w:val="0"/>
        <w:tabs>
          <w:tab w:val="left" w:pos="567"/>
        </w:tabs>
        <w:spacing w:after="0"/>
        <w:rPr>
          <w:b/>
          <w:bCs/>
          <w:szCs w:val="22"/>
        </w:rPr>
      </w:pPr>
      <w:r w:rsidRPr="00C03A29">
        <w:rPr>
          <w:b/>
          <w:bCs/>
          <w:szCs w:val="22"/>
        </w:rPr>
        <w:t>Kiti informacijos šaltiniai</w:t>
      </w:r>
    </w:p>
    <w:p w14:paraId="5C4A209E" w14:textId="0735A1FC" w:rsidR="005F03BA" w:rsidRPr="00C03A29" w:rsidRDefault="005F03BA" w:rsidP="0067379D">
      <w:pPr>
        <w:widowControl w:val="0"/>
        <w:tabs>
          <w:tab w:val="left" w:pos="567"/>
        </w:tabs>
        <w:rPr>
          <w:szCs w:val="22"/>
        </w:rPr>
      </w:pPr>
      <w:r w:rsidRPr="00C03A29">
        <w:rPr>
          <w:iCs/>
          <w:szCs w:val="22"/>
        </w:rPr>
        <w:t xml:space="preserve">Išsami informacija apie šį </w:t>
      </w:r>
      <w:r w:rsidRPr="00C03A29">
        <w:rPr>
          <w:szCs w:val="22"/>
        </w:rPr>
        <w:t>vaistą</w:t>
      </w:r>
      <w:r w:rsidRPr="00C03A29">
        <w:rPr>
          <w:iCs/>
          <w:szCs w:val="22"/>
        </w:rPr>
        <w:t xml:space="preserve"> pateikiama Europos vaistų agentūros tinklalapyje </w:t>
      </w:r>
      <w:r w:rsidRPr="008D3F2D">
        <w:rPr>
          <w:szCs w:val="22"/>
        </w:rPr>
        <w:t>http://www.ema.europa.eu</w:t>
      </w:r>
      <w:r w:rsidRPr="00C03A29">
        <w:rPr>
          <w:szCs w:val="22"/>
        </w:rPr>
        <w:br w:type="page"/>
      </w:r>
    </w:p>
    <w:p w14:paraId="22D23A32" w14:textId="77777777" w:rsidR="005F03BA" w:rsidRPr="00C03A29" w:rsidRDefault="005F03BA" w:rsidP="00520124">
      <w:pPr>
        <w:widowControl w:val="0"/>
        <w:pBdr>
          <w:top w:val="single" w:sz="4" w:space="1" w:color="auto"/>
          <w:left w:val="single" w:sz="4" w:space="4" w:color="auto"/>
          <w:bottom w:val="single" w:sz="4" w:space="1" w:color="auto"/>
          <w:right w:val="single" w:sz="4" w:space="4" w:color="auto"/>
        </w:pBdr>
        <w:tabs>
          <w:tab w:val="left" w:pos="567"/>
        </w:tabs>
        <w:jc w:val="center"/>
        <w:rPr>
          <w:b/>
          <w:szCs w:val="22"/>
        </w:rPr>
      </w:pPr>
      <w:r w:rsidRPr="00C03A29">
        <w:rPr>
          <w:b/>
          <w:szCs w:val="22"/>
        </w:rPr>
        <w:lastRenderedPageBreak/>
        <w:t>HIPERGLIKEMIJA IR HIPOGLIKEMIJA</w:t>
      </w:r>
    </w:p>
    <w:p w14:paraId="760F601C" w14:textId="77777777" w:rsidR="005F03BA" w:rsidRPr="00C03A29" w:rsidRDefault="005F03BA" w:rsidP="00520124">
      <w:pPr>
        <w:widowControl w:val="0"/>
        <w:pBdr>
          <w:top w:val="single" w:sz="4" w:space="1" w:color="auto"/>
          <w:left w:val="single" w:sz="4" w:space="4" w:color="auto"/>
          <w:bottom w:val="single" w:sz="4" w:space="1" w:color="auto"/>
          <w:right w:val="single" w:sz="4" w:space="4" w:color="auto"/>
        </w:pBdr>
        <w:tabs>
          <w:tab w:val="left" w:pos="567"/>
        </w:tabs>
        <w:jc w:val="center"/>
        <w:rPr>
          <w:b/>
          <w:szCs w:val="22"/>
        </w:rPr>
      </w:pPr>
    </w:p>
    <w:p w14:paraId="46E70B1B" w14:textId="77777777" w:rsidR="005F03BA" w:rsidRPr="00C03A29" w:rsidRDefault="005F03BA" w:rsidP="00520124">
      <w:pPr>
        <w:widowControl w:val="0"/>
        <w:pBdr>
          <w:top w:val="single" w:sz="4" w:space="1" w:color="auto"/>
          <w:left w:val="single" w:sz="4" w:space="4" w:color="auto"/>
          <w:bottom w:val="single" w:sz="4" w:space="1" w:color="auto"/>
          <w:right w:val="single" w:sz="4" w:space="4" w:color="auto"/>
        </w:pBdr>
        <w:tabs>
          <w:tab w:val="left" w:pos="567"/>
        </w:tabs>
        <w:jc w:val="center"/>
        <w:rPr>
          <w:b/>
          <w:szCs w:val="22"/>
        </w:rPr>
      </w:pPr>
      <w:r w:rsidRPr="00C03A29">
        <w:rPr>
          <w:b/>
          <w:szCs w:val="22"/>
        </w:rPr>
        <w:t>Visada turėkite šiek tiek (mažiausiai 20 gramų) cukraus.</w:t>
      </w:r>
    </w:p>
    <w:p w14:paraId="28A1EB3E" w14:textId="77777777" w:rsidR="005F03BA" w:rsidRPr="00C03A29" w:rsidRDefault="005F03BA" w:rsidP="00520124">
      <w:pPr>
        <w:widowControl w:val="0"/>
        <w:pBdr>
          <w:top w:val="single" w:sz="4" w:space="1" w:color="auto"/>
          <w:left w:val="single" w:sz="4" w:space="4" w:color="auto"/>
          <w:bottom w:val="single" w:sz="4" w:space="1" w:color="auto"/>
          <w:right w:val="single" w:sz="4" w:space="4" w:color="auto"/>
        </w:pBdr>
        <w:tabs>
          <w:tab w:val="left" w:pos="567"/>
        </w:tabs>
        <w:jc w:val="center"/>
        <w:rPr>
          <w:b/>
          <w:szCs w:val="22"/>
        </w:rPr>
      </w:pPr>
      <w:r w:rsidRPr="00C03A29">
        <w:rPr>
          <w:b/>
          <w:szCs w:val="22"/>
        </w:rPr>
        <w:t>Nešiokitės kortelę, kurioje nurodyta, kad Jūs diabetikas.</w:t>
      </w:r>
    </w:p>
    <w:p w14:paraId="66CA7A98" w14:textId="77777777" w:rsidR="005F03BA" w:rsidRPr="00C03A29" w:rsidRDefault="005F03BA" w:rsidP="00520124">
      <w:pPr>
        <w:widowControl w:val="0"/>
        <w:pBdr>
          <w:top w:val="single" w:sz="4" w:space="1" w:color="auto"/>
          <w:left w:val="single" w:sz="4" w:space="4" w:color="auto"/>
          <w:bottom w:val="single" w:sz="4" w:space="1" w:color="auto"/>
          <w:right w:val="single" w:sz="4" w:space="4" w:color="auto"/>
        </w:pBdr>
        <w:tabs>
          <w:tab w:val="left" w:pos="567"/>
        </w:tabs>
        <w:jc w:val="center"/>
        <w:rPr>
          <w:b/>
          <w:szCs w:val="22"/>
        </w:rPr>
      </w:pPr>
    </w:p>
    <w:p w14:paraId="00CE0798" w14:textId="77777777" w:rsidR="005F03BA" w:rsidRPr="00C03A29" w:rsidRDefault="005F03BA" w:rsidP="00520124">
      <w:pPr>
        <w:widowControl w:val="0"/>
        <w:pBdr>
          <w:top w:val="single" w:sz="4" w:space="1" w:color="auto"/>
          <w:left w:val="single" w:sz="4" w:space="4" w:color="auto"/>
          <w:bottom w:val="single" w:sz="4" w:space="1" w:color="auto"/>
          <w:right w:val="single" w:sz="4" w:space="4" w:color="auto"/>
        </w:pBdr>
        <w:tabs>
          <w:tab w:val="left" w:pos="567"/>
        </w:tabs>
        <w:jc w:val="center"/>
        <w:rPr>
          <w:b/>
          <w:szCs w:val="22"/>
        </w:rPr>
      </w:pPr>
      <w:r w:rsidRPr="00C03A29">
        <w:rPr>
          <w:b/>
          <w:szCs w:val="22"/>
        </w:rPr>
        <w:t>HIPERGLIKEMIJA (didelis cukraus kiekis kraujyje)</w:t>
      </w:r>
    </w:p>
    <w:p w14:paraId="7B05F4AF" w14:textId="77777777" w:rsidR="005F03BA" w:rsidRPr="00C03A29" w:rsidRDefault="005F03BA" w:rsidP="00520124">
      <w:pPr>
        <w:pStyle w:val="BodyText"/>
        <w:widowControl w:val="0"/>
        <w:pBdr>
          <w:top w:val="single" w:sz="4" w:space="1" w:color="auto"/>
          <w:left w:val="single" w:sz="4" w:space="4" w:color="auto"/>
          <w:bottom w:val="single" w:sz="4" w:space="1" w:color="auto"/>
          <w:right w:val="single" w:sz="4" w:space="4" w:color="auto"/>
        </w:pBdr>
        <w:spacing w:after="0"/>
        <w:jc w:val="both"/>
        <w:rPr>
          <w:b/>
          <w:bCs/>
          <w:iCs/>
          <w:szCs w:val="22"/>
        </w:rPr>
      </w:pPr>
    </w:p>
    <w:p w14:paraId="2E88CCB2" w14:textId="77777777" w:rsidR="005F03BA" w:rsidRPr="00C03A29" w:rsidRDefault="005F03BA" w:rsidP="00520124">
      <w:pPr>
        <w:pStyle w:val="BodyText"/>
        <w:widowControl w:val="0"/>
        <w:pBdr>
          <w:top w:val="single" w:sz="4" w:space="1" w:color="auto"/>
          <w:left w:val="single" w:sz="4" w:space="4" w:color="auto"/>
          <w:bottom w:val="single" w:sz="4" w:space="1" w:color="auto"/>
          <w:right w:val="single" w:sz="4" w:space="4" w:color="auto"/>
        </w:pBdr>
        <w:spacing w:after="0"/>
        <w:rPr>
          <w:b/>
          <w:bCs/>
          <w:iCs/>
          <w:szCs w:val="22"/>
        </w:rPr>
      </w:pPr>
      <w:r w:rsidRPr="00C03A29">
        <w:rPr>
          <w:b/>
          <w:bCs/>
          <w:iCs/>
          <w:szCs w:val="22"/>
        </w:rPr>
        <w:t>Jei cukraus kiekis kraujyje per didelis (yra hiperglikemija), gali būti, kad nesusišvirkštėte pakankamai insulino.</w:t>
      </w:r>
    </w:p>
    <w:p w14:paraId="51219610" w14:textId="77777777" w:rsidR="005F03BA" w:rsidRPr="00C03A29" w:rsidRDefault="005F03BA" w:rsidP="00520124">
      <w:pPr>
        <w:pStyle w:val="BodyText"/>
        <w:widowControl w:val="0"/>
        <w:pBdr>
          <w:top w:val="single" w:sz="4" w:space="1" w:color="auto"/>
          <w:left w:val="single" w:sz="4" w:space="4" w:color="auto"/>
          <w:bottom w:val="single" w:sz="4" w:space="1" w:color="auto"/>
          <w:right w:val="single" w:sz="4" w:space="4" w:color="auto"/>
        </w:pBdr>
        <w:spacing w:after="0"/>
        <w:jc w:val="both"/>
        <w:rPr>
          <w:szCs w:val="22"/>
        </w:rPr>
      </w:pPr>
    </w:p>
    <w:p w14:paraId="1086D602" w14:textId="77777777" w:rsidR="005F03BA" w:rsidRPr="00C03A29" w:rsidRDefault="005F03BA" w:rsidP="00520124">
      <w:pPr>
        <w:pStyle w:val="BodyText"/>
        <w:widowControl w:val="0"/>
        <w:pBdr>
          <w:top w:val="single" w:sz="4" w:space="1" w:color="auto"/>
          <w:left w:val="single" w:sz="4" w:space="4" w:color="auto"/>
          <w:bottom w:val="single" w:sz="4" w:space="1" w:color="auto"/>
          <w:right w:val="single" w:sz="4" w:space="4" w:color="auto"/>
        </w:pBdr>
        <w:spacing w:after="0"/>
        <w:jc w:val="both"/>
        <w:rPr>
          <w:b/>
          <w:szCs w:val="22"/>
        </w:rPr>
      </w:pPr>
      <w:r w:rsidRPr="00C03A29">
        <w:rPr>
          <w:b/>
          <w:szCs w:val="22"/>
        </w:rPr>
        <w:t xml:space="preserve">Kodėl atsiranda hiperglikemija? </w:t>
      </w:r>
    </w:p>
    <w:p w14:paraId="1FCCB750" w14:textId="77777777" w:rsidR="005F03BA" w:rsidRPr="00C03A29" w:rsidRDefault="005F03BA" w:rsidP="00520124">
      <w:pPr>
        <w:pStyle w:val="BodyText"/>
        <w:widowControl w:val="0"/>
        <w:pBdr>
          <w:top w:val="single" w:sz="4" w:space="1" w:color="auto"/>
          <w:left w:val="single" w:sz="4" w:space="4" w:color="auto"/>
          <w:bottom w:val="single" w:sz="4" w:space="1" w:color="auto"/>
          <w:right w:val="single" w:sz="4" w:space="4" w:color="auto"/>
        </w:pBdr>
        <w:spacing w:after="0"/>
        <w:jc w:val="both"/>
        <w:rPr>
          <w:szCs w:val="22"/>
        </w:rPr>
      </w:pPr>
      <w:r w:rsidRPr="00C03A29">
        <w:rPr>
          <w:szCs w:val="22"/>
        </w:rPr>
        <w:t>Toks poveikis gali atsirasti, pavyzdžiui:</w:t>
      </w:r>
    </w:p>
    <w:p w14:paraId="0BA12E77" w14:textId="77777777" w:rsidR="005F03BA" w:rsidRPr="00C03A29" w:rsidRDefault="005F03BA" w:rsidP="00520124">
      <w:pPr>
        <w:widowControl w:val="0"/>
        <w:numPr>
          <w:ilvl w:val="0"/>
          <w:numId w:val="39"/>
        </w:numPr>
        <w:pBdr>
          <w:top w:val="single" w:sz="4" w:space="1" w:color="auto"/>
          <w:left w:val="single" w:sz="4" w:space="4" w:color="auto"/>
          <w:bottom w:val="single" w:sz="4" w:space="1" w:color="auto"/>
          <w:right w:val="single" w:sz="4" w:space="4" w:color="auto"/>
        </w:pBdr>
        <w:rPr>
          <w:szCs w:val="22"/>
        </w:rPr>
      </w:pPr>
      <w:r w:rsidRPr="00C03A29">
        <w:rPr>
          <w:szCs w:val="22"/>
        </w:rPr>
        <w:t>nesušvirkštus arba sušvirkštus per mažai insulino, taip pat sumažėjus jo veiksmingumui (pavyzdžiui, dėl netinkamo laikymo);</w:t>
      </w:r>
    </w:p>
    <w:p w14:paraId="418039C3" w14:textId="77777777" w:rsidR="005F03BA" w:rsidRPr="00C03A29" w:rsidRDefault="005F03BA" w:rsidP="00520124">
      <w:pPr>
        <w:widowControl w:val="0"/>
        <w:numPr>
          <w:ilvl w:val="0"/>
          <w:numId w:val="39"/>
        </w:numPr>
        <w:pBdr>
          <w:top w:val="single" w:sz="4" w:space="1" w:color="auto"/>
          <w:left w:val="single" w:sz="4" w:space="4" w:color="auto"/>
          <w:bottom w:val="single" w:sz="4" w:space="1" w:color="auto"/>
          <w:right w:val="single" w:sz="4" w:space="4" w:color="auto"/>
        </w:pBdr>
        <w:rPr>
          <w:szCs w:val="22"/>
        </w:rPr>
      </w:pPr>
      <w:r w:rsidRPr="00C03A29">
        <w:rPr>
          <w:szCs w:val="22"/>
        </w:rPr>
        <w:t>jeigu Jūsų insulino švirkštiklis veikia netinkamai;</w:t>
      </w:r>
    </w:p>
    <w:p w14:paraId="6F34BFF5" w14:textId="77777777" w:rsidR="005F03BA" w:rsidRPr="00C03A29" w:rsidRDefault="005F03BA" w:rsidP="00520124">
      <w:pPr>
        <w:widowControl w:val="0"/>
        <w:numPr>
          <w:ilvl w:val="0"/>
          <w:numId w:val="39"/>
        </w:numPr>
        <w:pBdr>
          <w:top w:val="single" w:sz="4" w:space="1" w:color="auto"/>
          <w:left w:val="single" w:sz="4" w:space="4" w:color="auto"/>
          <w:bottom w:val="single" w:sz="4" w:space="1" w:color="auto"/>
          <w:right w:val="single" w:sz="4" w:space="4" w:color="auto"/>
        </w:pBdr>
        <w:rPr>
          <w:szCs w:val="22"/>
        </w:rPr>
      </w:pPr>
      <w:r w:rsidRPr="00C03A29">
        <w:rPr>
          <w:szCs w:val="22"/>
        </w:rPr>
        <w:t>esant mažesniam nei įprasta fiziniam krūviui, patiriant stresą (didelės neigiamos emocijos, sujaudinimas), susižalojus, dėl operacijos, infekcijos ar karščiavimo;</w:t>
      </w:r>
    </w:p>
    <w:p w14:paraId="55B51D34" w14:textId="77777777" w:rsidR="005F03BA" w:rsidRPr="00C03A29" w:rsidRDefault="005F03BA" w:rsidP="00520124">
      <w:pPr>
        <w:widowControl w:val="0"/>
        <w:numPr>
          <w:ilvl w:val="0"/>
          <w:numId w:val="39"/>
        </w:numPr>
        <w:pBdr>
          <w:top w:val="single" w:sz="4" w:space="1" w:color="auto"/>
          <w:left w:val="single" w:sz="4" w:space="4" w:color="auto"/>
          <w:bottom w:val="single" w:sz="4" w:space="1" w:color="auto"/>
          <w:right w:val="single" w:sz="4" w:space="4" w:color="auto"/>
        </w:pBdr>
        <w:rPr>
          <w:szCs w:val="22"/>
        </w:rPr>
      </w:pPr>
      <w:r w:rsidRPr="00C03A29">
        <w:rPr>
          <w:szCs w:val="22"/>
        </w:rPr>
        <w:t>vartojant arba baigus vartoti kai kuriuos kitus vaistus (žr. 2</w:t>
      </w:r>
      <w:r w:rsidR="000D3DDC">
        <w:rPr>
          <w:szCs w:val="22"/>
        </w:rPr>
        <w:t> skyr</w:t>
      </w:r>
      <w:r w:rsidRPr="00C03A29">
        <w:rPr>
          <w:szCs w:val="22"/>
        </w:rPr>
        <w:t>iuje</w:t>
      </w:r>
      <w:r w:rsidRPr="00C03A29">
        <w:rPr>
          <w:iCs/>
          <w:szCs w:val="22"/>
        </w:rPr>
        <w:t xml:space="preserve"> „Kiti vaistai ir Lantus“</w:t>
      </w:r>
      <w:r w:rsidRPr="00C03A29">
        <w:rPr>
          <w:szCs w:val="22"/>
        </w:rPr>
        <w:t>).</w:t>
      </w:r>
    </w:p>
    <w:p w14:paraId="202E2FD4" w14:textId="77777777" w:rsidR="005F03BA" w:rsidRPr="00C03A29" w:rsidRDefault="005F03BA" w:rsidP="00520124">
      <w:pPr>
        <w:widowControl w:val="0"/>
        <w:pBdr>
          <w:top w:val="single" w:sz="4" w:space="1" w:color="auto"/>
          <w:left w:val="single" w:sz="4" w:space="4" w:color="auto"/>
          <w:bottom w:val="single" w:sz="4" w:space="1" w:color="auto"/>
          <w:right w:val="single" w:sz="4" w:space="4" w:color="auto"/>
        </w:pBdr>
        <w:tabs>
          <w:tab w:val="left" w:pos="567"/>
        </w:tabs>
        <w:rPr>
          <w:szCs w:val="22"/>
        </w:rPr>
      </w:pPr>
    </w:p>
    <w:p w14:paraId="26EDACFC" w14:textId="77777777" w:rsidR="005F03BA" w:rsidRPr="00C03A29" w:rsidRDefault="005F03BA" w:rsidP="00520124">
      <w:pPr>
        <w:pStyle w:val="BodyText"/>
        <w:widowControl w:val="0"/>
        <w:pBdr>
          <w:top w:val="single" w:sz="4" w:space="1" w:color="auto"/>
          <w:left w:val="single" w:sz="4" w:space="4" w:color="auto"/>
          <w:bottom w:val="single" w:sz="4" w:space="1" w:color="auto"/>
          <w:right w:val="single" w:sz="4" w:space="4" w:color="auto"/>
        </w:pBdr>
        <w:spacing w:after="0"/>
        <w:jc w:val="both"/>
        <w:rPr>
          <w:b/>
          <w:szCs w:val="22"/>
        </w:rPr>
      </w:pPr>
      <w:r w:rsidRPr="00C03A29">
        <w:rPr>
          <w:b/>
          <w:szCs w:val="22"/>
        </w:rPr>
        <w:t>Perspėjamieji hiperglikemijos simptomai</w:t>
      </w:r>
    </w:p>
    <w:p w14:paraId="071218A4" w14:textId="77777777" w:rsidR="005F03BA" w:rsidRPr="00C03A29" w:rsidRDefault="005F03BA" w:rsidP="00520124">
      <w:pPr>
        <w:widowControl w:val="0"/>
        <w:pBdr>
          <w:top w:val="single" w:sz="4" w:space="1" w:color="auto"/>
          <w:left w:val="single" w:sz="4" w:space="4" w:color="auto"/>
          <w:bottom w:val="single" w:sz="4" w:space="1" w:color="auto"/>
          <w:right w:val="single" w:sz="4" w:space="4" w:color="auto"/>
        </w:pBdr>
        <w:tabs>
          <w:tab w:val="left" w:pos="567"/>
        </w:tabs>
        <w:rPr>
          <w:szCs w:val="22"/>
        </w:rPr>
      </w:pPr>
      <w:r w:rsidRPr="00C03A29">
        <w:rPr>
          <w:szCs w:val="22"/>
        </w:rPr>
        <w:t>Troškulys, pagausėjęs šlapinimasis, nuovargis, sausa oda, veido paraudimas, apetito stoka, žemas kraujospūdis, dažni širdies susitraukimai bei gliukozė ir ketoniniai kūnai šlapime.</w:t>
      </w:r>
      <w:r w:rsidRPr="00C03A29">
        <w:rPr>
          <w:iCs/>
          <w:szCs w:val="22"/>
        </w:rPr>
        <w:t xml:space="preserve"> </w:t>
      </w:r>
      <w:bookmarkStart w:id="83" w:name="OLE_LINK24"/>
      <w:r w:rsidRPr="00C03A29">
        <w:rPr>
          <w:iCs/>
          <w:szCs w:val="22"/>
        </w:rPr>
        <w:t>Skrandžio skausmas, dažnas ir gilus kvėpavimas, mieguistumas ar net sąmonės netekimas gali rodyti sunkią būklę (ketoacidozę), pasireiškusią dėl insulino stokos.</w:t>
      </w:r>
      <w:bookmarkEnd w:id="83"/>
    </w:p>
    <w:p w14:paraId="5C47FDEE" w14:textId="77777777" w:rsidR="005F03BA" w:rsidRPr="00C03A29" w:rsidRDefault="005F03BA" w:rsidP="00520124">
      <w:pPr>
        <w:widowControl w:val="0"/>
        <w:pBdr>
          <w:top w:val="single" w:sz="4" w:space="1" w:color="auto"/>
          <w:left w:val="single" w:sz="4" w:space="4" w:color="auto"/>
          <w:bottom w:val="single" w:sz="4" w:space="1" w:color="auto"/>
          <w:right w:val="single" w:sz="4" w:space="4" w:color="auto"/>
        </w:pBdr>
        <w:tabs>
          <w:tab w:val="left" w:pos="5805"/>
        </w:tabs>
        <w:rPr>
          <w:szCs w:val="22"/>
        </w:rPr>
      </w:pPr>
      <w:r w:rsidRPr="00C03A29">
        <w:rPr>
          <w:szCs w:val="22"/>
        </w:rPr>
        <w:tab/>
      </w:r>
    </w:p>
    <w:p w14:paraId="50E56FB2" w14:textId="77777777" w:rsidR="005F03BA" w:rsidRPr="00C03A29" w:rsidRDefault="005F03BA" w:rsidP="00520124">
      <w:pPr>
        <w:pStyle w:val="BodyText"/>
        <w:widowControl w:val="0"/>
        <w:pBdr>
          <w:top w:val="single" w:sz="4" w:space="1" w:color="auto"/>
          <w:left w:val="single" w:sz="4" w:space="4" w:color="auto"/>
          <w:bottom w:val="single" w:sz="4" w:space="1" w:color="auto"/>
          <w:right w:val="single" w:sz="4" w:space="4" w:color="auto"/>
        </w:pBdr>
        <w:spacing w:after="0"/>
        <w:jc w:val="both"/>
        <w:rPr>
          <w:b/>
          <w:szCs w:val="22"/>
        </w:rPr>
      </w:pPr>
      <w:r w:rsidRPr="00C03A29">
        <w:rPr>
          <w:b/>
          <w:szCs w:val="22"/>
        </w:rPr>
        <w:t>Ką privalote daryti pasireiškus hiperglikemijai?</w:t>
      </w:r>
    </w:p>
    <w:p w14:paraId="0CFAF082" w14:textId="77777777" w:rsidR="005F03BA" w:rsidRPr="00C03A29" w:rsidRDefault="005F03BA" w:rsidP="00520124">
      <w:pPr>
        <w:widowControl w:val="0"/>
        <w:pBdr>
          <w:top w:val="single" w:sz="4" w:space="1" w:color="auto"/>
          <w:left w:val="single" w:sz="4" w:space="4" w:color="auto"/>
          <w:bottom w:val="single" w:sz="4" w:space="1" w:color="auto"/>
          <w:right w:val="single" w:sz="4" w:space="4" w:color="auto"/>
        </w:pBdr>
        <w:tabs>
          <w:tab w:val="left" w:pos="567"/>
        </w:tabs>
        <w:rPr>
          <w:szCs w:val="22"/>
        </w:rPr>
      </w:pPr>
      <w:r w:rsidRPr="00C03A29">
        <w:rPr>
          <w:b/>
          <w:bCs/>
          <w:iCs/>
          <w:szCs w:val="22"/>
        </w:rPr>
        <w:t>Pajutę bet kurį iš aukščiau išvardytų hiperglikemijos simptomų, nedelsdami ištirkite cukraus kon</w:t>
      </w:r>
      <w:r w:rsidRPr="00C03A29">
        <w:rPr>
          <w:b/>
          <w:bCs/>
          <w:iCs/>
          <w:szCs w:val="22"/>
        </w:rPr>
        <w:softHyphen/>
        <w:t>cen</w:t>
      </w:r>
      <w:r w:rsidRPr="00C03A29">
        <w:rPr>
          <w:b/>
          <w:bCs/>
          <w:iCs/>
          <w:szCs w:val="22"/>
        </w:rPr>
        <w:softHyphen/>
        <w:t>tra</w:t>
      </w:r>
      <w:r w:rsidRPr="00C03A29">
        <w:rPr>
          <w:b/>
          <w:bCs/>
          <w:iCs/>
          <w:szCs w:val="22"/>
        </w:rPr>
        <w:softHyphen/>
        <w:t>ciją kraujyje bei ar nėra ketoninių kūnų šlapime</w:t>
      </w:r>
      <w:r w:rsidRPr="00C03A29">
        <w:rPr>
          <w:szCs w:val="22"/>
        </w:rPr>
        <w:t>. Sunkią hiperglikemiją ar ketoacidozę visada turi gydyti gydytojas, įprastiniais atvejais – ligoninėje.</w:t>
      </w:r>
    </w:p>
    <w:p w14:paraId="11E973D6" w14:textId="77777777" w:rsidR="005F03BA" w:rsidRPr="00C03A29" w:rsidRDefault="005F03BA" w:rsidP="00520124">
      <w:pPr>
        <w:widowControl w:val="0"/>
        <w:pBdr>
          <w:top w:val="single" w:sz="4" w:space="1" w:color="auto"/>
          <w:left w:val="single" w:sz="4" w:space="4" w:color="auto"/>
          <w:bottom w:val="single" w:sz="4" w:space="1" w:color="auto"/>
          <w:right w:val="single" w:sz="4" w:space="4" w:color="auto"/>
        </w:pBdr>
        <w:tabs>
          <w:tab w:val="left" w:pos="567"/>
        </w:tabs>
        <w:rPr>
          <w:szCs w:val="22"/>
        </w:rPr>
      </w:pPr>
    </w:p>
    <w:p w14:paraId="440D8C98" w14:textId="77777777" w:rsidR="005F03BA" w:rsidRPr="00C03A29" w:rsidRDefault="005F03BA" w:rsidP="00520124">
      <w:pPr>
        <w:widowControl w:val="0"/>
        <w:pBdr>
          <w:top w:val="single" w:sz="4" w:space="1" w:color="auto"/>
          <w:left w:val="single" w:sz="4" w:space="4" w:color="auto"/>
          <w:bottom w:val="single" w:sz="4" w:space="1" w:color="auto"/>
          <w:right w:val="single" w:sz="4" w:space="4" w:color="auto"/>
        </w:pBdr>
        <w:tabs>
          <w:tab w:val="left" w:pos="567"/>
        </w:tabs>
        <w:jc w:val="center"/>
        <w:rPr>
          <w:b/>
          <w:szCs w:val="22"/>
        </w:rPr>
      </w:pPr>
      <w:r w:rsidRPr="00C03A29">
        <w:rPr>
          <w:b/>
          <w:szCs w:val="22"/>
        </w:rPr>
        <w:t>HIPOGLIKEMIJA (mažas cukraus kiekis kraujyje)</w:t>
      </w:r>
    </w:p>
    <w:p w14:paraId="56D7715E" w14:textId="77777777" w:rsidR="005F03BA" w:rsidRPr="00C03A29" w:rsidRDefault="005F03BA" w:rsidP="00520124">
      <w:pPr>
        <w:pStyle w:val="BodyText"/>
        <w:widowControl w:val="0"/>
        <w:pBdr>
          <w:top w:val="single" w:sz="4" w:space="1" w:color="auto"/>
          <w:left w:val="single" w:sz="4" w:space="4" w:color="auto"/>
          <w:bottom w:val="single" w:sz="4" w:space="1" w:color="auto"/>
          <w:right w:val="single" w:sz="4" w:space="4" w:color="auto"/>
        </w:pBdr>
        <w:spacing w:after="0"/>
        <w:jc w:val="both"/>
        <w:rPr>
          <w:szCs w:val="22"/>
        </w:rPr>
      </w:pPr>
    </w:p>
    <w:p w14:paraId="22250E4C" w14:textId="77777777" w:rsidR="005F03BA" w:rsidRPr="00C03A29" w:rsidRDefault="005F03BA" w:rsidP="00520124">
      <w:pPr>
        <w:pStyle w:val="BodyText"/>
        <w:widowControl w:val="0"/>
        <w:pBdr>
          <w:top w:val="single" w:sz="4" w:space="1" w:color="auto"/>
          <w:left w:val="single" w:sz="4" w:space="4" w:color="auto"/>
          <w:bottom w:val="single" w:sz="4" w:space="1" w:color="auto"/>
          <w:right w:val="single" w:sz="4" w:space="4" w:color="auto"/>
        </w:pBdr>
        <w:spacing w:after="0"/>
        <w:jc w:val="both"/>
        <w:rPr>
          <w:szCs w:val="22"/>
        </w:rPr>
      </w:pPr>
      <w:r w:rsidRPr="00C03A29">
        <w:rPr>
          <w:szCs w:val="22"/>
        </w:rPr>
        <w:t>Jei cukraus kiekis kraujyje sumažės per daug, galite prarasti sąmonę. Sunki hipoglikemija gali sukelti širdies priepuolį arba smegenų pažeidimą bei sukelti pavojų gyvybei. Paprastai Jūs turėtumėt atpažinti per didelį cukraus kiekio kraujyje sumažėjimą, kad būtų galima imtis tinkamų veiksmų.</w:t>
      </w:r>
    </w:p>
    <w:p w14:paraId="02A249B6" w14:textId="77777777" w:rsidR="005F03BA" w:rsidRPr="00C03A29" w:rsidRDefault="005F03BA" w:rsidP="00520124">
      <w:pPr>
        <w:pStyle w:val="BodyText"/>
        <w:widowControl w:val="0"/>
        <w:pBdr>
          <w:top w:val="single" w:sz="4" w:space="1" w:color="auto"/>
          <w:left w:val="single" w:sz="4" w:space="4" w:color="auto"/>
          <w:bottom w:val="single" w:sz="4" w:space="1" w:color="auto"/>
          <w:right w:val="single" w:sz="4" w:space="4" w:color="auto"/>
        </w:pBdr>
        <w:spacing w:after="0"/>
        <w:jc w:val="both"/>
        <w:rPr>
          <w:b/>
          <w:szCs w:val="22"/>
        </w:rPr>
      </w:pPr>
    </w:p>
    <w:p w14:paraId="26F28543" w14:textId="77777777" w:rsidR="005F03BA" w:rsidRPr="00C03A29" w:rsidRDefault="005F03BA" w:rsidP="00520124">
      <w:pPr>
        <w:pStyle w:val="BodyText"/>
        <w:widowControl w:val="0"/>
        <w:pBdr>
          <w:top w:val="single" w:sz="4" w:space="1" w:color="auto"/>
          <w:left w:val="single" w:sz="4" w:space="4" w:color="auto"/>
          <w:bottom w:val="single" w:sz="4" w:space="1" w:color="auto"/>
          <w:right w:val="single" w:sz="4" w:space="4" w:color="auto"/>
        </w:pBdr>
        <w:spacing w:after="0"/>
        <w:jc w:val="both"/>
        <w:rPr>
          <w:b/>
          <w:szCs w:val="22"/>
        </w:rPr>
      </w:pPr>
      <w:r w:rsidRPr="00C03A29">
        <w:rPr>
          <w:b/>
          <w:szCs w:val="22"/>
        </w:rPr>
        <w:t>Kodėl pasireiškia hipoglikemija?</w:t>
      </w:r>
    </w:p>
    <w:p w14:paraId="40EF3362" w14:textId="77777777" w:rsidR="005F03BA" w:rsidRPr="00C03A29" w:rsidRDefault="005F03BA" w:rsidP="00520124">
      <w:pPr>
        <w:widowControl w:val="0"/>
        <w:pBdr>
          <w:top w:val="single" w:sz="4" w:space="1" w:color="auto"/>
          <w:left w:val="single" w:sz="4" w:space="4" w:color="auto"/>
          <w:bottom w:val="single" w:sz="4" w:space="1" w:color="auto"/>
          <w:right w:val="single" w:sz="4" w:space="4" w:color="auto"/>
        </w:pBdr>
        <w:tabs>
          <w:tab w:val="left" w:pos="567"/>
        </w:tabs>
        <w:rPr>
          <w:szCs w:val="22"/>
        </w:rPr>
      </w:pPr>
      <w:r w:rsidRPr="00C03A29">
        <w:rPr>
          <w:szCs w:val="22"/>
        </w:rPr>
        <w:t>Toks poveikis gali atsirasti, pavyzdžiui:</w:t>
      </w:r>
    </w:p>
    <w:p w14:paraId="3393117E" w14:textId="77777777" w:rsidR="005F03BA" w:rsidRPr="00C03A29" w:rsidRDefault="005F03BA" w:rsidP="00520124">
      <w:pPr>
        <w:widowControl w:val="0"/>
        <w:numPr>
          <w:ilvl w:val="0"/>
          <w:numId w:val="40"/>
        </w:numPr>
        <w:pBdr>
          <w:top w:val="single" w:sz="4" w:space="1" w:color="auto"/>
          <w:left w:val="single" w:sz="4" w:space="4" w:color="auto"/>
          <w:bottom w:val="single" w:sz="4" w:space="1" w:color="auto"/>
          <w:right w:val="single" w:sz="4" w:space="4" w:color="auto"/>
        </w:pBdr>
        <w:rPr>
          <w:szCs w:val="22"/>
        </w:rPr>
      </w:pPr>
      <w:r w:rsidRPr="00C03A29">
        <w:rPr>
          <w:szCs w:val="22"/>
        </w:rPr>
        <w:t>sušvirkštus per didelę insulino dozę;</w:t>
      </w:r>
    </w:p>
    <w:p w14:paraId="2C12CEEA" w14:textId="77777777" w:rsidR="005F03BA" w:rsidRPr="00C03A29" w:rsidRDefault="005F03BA" w:rsidP="00520124">
      <w:pPr>
        <w:widowControl w:val="0"/>
        <w:numPr>
          <w:ilvl w:val="0"/>
          <w:numId w:val="40"/>
        </w:numPr>
        <w:pBdr>
          <w:top w:val="single" w:sz="4" w:space="1" w:color="auto"/>
          <w:left w:val="single" w:sz="4" w:space="4" w:color="auto"/>
          <w:bottom w:val="single" w:sz="4" w:space="1" w:color="auto"/>
          <w:right w:val="single" w:sz="4" w:space="4" w:color="auto"/>
        </w:pBdr>
        <w:rPr>
          <w:szCs w:val="22"/>
        </w:rPr>
      </w:pPr>
      <w:r w:rsidRPr="00C03A29">
        <w:rPr>
          <w:szCs w:val="22"/>
        </w:rPr>
        <w:t>nevalgius arba pavalgius per vėlai;</w:t>
      </w:r>
    </w:p>
    <w:p w14:paraId="6898AD10" w14:textId="77777777" w:rsidR="005F03BA" w:rsidRPr="00C03A29" w:rsidRDefault="005F03BA" w:rsidP="00520124">
      <w:pPr>
        <w:widowControl w:val="0"/>
        <w:numPr>
          <w:ilvl w:val="0"/>
          <w:numId w:val="40"/>
        </w:numPr>
        <w:pBdr>
          <w:top w:val="single" w:sz="4" w:space="1" w:color="auto"/>
          <w:left w:val="single" w:sz="4" w:space="4" w:color="auto"/>
          <w:bottom w:val="single" w:sz="4" w:space="1" w:color="auto"/>
          <w:right w:val="single" w:sz="4" w:space="4" w:color="auto"/>
        </w:pBdr>
        <w:rPr>
          <w:szCs w:val="22"/>
        </w:rPr>
      </w:pPr>
      <w:r w:rsidRPr="00C03A29">
        <w:rPr>
          <w:szCs w:val="22"/>
        </w:rPr>
        <w:t xml:space="preserve">valgius per mažai arba tokio maisto, kuriame per mažai angliavandenių (cukrus ir į jį panašios maisto medžiagos vadinamos angliavandeniais; dirbtiniai saldikliai – tai </w:t>
      </w:r>
      <w:r w:rsidRPr="00C03A29">
        <w:rPr>
          <w:iCs/>
          <w:szCs w:val="22"/>
        </w:rPr>
        <w:t xml:space="preserve">NE </w:t>
      </w:r>
      <w:r w:rsidRPr="00C03A29">
        <w:rPr>
          <w:szCs w:val="22"/>
        </w:rPr>
        <w:t>angliavandeniai);</w:t>
      </w:r>
    </w:p>
    <w:p w14:paraId="443438A5" w14:textId="77777777" w:rsidR="005F03BA" w:rsidRPr="00C03A29" w:rsidRDefault="005F03BA" w:rsidP="00520124">
      <w:pPr>
        <w:widowControl w:val="0"/>
        <w:numPr>
          <w:ilvl w:val="0"/>
          <w:numId w:val="40"/>
        </w:numPr>
        <w:pBdr>
          <w:top w:val="single" w:sz="4" w:space="1" w:color="auto"/>
          <w:left w:val="single" w:sz="4" w:space="4" w:color="auto"/>
          <w:bottom w:val="single" w:sz="4" w:space="1" w:color="auto"/>
          <w:right w:val="single" w:sz="4" w:space="4" w:color="auto"/>
        </w:pBdr>
        <w:rPr>
          <w:szCs w:val="22"/>
        </w:rPr>
      </w:pPr>
      <w:r w:rsidRPr="00C03A29">
        <w:rPr>
          <w:szCs w:val="22"/>
        </w:rPr>
        <w:t>netekus angliavandenių vemiant arba viduriuojant;</w:t>
      </w:r>
    </w:p>
    <w:p w14:paraId="226DF91F" w14:textId="77777777" w:rsidR="005F03BA" w:rsidRPr="00C03A29" w:rsidRDefault="005F03BA" w:rsidP="00520124">
      <w:pPr>
        <w:widowControl w:val="0"/>
        <w:numPr>
          <w:ilvl w:val="0"/>
          <w:numId w:val="40"/>
        </w:numPr>
        <w:pBdr>
          <w:top w:val="single" w:sz="4" w:space="1" w:color="auto"/>
          <w:left w:val="single" w:sz="4" w:space="4" w:color="auto"/>
          <w:bottom w:val="single" w:sz="4" w:space="1" w:color="auto"/>
          <w:right w:val="single" w:sz="4" w:space="4" w:color="auto"/>
        </w:pBdr>
        <w:rPr>
          <w:szCs w:val="22"/>
        </w:rPr>
      </w:pPr>
      <w:r w:rsidRPr="00C03A29">
        <w:rPr>
          <w:szCs w:val="22"/>
        </w:rPr>
        <w:t>geriant alkoholinius gėrimus (ypač tuo pat metu per mažai valgant);</w:t>
      </w:r>
    </w:p>
    <w:p w14:paraId="6FFAD24E" w14:textId="77777777" w:rsidR="005F03BA" w:rsidRPr="00C03A29" w:rsidRDefault="005F03BA" w:rsidP="00520124">
      <w:pPr>
        <w:widowControl w:val="0"/>
        <w:numPr>
          <w:ilvl w:val="0"/>
          <w:numId w:val="40"/>
        </w:numPr>
        <w:pBdr>
          <w:top w:val="single" w:sz="4" w:space="1" w:color="auto"/>
          <w:left w:val="single" w:sz="4" w:space="4" w:color="auto"/>
          <w:bottom w:val="single" w:sz="4" w:space="1" w:color="auto"/>
          <w:right w:val="single" w:sz="4" w:space="4" w:color="auto"/>
        </w:pBdr>
        <w:rPr>
          <w:szCs w:val="22"/>
        </w:rPr>
      </w:pPr>
      <w:r w:rsidRPr="00C03A29">
        <w:rPr>
          <w:szCs w:val="22"/>
        </w:rPr>
        <w:t>jeigu fizinis krūvis yra didesnis arba kitoks negu įprasta;</w:t>
      </w:r>
    </w:p>
    <w:p w14:paraId="0462F572" w14:textId="77777777" w:rsidR="005F03BA" w:rsidRPr="00C03A29" w:rsidRDefault="005F03BA" w:rsidP="00520124">
      <w:pPr>
        <w:widowControl w:val="0"/>
        <w:numPr>
          <w:ilvl w:val="0"/>
          <w:numId w:val="40"/>
        </w:numPr>
        <w:pBdr>
          <w:top w:val="single" w:sz="4" w:space="1" w:color="auto"/>
          <w:left w:val="single" w:sz="4" w:space="4" w:color="auto"/>
          <w:bottom w:val="single" w:sz="4" w:space="1" w:color="auto"/>
          <w:right w:val="single" w:sz="4" w:space="4" w:color="auto"/>
        </w:pBdr>
        <w:rPr>
          <w:szCs w:val="22"/>
        </w:rPr>
      </w:pPr>
      <w:r w:rsidRPr="00C03A29">
        <w:rPr>
          <w:szCs w:val="22"/>
        </w:rPr>
        <w:t>sveikstant po traumos ar operacijos, atsigaunant po kitokio streso;</w:t>
      </w:r>
    </w:p>
    <w:p w14:paraId="636EDAAC" w14:textId="77777777" w:rsidR="005F03BA" w:rsidRPr="00C03A29" w:rsidRDefault="005F03BA" w:rsidP="00520124">
      <w:pPr>
        <w:widowControl w:val="0"/>
        <w:numPr>
          <w:ilvl w:val="0"/>
          <w:numId w:val="40"/>
        </w:numPr>
        <w:pBdr>
          <w:top w:val="single" w:sz="4" w:space="1" w:color="auto"/>
          <w:left w:val="single" w:sz="4" w:space="4" w:color="auto"/>
          <w:bottom w:val="single" w:sz="4" w:space="1" w:color="auto"/>
          <w:right w:val="single" w:sz="4" w:space="4" w:color="auto"/>
        </w:pBdr>
        <w:rPr>
          <w:szCs w:val="22"/>
        </w:rPr>
      </w:pPr>
      <w:r w:rsidRPr="00C03A29">
        <w:rPr>
          <w:szCs w:val="22"/>
        </w:rPr>
        <w:t>sveikstant po ligos ar karščiavimo;</w:t>
      </w:r>
    </w:p>
    <w:p w14:paraId="2EC7E488" w14:textId="77777777" w:rsidR="005F03BA" w:rsidRPr="00C03A29" w:rsidRDefault="005F03BA" w:rsidP="00520124">
      <w:pPr>
        <w:widowControl w:val="0"/>
        <w:numPr>
          <w:ilvl w:val="0"/>
          <w:numId w:val="40"/>
        </w:numPr>
        <w:pBdr>
          <w:top w:val="single" w:sz="4" w:space="1" w:color="auto"/>
          <w:left w:val="single" w:sz="4" w:space="4" w:color="auto"/>
          <w:bottom w:val="single" w:sz="4" w:space="1" w:color="auto"/>
          <w:right w:val="single" w:sz="4" w:space="4" w:color="auto"/>
        </w:pBdr>
        <w:rPr>
          <w:b/>
          <w:szCs w:val="22"/>
        </w:rPr>
      </w:pPr>
      <w:r w:rsidRPr="00C03A29">
        <w:rPr>
          <w:szCs w:val="22"/>
        </w:rPr>
        <w:t>vartojant ar baigus vartoti kai kuriuos kitus vaistus (žr. 2</w:t>
      </w:r>
      <w:r w:rsidR="000D3DDC">
        <w:rPr>
          <w:szCs w:val="22"/>
        </w:rPr>
        <w:t> skyr</w:t>
      </w:r>
      <w:r w:rsidRPr="00C03A29">
        <w:rPr>
          <w:szCs w:val="22"/>
        </w:rPr>
        <w:t>iuj</w:t>
      </w:r>
      <w:r w:rsidRPr="00C03A29">
        <w:rPr>
          <w:iCs/>
          <w:szCs w:val="22"/>
        </w:rPr>
        <w:t>e „Kiti vaistai ir Lantus“</w:t>
      </w:r>
      <w:r w:rsidRPr="00C03A29">
        <w:rPr>
          <w:szCs w:val="22"/>
        </w:rPr>
        <w:t>).</w:t>
      </w:r>
    </w:p>
    <w:p w14:paraId="45970C66" w14:textId="77777777" w:rsidR="005F03BA" w:rsidRPr="00C03A29" w:rsidRDefault="005F03BA" w:rsidP="00520124">
      <w:pPr>
        <w:widowControl w:val="0"/>
        <w:pBdr>
          <w:top w:val="single" w:sz="4" w:space="1" w:color="auto"/>
          <w:left w:val="single" w:sz="4" w:space="4" w:color="auto"/>
          <w:bottom w:val="single" w:sz="4" w:space="1" w:color="auto"/>
          <w:right w:val="single" w:sz="4" w:space="4" w:color="auto"/>
        </w:pBdr>
        <w:tabs>
          <w:tab w:val="left" w:pos="567"/>
        </w:tabs>
        <w:rPr>
          <w:b/>
          <w:szCs w:val="22"/>
        </w:rPr>
      </w:pPr>
    </w:p>
    <w:p w14:paraId="4EC37A79" w14:textId="77777777" w:rsidR="005F03BA" w:rsidRPr="00C03A29" w:rsidRDefault="005F03BA" w:rsidP="00520124">
      <w:pPr>
        <w:widowControl w:val="0"/>
        <w:pBdr>
          <w:top w:val="single" w:sz="4" w:space="1" w:color="auto"/>
          <w:left w:val="single" w:sz="4" w:space="4" w:color="auto"/>
          <w:bottom w:val="single" w:sz="4" w:space="1" w:color="auto"/>
          <w:right w:val="single" w:sz="4" w:space="4" w:color="auto"/>
        </w:pBdr>
        <w:tabs>
          <w:tab w:val="left" w:pos="567"/>
        </w:tabs>
        <w:jc w:val="both"/>
        <w:rPr>
          <w:szCs w:val="22"/>
        </w:rPr>
      </w:pPr>
      <w:r w:rsidRPr="00C03A29">
        <w:rPr>
          <w:b/>
          <w:szCs w:val="22"/>
        </w:rPr>
        <w:t>Hipoglikemijos pavojus taip pat yra didesnis:</w:t>
      </w:r>
    </w:p>
    <w:p w14:paraId="3C3E507E" w14:textId="77777777" w:rsidR="005F03BA" w:rsidRPr="00C03A29" w:rsidRDefault="005F03BA" w:rsidP="00520124">
      <w:pPr>
        <w:pStyle w:val="BodyText"/>
        <w:widowControl w:val="0"/>
        <w:numPr>
          <w:ilvl w:val="1"/>
          <w:numId w:val="6"/>
        </w:numPr>
        <w:pBdr>
          <w:top w:val="single" w:sz="4" w:space="1" w:color="auto"/>
          <w:left w:val="single" w:sz="4" w:space="4" w:color="auto"/>
          <w:bottom w:val="single" w:sz="4" w:space="1" w:color="auto"/>
          <w:right w:val="single" w:sz="4" w:space="4" w:color="auto"/>
        </w:pBdr>
        <w:tabs>
          <w:tab w:val="clear" w:pos="1437"/>
          <w:tab w:val="left" w:pos="567"/>
        </w:tabs>
        <w:spacing w:after="0"/>
        <w:ind w:left="561" w:hanging="561"/>
        <w:jc w:val="both"/>
        <w:rPr>
          <w:szCs w:val="22"/>
        </w:rPr>
      </w:pPr>
      <w:r w:rsidRPr="00C03A29">
        <w:rPr>
          <w:szCs w:val="22"/>
        </w:rPr>
        <w:t>ką tik pradėjus gydytis insulinu arba vieną insulino preparatą pakeitus kitu (anksčiau baziniam gydymui vartotą insuliną pakeitus Lantus, hipoglikemijos tikimybė gali būti didesnė rytą negu naktį);</w:t>
      </w:r>
    </w:p>
    <w:p w14:paraId="3DA2D820" w14:textId="77777777" w:rsidR="005F03BA" w:rsidRPr="00C03A29" w:rsidRDefault="005F03BA" w:rsidP="00520124">
      <w:pPr>
        <w:widowControl w:val="0"/>
        <w:numPr>
          <w:ilvl w:val="1"/>
          <w:numId w:val="6"/>
        </w:numPr>
        <w:pBdr>
          <w:top w:val="single" w:sz="4" w:space="1" w:color="auto"/>
          <w:left w:val="single" w:sz="4" w:space="4" w:color="auto"/>
          <w:bottom w:val="single" w:sz="4" w:space="1" w:color="auto"/>
          <w:right w:val="single" w:sz="4" w:space="4" w:color="auto"/>
        </w:pBdr>
        <w:tabs>
          <w:tab w:val="clear" w:pos="1437"/>
          <w:tab w:val="left" w:pos="567"/>
        </w:tabs>
        <w:ind w:left="426" w:hanging="426"/>
        <w:rPr>
          <w:szCs w:val="22"/>
        </w:rPr>
      </w:pPr>
      <w:r w:rsidRPr="00C03A29">
        <w:rPr>
          <w:szCs w:val="22"/>
        </w:rPr>
        <w:t>jeigu cukraus kiekis kraujyje beveik normalus arba nestabilus;</w:t>
      </w:r>
    </w:p>
    <w:p w14:paraId="2B4A221C" w14:textId="77777777" w:rsidR="005F03BA" w:rsidRPr="00C03A29" w:rsidRDefault="005F03BA" w:rsidP="00520124">
      <w:pPr>
        <w:widowControl w:val="0"/>
        <w:numPr>
          <w:ilvl w:val="0"/>
          <w:numId w:val="7"/>
        </w:numPr>
        <w:pBdr>
          <w:top w:val="single" w:sz="4" w:space="1" w:color="auto"/>
          <w:left w:val="single" w:sz="4" w:space="4" w:color="auto"/>
          <w:bottom w:val="single" w:sz="4" w:space="1" w:color="auto"/>
          <w:right w:val="single" w:sz="4" w:space="4" w:color="auto"/>
        </w:pBdr>
        <w:tabs>
          <w:tab w:val="clear" w:pos="357"/>
          <w:tab w:val="left" w:pos="567"/>
        </w:tabs>
        <w:rPr>
          <w:szCs w:val="22"/>
        </w:rPr>
      </w:pPr>
      <w:r w:rsidRPr="00C03A29">
        <w:rPr>
          <w:szCs w:val="22"/>
        </w:rPr>
        <w:t>švirkščiant insuliną į kitą kūno dalį (pavyzdžiui, į žastą vietoje šlaunies);</w:t>
      </w:r>
    </w:p>
    <w:p w14:paraId="560B67E2" w14:textId="77777777" w:rsidR="005F03BA" w:rsidRPr="00C03A29" w:rsidRDefault="005F03BA" w:rsidP="00520124">
      <w:pPr>
        <w:widowControl w:val="0"/>
        <w:numPr>
          <w:ilvl w:val="0"/>
          <w:numId w:val="7"/>
        </w:numPr>
        <w:pBdr>
          <w:top w:val="single" w:sz="4" w:space="1" w:color="auto"/>
          <w:left w:val="single" w:sz="4" w:space="4" w:color="auto"/>
          <w:bottom w:val="single" w:sz="4" w:space="1" w:color="auto"/>
          <w:right w:val="single" w:sz="4" w:space="4" w:color="auto"/>
        </w:pBdr>
        <w:tabs>
          <w:tab w:val="clear" w:pos="357"/>
          <w:tab w:val="left" w:pos="567"/>
        </w:tabs>
        <w:ind w:left="561" w:hanging="561"/>
        <w:rPr>
          <w:szCs w:val="22"/>
        </w:rPr>
      </w:pPr>
      <w:r w:rsidRPr="00C03A29">
        <w:rPr>
          <w:szCs w:val="22"/>
        </w:rPr>
        <w:t>sergant sunkiomis inkstų ar kepenų ligomis arba kai kuriomis kitomis ligomis, pavyzdžiui, hipotiroidizmu.</w:t>
      </w:r>
    </w:p>
    <w:p w14:paraId="0E9D2F88" w14:textId="77777777" w:rsidR="005F03BA" w:rsidRPr="00C03A29" w:rsidRDefault="005F03BA" w:rsidP="00520124">
      <w:pPr>
        <w:widowControl w:val="0"/>
        <w:pBdr>
          <w:top w:val="single" w:sz="4" w:space="1" w:color="auto"/>
          <w:left w:val="single" w:sz="4" w:space="4" w:color="auto"/>
          <w:bottom w:val="single" w:sz="4" w:space="1" w:color="auto"/>
          <w:right w:val="single" w:sz="4" w:space="4" w:color="auto"/>
        </w:pBdr>
        <w:tabs>
          <w:tab w:val="left" w:pos="567"/>
        </w:tabs>
        <w:rPr>
          <w:szCs w:val="22"/>
        </w:rPr>
      </w:pPr>
    </w:p>
    <w:p w14:paraId="3F35337F" w14:textId="77777777" w:rsidR="005F03BA" w:rsidRPr="00C03A29" w:rsidRDefault="005F03BA" w:rsidP="00520124">
      <w:pPr>
        <w:pStyle w:val="BodyText"/>
        <w:widowControl w:val="0"/>
        <w:pBdr>
          <w:top w:val="single" w:sz="4" w:space="1" w:color="auto"/>
          <w:left w:val="single" w:sz="4" w:space="4" w:color="auto"/>
          <w:bottom w:val="single" w:sz="4" w:space="1" w:color="auto"/>
          <w:right w:val="single" w:sz="4" w:space="4" w:color="auto"/>
        </w:pBdr>
        <w:spacing w:after="0"/>
        <w:jc w:val="both"/>
        <w:rPr>
          <w:b/>
          <w:szCs w:val="22"/>
        </w:rPr>
      </w:pPr>
      <w:r w:rsidRPr="00C03A29">
        <w:rPr>
          <w:b/>
          <w:szCs w:val="22"/>
        </w:rPr>
        <w:lastRenderedPageBreak/>
        <w:t>Perspėjamieji hipoglikemijos simptomai</w:t>
      </w:r>
    </w:p>
    <w:p w14:paraId="770566BA" w14:textId="77777777" w:rsidR="005F03BA" w:rsidRPr="00C03A29" w:rsidRDefault="005F03BA" w:rsidP="00520124">
      <w:pPr>
        <w:pStyle w:val="BodyText"/>
        <w:widowControl w:val="0"/>
        <w:pBdr>
          <w:top w:val="single" w:sz="4" w:space="1" w:color="auto"/>
          <w:left w:val="single" w:sz="4" w:space="4" w:color="auto"/>
          <w:bottom w:val="single" w:sz="4" w:space="1" w:color="auto"/>
          <w:right w:val="single" w:sz="4" w:space="4" w:color="auto"/>
        </w:pBdr>
        <w:spacing w:after="0"/>
        <w:jc w:val="both"/>
        <w:rPr>
          <w:szCs w:val="22"/>
        </w:rPr>
      </w:pPr>
    </w:p>
    <w:p w14:paraId="2542D460" w14:textId="77777777" w:rsidR="005F03BA" w:rsidRPr="00C03A29" w:rsidRDefault="005F03BA" w:rsidP="00520124">
      <w:pPr>
        <w:pStyle w:val="BodyText"/>
        <w:widowControl w:val="0"/>
        <w:pBdr>
          <w:top w:val="single" w:sz="4" w:space="1" w:color="auto"/>
          <w:left w:val="single" w:sz="4" w:space="4" w:color="auto"/>
          <w:bottom w:val="single" w:sz="4" w:space="1" w:color="auto"/>
          <w:right w:val="single" w:sz="4" w:space="4" w:color="auto"/>
        </w:pBdr>
        <w:spacing w:after="0"/>
        <w:jc w:val="both"/>
        <w:rPr>
          <w:szCs w:val="22"/>
        </w:rPr>
      </w:pPr>
      <w:r w:rsidRPr="00C03A29">
        <w:rPr>
          <w:szCs w:val="22"/>
        </w:rPr>
        <w:t>- Visame organizme</w:t>
      </w:r>
    </w:p>
    <w:p w14:paraId="0FDA2272" w14:textId="77777777" w:rsidR="005F03BA" w:rsidRPr="00C03A29" w:rsidRDefault="005F03BA" w:rsidP="00520124">
      <w:pPr>
        <w:widowControl w:val="0"/>
        <w:pBdr>
          <w:top w:val="single" w:sz="4" w:space="1" w:color="auto"/>
          <w:left w:val="single" w:sz="4" w:space="4" w:color="auto"/>
          <w:bottom w:val="single" w:sz="4" w:space="1" w:color="auto"/>
          <w:right w:val="single" w:sz="4" w:space="4" w:color="auto"/>
        </w:pBdr>
        <w:tabs>
          <w:tab w:val="left" w:pos="567"/>
        </w:tabs>
        <w:rPr>
          <w:szCs w:val="22"/>
        </w:rPr>
      </w:pPr>
      <w:r w:rsidRPr="00C03A29">
        <w:rPr>
          <w:szCs w:val="22"/>
        </w:rPr>
        <w:t>Per didelį arba per greitą cukraus kiekio kraujyje mažėjimą rodo, pavyzdžiui, prakaitavimas, šalta ir drėgna oda, neramumas, dažni širdies susitraukimai, aukštas kraujospūdis, širdies plakimo pojūtis, nereguliarūs širdies susitraukimai. Šių simptomų dažnai atsiranda anksčiau negu mažo cukraus kiekio smegenyse simptomų.</w:t>
      </w:r>
    </w:p>
    <w:p w14:paraId="3E683266" w14:textId="77777777" w:rsidR="005F03BA" w:rsidRPr="00C03A29" w:rsidRDefault="005F03BA" w:rsidP="00520124">
      <w:pPr>
        <w:widowControl w:val="0"/>
        <w:pBdr>
          <w:top w:val="single" w:sz="4" w:space="1" w:color="auto"/>
          <w:left w:val="single" w:sz="4" w:space="4" w:color="auto"/>
          <w:bottom w:val="single" w:sz="4" w:space="1" w:color="auto"/>
          <w:right w:val="single" w:sz="4" w:space="4" w:color="auto"/>
        </w:pBdr>
        <w:tabs>
          <w:tab w:val="left" w:pos="567"/>
        </w:tabs>
        <w:rPr>
          <w:szCs w:val="22"/>
        </w:rPr>
      </w:pPr>
    </w:p>
    <w:p w14:paraId="3E625BBB" w14:textId="77777777" w:rsidR="005F03BA" w:rsidRPr="00C03A29" w:rsidRDefault="005F03BA" w:rsidP="00520124">
      <w:pPr>
        <w:pStyle w:val="BodyText"/>
        <w:widowControl w:val="0"/>
        <w:pBdr>
          <w:top w:val="single" w:sz="4" w:space="1" w:color="auto"/>
          <w:left w:val="single" w:sz="4" w:space="4" w:color="auto"/>
          <w:bottom w:val="single" w:sz="4" w:space="1" w:color="auto"/>
          <w:right w:val="single" w:sz="4" w:space="4" w:color="auto"/>
        </w:pBdr>
        <w:spacing w:after="0"/>
        <w:jc w:val="both"/>
        <w:rPr>
          <w:szCs w:val="22"/>
        </w:rPr>
      </w:pPr>
      <w:r w:rsidRPr="00C03A29">
        <w:rPr>
          <w:szCs w:val="22"/>
        </w:rPr>
        <w:t>- Smegenyse</w:t>
      </w:r>
    </w:p>
    <w:p w14:paraId="5E65E541" w14:textId="77777777" w:rsidR="005F03BA" w:rsidRPr="00C03A29" w:rsidRDefault="005F03BA" w:rsidP="00520124">
      <w:pPr>
        <w:widowControl w:val="0"/>
        <w:pBdr>
          <w:top w:val="single" w:sz="4" w:space="1" w:color="auto"/>
          <w:left w:val="single" w:sz="4" w:space="4" w:color="auto"/>
          <w:bottom w:val="single" w:sz="4" w:space="1" w:color="auto"/>
          <w:right w:val="single" w:sz="4" w:space="4" w:color="auto"/>
        </w:pBdr>
        <w:tabs>
          <w:tab w:val="left" w:pos="567"/>
        </w:tabs>
        <w:rPr>
          <w:szCs w:val="22"/>
        </w:rPr>
      </w:pPr>
      <w:r w:rsidRPr="00C03A29">
        <w:rPr>
          <w:szCs w:val="22"/>
        </w:rPr>
        <w:t xml:space="preserve">Mažą cukraus kiekį smegenyse rodo, pavyzdžiui, galvos skausmas, didelis alkis, pykinimas, vėmimas, nuovargis, mieguistumas, sutrikęs miegas, nenustygimas vietoje, agresyvus elgesys, dėmesio sutrikimo epizodai, sutrikusi reakcija, depresija, </w:t>
      </w:r>
      <w:r w:rsidRPr="00C03A29">
        <w:rPr>
          <w:iCs/>
          <w:szCs w:val="22"/>
        </w:rPr>
        <w:t>minčių susipainiojimas</w:t>
      </w:r>
      <w:r w:rsidRPr="00C03A29">
        <w:rPr>
          <w:szCs w:val="22"/>
        </w:rPr>
        <w:t>, sutrikusi kalba (kartais pacientas visai negali kalbėti), sutrikusi rega, drebulys, paralyžius, badymo pojūtis (parestezija), nejautra ir badymo pojūtis burnos srityje, galvos svaigimas, savikontrolės išnykimas, nesugebėjimas apsitarnauti, traukuliai, sąmonės netekimas.</w:t>
      </w:r>
    </w:p>
    <w:p w14:paraId="0618E408" w14:textId="77777777" w:rsidR="005F03BA" w:rsidRPr="00C03A29" w:rsidRDefault="005F03BA" w:rsidP="00520124">
      <w:pPr>
        <w:widowControl w:val="0"/>
        <w:pBdr>
          <w:top w:val="single" w:sz="4" w:space="1" w:color="auto"/>
          <w:left w:val="single" w:sz="4" w:space="4" w:color="auto"/>
          <w:bottom w:val="single" w:sz="4" w:space="1" w:color="auto"/>
          <w:right w:val="single" w:sz="4" w:space="4" w:color="auto"/>
        </w:pBdr>
        <w:tabs>
          <w:tab w:val="left" w:pos="567"/>
        </w:tabs>
        <w:rPr>
          <w:szCs w:val="22"/>
        </w:rPr>
      </w:pPr>
    </w:p>
    <w:p w14:paraId="03F0AC39" w14:textId="77777777" w:rsidR="005F03BA" w:rsidRPr="00C03A29" w:rsidRDefault="005F03BA" w:rsidP="00520124">
      <w:pPr>
        <w:widowControl w:val="0"/>
        <w:pBdr>
          <w:top w:val="single" w:sz="4" w:space="1" w:color="auto"/>
          <w:left w:val="single" w:sz="4" w:space="4" w:color="auto"/>
          <w:bottom w:val="single" w:sz="4" w:space="1" w:color="auto"/>
          <w:right w:val="single" w:sz="4" w:space="4" w:color="auto"/>
        </w:pBdr>
        <w:tabs>
          <w:tab w:val="left" w:pos="567"/>
        </w:tabs>
        <w:rPr>
          <w:szCs w:val="22"/>
        </w:rPr>
      </w:pPr>
      <w:r w:rsidRPr="00C03A29">
        <w:rPr>
          <w:szCs w:val="22"/>
        </w:rPr>
        <w:t>Pirmieji (perspėjantieji) hipoglikemijos simptomai gali būti kitokie, silpnesni arba visai nepasireikšti:</w:t>
      </w:r>
    </w:p>
    <w:p w14:paraId="430BCBB7" w14:textId="77777777" w:rsidR="005F03BA" w:rsidRPr="00C03A29" w:rsidRDefault="005F03BA" w:rsidP="00520124">
      <w:pPr>
        <w:widowControl w:val="0"/>
        <w:numPr>
          <w:ilvl w:val="0"/>
          <w:numId w:val="41"/>
        </w:numPr>
        <w:pBdr>
          <w:top w:val="single" w:sz="4" w:space="1" w:color="auto"/>
          <w:left w:val="single" w:sz="4" w:space="4" w:color="auto"/>
          <w:bottom w:val="single" w:sz="4" w:space="1" w:color="auto"/>
          <w:right w:val="single" w:sz="4" w:space="4" w:color="auto"/>
        </w:pBdr>
        <w:rPr>
          <w:szCs w:val="22"/>
        </w:rPr>
      </w:pPr>
      <w:r w:rsidRPr="00C03A29">
        <w:rPr>
          <w:szCs w:val="22"/>
        </w:rPr>
        <w:t>jei esate senyvo amžiaus, seniai sergate cukriniu diabetu, arba sergate tam tikra nervų liga (diabetine autonomine neuropatija);</w:t>
      </w:r>
    </w:p>
    <w:p w14:paraId="3693107C" w14:textId="77777777" w:rsidR="005F03BA" w:rsidRPr="00C03A29" w:rsidRDefault="005F03BA" w:rsidP="00520124">
      <w:pPr>
        <w:widowControl w:val="0"/>
        <w:numPr>
          <w:ilvl w:val="0"/>
          <w:numId w:val="41"/>
        </w:numPr>
        <w:pBdr>
          <w:top w:val="single" w:sz="4" w:space="1" w:color="auto"/>
          <w:left w:val="single" w:sz="4" w:space="4" w:color="auto"/>
          <w:bottom w:val="single" w:sz="4" w:space="1" w:color="auto"/>
          <w:right w:val="single" w:sz="4" w:space="4" w:color="auto"/>
        </w:pBdr>
        <w:rPr>
          <w:szCs w:val="22"/>
        </w:rPr>
      </w:pPr>
      <w:r w:rsidRPr="00C03A29">
        <w:rPr>
          <w:szCs w:val="22"/>
        </w:rPr>
        <w:t>jei neseniai (pavyzdžiui, vakar) buvo pasireiškusi hipoglikemija, arba ji atsiranda lėtai;</w:t>
      </w:r>
    </w:p>
    <w:p w14:paraId="42EC3931" w14:textId="77777777" w:rsidR="005F03BA" w:rsidRPr="00C03A29" w:rsidRDefault="005F03BA" w:rsidP="00520124">
      <w:pPr>
        <w:widowControl w:val="0"/>
        <w:numPr>
          <w:ilvl w:val="0"/>
          <w:numId w:val="41"/>
        </w:numPr>
        <w:pBdr>
          <w:top w:val="single" w:sz="4" w:space="1" w:color="auto"/>
          <w:left w:val="single" w:sz="4" w:space="4" w:color="auto"/>
          <w:bottom w:val="single" w:sz="4" w:space="1" w:color="auto"/>
          <w:right w:val="single" w:sz="4" w:space="4" w:color="auto"/>
        </w:pBdr>
        <w:rPr>
          <w:szCs w:val="22"/>
        </w:rPr>
      </w:pPr>
      <w:r w:rsidRPr="00C03A29">
        <w:rPr>
          <w:szCs w:val="22"/>
        </w:rPr>
        <w:t>jei cukraus kiekis kraujyje beveik normalus arba žymiai pagerėjus jo reguliacijai;</w:t>
      </w:r>
    </w:p>
    <w:p w14:paraId="7B5AE5F6" w14:textId="77777777" w:rsidR="005F03BA" w:rsidRPr="00C03A29" w:rsidRDefault="005F03BA" w:rsidP="00520124">
      <w:pPr>
        <w:widowControl w:val="0"/>
        <w:numPr>
          <w:ilvl w:val="0"/>
          <w:numId w:val="41"/>
        </w:numPr>
        <w:pBdr>
          <w:top w:val="single" w:sz="4" w:space="1" w:color="auto"/>
          <w:left w:val="single" w:sz="4" w:space="4" w:color="auto"/>
          <w:bottom w:val="single" w:sz="4" w:space="1" w:color="auto"/>
          <w:right w:val="single" w:sz="4" w:space="4" w:color="auto"/>
        </w:pBdr>
        <w:rPr>
          <w:szCs w:val="22"/>
        </w:rPr>
      </w:pPr>
      <w:r w:rsidRPr="00C03A29">
        <w:rPr>
          <w:szCs w:val="22"/>
        </w:rPr>
        <w:t>gyvulinį insuliną neseniai pakeitus žmogaus insulinu, pavyzdžiui, Lantus;</w:t>
      </w:r>
    </w:p>
    <w:p w14:paraId="69351469" w14:textId="77777777" w:rsidR="005F03BA" w:rsidRPr="00C03A29" w:rsidRDefault="005F03BA" w:rsidP="00520124">
      <w:pPr>
        <w:widowControl w:val="0"/>
        <w:numPr>
          <w:ilvl w:val="0"/>
          <w:numId w:val="41"/>
        </w:numPr>
        <w:pBdr>
          <w:top w:val="single" w:sz="4" w:space="1" w:color="auto"/>
          <w:left w:val="single" w:sz="4" w:space="4" w:color="auto"/>
          <w:bottom w:val="single" w:sz="4" w:space="1" w:color="auto"/>
          <w:right w:val="single" w:sz="4" w:space="4" w:color="auto"/>
        </w:pBdr>
        <w:rPr>
          <w:szCs w:val="22"/>
        </w:rPr>
      </w:pPr>
      <w:r w:rsidRPr="00C03A29">
        <w:rPr>
          <w:szCs w:val="22"/>
        </w:rPr>
        <w:t>vartojant ar baigus vartoti kai kuriuos kitus vaistus (žr. 2</w:t>
      </w:r>
      <w:r w:rsidR="000D3DDC">
        <w:rPr>
          <w:szCs w:val="22"/>
        </w:rPr>
        <w:t> skyr</w:t>
      </w:r>
      <w:r w:rsidRPr="00C03A29">
        <w:rPr>
          <w:szCs w:val="22"/>
        </w:rPr>
        <w:t xml:space="preserve">iuje </w:t>
      </w:r>
      <w:r w:rsidRPr="00C03A29">
        <w:rPr>
          <w:iCs/>
          <w:szCs w:val="22"/>
        </w:rPr>
        <w:t>„Kiti vaistai ir Lantus“</w:t>
      </w:r>
      <w:r w:rsidRPr="00C03A29">
        <w:rPr>
          <w:szCs w:val="22"/>
        </w:rPr>
        <w:t>).</w:t>
      </w:r>
    </w:p>
    <w:p w14:paraId="345CFEB3" w14:textId="77777777" w:rsidR="005F03BA" w:rsidRPr="00C03A29" w:rsidRDefault="005F03BA" w:rsidP="00520124">
      <w:pPr>
        <w:widowControl w:val="0"/>
        <w:pBdr>
          <w:top w:val="single" w:sz="4" w:space="1" w:color="auto"/>
          <w:left w:val="single" w:sz="4" w:space="4" w:color="auto"/>
          <w:bottom w:val="single" w:sz="4" w:space="1" w:color="auto"/>
          <w:right w:val="single" w:sz="4" w:space="4" w:color="auto"/>
        </w:pBdr>
        <w:tabs>
          <w:tab w:val="left" w:pos="567"/>
        </w:tabs>
        <w:rPr>
          <w:szCs w:val="22"/>
        </w:rPr>
      </w:pPr>
    </w:p>
    <w:p w14:paraId="6EA3EAD9" w14:textId="77777777" w:rsidR="005F03BA" w:rsidRPr="00C03A29" w:rsidRDefault="005F03BA" w:rsidP="00520124">
      <w:pPr>
        <w:widowControl w:val="0"/>
        <w:pBdr>
          <w:top w:val="single" w:sz="4" w:space="1" w:color="auto"/>
          <w:left w:val="single" w:sz="4" w:space="4" w:color="auto"/>
          <w:bottom w:val="single" w:sz="4" w:space="1" w:color="auto"/>
          <w:right w:val="single" w:sz="4" w:space="4" w:color="auto"/>
        </w:pBdr>
        <w:tabs>
          <w:tab w:val="left" w:pos="567"/>
        </w:tabs>
        <w:rPr>
          <w:szCs w:val="22"/>
        </w:rPr>
      </w:pPr>
      <w:r w:rsidRPr="00C03A29">
        <w:rPr>
          <w:szCs w:val="22"/>
        </w:rPr>
        <w:t>Tokiais atvejais sunki hipoglikemija ir net alpimas gali pasireikšti anksčiau negu pajusite pirmuosius hipoglikemijos simptomus. Stenkitės išmokti juos gerai pažinti. Prireikus dažnesnis cukraus kiekio kraujyje tikrinimas gali padėti nustatyti lengvos hipoglikemijos epizodus, kurie kitaip gali likti nepastebėti. Jei nežinote, kaip atpažinti apie hipoglikemiją perspėjančius simptomus, venkite situacijų (pavyzdžiui, automobilio vairavimo), kuriose dėl hipoglikemijos gali kilti pavojus Jums arba kitiems žmonėms.</w:t>
      </w:r>
    </w:p>
    <w:p w14:paraId="21756E29" w14:textId="77777777" w:rsidR="005F03BA" w:rsidRPr="00C03A29" w:rsidRDefault="005F03BA" w:rsidP="00520124">
      <w:pPr>
        <w:widowControl w:val="0"/>
        <w:pBdr>
          <w:top w:val="single" w:sz="4" w:space="1" w:color="auto"/>
          <w:left w:val="single" w:sz="4" w:space="4" w:color="auto"/>
          <w:bottom w:val="single" w:sz="4" w:space="1" w:color="auto"/>
          <w:right w:val="single" w:sz="4" w:space="4" w:color="auto"/>
        </w:pBdr>
        <w:tabs>
          <w:tab w:val="left" w:pos="567"/>
        </w:tabs>
        <w:rPr>
          <w:szCs w:val="22"/>
        </w:rPr>
      </w:pPr>
    </w:p>
    <w:p w14:paraId="310FE0F4" w14:textId="77777777" w:rsidR="005F03BA" w:rsidRPr="00C03A29" w:rsidRDefault="005F03BA" w:rsidP="00520124">
      <w:pPr>
        <w:widowControl w:val="0"/>
        <w:pBdr>
          <w:top w:val="single" w:sz="4" w:space="1" w:color="auto"/>
          <w:left w:val="single" w:sz="4" w:space="4" w:color="auto"/>
          <w:bottom w:val="single" w:sz="4" w:space="1" w:color="auto"/>
          <w:right w:val="single" w:sz="4" w:space="4" w:color="auto"/>
        </w:pBdr>
        <w:tabs>
          <w:tab w:val="left" w:pos="567"/>
        </w:tabs>
        <w:rPr>
          <w:b/>
          <w:szCs w:val="22"/>
        </w:rPr>
      </w:pPr>
      <w:r w:rsidRPr="00C03A29">
        <w:rPr>
          <w:b/>
          <w:szCs w:val="22"/>
        </w:rPr>
        <w:t>Ką daryti pasireiškus hipoglikemijai?</w:t>
      </w:r>
    </w:p>
    <w:p w14:paraId="4935C41C" w14:textId="77777777" w:rsidR="005F03BA" w:rsidRPr="00C03A29" w:rsidRDefault="005F03BA" w:rsidP="00520124">
      <w:pPr>
        <w:widowControl w:val="0"/>
        <w:pBdr>
          <w:top w:val="single" w:sz="4" w:space="1" w:color="auto"/>
          <w:left w:val="single" w:sz="4" w:space="4" w:color="auto"/>
          <w:bottom w:val="single" w:sz="4" w:space="1" w:color="auto"/>
          <w:right w:val="single" w:sz="4" w:space="4" w:color="auto"/>
        </w:pBdr>
        <w:tabs>
          <w:tab w:val="left" w:pos="567"/>
        </w:tabs>
        <w:rPr>
          <w:b/>
          <w:szCs w:val="22"/>
        </w:rPr>
      </w:pPr>
    </w:p>
    <w:p w14:paraId="2EB14D59" w14:textId="77777777" w:rsidR="005F03BA" w:rsidRPr="00C03A29" w:rsidRDefault="005F03BA" w:rsidP="00520124">
      <w:pPr>
        <w:widowControl w:val="0"/>
        <w:pBdr>
          <w:top w:val="single" w:sz="4" w:space="1" w:color="auto"/>
          <w:left w:val="single" w:sz="4" w:space="4" w:color="auto"/>
          <w:bottom w:val="single" w:sz="4" w:space="1" w:color="auto"/>
          <w:right w:val="single" w:sz="4" w:space="4" w:color="auto"/>
        </w:pBdr>
        <w:tabs>
          <w:tab w:val="left" w:pos="567"/>
        </w:tabs>
        <w:ind w:left="540" w:hanging="540"/>
        <w:rPr>
          <w:szCs w:val="22"/>
        </w:rPr>
      </w:pPr>
      <w:r w:rsidRPr="00C03A29">
        <w:rPr>
          <w:szCs w:val="22"/>
        </w:rPr>
        <w:t xml:space="preserve">1. </w:t>
      </w:r>
      <w:r w:rsidRPr="00C03A29">
        <w:rPr>
          <w:szCs w:val="22"/>
        </w:rPr>
        <w:tab/>
        <w:t>Negalima švirkšti insulino. Tuoj pat suvalgykite 10</w:t>
      </w:r>
      <w:r w:rsidR="000D3DDC">
        <w:rPr>
          <w:szCs w:val="22"/>
        </w:rPr>
        <w:noBreakHyphen/>
      </w:r>
      <w:r w:rsidRPr="00C03A29">
        <w:rPr>
          <w:szCs w:val="22"/>
        </w:rPr>
        <w:t>20</w:t>
      </w:r>
      <w:r w:rsidR="000D3DDC">
        <w:rPr>
          <w:szCs w:val="22"/>
        </w:rPr>
        <w:t> </w:t>
      </w:r>
      <w:r w:rsidRPr="00C03A29">
        <w:rPr>
          <w:szCs w:val="22"/>
        </w:rPr>
        <w:t xml:space="preserve">g cukraus, pavyzdžiui, gliukozės, cukraus gabalėlių arba išgerkite cukrumi pasaldyto gėrimo. </w:t>
      </w:r>
      <w:r w:rsidRPr="00C03A29">
        <w:rPr>
          <w:iCs/>
          <w:szCs w:val="22"/>
        </w:rPr>
        <w:t>Dėmesio</w:t>
      </w:r>
      <w:r w:rsidRPr="00C03A29">
        <w:rPr>
          <w:szCs w:val="22"/>
        </w:rPr>
        <w:t>: dirbtiniai saldikliai ir maisto produktai su jais (pavyzdžiui, dietiniai gėrimai), nepadeda gydyti hipoglikemijos.</w:t>
      </w:r>
    </w:p>
    <w:p w14:paraId="62F12DBD" w14:textId="77777777" w:rsidR="005F03BA" w:rsidRPr="00C03A29" w:rsidRDefault="005F03BA" w:rsidP="00520124">
      <w:pPr>
        <w:widowControl w:val="0"/>
        <w:pBdr>
          <w:top w:val="single" w:sz="4" w:space="1" w:color="auto"/>
          <w:left w:val="single" w:sz="4" w:space="4" w:color="auto"/>
          <w:bottom w:val="single" w:sz="4" w:space="1" w:color="auto"/>
          <w:right w:val="single" w:sz="4" w:space="4" w:color="auto"/>
        </w:pBdr>
        <w:tabs>
          <w:tab w:val="left" w:pos="567"/>
        </w:tabs>
        <w:ind w:left="540" w:hanging="540"/>
        <w:rPr>
          <w:szCs w:val="22"/>
        </w:rPr>
      </w:pPr>
      <w:r w:rsidRPr="00C03A29">
        <w:rPr>
          <w:szCs w:val="22"/>
        </w:rPr>
        <w:t xml:space="preserve">2. </w:t>
      </w:r>
      <w:r w:rsidRPr="00C03A29">
        <w:rPr>
          <w:szCs w:val="22"/>
        </w:rPr>
        <w:tab/>
        <w:t>Paskui valgykite maisto, kuris sukelia ilgalaikį cukraus kiekio kraujyje padidėjimą (pavyzdžiui, duonos ar makaronų). Tą Jums jau turėjo paaiškinti gydytojas arba slaugytoja. Hipoglikemija gali užtrukti, kadangi Lantus veikia ilgai.</w:t>
      </w:r>
    </w:p>
    <w:p w14:paraId="5974A6C4" w14:textId="77777777" w:rsidR="005F03BA" w:rsidRPr="00C03A29" w:rsidRDefault="005F03BA" w:rsidP="00520124">
      <w:pPr>
        <w:widowControl w:val="0"/>
        <w:pBdr>
          <w:top w:val="single" w:sz="4" w:space="1" w:color="auto"/>
          <w:left w:val="single" w:sz="4" w:space="4" w:color="auto"/>
          <w:bottom w:val="single" w:sz="4" w:space="1" w:color="auto"/>
          <w:right w:val="single" w:sz="4" w:space="4" w:color="auto"/>
        </w:pBdr>
        <w:tabs>
          <w:tab w:val="left" w:pos="567"/>
        </w:tabs>
        <w:ind w:left="540" w:hanging="540"/>
        <w:rPr>
          <w:szCs w:val="22"/>
        </w:rPr>
      </w:pPr>
      <w:r w:rsidRPr="00C03A29">
        <w:rPr>
          <w:szCs w:val="22"/>
        </w:rPr>
        <w:t xml:space="preserve">3. </w:t>
      </w:r>
      <w:r w:rsidRPr="00C03A29">
        <w:rPr>
          <w:szCs w:val="22"/>
        </w:rPr>
        <w:tab/>
        <w:t>Jei vėl atsiranda hipoglikemija, suvalgykite dar 10</w:t>
      </w:r>
      <w:r w:rsidR="000D3DDC">
        <w:rPr>
          <w:szCs w:val="22"/>
        </w:rPr>
        <w:noBreakHyphen/>
      </w:r>
      <w:r w:rsidRPr="00C03A29">
        <w:rPr>
          <w:szCs w:val="22"/>
        </w:rPr>
        <w:t>20</w:t>
      </w:r>
      <w:r w:rsidR="000D3DDC" w:rsidRPr="00C03A29">
        <w:rPr>
          <w:i/>
          <w:szCs w:val="22"/>
        </w:rPr>
        <w:t> </w:t>
      </w:r>
      <w:r w:rsidRPr="00C03A29">
        <w:rPr>
          <w:szCs w:val="22"/>
        </w:rPr>
        <w:t>g cukraus.</w:t>
      </w:r>
    </w:p>
    <w:p w14:paraId="6B2E97C0" w14:textId="77777777" w:rsidR="005F03BA" w:rsidRPr="00C03A29" w:rsidRDefault="005F03BA" w:rsidP="00520124">
      <w:pPr>
        <w:widowControl w:val="0"/>
        <w:pBdr>
          <w:top w:val="single" w:sz="4" w:space="1" w:color="auto"/>
          <w:left w:val="single" w:sz="4" w:space="4" w:color="auto"/>
          <w:bottom w:val="single" w:sz="4" w:space="1" w:color="auto"/>
          <w:right w:val="single" w:sz="4" w:space="4" w:color="auto"/>
        </w:pBdr>
        <w:tabs>
          <w:tab w:val="left" w:pos="567"/>
        </w:tabs>
        <w:ind w:left="540" w:hanging="540"/>
        <w:jc w:val="both"/>
        <w:rPr>
          <w:szCs w:val="22"/>
        </w:rPr>
      </w:pPr>
      <w:r w:rsidRPr="00C03A29">
        <w:rPr>
          <w:szCs w:val="22"/>
        </w:rPr>
        <w:t xml:space="preserve">4. </w:t>
      </w:r>
      <w:r w:rsidRPr="00C03A29">
        <w:rPr>
          <w:szCs w:val="22"/>
        </w:rPr>
        <w:tab/>
        <w:t>Jei cukraus kiekio kraujyje sureguliuoti nepavyksta, arba jei hipoglikemija pasireiškia dar kartą, nedelsdami pasikonsultuokite su gydytoju.</w:t>
      </w:r>
    </w:p>
    <w:p w14:paraId="758085D3" w14:textId="77777777" w:rsidR="005F03BA" w:rsidRPr="00C03A29" w:rsidRDefault="005F03BA" w:rsidP="00520124">
      <w:pPr>
        <w:widowControl w:val="0"/>
        <w:pBdr>
          <w:top w:val="single" w:sz="4" w:space="1" w:color="auto"/>
          <w:left w:val="single" w:sz="4" w:space="4" w:color="auto"/>
          <w:bottom w:val="single" w:sz="4" w:space="1" w:color="auto"/>
          <w:right w:val="single" w:sz="4" w:space="4" w:color="auto"/>
        </w:pBdr>
        <w:tabs>
          <w:tab w:val="left" w:pos="567"/>
        </w:tabs>
        <w:jc w:val="both"/>
        <w:rPr>
          <w:szCs w:val="22"/>
        </w:rPr>
      </w:pPr>
    </w:p>
    <w:p w14:paraId="5E9AF134" w14:textId="73F7E8CB" w:rsidR="005F03BA" w:rsidRPr="00C03A29" w:rsidRDefault="005F03BA" w:rsidP="00520124">
      <w:pPr>
        <w:widowControl w:val="0"/>
        <w:pBdr>
          <w:top w:val="single" w:sz="4" w:space="1" w:color="auto"/>
          <w:left w:val="single" w:sz="4" w:space="4" w:color="auto"/>
          <w:bottom w:val="single" w:sz="4" w:space="1" w:color="auto"/>
          <w:right w:val="single" w:sz="4" w:space="4" w:color="auto"/>
        </w:pBdr>
        <w:tabs>
          <w:tab w:val="left" w:pos="567"/>
        </w:tabs>
        <w:jc w:val="both"/>
        <w:rPr>
          <w:szCs w:val="22"/>
        </w:rPr>
      </w:pPr>
      <w:r w:rsidRPr="00C03A29">
        <w:rPr>
          <w:bCs/>
          <w:iCs/>
          <w:szCs w:val="22"/>
        </w:rPr>
        <w:t xml:space="preserve">Pasakykite giminėms, draugams ir artimiems kolegoms, kad jei </w:t>
      </w:r>
      <w:r w:rsidRPr="00C03A29">
        <w:rPr>
          <w:szCs w:val="22"/>
        </w:rPr>
        <w:t xml:space="preserve">negalite nuryti arba išnyko sąmonė, Jums reikia </w:t>
      </w:r>
      <w:del w:id="84" w:author="Author">
        <w:r w:rsidRPr="00C03A29" w:rsidDel="000C1FE3">
          <w:rPr>
            <w:szCs w:val="22"/>
          </w:rPr>
          <w:delText>švirkšti gliukozės arba</w:delText>
        </w:r>
      </w:del>
      <w:ins w:id="85" w:author="Author">
        <w:r w:rsidR="000C1FE3">
          <w:rPr>
            <w:szCs w:val="22"/>
          </w:rPr>
          <w:t>vartoti</w:t>
        </w:r>
      </w:ins>
      <w:r w:rsidRPr="00C03A29">
        <w:rPr>
          <w:szCs w:val="22"/>
        </w:rPr>
        <w:t xml:space="preserve"> gliukagono (vaisto, kuris didina cukraus kiekį kraujyje)</w:t>
      </w:r>
      <w:ins w:id="86" w:author="Author">
        <w:r w:rsidR="000C1FE3">
          <w:rPr>
            <w:szCs w:val="22"/>
          </w:rPr>
          <w:t xml:space="preserve"> arba suleisti </w:t>
        </w:r>
        <w:r w:rsidR="000C1FE3" w:rsidRPr="00C03A29">
          <w:rPr>
            <w:szCs w:val="22"/>
          </w:rPr>
          <w:t>gliukozės</w:t>
        </w:r>
      </w:ins>
      <w:r w:rsidRPr="00C03A29">
        <w:rPr>
          <w:szCs w:val="22"/>
        </w:rPr>
        <w:t xml:space="preserve">. </w:t>
      </w:r>
      <w:del w:id="87" w:author="Author">
        <w:r w:rsidRPr="00C03A29" w:rsidDel="004B5B78">
          <w:rPr>
            <w:szCs w:val="22"/>
          </w:rPr>
          <w:delText xml:space="preserve">Tai </w:delText>
        </w:r>
      </w:del>
      <w:ins w:id="88" w:author="Author">
        <w:r w:rsidR="004B5B78" w:rsidRPr="00C03A29">
          <w:rPr>
            <w:szCs w:val="22"/>
          </w:rPr>
          <w:t>T</w:t>
        </w:r>
        <w:r w:rsidR="004B5B78">
          <w:rPr>
            <w:szCs w:val="22"/>
          </w:rPr>
          <w:t>oks gydymas</w:t>
        </w:r>
        <w:r w:rsidR="004B5B78" w:rsidRPr="00C03A29">
          <w:rPr>
            <w:szCs w:val="22"/>
          </w:rPr>
          <w:t xml:space="preserve"> </w:t>
        </w:r>
      </w:ins>
      <w:r w:rsidRPr="00C03A29">
        <w:rPr>
          <w:szCs w:val="22"/>
        </w:rPr>
        <w:t>tikslinga</w:t>
      </w:r>
      <w:ins w:id="89" w:author="Author">
        <w:r w:rsidR="004B5B78">
          <w:rPr>
            <w:szCs w:val="22"/>
          </w:rPr>
          <w:t>s</w:t>
        </w:r>
      </w:ins>
      <w:r w:rsidRPr="00C03A29">
        <w:rPr>
          <w:szCs w:val="22"/>
        </w:rPr>
        <w:t xml:space="preserve"> net tada, kai tiksliai neaišku, ar pasireiškė hipoglikemija.</w:t>
      </w:r>
    </w:p>
    <w:p w14:paraId="792433F9" w14:textId="77777777" w:rsidR="005F03BA" w:rsidRPr="00C03A29" w:rsidRDefault="005F03BA" w:rsidP="00520124">
      <w:pPr>
        <w:widowControl w:val="0"/>
        <w:pBdr>
          <w:top w:val="single" w:sz="4" w:space="1" w:color="auto"/>
          <w:left w:val="single" w:sz="4" w:space="4" w:color="auto"/>
          <w:bottom w:val="single" w:sz="4" w:space="1" w:color="auto"/>
          <w:right w:val="single" w:sz="4" w:space="4" w:color="auto"/>
        </w:pBdr>
        <w:tabs>
          <w:tab w:val="left" w:pos="567"/>
        </w:tabs>
        <w:rPr>
          <w:szCs w:val="22"/>
        </w:rPr>
      </w:pPr>
    </w:p>
    <w:p w14:paraId="7CEAE0B9" w14:textId="77777777" w:rsidR="005F03BA" w:rsidRPr="00C03A29" w:rsidRDefault="005F03BA" w:rsidP="00520124">
      <w:pPr>
        <w:widowControl w:val="0"/>
        <w:pBdr>
          <w:top w:val="single" w:sz="4" w:space="1" w:color="auto"/>
          <w:left w:val="single" w:sz="4" w:space="4" w:color="auto"/>
          <w:bottom w:val="single" w:sz="4" w:space="1" w:color="auto"/>
          <w:right w:val="single" w:sz="4" w:space="4" w:color="auto"/>
        </w:pBdr>
        <w:tabs>
          <w:tab w:val="left" w:pos="567"/>
        </w:tabs>
        <w:rPr>
          <w:szCs w:val="22"/>
        </w:rPr>
      </w:pPr>
      <w:r w:rsidRPr="00C03A29">
        <w:rPr>
          <w:szCs w:val="22"/>
        </w:rPr>
        <w:t>Pavartojus gliukozės, patartina tuoj pat ištirti cukraus kiekį kraujyje, kad būtų galima sužinoti, ar tikrai pasireiškė hipoglikemija.</w:t>
      </w:r>
    </w:p>
    <w:p w14:paraId="59BC106B" w14:textId="77777777" w:rsidR="005F03BA" w:rsidRPr="00C03A29" w:rsidRDefault="005F03BA" w:rsidP="00520124">
      <w:pPr>
        <w:widowControl w:val="0"/>
        <w:tabs>
          <w:tab w:val="left" w:pos="567"/>
        </w:tabs>
        <w:rPr>
          <w:szCs w:val="22"/>
        </w:rPr>
      </w:pPr>
      <w:r w:rsidRPr="00C03A29">
        <w:rPr>
          <w:szCs w:val="22"/>
        </w:rPr>
        <w:br w:type="page"/>
      </w:r>
    </w:p>
    <w:p w14:paraId="1ECEB26A" w14:textId="77777777" w:rsidR="005F03BA" w:rsidRPr="00C03A29" w:rsidRDefault="005F03BA" w:rsidP="00520124">
      <w:pPr>
        <w:pStyle w:val="BodyText"/>
        <w:widowControl w:val="0"/>
        <w:tabs>
          <w:tab w:val="left" w:pos="567"/>
        </w:tabs>
        <w:spacing w:after="0"/>
        <w:rPr>
          <w:b/>
          <w:iCs/>
          <w:caps/>
          <w:szCs w:val="22"/>
        </w:rPr>
      </w:pPr>
      <w:r w:rsidRPr="00C03A29">
        <w:rPr>
          <w:b/>
          <w:bCs/>
          <w:szCs w:val="22"/>
        </w:rPr>
        <w:lastRenderedPageBreak/>
        <w:t>Lantus SoloStar injekcinis tirpalas užpildytame švirkštiklyje</w:t>
      </w:r>
      <w:r w:rsidRPr="00C03A29">
        <w:rPr>
          <w:b/>
          <w:iCs/>
          <w:caps/>
          <w:szCs w:val="22"/>
        </w:rPr>
        <w:t>. NAUDOJIMO instrukcija</w:t>
      </w:r>
    </w:p>
    <w:p w14:paraId="7A9F424E" w14:textId="77777777" w:rsidR="005F03BA" w:rsidRPr="00C03A29" w:rsidRDefault="005F03BA" w:rsidP="00520124">
      <w:pPr>
        <w:pStyle w:val="BodyText"/>
        <w:widowControl w:val="0"/>
        <w:tabs>
          <w:tab w:val="left" w:pos="567"/>
        </w:tabs>
        <w:spacing w:after="0"/>
        <w:rPr>
          <w:b/>
          <w:szCs w:val="22"/>
        </w:rPr>
      </w:pPr>
    </w:p>
    <w:p w14:paraId="4ABF9436" w14:textId="77777777" w:rsidR="005F03BA" w:rsidRPr="00C03A29" w:rsidRDefault="005F03BA" w:rsidP="00520124">
      <w:pPr>
        <w:pStyle w:val="BodyText"/>
        <w:widowControl w:val="0"/>
        <w:tabs>
          <w:tab w:val="left" w:pos="567"/>
        </w:tabs>
        <w:spacing w:after="0"/>
        <w:rPr>
          <w:bCs/>
          <w:szCs w:val="22"/>
        </w:rPr>
      </w:pPr>
      <w:r w:rsidRPr="00C03A29">
        <w:rPr>
          <w:szCs w:val="22"/>
          <w:lang w:val="x-none" w:eastAsia="lt-LT"/>
        </w:rPr>
        <w:t xml:space="preserve">SoloStar </w:t>
      </w:r>
      <w:proofErr w:type="spellStart"/>
      <w:r w:rsidRPr="00C03A29">
        <w:rPr>
          <w:szCs w:val="22"/>
          <w:lang w:val="x-none" w:eastAsia="lt-LT"/>
        </w:rPr>
        <w:t>yra</w:t>
      </w:r>
      <w:proofErr w:type="spellEnd"/>
      <w:r w:rsidRPr="00C03A29">
        <w:rPr>
          <w:szCs w:val="22"/>
          <w:lang w:val="x-none" w:eastAsia="lt-LT"/>
        </w:rPr>
        <w:t xml:space="preserve"> </w:t>
      </w:r>
      <w:proofErr w:type="spellStart"/>
      <w:r w:rsidRPr="00C03A29">
        <w:rPr>
          <w:szCs w:val="22"/>
          <w:lang w:val="x-none" w:eastAsia="lt-LT"/>
        </w:rPr>
        <w:t>užpildytas</w:t>
      </w:r>
      <w:proofErr w:type="spellEnd"/>
      <w:r w:rsidRPr="00C03A29">
        <w:rPr>
          <w:szCs w:val="22"/>
          <w:lang w:val="x-none" w:eastAsia="lt-LT"/>
        </w:rPr>
        <w:t xml:space="preserve"> švirkštiklis, </w:t>
      </w:r>
      <w:proofErr w:type="spellStart"/>
      <w:r w:rsidRPr="00C03A29">
        <w:rPr>
          <w:szCs w:val="22"/>
          <w:lang w:val="x-none" w:eastAsia="lt-LT"/>
        </w:rPr>
        <w:t>skirtas</w:t>
      </w:r>
      <w:proofErr w:type="spellEnd"/>
      <w:r w:rsidRPr="00C03A29">
        <w:rPr>
          <w:szCs w:val="22"/>
          <w:lang w:val="x-none" w:eastAsia="lt-LT"/>
        </w:rPr>
        <w:t xml:space="preserve"> </w:t>
      </w:r>
      <w:proofErr w:type="spellStart"/>
      <w:r w:rsidRPr="00C03A29">
        <w:rPr>
          <w:szCs w:val="22"/>
          <w:lang w:val="x-none" w:eastAsia="lt-LT"/>
        </w:rPr>
        <w:t>injekuoti</w:t>
      </w:r>
      <w:proofErr w:type="spellEnd"/>
      <w:r w:rsidRPr="00C03A29">
        <w:rPr>
          <w:szCs w:val="22"/>
          <w:lang w:val="x-none" w:eastAsia="lt-LT"/>
        </w:rPr>
        <w:t xml:space="preserve"> </w:t>
      </w:r>
      <w:proofErr w:type="spellStart"/>
      <w:r w:rsidRPr="00C03A29">
        <w:rPr>
          <w:szCs w:val="22"/>
          <w:lang w:val="x-none" w:eastAsia="lt-LT"/>
        </w:rPr>
        <w:t>insuliną</w:t>
      </w:r>
      <w:proofErr w:type="spellEnd"/>
      <w:r w:rsidRPr="00C03A29">
        <w:rPr>
          <w:szCs w:val="22"/>
          <w:lang w:val="x-none" w:eastAsia="lt-LT"/>
        </w:rPr>
        <w:t xml:space="preserve">. </w:t>
      </w:r>
      <w:r w:rsidRPr="00C03A29">
        <w:rPr>
          <w:szCs w:val="22"/>
        </w:rPr>
        <w:t xml:space="preserve">Gydytojas, atsižvelgęs į Jūsų sugebėjimą naudoti SoloStar, nusprendė, kad Jums tinka </w:t>
      </w:r>
      <w:r w:rsidRPr="00C03A29">
        <w:rPr>
          <w:bCs/>
          <w:szCs w:val="22"/>
        </w:rPr>
        <w:t>SoloStar. Prieš pradėdami naudoti SoloStar pasitarkite su gydytoju, vaistininku arba slaugytoj</w:t>
      </w:r>
      <w:r w:rsidR="000E43EB">
        <w:rPr>
          <w:bCs/>
          <w:szCs w:val="22"/>
        </w:rPr>
        <w:t>u</w:t>
      </w:r>
      <w:r w:rsidRPr="00C03A29">
        <w:rPr>
          <w:bCs/>
          <w:szCs w:val="22"/>
        </w:rPr>
        <w:t>, kaip teisingai atlikti injekciją.</w:t>
      </w:r>
    </w:p>
    <w:p w14:paraId="32A5A86B" w14:textId="77777777" w:rsidR="005F03BA" w:rsidRPr="00C03A29" w:rsidRDefault="005F03BA" w:rsidP="00520124">
      <w:pPr>
        <w:pStyle w:val="BodyText"/>
        <w:widowControl w:val="0"/>
        <w:tabs>
          <w:tab w:val="left" w:pos="567"/>
        </w:tabs>
        <w:spacing w:after="0"/>
        <w:rPr>
          <w:szCs w:val="22"/>
        </w:rPr>
      </w:pPr>
    </w:p>
    <w:p w14:paraId="183AF1AE" w14:textId="77777777" w:rsidR="005F03BA" w:rsidRPr="00C03A29" w:rsidRDefault="005F03BA" w:rsidP="00520124">
      <w:pPr>
        <w:pStyle w:val="BodyText"/>
        <w:widowControl w:val="0"/>
        <w:tabs>
          <w:tab w:val="left" w:pos="567"/>
        </w:tabs>
        <w:spacing w:after="0"/>
        <w:rPr>
          <w:szCs w:val="22"/>
        </w:rPr>
      </w:pPr>
      <w:r w:rsidRPr="00C03A29">
        <w:rPr>
          <w:szCs w:val="22"/>
        </w:rPr>
        <w:t xml:space="preserve">Prieš pradėdami naudoti </w:t>
      </w:r>
      <w:r w:rsidRPr="00C03A29">
        <w:rPr>
          <w:bCs/>
          <w:szCs w:val="22"/>
        </w:rPr>
        <w:t>SoloStar</w:t>
      </w:r>
      <w:r w:rsidRPr="00C03A29">
        <w:rPr>
          <w:szCs w:val="22"/>
        </w:rPr>
        <w:t xml:space="preserve">, atidžiai perskaitykite instrukciją. Jei negalite naudoti SoloStar arba vykdyti visų instrukcijoje pateiktų nurodymų, </w:t>
      </w:r>
      <w:r w:rsidRPr="00C03A29">
        <w:rPr>
          <w:bCs/>
          <w:szCs w:val="22"/>
        </w:rPr>
        <w:t>SoloStar</w:t>
      </w:r>
      <w:r w:rsidRPr="00C03A29">
        <w:rPr>
          <w:szCs w:val="22"/>
        </w:rPr>
        <w:t xml:space="preserve"> naudokite tik tuo atveju, jei Jums padės žmogus, galintis vykdyti visus instrukcijoje pateiktus nurodymus. </w:t>
      </w:r>
      <w:proofErr w:type="spellStart"/>
      <w:r w:rsidRPr="00C03A29">
        <w:rPr>
          <w:szCs w:val="22"/>
          <w:lang w:val="x-none" w:eastAsia="lt-LT"/>
        </w:rPr>
        <w:t>Švirkšimo</w:t>
      </w:r>
      <w:proofErr w:type="spellEnd"/>
      <w:r w:rsidRPr="00C03A29">
        <w:rPr>
          <w:szCs w:val="22"/>
          <w:lang w:val="x-none" w:eastAsia="lt-LT"/>
        </w:rPr>
        <w:t xml:space="preserve"> </w:t>
      </w:r>
      <w:proofErr w:type="spellStart"/>
      <w:r w:rsidRPr="00C03A29">
        <w:rPr>
          <w:szCs w:val="22"/>
          <w:lang w:val="x-none" w:eastAsia="lt-LT"/>
        </w:rPr>
        <w:t>priemonę</w:t>
      </w:r>
      <w:proofErr w:type="spellEnd"/>
      <w:r w:rsidRPr="00C03A29">
        <w:rPr>
          <w:szCs w:val="22"/>
          <w:lang w:val="x-none" w:eastAsia="lt-LT"/>
        </w:rPr>
        <w:t xml:space="preserve"> </w:t>
      </w:r>
      <w:proofErr w:type="spellStart"/>
      <w:r w:rsidRPr="00C03A29">
        <w:rPr>
          <w:szCs w:val="22"/>
          <w:lang w:val="x-none" w:eastAsia="lt-LT"/>
        </w:rPr>
        <w:t>laikykite</w:t>
      </w:r>
      <w:proofErr w:type="spellEnd"/>
      <w:r w:rsidRPr="00C03A29">
        <w:rPr>
          <w:szCs w:val="22"/>
          <w:lang w:val="x-none" w:eastAsia="lt-LT"/>
        </w:rPr>
        <w:t xml:space="preserve"> </w:t>
      </w:r>
      <w:proofErr w:type="spellStart"/>
      <w:r w:rsidRPr="00C03A29">
        <w:rPr>
          <w:szCs w:val="22"/>
          <w:lang w:val="x-none" w:eastAsia="lt-LT"/>
        </w:rPr>
        <w:t>taip</w:t>
      </w:r>
      <w:proofErr w:type="spellEnd"/>
      <w:r w:rsidRPr="00C03A29">
        <w:rPr>
          <w:szCs w:val="22"/>
          <w:lang w:val="x-none" w:eastAsia="lt-LT"/>
        </w:rPr>
        <w:t xml:space="preserve">, </w:t>
      </w:r>
      <w:proofErr w:type="spellStart"/>
      <w:r w:rsidRPr="00C03A29">
        <w:rPr>
          <w:szCs w:val="22"/>
          <w:lang w:val="x-none" w:eastAsia="lt-LT"/>
        </w:rPr>
        <w:t>kaip</w:t>
      </w:r>
      <w:proofErr w:type="spellEnd"/>
      <w:r w:rsidRPr="00C03A29">
        <w:rPr>
          <w:szCs w:val="22"/>
          <w:lang w:val="x-none" w:eastAsia="lt-LT"/>
        </w:rPr>
        <w:t xml:space="preserve"> </w:t>
      </w:r>
      <w:proofErr w:type="spellStart"/>
      <w:r w:rsidRPr="00C03A29">
        <w:rPr>
          <w:szCs w:val="22"/>
          <w:lang w:val="x-none" w:eastAsia="lt-LT"/>
        </w:rPr>
        <w:t>nurodyta</w:t>
      </w:r>
      <w:proofErr w:type="spellEnd"/>
      <w:r w:rsidRPr="00C03A29">
        <w:rPr>
          <w:szCs w:val="22"/>
          <w:lang w:val="x-none" w:eastAsia="lt-LT"/>
        </w:rPr>
        <w:t xml:space="preserve"> </w:t>
      </w:r>
      <w:proofErr w:type="spellStart"/>
      <w:r w:rsidRPr="00C03A29">
        <w:rPr>
          <w:szCs w:val="22"/>
          <w:lang w:val="x-none" w:eastAsia="lt-LT"/>
        </w:rPr>
        <w:t>šiame</w:t>
      </w:r>
      <w:proofErr w:type="spellEnd"/>
      <w:r w:rsidRPr="00C03A29">
        <w:rPr>
          <w:szCs w:val="22"/>
          <w:lang w:val="x-none" w:eastAsia="lt-LT"/>
        </w:rPr>
        <w:t xml:space="preserve"> </w:t>
      </w:r>
      <w:proofErr w:type="spellStart"/>
      <w:r w:rsidRPr="00C03A29">
        <w:rPr>
          <w:szCs w:val="22"/>
          <w:lang w:val="x-none" w:eastAsia="lt-LT"/>
        </w:rPr>
        <w:t>lapelyje</w:t>
      </w:r>
      <w:proofErr w:type="spellEnd"/>
      <w:r w:rsidRPr="00C03A29">
        <w:rPr>
          <w:szCs w:val="22"/>
          <w:lang w:val="x-none" w:eastAsia="lt-LT"/>
        </w:rPr>
        <w:t xml:space="preserve">. Kad </w:t>
      </w:r>
      <w:proofErr w:type="spellStart"/>
      <w:r w:rsidRPr="00C03A29">
        <w:rPr>
          <w:szCs w:val="22"/>
          <w:lang w:val="x-none" w:eastAsia="lt-LT"/>
        </w:rPr>
        <w:t>būtų</w:t>
      </w:r>
      <w:proofErr w:type="spellEnd"/>
      <w:r w:rsidRPr="00C03A29">
        <w:rPr>
          <w:szCs w:val="22"/>
          <w:lang w:val="x-none" w:eastAsia="lt-LT"/>
        </w:rPr>
        <w:t xml:space="preserve"> </w:t>
      </w:r>
      <w:proofErr w:type="spellStart"/>
      <w:r w:rsidRPr="00C03A29">
        <w:rPr>
          <w:szCs w:val="22"/>
          <w:lang w:val="x-none" w:eastAsia="lt-LT"/>
        </w:rPr>
        <w:t>garantuota</w:t>
      </w:r>
      <w:proofErr w:type="spellEnd"/>
      <w:r w:rsidRPr="00C03A29">
        <w:rPr>
          <w:szCs w:val="22"/>
          <w:lang w:val="x-none" w:eastAsia="lt-LT"/>
        </w:rPr>
        <w:t xml:space="preserve">, jog </w:t>
      </w:r>
      <w:proofErr w:type="spellStart"/>
      <w:r w:rsidRPr="00C03A29">
        <w:rPr>
          <w:szCs w:val="22"/>
          <w:lang w:val="x-none" w:eastAsia="lt-LT"/>
        </w:rPr>
        <w:t>informaciją</w:t>
      </w:r>
      <w:proofErr w:type="spellEnd"/>
      <w:r w:rsidRPr="00C03A29">
        <w:rPr>
          <w:szCs w:val="22"/>
          <w:lang w:val="x-none" w:eastAsia="lt-LT"/>
        </w:rPr>
        <w:t xml:space="preserve"> </w:t>
      </w:r>
      <w:proofErr w:type="spellStart"/>
      <w:r w:rsidRPr="00C03A29">
        <w:rPr>
          <w:szCs w:val="22"/>
          <w:lang w:val="x-none" w:eastAsia="lt-LT"/>
        </w:rPr>
        <w:t>apie</w:t>
      </w:r>
      <w:proofErr w:type="spellEnd"/>
      <w:r w:rsidRPr="00C03A29">
        <w:rPr>
          <w:szCs w:val="22"/>
          <w:lang w:val="x-none" w:eastAsia="lt-LT"/>
        </w:rPr>
        <w:t xml:space="preserve"> </w:t>
      </w:r>
      <w:proofErr w:type="spellStart"/>
      <w:r w:rsidRPr="00C03A29">
        <w:rPr>
          <w:szCs w:val="22"/>
          <w:lang w:val="x-none" w:eastAsia="lt-LT"/>
        </w:rPr>
        <w:t>nustatytą</w:t>
      </w:r>
      <w:proofErr w:type="spellEnd"/>
      <w:r w:rsidRPr="00C03A29">
        <w:rPr>
          <w:szCs w:val="22"/>
          <w:lang w:val="x-none" w:eastAsia="lt-LT"/>
        </w:rPr>
        <w:t xml:space="preserve"> </w:t>
      </w:r>
      <w:proofErr w:type="spellStart"/>
      <w:r w:rsidRPr="00C03A29">
        <w:rPr>
          <w:szCs w:val="22"/>
          <w:lang w:val="x-none" w:eastAsia="lt-LT"/>
        </w:rPr>
        <w:t>dozę</w:t>
      </w:r>
      <w:proofErr w:type="spellEnd"/>
      <w:r w:rsidRPr="00C03A29">
        <w:rPr>
          <w:szCs w:val="22"/>
          <w:lang w:val="x-none" w:eastAsia="lt-LT"/>
        </w:rPr>
        <w:t xml:space="preserve"> </w:t>
      </w:r>
      <w:proofErr w:type="spellStart"/>
      <w:r w:rsidRPr="00C03A29">
        <w:rPr>
          <w:szCs w:val="22"/>
          <w:lang w:val="x-none" w:eastAsia="lt-LT"/>
        </w:rPr>
        <w:t>perskaitysite</w:t>
      </w:r>
      <w:proofErr w:type="spellEnd"/>
      <w:r w:rsidRPr="00C03A29">
        <w:rPr>
          <w:szCs w:val="22"/>
          <w:lang w:val="x-none" w:eastAsia="lt-LT"/>
        </w:rPr>
        <w:t xml:space="preserve"> </w:t>
      </w:r>
      <w:proofErr w:type="spellStart"/>
      <w:r w:rsidRPr="00C03A29">
        <w:rPr>
          <w:szCs w:val="22"/>
          <w:lang w:val="x-none" w:eastAsia="lt-LT"/>
        </w:rPr>
        <w:t>teisingai</w:t>
      </w:r>
      <w:proofErr w:type="spellEnd"/>
      <w:r w:rsidRPr="00C03A29">
        <w:rPr>
          <w:szCs w:val="22"/>
          <w:lang w:val="x-none" w:eastAsia="lt-LT"/>
        </w:rPr>
        <w:t xml:space="preserve">, švirkštiklį </w:t>
      </w:r>
      <w:proofErr w:type="spellStart"/>
      <w:r w:rsidRPr="00C03A29">
        <w:rPr>
          <w:szCs w:val="22"/>
          <w:lang w:val="x-none" w:eastAsia="lt-LT"/>
        </w:rPr>
        <w:t>laikykite</w:t>
      </w:r>
      <w:proofErr w:type="spellEnd"/>
      <w:r w:rsidRPr="00C03A29">
        <w:rPr>
          <w:szCs w:val="22"/>
          <w:lang w:val="x-none" w:eastAsia="lt-LT"/>
        </w:rPr>
        <w:t xml:space="preserve"> </w:t>
      </w:r>
      <w:proofErr w:type="spellStart"/>
      <w:r w:rsidRPr="00C03A29">
        <w:rPr>
          <w:szCs w:val="22"/>
          <w:lang w:val="x-none" w:eastAsia="lt-LT"/>
        </w:rPr>
        <w:t>horizontaliai</w:t>
      </w:r>
      <w:proofErr w:type="spellEnd"/>
      <w:r w:rsidRPr="00C03A29">
        <w:rPr>
          <w:szCs w:val="22"/>
          <w:lang w:val="x-none" w:eastAsia="lt-LT"/>
        </w:rPr>
        <w:t xml:space="preserve"> (</w:t>
      </w:r>
      <w:proofErr w:type="spellStart"/>
      <w:r w:rsidRPr="00C03A29">
        <w:rPr>
          <w:szCs w:val="22"/>
          <w:lang w:val="x-none" w:eastAsia="lt-LT"/>
        </w:rPr>
        <w:t>adata</w:t>
      </w:r>
      <w:proofErr w:type="spellEnd"/>
      <w:r w:rsidRPr="00C03A29">
        <w:rPr>
          <w:szCs w:val="22"/>
          <w:lang w:val="x-none" w:eastAsia="lt-LT"/>
        </w:rPr>
        <w:t xml:space="preserve"> </w:t>
      </w:r>
      <w:proofErr w:type="spellStart"/>
      <w:r w:rsidRPr="00C03A29">
        <w:rPr>
          <w:szCs w:val="22"/>
          <w:lang w:val="x-none" w:eastAsia="lt-LT"/>
        </w:rPr>
        <w:t>turi</w:t>
      </w:r>
      <w:proofErr w:type="spellEnd"/>
      <w:r w:rsidRPr="00C03A29">
        <w:rPr>
          <w:szCs w:val="22"/>
          <w:lang w:val="x-none" w:eastAsia="lt-LT"/>
        </w:rPr>
        <w:t xml:space="preserve"> </w:t>
      </w:r>
      <w:proofErr w:type="spellStart"/>
      <w:r w:rsidRPr="00C03A29">
        <w:rPr>
          <w:szCs w:val="22"/>
          <w:lang w:val="x-none" w:eastAsia="lt-LT"/>
        </w:rPr>
        <w:t>būti</w:t>
      </w:r>
      <w:proofErr w:type="spellEnd"/>
      <w:r w:rsidRPr="00C03A29">
        <w:rPr>
          <w:szCs w:val="22"/>
          <w:lang w:val="x-none" w:eastAsia="lt-LT"/>
        </w:rPr>
        <w:t xml:space="preserve"> </w:t>
      </w:r>
      <w:proofErr w:type="spellStart"/>
      <w:r w:rsidRPr="00C03A29">
        <w:rPr>
          <w:szCs w:val="22"/>
          <w:lang w:val="x-none" w:eastAsia="lt-LT"/>
        </w:rPr>
        <w:t>nukreipta</w:t>
      </w:r>
      <w:proofErr w:type="spellEnd"/>
      <w:r w:rsidRPr="00C03A29">
        <w:rPr>
          <w:szCs w:val="22"/>
          <w:lang w:val="x-none" w:eastAsia="lt-LT"/>
        </w:rPr>
        <w:t xml:space="preserve"> į </w:t>
      </w:r>
      <w:proofErr w:type="spellStart"/>
      <w:r w:rsidRPr="00C03A29">
        <w:rPr>
          <w:szCs w:val="22"/>
          <w:lang w:val="x-none" w:eastAsia="lt-LT"/>
        </w:rPr>
        <w:t>kairę</w:t>
      </w:r>
      <w:proofErr w:type="spellEnd"/>
      <w:r w:rsidRPr="00C03A29">
        <w:rPr>
          <w:szCs w:val="22"/>
          <w:lang w:val="x-none" w:eastAsia="lt-LT"/>
        </w:rPr>
        <w:t xml:space="preserve">, o </w:t>
      </w:r>
      <w:proofErr w:type="spellStart"/>
      <w:r w:rsidRPr="00C03A29">
        <w:rPr>
          <w:szCs w:val="22"/>
          <w:lang w:val="x-none" w:eastAsia="lt-LT"/>
        </w:rPr>
        <w:t>dozės</w:t>
      </w:r>
      <w:proofErr w:type="spellEnd"/>
      <w:r w:rsidRPr="00C03A29">
        <w:rPr>
          <w:szCs w:val="22"/>
          <w:lang w:val="x-none" w:eastAsia="lt-LT"/>
        </w:rPr>
        <w:t xml:space="preserve"> </w:t>
      </w:r>
      <w:proofErr w:type="spellStart"/>
      <w:r w:rsidRPr="00C03A29">
        <w:rPr>
          <w:szCs w:val="22"/>
          <w:lang w:val="x-none" w:eastAsia="lt-LT"/>
        </w:rPr>
        <w:t>selektorius</w:t>
      </w:r>
      <w:proofErr w:type="spellEnd"/>
      <w:r w:rsidRPr="00C03A29">
        <w:rPr>
          <w:szCs w:val="22"/>
          <w:lang w:val="x-none" w:eastAsia="lt-LT"/>
        </w:rPr>
        <w:t xml:space="preserve"> – į </w:t>
      </w:r>
      <w:proofErr w:type="spellStart"/>
      <w:r w:rsidRPr="00C03A29">
        <w:rPr>
          <w:szCs w:val="22"/>
          <w:lang w:val="x-none" w:eastAsia="lt-LT"/>
        </w:rPr>
        <w:t>dešinę</w:t>
      </w:r>
      <w:proofErr w:type="spellEnd"/>
      <w:r w:rsidRPr="00C03A29">
        <w:rPr>
          <w:szCs w:val="22"/>
          <w:lang w:val="x-none" w:eastAsia="lt-LT"/>
        </w:rPr>
        <w:t xml:space="preserve">, </w:t>
      </w:r>
      <w:proofErr w:type="spellStart"/>
      <w:r w:rsidRPr="00C03A29">
        <w:rPr>
          <w:szCs w:val="22"/>
          <w:lang w:val="x-none" w:eastAsia="lt-LT"/>
        </w:rPr>
        <w:t>kaip</w:t>
      </w:r>
      <w:proofErr w:type="spellEnd"/>
      <w:r w:rsidRPr="00C03A29">
        <w:rPr>
          <w:szCs w:val="22"/>
          <w:lang w:val="x-none" w:eastAsia="lt-LT"/>
        </w:rPr>
        <w:t xml:space="preserve"> </w:t>
      </w:r>
      <w:proofErr w:type="spellStart"/>
      <w:r w:rsidRPr="00C03A29">
        <w:rPr>
          <w:szCs w:val="22"/>
          <w:lang w:val="x-none" w:eastAsia="lt-LT"/>
        </w:rPr>
        <w:t>nurodyta</w:t>
      </w:r>
      <w:proofErr w:type="spellEnd"/>
      <w:r w:rsidRPr="00C03A29">
        <w:rPr>
          <w:szCs w:val="22"/>
          <w:lang w:val="x-none" w:eastAsia="lt-LT"/>
        </w:rPr>
        <w:t xml:space="preserve"> </w:t>
      </w:r>
      <w:proofErr w:type="spellStart"/>
      <w:r w:rsidRPr="00C03A29">
        <w:rPr>
          <w:szCs w:val="22"/>
          <w:lang w:val="x-none" w:eastAsia="lt-LT"/>
        </w:rPr>
        <w:t>paveiksle</w:t>
      </w:r>
      <w:proofErr w:type="spellEnd"/>
      <w:r w:rsidRPr="00C03A29">
        <w:rPr>
          <w:szCs w:val="22"/>
          <w:lang w:val="x-none" w:eastAsia="lt-LT"/>
        </w:rPr>
        <w:t xml:space="preserve"> </w:t>
      </w:r>
      <w:proofErr w:type="spellStart"/>
      <w:r w:rsidRPr="00C03A29">
        <w:rPr>
          <w:szCs w:val="22"/>
          <w:lang w:val="x-none" w:eastAsia="lt-LT"/>
        </w:rPr>
        <w:t>žemiau</w:t>
      </w:r>
      <w:proofErr w:type="spellEnd"/>
      <w:r w:rsidRPr="00C03A29">
        <w:rPr>
          <w:szCs w:val="22"/>
          <w:lang w:val="x-none" w:eastAsia="lt-LT"/>
        </w:rPr>
        <w:t>).</w:t>
      </w:r>
    </w:p>
    <w:p w14:paraId="28566DC3" w14:textId="77777777" w:rsidR="005F03BA" w:rsidRPr="00C03A29" w:rsidRDefault="005F03BA" w:rsidP="00520124">
      <w:pPr>
        <w:pStyle w:val="BodyText"/>
        <w:widowControl w:val="0"/>
        <w:tabs>
          <w:tab w:val="left" w:pos="567"/>
        </w:tabs>
        <w:spacing w:after="0"/>
        <w:rPr>
          <w:szCs w:val="22"/>
        </w:rPr>
      </w:pPr>
    </w:p>
    <w:p w14:paraId="16BDAB9B" w14:textId="77777777" w:rsidR="005F03BA" w:rsidRPr="00C03A29" w:rsidRDefault="005F03BA" w:rsidP="00520124">
      <w:pPr>
        <w:pStyle w:val="BodyText"/>
        <w:widowControl w:val="0"/>
        <w:tabs>
          <w:tab w:val="left" w:pos="567"/>
        </w:tabs>
        <w:spacing w:after="0"/>
        <w:rPr>
          <w:szCs w:val="22"/>
        </w:rPr>
      </w:pPr>
      <w:r w:rsidRPr="00C03A29">
        <w:rPr>
          <w:szCs w:val="22"/>
          <w:lang w:val="x-none" w:eastAsia="lt-LT"/>
        </w:rPr>
        <w:t xml:space="preserve">Galima </w:t>
      </w:r>
      <w:proofErr w:type="spellStart"/>
      <w:r w:rsidRPr="00C03A29">
        <w:rPr>
          <w:szCs w:val="22"/>
          <w:lang w:val="x-none" w:eastAsia="lt-LT"/>
        </w:rPr>
        <w:t>injekuoti</w:t>
      </w:r>
      <w:proofErr w:type="spellEnd"/>
      <w:r w:rsidRPr="00C03A29">
        <w:rPr>
          <w:szCs w:val="22"/>
          <w:lang w:val="x-none" w:eastAsia="lt-LT"/>
        </w:rPr>
        <w:t xml:space="preserve"> </w:t>
      </w:r>
      <w:proofErr w:type="spellStart"/>
      <w:r w:rsidRPr="00C03A29">
        <w:rPr>
          <w:szCs w:val="22"/>
          <w:lang w:val="x-none" w:eastAsia="lt-LT"/>
        </w:rPr>
        <w:t>nuo</w:t>
      </w:r>
      <w:proofErr w:type="spellEnd"/>
      <w:r w:rsidRPr="00C03A29">
        <w:rPr>
          <w:szCs w:val="22"/>
          <w:lang w:val="x-none" w:eastAsia="lt-LT"/>
        </w:rPr>
        <w:t xml:space="preserve"> 1 </w:t>
      </w:r>
      <w:proofErr w:type="spellStart"/>
      <w:r w:rsidRPr="00C03A29">
        <w:rPr>
          <w:szCs w:val="22"/>
          <w:lang w:val="x-none" w:eastAsia="lt-LT"/>
        </w:rPr>
        <w:t>iki</w:t>
      </w:r>
      <w:proofErr w:type="spellEnd"/>
      <w:r w:rsidRPr="00C03A29">
        <w:rPr>
          <w:szCs w:val="22"/>
          <w:lang w:val="x-none" w:eastAsia="lt-LT"/>
        </w:rPr>
        <w:t xml:space="preserve"> 80</w:t>
      </w:r>
      <w:r w:rsidR="000D3DDC">
        <w:rPr>
          <w:szCs w:val="22"/>
          <w:lang w:val="x-none" w:eastAsia="lt-LT"/>
        </w:rPr>
        <w:t> </w:t>
      </w:r>
      <w:proofErr w:type="spellStart"/>
      <w:r w:rsidR="000D3DDC">
        <w:rPr>
          <w:szCs w:val="22"/>
          <w:lang w:val="x-none" w:eastAsia="lt-LT"/>
        </w:rPr>
        <w:t>vienet</w:t>
      </w:r>
      <w:r w:rsidRPr="00C03A29">
        <w:rPr>
          <w:szCs w:val="22"/>
          <w:lang w:val="x-none" w:eastAsia="lt-LT"/>
        </w:rPr>
        <w:t>ų</w:t>
      </w:r>
      <w:proofErr w:type="spellEnd"/>
      <w:r w:rsidRPr="00C03A29">
        <w:rPr>
          <w:szCs w:val="22"/>
          <w:lang w:val="x-none" w:eastAsia="lt-LT"/>
        </w:rPr>
        <w:t xml:space="preserve"> </w:t>
      </w:r>
      <w:proofErr w:type="spellStart"/>
      <w:r w:rsidRPr="00C03A29">
        <w:rPr>
          <w:szCs w:val="22"/>
          <w:lang w:val="x-none" w:eastAsia="lt-LT"/>
        </w:rPr>
        <w:t>dozę</w:t>
      </w:r>
      <w:proofErr w:type="spellEnd"/>
      <w:r w:rsidRPr="00C03A29">
        <w:rPr>
          <w:szCs w:val="22"/>
          <w:lang w:val="x-none" w:eastAsia="lt-LT"/>
        </w:rPr>
        <w:t xml:space="preserve"> 1</w:t>
      </w:r>
      <w:r w:rsidR="000D3DDC">
        <w:rPr>
          <w:szCs w:val="22"/>
          <w:lang w:val="x-none" w:eastAsia="lt-LT"/>
        </w:rPr>
        <w:t> </w:t>
      </w:r>
      <w:proofErr w:type="spellStart"/>
      <w:r w:rsidR="000D3DDC">
        <w:rPr>
          <w:szCs w:val="22"/>
          <w:lang w:val="x-none" w:eastAsia="lt-LT"/>
        </w:rPr>
        <w:t>vienet</w:t>
      </w:r>
      <w:r w:rsidRPr="00C03A29">
        <w:rPr>
          <w:szCs w:val="22"/>
          <w:lang w:val="x-none" w:eastAsia="lt-LT"/>
        </w:rPr>
        <w:t>o</w:t>
      </w:r>
      <w:proofErr w:type="spellEnd"/>
      <w:r w:rsidRPr="00C03A29">
        <w:rPr>
          <w:szCs w:val="22"/>
          <w:lang w:val="x-none" w:eastAsia="lt-LT"/>
        </w:rPr>
        <w:t xml:space="preserve"> </w:t>
      </w:r>
      <w:proofErr w:type="spellStart"/>
      <w:r w:rsidRPr="00C03A29">
        <w:rPr>
          <w:szCs w:val="22"/>
          <w:lang w:val="x-none" w:eastAsia="lt-LT"/>
        </w:rPr>
        <w:t>tikslumu</w:t>
      </w:r>
      <w:proofErr w:type="spellEnd"/>
      <w:r w:rsidRPr="00C03A29">
        <w:rPr>
          <w:szCs w:val="22"/>
          <w:lang w:val="x-none" w:eastAsia="lt-LT"/>
        </w:rPr>
        <w:t xml:space="preserve">. </w:t>
      </w:r>
      <w:proofErr w:type="spellStart"/>
      <w:r w:rsidRPr="00C03A29">
        <w:rPr>
          <w:szCs w:val="22"/>
          <w:lang w:val="x-none" w:eastAsia="lt-LT"/>
        </w:rPr>
        <w:t>Kiekviename</w:t>
      </w:r>
      <w:proofErr w:type="spellEnd"/>
      <w:r w:rsidRPr="00C03A29">
        <w:rPr>
          <w:szCs w:val="22"/>
          <w:lang w:val="x-none" w:eastAsia="lt-LT"/>
        </w:rPr>
        <w:t xml:space="preserve"> </w:t>
      </w:r>
      <w:r w:rsidRPr="00C03A29">
        <w:rPr>
          <w:szCs w:val="22"/>
        </w:rPr>
        <w:t xml:space="preserve">švirkštiklyje </w:t>
      </w:r>
      <w:proofErr w:type="spellStart"/>
      <w:r w:rsidRPr="00C03A29">
        <w:rPr>
          <w:szCs w:val="22"/>
          <w:lang w:val="x-none" w:eastAsia="lt-LT"/>
        </w:rPr>
        <w:t>yra</w:t>
      </w:r>
      <w:proofErr w:type="spellEnd"/>
      <w:r w:rsidRPr="00C03A29">
        <w:rPr>
          <w:szCs w:val="22"/>
          <w:lang w:val="x-none" w:eastAsia="lt-LT"/>
        </w:rPr>
        <w:t xml:space="preserve"> </w:t>
      </w:r>
      <w:proofErr w:type="spellStart"/>
      <w:r w:rsidRPr="00C03A29">
        <w:rPr>
          <w:szCs w:val="22"/>
          <w:lang w:val="x-none" w:eastAsia="lt-LT"/>
        </w:rPr>
        <w:t>daug</w:t>
      </w:r>
      <w:proofErr w:type="spellEnd"/>
      <w:r w:rsidRPr="00C03A29">
        <w:rPr>
          <w:szCs w:val="22"/>
          <w:lang w:val="x-none" w:eastAsia="lt-LT"/>
        </w:rPr>
        <w:t xml:space="preserve"> </w:t>
      </w:r>
      <w:proofErr w:type="spellStart"/>
      <w:r w:rsidRPr="00C03A29">
        <w:rPr>
          <w:szCs w:val="22"/>
          <w:lang w:val="x-none" w:eastAsia="lt-LT"/>
        </w:rPr>
        <w:t>dozių</w:t>
      </w:r>
      <w:proofErr w:type="spellEnd"/>
      <w:r w:rsidRPr="00C03A29">
        <w:rPr>
          <w:szCs w:val="22"/>
        </w:rPr>
        <w:t xml:space="preserve">. </w:t>
      </w:r>
    </w:p>
    <w:p w14:paraId="056D2404" w14:textId="77777777" w:rsidR="005F03BA" w:rsidRPr="00C03A29" w:rsidRDefault="005F03BA" w:rsidP="00520124">
      <w:pPr>
        <w:pStyle w:val="BodyText"/>
        <w:widowControl w:val="0"/>
        <w:tabs>
          <w:tab w:val="left" w:pos="567"/>
        </w:tabs>
        <w:spacing w:after="0"/>
        <w:rPr>
          <w:szCs w:val="22"/>
        </w:rPr>
      </w:pPr>
    </w:p>
    <w:p w14:paraId="470B649A" w14:textId="77777777" w:rsidR="005F03BA" w:rsidRPr="00C03A29" w:rsidRDefault="005F03BA" w:rsidP="00520124">
      <w:pPr>
        <w:pStyle w:val="BodyText"/>
        <w:widowControl w:val="0"/>
        <w:tabs>
          <w:tab w:val="left" w:pos="567"/>
        </w:tabs>
        <w:spacing w:after="0"/>
        <w:rPr>
          <w:szCs w:val="22"/>
        </w:rPr>
      </w:pPr>
      <w:r w:rsidRPr="00C03A29">
        <w:rPr>
          <w:szCs w:val="22"/>
        </w:rPr>
        <w:t>Saugokite šį lapelį, kad galėtumėte jį perskaityti ir ateityje.</w:t>
      </w:r>
    </w:p>
    <w:p w14:paraId="1B1F35CC" w14:textId="77777777" w:rsidR="005F03BA" w:rsidRPr="00C03A29" w:rsidRDefault="005F03BA" w:rsidP="00520124">
      <w:pPr>
        <w:pStyle w:val="BodyText"/>
        <w:widowControl w:val="0"/>
        <w:tabs>
          <w:tab w:val="left" w:pos="567"/>
        </w:tabs>
        <w:spacing w:after="0"/>
        <w:rPr>
          <w:szCs w:val="22"/>
        </w:rPr>
      </w:pPr>
    </w:p>
    <w:p w14:paraId="175FA263" w14:textId="77777777" w:rsidR="005F03BA" w:rsidRPr="00C03A29" w:rsidRDefault="005F03BA" w:rsidP="00520124">
      <w:pPr>
        <w:pStyle w:val="BodyText"/>
        <w:widowControl w:val="0"/>
        <w:tabs>
          <w:tab w:val="left" w:pos="567"/>
        </w:tabs>
        <w:spacing w:after="0"/>
        <w:rPr>
          <w:szCs w:val="22"/>
        </w:rPr>
      </w:pPr>
      <w:r w:rsidRPr="00C03A29">
        <w:rPr>
          <w:szCs w:val="22"/>
        </w:rPr>
        <w:t>Jei turite bet kokių klausimų apie SoloStar ar cukrinį diabetą, kreipkitės į gydytoją, vaistininką arba slaugytoją arba paskambinkite vietiniam atstovui šiame lapelyje nurodytu numeriu.</w:t>
      </w:r>
    </w:p>
    <w:p w14:paraId="4AE56A2F" w14:textId="77777777" w:rsidR="005F03BA" w:rsidRPr="00C03A29" w:rsidRDefault="00030EF9" w:rsidP="00520124">
      <w:pPr>
        <w:widowControl w:val="0"/>
        <w:tabs>
          <w:tab w:val="left" w:pos="1496"/>
        </w:tabs>
        <w:rPr>
          <w:szCs w:val="22"/>
        </w:rPr>
      </w:pPr>
      <w:r w:rsidRPr="00C03A29">
        <w:rPr>
          <w:noProof/>
          <w:szCs w:val="22"/>
          <w:lang w:eastAsia="lt-LT"/>
        </w:rPr>
        <mc:AlternateContent>
          <mc:Choice Requires="wpg">
            <w:drawing>
              <wp:anchor distT="0" distB="0" distL="114300" distR="114300" simplePos="0" relativeHeight="251654144" behindDoc="0" locked="0" layoutInCell="1" allowOverlap="1" wp14:anchorId="1593CF08" wp14:editId="627A1F3A">
                <wp:simplePos x="0" y="0"/>
                <wp:positionH relativeFrom="column">
                  <wp:posOffset>226695</wp:posOffset>
                </wp:positionH>
                <wp:positionV relativeFrom="paragraph">
                  <wp:posOffset>254635</wp:posOffset>
                </wp:positionV>
                <wp:extent cx="5577840" cy="988060"/>
                <wp:effectExtent l="0" t="0" r="0" b="0"/>
                <wp:wrapNone/>
                <wp:docPr id="11"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7840" cy="988060"/>
                          <a:chOff x="1775" y="6595"/>
                          <a:chExt cx="8784" cy="1556"/>
                        </a:xfrm>
                      </wpg:grpSpPr>
                      <wps:wsp>
                        <wps:cNvPr id="12" name="Text Box 76"/>
                        <wps:cNvSpPr txBox="1">
                          <a:spLocks noChangeArrowheads="1"/>
                        </wps:cNvSpPr>
                        <wps:spPr bwMode="auto">
                          <a:xfrm>
                            <a:off x="1792" y="6595"/>
                            <a:ext cx="19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415ADE" w14:textId="77777777" w:rsidR="00F66430" w:rsidRDefault="00F66430">
                              <w:pPr>
                                <w:rPr>
                                  <w:sz w:val="12"/>
                                </w:rPr>
                              </w:pPr>
                              <w:r w:rsidRPr="002B303B">
                                <w:rPr>
                                  <w:sz w:val="12"/>
                                </w:rPr>
                                <w:t>Švirkštik</w:t>
                              </w:r>
                              <w:r>
                                <w:rPr>
                                  <w:sz w:val="12"/>
                                </w:rPr>
                                <w:t>lio dangtelis</w:t>
                              </w:r>
                            </w:p>
                          </w:txbxContent>
                        </wps:txbx>
                        <wps:bodyPr rot="0" vert="horz" wrap="square" lIns="91440" tIns="45720" rIns="91440" bIns="45720" anchor="t" anchorCtr="0" upright="1">
                          <a:noAutofit/>
                        </wps:bodyPr>
                      </wps:wsp>
                      <wpg:grpSp>
                        <wpg:cNvPr id="13" name="Group 77"/>
                        <wpg:cNvGrpSpPr>
                          <a:grpSpLocks/>
                        </wpg:cNvGrpSpPr>
                        <wpg:grpSpPr bwMode="auto">
                          <a:xfrm>
                            <a:off x="1775" y="6847"/>
                            <a:ext cx="8784" cy="1304"/>
                            <a:chOff x="1775" y="6847"/>
                            <a:chExt cx="8784" cy="1304"/>
                          </a:xfrm>
                        </wpg:grpSpPr>
                        <wps:wsp>
                          <wps:cNvPr id="14" name="Text Box 78"/>
                          <wps:cNvSpPr txBox="1">
                            <a:spLocks noChangeArrowheads="1"/>
                          </wps:cNvSpPr>
                          <wps:spPr bwMode="auto">
                            <a:xfrm>
                              <a:off x="9459" y="6849"/>
                              <a:ext cx="895" cy="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DEB32" w14:textId="77777777" w:rsidR="00F66430" w:rsidRDefault="00F66430">
                                <w:pPr>
                                  <w:rPr>
                                    <w:sz w:val="12"/>
                                  </w:rPr>
                                </w:pPr>
                                <w:r>
                                  <w:rPr>
                                    <w:sz w:val="12"/>
                                  </w:rPr>
                                  <w:t>Dozės rodyklė</w:t>
                                </w:r>
                              </w:p>
                            </w:txbxContent>
                          </wps:txbx>
                          <wps:bodyPr rot="0" vert="horz" wrap="square" lIns="91440" tIns="45720" rIns="91440" bIns="45720" anchor="t" anchorCtr="0" upright="1">
                            <a:noAutofit/>
                          </wps:bodyPr>
                        </wps:wsp>
                        <wpg:grpSp>
                          <wpg:cNvPr id="15" name="Group 79"/>
                          <wpg:cNvGrpSpPr>
                            <a:grpSpLocks/>
                          </wpg:cNvGrpSpPr>
                          <wpg:grpSpPr bwMode="auto">
                            <a:xfrm>
                              <a:off x="1775" y="6859"/>
                              <a:ext cx="8145" cy="1260"/>
                              <a:chOff x="1778" y="6622"/>
                              <a:chExt cx="8145" cy="1260"/>
                            </a:xfrm>
                          </wpg:grpSpPr>
                          <wpg:grpSp>
                            <wpg:cNvPr id="16" name="Group 80"/>
                            <wpg:cNvGrpSpPr>
                              <a:grpSpLocks/>
                            </wpg:cNvGrpSpPr>
                            <wpg:grpSpPr bwMode="auto">
                              <a:xfrm>
                                <a:off x="1778" y="6626"/>
                                <a:ext cx="1809" cy="142"/>
                                <a:chOff x="1774" y="5906"/>
                                <a:chExt cx="1809" cy="142"/>
                              </a:xfrm>
                            </wpg:grpSpPr>
                            <wps:wsp>
                              <wps:cNvPr id="17" name="Line 81"/>
                              <wps:cNvCnPr>
                                <a:cxnSpLocks noChangeShapeType="1"/>
                              </wps:cNvCnPr>
                              <wps:spPr bwMode="auto">
                                <a:xfrm>
                                  <a:off x="1777" y="5917"/>
                                  <a:ext cx="1800" cy="0"/>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18" name="Line 82"/>
                              <wps:cNvCnPr>
                                <a:cxnSpLocks noChangeShapeType="1"/>
                              </wps:cNvCnPr>
                              <wps:spPr bwMode="auto">
                                <a:xfrm>
                                  <a:off x="1774" y="5906"/>
                                  <a:ext cx="0" cy="142"/>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19" name="Line 83"/>
                              <wps:cNvCnPr>
                                <a:cxnSpLocks noChangeShapeType="1"/>
                              </wps:cNvCnPr>
                              <wps:spPr bwMode="auto">
                                <a:xfrm>
                                  <a:off x="3583" y="5906"/>
                                  <a:ext cx="0" cy="142"/>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g:grpSp>
                          <wpg:grpSp>
                            <wpg:cNvPr id="20" name="Group 84"/>
                            <wpg:cNvGrpSpPr>
                              <a:grpSpLocks/>
                            </wpg:cNvGrpSpPr>
                            <wpg:grpSpPr bwMode="auto">
                              <a:xfrm>
                                <a:off x="6638" y="6622"/>
                                <a:ext cx="3240" cy="179"/>
                                <a:chOff x="6637" y="5880"/>
                                <a:chExt cx="3240" cy="179"/>
                              </a:xfrm>
                            </wpg:grpSpPr>
                            <wps:wsp>
                              <wps:cNvPr id="21" name="Line 85"/>
                              <wps:cNvCnPr>
                                <a:cxnSpLocks noChangeShapeType="1"/>
                              </wps:cNvCnPr>
                              <wps:spPr bwMode="auto">
                                <a:xfrm>
                                  <a:off x="6645" y="5889"/>
                                  <a:ext cx="3224" cy="0"/>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22" name="Line 86"/>
                              <wps:cNvCnPr>
                                <a:cxnSpLocks noChangeShapeType="1"/>
                              </wps:cNvCnPr>
                              <wps:spPr bwMode="auto">
                                <a:xfrm>
                                  <a:off x="6637" y="5880"/>
                                  <a:ext cx="0" cy="179"/>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23" name="Line 87"/>
                              <wps:cNvCnPr>
                                <a:cxnSpLocks noChangeShapeType="1"/>
                              </wps:cNvCnPr>
                              <wps:spPr bwMode="auto">
                                <a:xfrm>
                                  <a:off x="9877" y="5880"/>
                                  <a:ext cx="0" cy="179"/>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g:grpSp>
                          <wps:wsp>
                            <wps:cNvPr id="24" name="Line 88"/>
                            <wps:cNvCnPr>
                              <a:cxnSpLocks noChangeShapeType="1"/>
                            </wps:cNvCnPr>
                            <wps:spPr bwMode="auto">
                              <a:xfrm>
                                <a:off x="4072" y="7289"/>
                                <a:ext cx="0" cy="482"/>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25" name="Line 89"/>
                            <wps:cNvCnPr>
                              <a:cxnSpLocks noChangeShapeType="1"/>
                            </wps:cNvCnPr>
                            <wps:spPr bwMode="auto">
                              <a:xfrm>
                                <a:off x="4933" y="7289"/>
                                <a:ext cx="0" cy="482"/>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26" name="Line 90"/>
                            <wps:cNvCnPr>
                              <a:cxnSpLocks noChangeShapeType="1"/>
                            </wps:cNvCnPr>
                            <wps:spPr bwMode="auto">
                              <a:xfrm>
                                <a:off x="5472" y="7289"/>
                                <a:ext cx="0" cy="482"/>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27" name="Rectangle 91"/>
                            <wps:cNvSpPr>
                              <a:spLocks noChangeArrowheads="1"/>
                            </wps:cNvSpPr>
                            <wps:spPr bwMode="auto">
                              <a:xfrm>
                                <a:off x="3758" y="6622"/>
                                <a:ext cx="2520" cy="1260"/>
                              </a:xfrm>
                              <a:prstGeom prst="rect">
                                <a:avLst/>
                              </a:prstGeom>
                              <a:noFill/>
                              <a:ln w="12700">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Line 92"/>
                            <wps:cNvCnPr>
                              <a:cxnSpLocks noChangeShapeType="1"/>
                            </wps:cNvCnPr>
                            <wps:spPr bwMode="auto">
                              <a:xfrm>
                                <a:off x="6453" y="7289"/>
                                <a:ext cx="0" cy="482"/>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g:grpSp>
                            <wpg:cNvPr id="29" name="Group 93"/>
                            <wpg:cNvGrpSpPr>
                              <a:grpSpLocks/>
                            </wpg:cNvGrpSpPr>
                            <wpg:grpSpPr bwMode="auto">
                              <a:xfrm>
                                <a:off x="5954" y="6682"/>
                                <a:ext cx="57" cy="198"/>
                                <a:chOff x="6690" y="4632"/>
                                <a:chExt cx="57" cy="378"/>
                              </a:xfrm>
                            </wpg:grpSpPr>
                            <wps:wsp>
                              <wps:cNvPr id="30" name="Line 94"/>
                              <wps:cNvCnPr>
                                <a:cxnSpLocks noChangeShapeType="1"/>
                              </wps:cNvCnPr>
                              <wps:spPr bwMode="auto">
                                <a:xfrm>
                                  <a:off x="6697" y="4632"/>
                                  <a:ext cx="0" cy="369"/>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31" name="Line 95"/>
                              <wps:cNvCnPr>
                                <a:cxnSpLocks noChangeShapeType="1"/>
                              </wps:cNvCnPr>
                              <wps:spPr bwMode="auto">
                                <a:xfrm>
                                  <a:off x="6690" y="5010"/>
                                  <a:ext cx="57" cy="0"/>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g:grpSp>
                          <wps:wsp>
                            <wps:cNvPr id="32" name="Line 96"/>
                            <wps:cNvCnPr>
                              <a:cxnSpLocks noChangeShapeType="1"/>
                            </wps:cNvCnPr>
                            <wps:spPr bwMode="auto">
                              <a:xfrm>
                                <a:off x="9923" y="7402"/>
                                <a:ext cx="0" cy="369"/>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33" name="Line 97"/>
                            <wps:cNvCnPr>
                              <a:cxnSpLocks noChangeShapeType="1"/>
                            </wps:cNvCnPr>
                            <wps:spPr bwMode="auto">
                              <a:xfrm>
                                <a:off x="9781" y="7402"/>
                                <a:ext cx="0" cy="369"/>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34" name="Line 98"/>
                            <wps:cNvCnPr>
                              <a:cxnSpLocks noChangeShapeType="1"/>
                            </wps:cNvCnPr>
                            <wps:spPr bwMode="auto">
                              <a:xfrm>
                                <a:off x="9481" y="6733"/>
                                <a:ext cx="0" cy="369"/>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s:wsp>
                            <wps:cNvPr id="35" name="Line 99"/>
                            <wps:cNvCnPr>
                              <a:cxnSpLocks noChangeShapeType="1"/>
                            </wps:cNvCnPr>
                            <wps:spPr bwMode="auto">
                              <a:xfrm>
                                <a:off x="7542" y="6761"/>
                                <a:ext cx="0" cy="227"/>
                              </a:xfrm>
                              <a:prstGeom prst="line">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wpg:grpSp>
                        <wps:wsp>
                          <wps:cNvPr id="36" name="Text Box 100"/>
                          <wps:cNvSpPr txBox="1">
                            <a:spLocks noChangeArrowheads="1"/>
                          </wps:cNvSpPr>
                          <wps:spPr bwMode="auto">
                            <a:xfrm>
                              <a:off x="3944" y="7609"/>
                              <a:ext cx="9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6FBB91" w14:textId="77777777" w:rsidR="00F66430" w:rsidRDefault="00F66430">
                                <w:pPr>
                                  <w:rPr>
                                    <w:sz w:val="12"/>
                                  </w:rPr>
                                </w:pPr>
                                <w:r>
                                  <w:rPr>
                                    <w:sz w:val="12"/>
                                  </w:rPr>
                                  <w:t>Išorinis adatos dangtelis</w:t>
                                </w:r>
                              </w:p>
                            </w:txbxContent>
                          </wps:txbx>
                          <wps:bodyPr rot="0" vert="horz" wrap="square" lIns="91440" tIns="45720" rIns="91440" bIns="45720" anchor="t" anchorCtr="0" upright="1">
                            <a:noAutofit/>
                          </wps:bodyPr>
                        </wps:wsp>
                        <wps:wsp>
                          <wps:cNvPr id="37" name="Text Box 101"/>
                          <wps:cNvSpPr txBox="1">
                            <a:spLocks noChangeArrowheads="1"/>
                          </wps:cNvSpPr>
                          <wps:spPr bwMode="auto">
                            <a:xfrm>
                              <a:off x="4968" y="7611"/>
                              <a:ext cx="94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3E950" w14:textId="77777777" w:rsidR="00F66430" w:rsidRDefault="00F66430">
                                <w:pPr>
                                  <w:rPr>
                                    <w:sz w:val="12"/>
                                  </w:rPr>
                                </w:pPr>
                                <w:r>
                                  <w:rPr>
                                    <w:sz w:val="12"/>
                                  </w:rPr>
                                  <w:t>Vidinis adatos dangtelis</w:t>
                                </w:r>
                              </w:p>
                            </w:txbxContent>
                          </wps:txbx>
                          <wps:bodyPr rot="0" vert="horz" wrap="square" lIns="91440" tIns="45720" rIns="91440" bIns="45720" anchor="t" anchorCtr="0" upright="1">
                            <a:noAutofit/>
                          </wps:bodyPr>
                        </wps:wsp>
                        <wps:wsp>
                          <wps:cNvPr id="38" name="Text Box 102"/>
                          <wps:cNvSpPr txBox="1">
                            <a:spLocks noChangeArrowheads="1"/>
                          </wps:cNvSpPr>
                          <wps:spPr bwMode="auto">
                            <a:xfrm>
                              <a:off x="5716" y="7738"/>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54700" w14:textId="77777777" w:rsidR="00F66430" w:rsidRDefault="00F66430">
                                <w:pPr>
                                  <w:rPr>
                                    <w:sz w:val="12"/>
                                  </w:rPr>
                                </w:pPr>
                                <w:r>
                                  <w:rPr>
                                    <w:sz w:val="12"/>
                                  </w:rPr>
                                  <w:t xml:space="preserve">Adata </w:t>
                                </w:r>
                              </w:p>
                            </w:txbxContent>
                          </wps:txbx>
                          <wps:bodyPr rot="0" vert="horz" wrap="square" lIns="91440" tIns="45720" rIns="91440" bIns="45720" anchor="t" anchorCtr="0" upright="1">
                            <a:noAutofit/>
                          </wps:bodyPr>
                        </wps:wsp>
                        <wps:wsp>
                          <wps:cNvPr id="39" name="Text Box 103"/>
                          <wps:cNvSpPr txBox="1">
                            <a:spLocks noChangeArrowheads="1"/>
                          </wps:cNvSpPr>
                          <wps:spPr bwMode="auto">
                            <a:xfrm>
                              <a:off x="4879" y="6847"/>
                              <a:ext cx="130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22D8F0" w14:textId="77777777" w:rsidR="00F66430" w:rsidRDefault="00F66430">
                                <w:pPr>
                                  <w:rPr>
                                    <w:sz w:val="12"/>
                                  </w:rPr>
                                </w:pPr>
                                <w:r>
                                  <w:rPr>
                                    <w:sz w:val="12"/>
                                  </w:rPr>
                                  <w:t>Apsauginė plėvelė</w:t>
                                </w:r>
                              </w:p>
                            </w:txbxContent>
                          </wps:txbx>
                          <wps:bodyPr rot="0" vert="horz" wrap="square" lIns="91440" tIns="45720" rIns="91440" bIns="45720" anchor="t" anchorCtr="0" upright="1">
                            <a:noAutofit/>
                          </wps:bodyPr>
                        </wps:wsp>
                        <wps:wsp>
                          <wps:cNvPr id="40" name="Text Box 104"/>
                          <wps:cNvSpPr txBox="1">
                            <a:spLocks noChangeArrowheads="1"/>
                          </wps:cNvSpPr>
                          <wps:spPr bwMode="auto">
                            <a:xfrm>
                              <a:off x="6467" y="7611"/>
                              <a:ext cx="8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A4D61" w14:textId="77777777" w:rsidR="00F66430" w:rsidRDefault="00F66430">
                                <w:pPr>
                                  <w:rPr>
                                    <w:sz w:val="12"/>
                                  </w:rPr>
                                </w:pPr>
                                <w:r>
                                  <w:rPr>
                                    <w:sz w:val="12"/>
                                  </w:rPr>
                                  <w:t>Guminis tarpiklis</w:t>
                                </w:r>
                              </w:p>
                            </w:txbxContent>
                          </wps:txbx>
                          <wps:bodyPr rot="0" vert="horz" wrap="square" lIns="91440" tIns="45720" rIns="91440" bIns="45720" anchor="t" anchorCtr="0" upright="1">
                            <a:noAutofit/>
                          </wps:bodyPr>
                        </wps:wsp>
                        <wps:wsp>
                          <wps:cNvPr id="41" name="Text Box 105"/>
                          <wps:cNvSpPr txBox="1">
                            <a:spLocks noChangeArrowheads="1"/>
                          </wps:cNvSpPr>
                          <wps:spPr bwMode="auto">
                            <a:xfrm>
                              <a:off x="6749" y="6847"/>
                              <a:ext cx="1260"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5FFEA2" w14:textId="77777777" w:rsidR="00F66430" w:rsidRDefault="00F66430">
                                <w:pPr>
                                  <w:rPr>
                                    <w:sz w:val="12"/>
                                  </w:rPr>
                                </w:pPr>
                                <w:r>
                                  <w:rPr>
                                    <w:sz w:val="12"/>
                                  </w:rPr>
                                  <w:t>Insulino rezervuaras</w:t>
                                </w:r>
                              </w:p>
                            </w:txbxContent>
                          </wps:txbx>
                          <wps:bodyPr rot="0" vert="horz" wrap="square" lIns="91440" tIns="45720" rIns="91440" bIns="45720" anchor="t" anchorCtr="0" upright="1">
                            <a:noAutofit/>
                          </wps:bodyPr>
                        </wps:wsp>
                        <wps:wsp>
                          <wps:cNvPr id="42" name="Text Box 106"/>
                          <wps:cNvSpPr txBox="1">
                            <a:spLocks noChangeArrowheads="1"/>
                          </wps:cNvSpPr>
                          <wps:spPr bwMode="auto">
                            <a:xfrm>
                              <a:off x="8898" y="7611"/>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E8110" w14:textId="77777777" w:rsidR="00F66430" w:rsidRDefault="00F66430">
                                <w:pPr>
                                  <w:rPr>
                                    <w:sz w:val="12"/>
                                  </w:rPr>
                                </w:pPr>
                                <w:r>
                                  <w:rPr>
                                    <w:sz w:val="12"/>
                                  </w:rPr>
                                  <w:t>Dozės selektorius</w:t>
                                </w:r>
                              </w:p>
                            </w:txbxContent>
                          </wps:txbx>
                          <wps:bodyPr rot="0" vert="horz" wrap="square" lIns="91440" tIns="45720" rIns="91440" bIns="45720" anchor="t" anchorCtr="0" upright="1">
                            <a:noAutofit/>
                          </wps:bodyPr>
                        </wps:wsp>
                        <wps:wsp>
                          <wps:cNvPr id="43" name="Text Box 107"/>
                          <wps:cNvSpPr txBox="1">
                            <a:spLocks noChangeArrowheads="1"/>
                          </wps:cNvSpPr>
                          <wps:spPr bwMode="auto">
                            <a:xfrm>
                              <a:off x="9646" y="7611"/>
                              <a:ext cx="91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6C88F0" w14:textId="77777777" w:rsidR="00F66430" w:rsidRDefault="00F66430">
                                <w:pPr>
                                  <w:jc w:val="right"/>
                                  <w:rPr>
                                    <w:sz w:val="12"/>
                                  </w:rPr>
                                </w:pPr>
                                <w:r>
                                  <w:rPr>
                                    <w:sz w:val="12"/>
                                  </w:rPr>
                                  <w:t>Dozavimo mygtukas</w:t>
                                </w:r>
                              </w:p>
                            </w:txbxContent>
                          </wps:txbx>
                          <wps:bodyPr rot="0" vert="horz" wrap="square" lIns="91440" tIns="45720" rIns="91440" bIns="45720" anchor="t" anchorCtr="0" upright="1">
                            <a:noAutofit/>
                          </wps:bodyPr>
                        </wps:wsp>
                      </wpg:grpSp>
                      <wps:wsp>
                        <wps:cNvPr id="44" name="Text Box 108"/>
                        <wps:cNvSpPr txBox="1">
                          <a:spLocks noChangeArrowheads="1"/>
                        </wps:cNvSpPr>
                        <wps:spPr bwMode="auto">
                          <a:xfrm>
                            <a:off x="3944" y="6595"/>
                            <a:ext cx="2618"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AA997B" w14:textId="77777777" w:rsidR="00F66430" w:rsidRDefault="00F66430">
                              <w:r w:rsidRPr="002B303B">
                                <w:rPr>
                                  <w:sz w:val="12"/>
                                </w:rPr>
                                <w:t>Š</w:t>
                              </w:r>
                              <w:r>
                                <w:rPr>
                                  <w:sz w:val="12"/>
                                </w:rPr>
                                <w:t>virkštiklio adata (kartu netiekiama)</w:t>
                              </w:r>
                            </w:p>
                          </w:txbxContent>
                        </wps:txbx>
                        <wps:bodyPr rot="0" vert="horz" wrap="square" lIns="91440" tIns="45720" rIns="91440" bIns="45720" anchor="t" anchorCtr="0" upright="1">
                          <a:noAutofit/>
                        </wps:bodyPr>
                      </wps:wsp>
                      <wps:wsp>
                        <wps:cNvPr id="45" name="Text Box 109"/>
                        <wps:cNvSpPr txBox="1">
                          <a:spLocks noChangeArrowheads="1"/>
                        </wps:cNvSpPr>
                        <wps:spPr bwMode="auto">
                          <a:xfrm>
                            <a:off x="7310" y="6595"/>
                            <a:ext cx="2618"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D92916" w14:textId="77777777" w:rsidR="00F66430" w:rsidRDefault="00F66430">
                              <w:pPr>
                                <w:pStyle w:val="BalloonText1"/>
                                <w:rPr>
                                  <w:rFonts w:ascii="Times New Roman" w:hAnsi="Times New Roman" w:cs="Times New Roman"/>
                                  <w:sz w:val="12"/>
                                  <w:szCs w:val="20"/>
                                  <w:lang w:val="fr-FR"/>
                                </w:rPr>
                              </w:pPr>
                              <w:r w:rsidRPr="002B303B">
                                <w:rPr>
                                  <w:rFonts w:ascii="Times New Roman" w:hAnsi="Times New Roman" w:cs="Times New Roman"/>
                                  <w:sz w:val="12"/>
                                </w:rPr>
                                <w:t>Š</w:t>
                              </w:r>
                              <w:r>
                                <w:rPr>
                                  <w:rFonts w:ascii="Times New Roman" w:hAnsi="Times New Roman" w:cs="Times New Roman"/>
                                  <w:sz w:val="12"/>
                                </w:rPr>
                                <w:t>virkštiklio korpusas</w:t>
                              </w:r>
                            </w:p>
                            <w:p w14:paraId="7A0A18D7" w14:textId="77777777" w:rsidR="00F66430" w:rsidRDefault="00F66430">
                              <w:pPr>
                                <w:rPr>
                                  <w:lang w:val="fr-FR"/>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93CF08" id="Group 75" o:spid="_x0000_s1031" style="position:absolute;margin-left:17.85pt;margin-top:20.05pt;width:439.2pt;height:77.8pt;z-index:251654144" coordorigin="1775,6595" coordsize="8784,1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">
                <v:shape id="Text Box 76" o:spid="_x0000_s1032" type="#_x0000_t202" style="position:absolute;left:1792;top:6595;width:19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18415ADE" w14:textId="77777777" w:rsidR="00F66430" w:rsidRDefault="00F66430">
                        <w:pPr>
                          <w:rPr>
                            <w:sz w:val="12"/>
                          </w:rPr>
                        </w:pPr>
                        <w:r w:rsidRPr="002B303B">
                          <w:rPr>
                            <w:sz w:val="12"/>
                          </w:rPr>
                          <w:t>Švirkštik</w:t>
                        </w:r>
                        <w:r>
                          <w:rPr>
                            <w:sz w:val="12"/>
                          </w:rPr>
                          <w:t>lio dangtelis</w:t>
                        </w:r>
                      </w:p>
                    </w:txbxContent>
                  </v:textbox>
                </v:shape>
                <v:group id="Group 77" o:spid="_x0000_s1033" style="position:absolute;left:1775;top:6847;width:8784;height:1304" coordorigin="1775,6847" coordsize="8784,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Text Box 78" o:spid="_x0000_s1034" type="#_x0000_t202" style="position:absolute;left:9459;top:6849;width:895;height: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3D4DEB32" w14:textId="77777777" w:rsidR="00F66430" w:rsidRDefault="00F66430">
                          <w:pPr>
                            <w:rPr>
                              <w:sz w:val="12"/>
                            </w:rPr>
                          </w:pPr>
                          <w:r>
                            <w:rPr>
                              <w:sz w:val="12"/>
                            </w:rPr>
                            <w:t>Dozės rodyklė</w:t>
                          </w:r>
                        </w:p>
                      </w:txbxContent>
                    </v:textbox>
                  </v:shape>
                  <v:group id="Group 79" o:spid="_x0000_s1035" style="position:absolute;left:1775;top:6859;width:8145;height:1260" coordorigin="1778,6622" coordsize="8145,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group id="Group 80" o:spid="_x0000_s1036" style="position:absolute;left:1778;top:6626;width:1809;height:142" coordorigin="1774,5906" coordsize="1809,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line id="Line 81" o:spid="_x0000_s1037" style="position:absolute;visibility:visible;mso-wrap-style:square" from="1777,5917" to="3577,5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" strokecolor="gray" strokeweight="1pt"/>
                      <v:line id="Line 82" o:spid="_x0000_s1038" style="position:absolute;visibility:visible;mso-wrap-style:square" from="1774,5906" to="1774,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" strokecolor="gray" strokeweight="1pt"/>
                      <v:line id="Line 83" o:spid="_x0000_s1039" style="position:absolute;visibility:visible;mso-wrap-style:square" from="3583,5906" to="3583,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" strokecolor="gray" strokeweight="1pt"/>
                    </v:group>
                    <v:group id="Group 84" o:spid="_x0000_s1040" style="position:absolute;left:6638;top:6622;width:3240;height:179" coordorigin="6637,5880" coordsize="3240,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line id="Line 85" o:spid="_x0000_s1041" style="position:absolute;visibility:visible;mso-wrap-style:square" from="6645,5889" to="9869,5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" strokecolor="gray" strokeweight="1pt"/>
                      <v:line id="Line 86" o:spid="_x0000_s1042" style="position:absolute;visibility:visible;mso-wrap-style:square" from="6637,5880" to="6637,6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" strokecolor="gray" strokeweight="1pt"/>
                      <v:line id="Line 87" o:spid="_x0000_s1043" style="position:absolute;visibility:visible;mso-wrap-style:square" from="9877,5880" to="9877,6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" strokecolor="gray" strokeweight="1pt"/>
                    </v:group>
                    <v:line id="Line 88" o:spid="_x0000_s1044" style="position:absolute;visibility:visible;mso-wrap-style:square" from="4072,7289" to="4072,7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" strokecolor="gray" strokeweight="1pt"/>
                    <v:line id="Line 89" o:spid="_x0000_s1045" style="position:absolute;visibility:visible;mso-wrap-style:square" from="4933,7289" to="4933,7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" strokecolor="gray" strokeweight="1pt"/>
                    <v:line id="Line 90" o:spid="_x0000_s1046" style="position:absolute;visibility:visible;mso-wrap-style:square" from="5472,7289" to="5472,7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" strokecolor="gray" strokeweight="1pt"/>
                    <v:rect id="Rectangle 91" o:spid="_x0000_s1047" style="position:absolute;left:3758;top:6622;width:252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" filled="f" strokecolor="gray" strokeweight="1pt"/>
                    <v:line id="Line 92" o:spid="_x0000_s1048" style="position:absolute;visibility:visible;mso-wrap-style:square" from="6453,7289" to="6453,7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" strokecolor="gray" strokeweight="1pt"/>
                    <v:group id="Group 93" o:spid="_x0000_s1049" style="position:absolute;left:5954;top:6682;width:57;height:198" coordorigin="6690,4632" coordsize="57,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line id="Line 94" o:spid="_x0000_s1050" style="position:absolute;visibility:visible;mso-wrap-style:square" from="6697,4632" to="6697,5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" strokecolor="gray" strokeweight="1pt"/>
                      <v:line id="Line 95" o:spid="_x0000_s1051" style="position:absolute;visibility:visible;mso-wrap-style:square" from="6690,5010" to="6747,5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" strokecolor="gray" strokeweight="1pt"/>
                    </v:group>
                    <v:line id="Line 96" o:spid="_x0000_s1052" style="position:absolute;visibility:visible;mso-wrap-style:square" from="9923,7402" to="9923,7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" strokecolor="gray" strokeweight="1pt"/>
                    <v:line id="Line 97" o:spid="_x0000_s1053" style="position:absolute;visibility:visible;mso-wrap-style:square" from="9781,7402" to="9781,7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" strokecolor="gray" strokeweight="1pt"/>
                    <v:line id="Line 98" o:spid="_x0000_s1054" style="position:absolute;visibility:visible;mso-wrap-style:square" from="9481,6733" to="9481,7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" strokecolor="gray" strokeweight="1pt"/>
                    <v:line id="Line 99" o:spid="_x0000_s1055" style="position:absolute;visibility:visible;mso-wrap-style:square" from="7542,6761" to="7542,6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" strokecolor="gray" strokeweight="1pt"/>
                  </v:group>
                  <v:shape id="Text Box 100" o:spid="_x0000_s1056" type="#_x0000_t202" style="position:absolute;left:3944;top:7609;width:9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736FBB91" w14:textId="77777777" w:rsidR="00F66430" w:rsidRDefault="00F66430">
                          <w:pPr>
                            <w:rPr>
                              <w:sz w:val="12"/>
                            </w:rPr>
                          </w:pPr>
                          <w:r>
                            <w:rPr>
                              <w:sz w:val="12"/>
                            </w:rPr>
                            <w:t>Išorinis adatos dangtelis</w:t>
                          </w:r>
                        </w:p>
                      </w:txbxContent>
                    </v:textbox>
                  </v:shape>
                  <v:shape id="Text Box 101" o:spid="_x0000_s1057" type="#_x0000_t202" style="position:absolute;left:4968;top:7611;width:94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14:paraId="43A3E950" w14:textId="77777777" w:rsidR="00F66430" w:rsidRDefault="00F66430">
                          <w:pPr>
                            <w:rPr>
                              <w:sz w:val="12"/>
                            </w:rPr>
                          </w:pPr>
                          <w:r>
                            <w:rPr>
                              <w:sz w:val="12"/>
                            </w:rPr>
                            <w:t>Vidinis adatos dangtelis</w:t>
                          </w:r>
                        </w:p>
                      </w:txbxContent>
                    </v:textbox>
                  </v:shape>
                  <v:shape id="Text Box 102" o:spid="_x0000_s1058" type="#_x0000_t202" style="position:absolute;left:5716;top:7738;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17F54700" w14:textId="77777777" w:rsidR="00F66430" w:rsidRDefault="00F66430">
                          <w:pPr>
                            <w:rPr>
                              <w:sz w:val="12"/>
                            </w:rPr>
                          </w:pPr>
                          <w:r>
                            <w:rPr>
                              <w:sz w:val="12"/>
                            </w:rPr>
                            <w:t xml:space="preserve">Adata </w:t>
                          </w:r>
                        </w:p>
                      </w:txbxContent>
                    </v:textbox>
                  </v:shape>
                  <v:shape id="Text Box 103" o:spid="_x0000_s1059" type="#_x0000_t202" style="position:absolute;left:4879;top:6847;width:130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2F22D8F0" w14:textId="77777777" w:rsidR="00F66430" w:rsidRDefault="00F66430">
                          <w:pPr>
                            <w:rPr>
                              <w:sz w:val="12"/>
                            </w:rPr>
                          </w:pPr>
                          <w:r>
                            <w:rPr>
                              <w:sz w:val="12"/>
                            </w:rPr>
                            <w:t>Apsauginė plėvelė</w:t>
                          </w:r>
                        </w:p>
                      </w:txbxContent>
                    </v:textbox>
                  </v:shape>
                  <v:shape id="Text Box 104" o:spid="_x0000_s1060" type="#_x0000_t202" style="position:absolute;left:6467;top:7611;width:8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1AFA4D61" w14:textId="77777777" w:rsidR="00F66430" w:rsidRDefault="00F66430">
                          <w:pPr>
                            <w:rPr>
                              <w:sz w:val="12"/>
                            </w:rPr>
                          </w:pPr>
                          <w:r>
                            <w:rPr>
                              <w:sz w:val="12"/>
                            </w:rPr>
                            <w:t>Guminis tarpiklis</w:t>
                          </w:r>
                        </w:p>
                      </w:txbxContent>
                    </v:textbox>
                  </v:shape>
                  <v:shape id="Text Box 105" o:spid="_x0000_s1061" type="#_x0000_t202" style="position:absolute;left:6749;top:6847;width:1260;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14:paraId="6B5FFEA2" w14:textId="77777777" w:rsidR="00F66430" w:rsidRDefault="00F66430">
                          <w:pPr>
                            <w:rPr>
                              <w:sz w:val="12"/>
                            </w:rPr>
                          </w:pPr>
                          <w:r>
                            <w:rPr>
                              <w:sz w:val="12"/>
                            </w:rPr>
                            <w:t>Insulino rezervuaras</w:t>
                          </w:r>
                        </w:p>
                      </w:txbxContent>
                    </v:textbox>
                  </v:shape>
                  <v:shape id="Text Box 106" o:spid="_x0000_s1062" type="#_x0000_t202" style="position:absolute;left:8898;top:7611;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2C7E8110" w14:textId="77777777" w:rsidR="00F66430" w:rsidRDefault="00F66430">
                          <w:pPr>
                            <w:rPr>
                              <w:sz w:val="12"/>
                            </w:rPr>
                          </w:pPr>
                          <w:r>
                            <w:rPr>
                              <w:sz w:val="12"/>
                            </w:rPr>
                            <w:t>Dozės selektorius</w:t>
                          </w:r>
                        </w:p>
                      </w:txbxContent>
                    </v:textbox>
                  </v:shape>
                  <v:shape id="Text Box 107" o:spid="_x0000_s1063" type="#_x0000_t202" style="position:absolute;left:9646;top:7611;width:91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14:paraId="436C88F0" w14:textId="77777777" w:rsidR="00F66430" w:rsidRDefault="00F66430">
                          <w:pPr>
                            <w:jc w:val="right"/>
                            <w:rPr>
                              <w:sz w:val="12"/>
                            </w:rPr>
                          </w:pPr>
                          <w:r>
                            <w:rPr>
                              <w:sz w:val="12"/>
                            </w:rPr>
                            <w:t>Dozavimo mygtukas</w:t>
                          </w:r>
                        </w:p>
                      </w:txbxContent>
                    </v:textbox>
                  </v:shape>
                </v:group>
                <v:shape id="Text Box 108" o:spid="_x0000_s1064" type="#_x0000_t202" style="position:absolute;left:3944;top:6595;width:2618;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45AA997B" w14:textId="77777777" w:rsidR="00F66430" w:rsidRDefault="00F66430">
                        <w:r w:rsidRPr="002B303B">
                          <w:rPr>
                            <w:sz w:val="12"/>
                          </w:rPr>
                          <w:t>Š</w:t>
                        </w:r>
                        <w:r>
                          <w:rPr>
                            <w:sz w:val="12"/>
                          </w:rPr>
                          <w:t>virkštiklio adata (kartu netiekiama)</w:t>
                        </w:r>
                      </w:p>
                    </w:txbxContent>
                  </v:textbox>
                </v:shape>
                <v:shape id="Text Box 109" o:spid="_x0000_s1065" type="#_x0000_t202" style="position:absolute;left:7310;top:6595;width:2618;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14:paraId="64D92916" w14:textId="77777777" w:rsidR="00F66430" w:rsidRDefault="00F66430">
                        <w:pPr>
                          <w:pStyle w:val="BalloonText1"/>
                          <w:rPr>
                            <w:rFonts w:ascii="Times New Roman" w:hAnsi="Times New Roman" w:cs="Times New Roman"/>
                            <w:sz w:val="12"/>
                            <w:szCs w:val="20"/>
                            <w:lang w:val="fr-FR"/>
                          </w:rPr>
                        </w:pPr>
                        <w:r w:rsidRPr="002B303B">
                          <w:rPr>
                            <w:rFonts w:ascii="Times New Roman" w:hAnsi="Times New Roman" w:cs="Times New Roman"/>
                            <w:sz w:val="12"/>
                          </w:rPr>
                          <w:t>Š</w:t>
                        </w:r>
                        <w:r>
                          <w:rPr>
                            <w:rFonts w:ascii="Times New Roman" w:hAnsi="Times New Roman" w:cs="Times New Roman"/>
                            <w:sz w:val="12"/>
                          </w:rPr>
                          <w:t>virkštiklio korpusas</w:t>
                        </w:r>
                      </w:p>
                      <w:p w14:paraId="7A0A18D7" w14:textId="77777777" w:rsidR="00F66430" w:rsidRDefault="00F66430">
                        <w:pPr>
                          <w:rPr>
                            <w:lang w:val="fr-FR"/>
                          </w:rPr>
                        </w:pPr>
                      </w:p>
                    </w:txbxContent>
                  </v:textbox>
                </v:shape>
              </v:group>
            </w:pict>
          </mc:Fallback>
        </mc:AlternateContent>
      </w:r>
    </w:p>
    <w:p w14:paraId="5E276C15" w14:textId="77777777" w:rsidR="005F03BA" w:rsidRPr="00C03A29" w:rsidRDefault="00030EF9" w:rsidP="00520124">
      <w:pPr>
        <w:pStyle w:val="Footer"/>
        <w:widowControl w:val="0"/>
        <w:tabs>
          <w:tab w:val="clear" w:pos="4153"/>
          <w:tab w:val="clear" w:pos="8306"/>
        </w:tabs>
        <w:rPr>
          <w:szCs w:val="22"/>
        </w:rPr>
      </w:pPr>
      <w:r w:rsidRPr="00C03A29">
        <w:rPr>
          <w:noProof/>
          <w:szCs w:val="22"/>
        </w:rPr>
        <w:drawing>
          <wp:inline distT="0" distB="0" distL="0" distR="0" wp14:anchorId="020CCC31" wp14:editId="4002184B">
            <wp:extent cx="5638800" cy="1171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38800" cy="1171575"/>
                    </a:xfrm>
                    <a:prstGeom prst="rect">
                      <a:avLst/>
                    </a:prstGeom>
                    <a:noFill/>
                    <a:ln>
                      <a:noFill/>
                    </a:ln>
                  </pic:spPr>
                </pic:pic>
              </a:graphicData>
            </a:graphic>
          </wp:inline>
        </w:drawing>
      </w:r>
    </w:p>
    <w:p w14:paraId="296A47C2" w14:textId="77777777" w:rsidR="005F03BA" w:rsidRPr="00C03A29" w:rsidRDefault="005F03BA" w:rsidP="00520124">
      <w:pPr>
        <w:pStyle w:val="BodyText"/>
        <w:widowControl w:val="0"/>
        <w:tabs>
          <w:tab w:val="left" w:pos="567"/>
        </w:tabs>
        <w:spacing w:after="0"/>
        <w:jc w:val="center"/>
        <w:rPr>
          <w:b/>
          <w:bCs/>
          <w:iCs/>
          <w:szCs w:val="22"/>
          <w:u w:val="single"/>
        </w:rPr>
      </w:pPr>
      <w:r w:rsidRPr="00C03A29">
        <w:rPr>
          <w:b/>
          <w:bCs/>
          <w:iCs/>
          <w:szCs w:val="22"/>
          <w:u w:val="single"/>
        </w:rPr>
        <w:t>Švirkštiklio schema</w:t>
      </w:r>
    </w:p>
    <w:p w14:paraId="6D4FA70E" w14:textId="77777777" w:rsidR="005F03BA" w:rsidRPr="00C03A29" w:rsidRDefault="005F03BA" w:rsidP="00520124">
      <w:pPr>
        <w:widowControl w:val="0"/>
        <w:tabs>
          <w:tab w:val="left" w:pos="567"/>
        </w:tabs>
        <w:rPr>
          <w:b/>
          <w:szCs w:val="22"/>
        </w:rPr>
      </w:pPr>
    </w:p>
    <w:p w14:paraId="23C8AC2A" w14:textId="77777777" w:rsidR="005F03BA" w:rsidRPr="00C03A29" w:rsidRDefault="005F03BA" w:rsidP="00520124">
      <w:pPr>
        <w:widowControl w:val="0"/>
        <w:tabs>
          <w:tab w:val="left" w:pos="567"/>
        </w:tabs>
        <w:rPr>
          <w:b/>
          <w:szCs w:val="22"/>
        </w:rPr>
      </w:pPr>
      <w:r w:rsidRPr="00C03A29">
        <w:rPr>
          <w:b/>
          <w:szCs w:val="22"/>
        </w:rPr>
        <w:t>Svarbi informacija apie SoloStar naudojimą</w:t>
      </w:r>
    </w:p>
    <w:p w14:paraId="64818645" w14:textId="77777777" w:rsidR="005F03BA" w:rsidRPr="00C03A29" w:rsidRDefault="005F03BA" w:rsidP="00520124">
      <w:pPr>
        <w:widowControl w:val="0"/>
        <w:numPr>
          <w:ilvl w:val="0"/>
          <w:numId w:val="53"/>
        </w:numPr>
        <w:rPr>
          <w:szCs w:val="22"/>
        </w:rPr>
      </w:pPr>
      <w:r w:rsidRPr="00C03A29">
        <w:rPr>
          <w:szCs w:val="22"/>
        </w:rPr>
        <w:t>Prieš naudojant švirkštiklį, kiekvieną kartą pritvirtinkite naują adatą. Galima naudoti tik SoloStar tinkančias adatas.</w:t>
      </w:r>
    </w:p>
    <w:p w14:paraId="5808FC0D" w14:textId="77777777" w:rsidR="005F03BA" w:rsidRPr="00C03A29" w:rsidRDefault="005F03BA" w:rsidP="00520124">
      <w:pPr>
        <w:widowControl w:val="0"/>
        <w:numPr>
          <w:ilvl w:val="0"/>
          <w:numId w:val="53"/>
        </w:numPr>
        <w:rPr>
          <w:szCs w:val="22"/>
        </w:rPr>
      </w:pPr>
      <w:r w:rsidRPr="00C03A29">
        <w:rPr>
          <w:szCs w:val="22"/>
          <w:lang w:eastAsia="lt-LT"/>
        </w:rPr>
        <w:t>Negalima pasirinkti dozės ir (arba) paspausti dozavimo mygtuko, kol adata neuždėta.</w:t>
      </w:r>
    </w:p>
    <w:p w14:paraId="6BBA69A5" w14:textId="77777777" w:rsidR="005F03BA" w:rsidRPr="00C03A29" w:rsidRDefault="005F03BA" w:rsidP="00520124">
      <w:pPr>
        <w:widowControl w:val="0"/>
        <w:numPr>
          <w:ilvl w:val="0"/>
          <w:numId w:val="53"/>
        </w:numPr>
        <w:rPr>
          <w:szCs w:val="22"/>
        </w:rPr>
      </w:pPr>
      <w:r w:rsidRPr="00C03A29">
        <w:rPr>
          <w:szCs w:val="22"/>
        </w:rPr>
        <w:t>Prieš kiekvieną injekciją atlikite saugumo mėginį (žr. 3</w:t>
      </w:r>
      <w:r w:rsidR="000D3DDC">
        <w:rPr>
          <w:szCs w:val="22"/>
        </w:rPr>
        <w:t> </w:t>
      </w:r>
      <w:r w:rsidRPr="00C03A29">
        <w:rPr>
          <w:szCs w:val="22"/>
        </w:rPr>
        <w:t>veiksmą).</w:t>
      </w:r>
    </w:p>
    <w:p w14:paraId="6973C07F" w14:textId="77777777" w:rsidR="005F03BA" w:rsidRPr="00C03A29" w:rsidRDefault="005F03BA" w:rsidP="00520124">
      <w:pPr>
        <w:widowControl w:val="0"/>
        <w:numPr>
          <w:ilvl w:val="0"/>
          <w:numId w:val="53"/>
        </w:numPr>
        <w:rPr>
          <w:szCs w:val="22"/>
        </w:rPr>
      </w:pPr>
      <w:r w:rsidRPr="00C03A29">
        <w:rPr>
          <w:szCs w:val="22"/>
        </w:rPr>
        <w:t>Šis švirkštiklis skirtas tik Jums. Neduokite jo niekam kitam.</w:t>
      </w:r>
    </w:p>
    <w:p w14:paraId="18ACB529" w14:textId="77777777" w:rsidR="005F03BA" w:rsidRPr="00C03A29" w:rsidRDefault="005F03BA" w:rsidP="00520124">
      <w:pPr>
        <w:widowControl w:val="0"/>
        <w:numPr>
          <w:ilvl w:val="0"/>
          <w:numId w:val="53"/>
        </w:numPr>
        <w:rPr>
          <w:szCs w:val="22"/>
        </w:rPr>
      </w:pPr>
      <w:r w:rsidRPr="00C03A29">
        <w:rPr>
          <w:szCs w:val="22"/>
        </w:rPr>
        <w:t>Jei injekciją atlieka kitas žmogus, būtinos atsargumo priemonės, kad jis atsitiktinai neįsidurtų adata ir jam nebūtų perduota infekcija.</w:t>
      </w:r>
    </w:p>
    <w:p w14:paraId="34AEA463" w14:textId="77777777" w:rsidR="005F03BA" w:rsidRPr="00C03A29" w:rsidRDefault="005F03BA" w:rsidP="00520124">
      <w:pPr>
        <w:widowControl w:val="0"/>
        <w:numPr>
          <w:ilvl w:val="0"/>
          <w:numId w:val="53"/>
        </w:numPr>
        <w:rPr>
          <w:szCs w:val="22"/>
        </w:rPr>
      </w:pPr>
      <w:r w:rsidRPr="00C03A29">
        <w:rPr>
          <w:szCs w:val="22"/>
        </w:rPr>
        <w:t>Niekada nenaudokite SoloStar, jei jis sugadintas, arba jei jūs nesate įsitikinę, kad jis veikia tinkamai.</w:t>
      </w:r>
    </w:p>
    <w:p w14:paraId="2AE5302D" w14:textId="77777777" w:rsidR="005F03BA" w:rsidRPr="00C03A29" w:rsidRDefault="005F03BA" w:rsidP="00520124">
      <w:pPr>
        <w:widowControl w:val="0"/>
        <w:numPr>
          <w:ilvl w:val="0"/>
          <w:numId w:val="53"/>
        </w:numPr>
        <w:rPr>
          <w:szCs w:val="22"/>
        </w:rPr>
      </w:pPr>
      <w:r w:rsidRPr="00C03A29">
        <w:rPr>
          <w:szCs w:val="22"/>
        </w:rPr>
        <w:t>Visada reikia turėti atsarginį SoloStar, kad būtų kuo pakeisti pamestą ar sugadintą priemonę.</w:t>
      </w:r>
    </w:p>
    <w:p w14:paraId="3575E964" w14:textId="77777777" w:rsidR="005F03BA" w:rsidRPr="00C03A29" w:rsidRDefault="005F03BA" w:rsidP="00520124">
      <w:pPr>
        <w:widowControl w:val="0"/>
        <w:tabs>
          <w:tab w:val="left" w:pos="567"/>
        </w:tabs>
        <w:rPr>
          <w:b/>
          <w:szCs w:val="22"/>
        </w:rPr>
      </w:pPr>
    </w:p>
    <w:p w14:paraId="07878044" w14:textId="77777777" w:rsidR="005F03BA" w:rsidRPr="00C03A29" w:rsidRDefault="005F03BA" w:rsidP="00520124">
      <w:pPr>
        <w:widowControl w:val="0"/>
        <w:tabs>
          <w:tab w:val="left" w:pos="567"/>
        </w:tabs>
        <w:rPr>
          <w:b/>
          <w:szCs w:val="22"/>
        </w:rPr>
      </w:pPr>
      <w:r w:rsidRPr="00C03A29">
        <w:rPr>
          <w:b/>
          <w:szCs w:val="22"/>
        </w:rPr>
        <w:t>1</w:t>
      </w:r>
      <w:r w:rsidRPr="00C03A29">
        <w:rPr>
          <w:b/>
          <w:bCs/>
          <w:szCs w:val="22"/>
        </w:rPr>
        <w:t xml:space="preserve"> veiksmas.</w:t>
      </w:r>
      <w:r w:rsidRPr="00C03A29">
        <w:rPr>
          <w:b/>
          <w:szCs w:val="22"/>
        </w:rPr>
        <w:t xml:space="preserve"> </w:t>
      </w:r>
      <w:r w:rsidRPr="00C03A29">
        <w:rPr>
          <w:b/>
          <w:szCs w:val="22"/>
        </w:rPr>
        <w:tab/>
        <w:t>Patikrinkite insuliną</w:t>
      </w:r>
    </w:p>
    <w:p w14:paraId="7450697F" w14:textId="77777777" w:rsidR="005F03BA" w:rsidRPr="00C03A29" w:rsidRDefault="005F03BA" w:rsidP="00520124">
      <w:pPr>
        <w:widowControl w:val="0"/>
        <w:tabs>
          <w:tab w:val="left" w:pos="567"/>
        </w:tabs>
        <w:rPr>
          <w:szCs w:val="22"/>
        </w:rPr>
      </w:pPr>
    </w:p>
    <w:p w14:paraId="4BEC2133" w14:textId="77777777" w:rsidR="005F03BA" w:rsidRPr="00C03A29" w:rsidRDefault="005F03BA" w:rsidP="00520124">
      <w:pPr>
        <w:pStyle w:val="EndnoteText"/>
        <w:widowControl w:val="0"/>
        <w:ind w:left="567" w:hanging="567"/>
        <w:rPr>
          <w:szCs w:val="22"/>
          <w:lang w:val="lt-LT"/>
        </w:rPr>
      </w:pPr>
      <w:r w:rsidRPr="00C03A29">
        <w:rPr>
          <w:b/>
          <w:szCs w:val="22"/>
          <w:lang w:val="lt-LT"/>
        </w:rPr>
        <w:t>A.</w:t>
      </w:r>
      <w:r w:rsidRPr="00C03A29">
        <w:rPr>
          <w:szCs w:val="22"/>
          <w:lang w:val="lt-LT"/>
        </w:rPr>
        <w:tab/>
        <w:t>Patikrinkite etiketę ant SoloStar ir įsitikinkite, ar turite tokį insuliną, kokio reikia. Lantus SoloStar yra pilkas, dozavimo mygtukas – purpurinis.</w:t>
      </w:r>
    </w:p>
    <w:p w14:paraId="3CC2894E" w14:textId="77777777" w:rsidR="005F03BA" w:rsidRPr="00C03A29" w:rsidRDefault="005F03BA" w:rsidP="00520124">
      <w:pPr>
        <w:pStyle w:val="BodyText2"/>
        <w:widowControl w:val="0"/>
        <w:tabs>
          <w:tab w:val="left" w:pos="567"/>
        </w:tabs>
        <w:spacing w:line="240" w:lineRule="auto"/>
        <w:rPr>
          <w:b/>
          <w:szCs w:val="22"/>
        </w:rPr>
      </w:pPr>
    </w:p>
    <w:p w14:paraId="0E1A3EC5" w14:textId="77777777" w:rsidR="005F03BA" w:rsidRPr="00C03A29" w:rsidRDefault="005F03BA" w:rsidP="00520124">
      <w:pPr>
        <w:pStyle w:val="BodyText2"/>
        <w:widowControl w:val="0"/>
        <w:tabs>
          <w:tab w:val="left" w:pos="567"/>
        </w:tabs>
        <w:spacing w:line="240" w:lineRule="auto"/>
        <w:rPr>
          <w:szCs w:val="22"/>
        </w:rPr>
      </w:pPr>
      <w:r w:rsidRPr="00C03A29">
        <w:rPr>
          <w:b/>
          <w:szCs w:val="22"/>
        </w:rPr>
        <w:t>B.</w:t>
      </w:r>
      <w:r w:rsidRPr="00C03A29">
        <w:rPr>
          <w:szCs w:val="22"/>
        </w:rPr>
        <w:tab/>
        <w:t>Nuimkite švirkštiklio dangtelį.</w:t>
      </w:r>
    </w:p>
    <w:p w14:paraId="1FE6BF58" w14:textId="77777777" w:rsidR="005F03BA" w:rsidRPr="00C03A29" w:rsidRDefault="005F03BA" w:rsidP="00520124">
      <w:pPr>
        <w:widowControl w:val="0"/>
        <w:tabs>
          <w:tab w:val="left" w:pos="567"/>
        </w:tabs>
        <w:rPr>
          <w:szCs w:val="22"/>
        </w:rPr>
      </w:pPr>
    </w:p>
    <w:p w14:paraId="72475A26" w14:textId="77777777" w:rsidR="005F03BA" w:rsidRPr="00C03A29" w:rsidRDefault="005F03BA" w:rsidP="00520124">
      <w:pPr>
        <w:pStyle w:val="BodyText2"/>
        <w:widowControl w:val="0"/>
        <w:tabs>
          <w:tab w:val="left" w:pos="567"/>
        </w:tabs>
        <w:spacing w:line="240" w:lineRule="auto"/>
        <w:ind w:left="567" w:hanging="567"/>
        <w:rPr>
          <w:szCs w:val="22"/>
        </w:rPr>
      </w:pPr>
      <w:r w:rsidRPr="00C03A29">
        <w:rPr>
          <w:b/>
          <w:szCs w:val="22"/>
        </w:rPr>
        <w:t>C.</w:t>
      </w:r>
      <w:r w:rsidRPr="00C03A29">
        <w:rPr>
          <w:szCs w:val="22"/>
        </w:rPr>
        <w:tab/>
      </w:r>
      <w:r w:rsidRPr="00C03A29">
        <w:rPr>
          <w:bCs/>
          <w:szCs w:val="22"/>
          <w:lang w:eastAsia="lt-LT"/>
        </w:rPr>
        <w:t xml:space="preserve">Patikrinkite insulino išvaizdą. </w:t>
      </w:r>
      <w:r w:rsidRPr="00C03A29">
        <w:rPr>
          <w:szCs w:val="22"/>
        </w:rPr>
        <w:t>Lantus turi būti skaidrus. Jei insulino tirpalas yra drumzlinas, spalvotas, arba jame yra dalelių, SoloStar naudoti negalima.</w:t>
      </w:r>
    </w:p>
    <w:p w14:paraId="365A5313" w14:textId="77777777" w:rsidR="005F03BA" w:rsidRPr="00C03A29" w:rsidRDefault="005F03BA" w:rsidP="00520124">
      <w:pPr>
        <w:pStyle w:val="BodyText2"/>
        <w:pageBreakBefore/>
        <w:widowControl w:val="0"/>
        <w:tabs>
          <w:tab w:val="left" w:pos="567"/>
        </w:tabs>
        <w:spacing w:line="240" w:lineRule="auto"/>
        <w:rPr>
          <w:szCs w:val="22"/>
        </w:rPr>
      </w:pPr>
    </w:p>
    <w:p w14:paraId="4231CFB3" w14:textId="77777777" w:rsidR="005F03BA" w:rsidRPr="00C03A29" w:rsidRDefault="005F03BA" w:rsidP="00520124">
      <w:pPr>
        <w:pStyle w:val="EndnoteText"/>
        <w:widowControl w:val="0"/>
        <w:rPr>
          <w:szCs w:val="22"/>
          <w:lang w:val="lt-LT"/>
        </w:rPr>
      </w:pPr>
      <w:r w:rsidRPr="00C03A29">
        <w:rPr>
          <w:b/>
          <w:szCs w:val="22"/>
          <w:lang w:val="lt-LT"/>
        </w:rPr>
        <w:t>2</w:t>
      </w:r>
      <w:r w:rsidRPr="00C03A29">
        <w:rPr>
          <w:b/>
          <w:bCs/>
          <w:szCs w:val="22"/>
          <w:lang w:val="lt-LT"/>
        </w:rPr>
        <w:t xml:space="preserve"> veiksmas.</w:t>
      </w:r>
      <w:r w:rsidRPr="00C03A29">
        <w:rPr>
          <w:szCs w:val="22"/>
          <w:lang w:val="lt-LT"/>
        </w:rPr>
        <w:t xml:space="preserve"> </w:t>
      </w:r>
      <w:r w:rsidRPr="00C03A29">
        <w:rPr>
          <w:b/>
          <w:szCs w:val="22"/>
          <w:lang w:val="lt-LT"/>
        </w:rPr>
        <w:t>Pritvirtinkite adatą</w:t>
      </w:r>
    </w:p>
    <w:p w14:paraId="0BF9F107" w14:textId="77777777" w:rsidR="005F03BA" w:rsidRPr="00C03A29" w:rsidRDefault="005F03BA" w:rsidP="00520124">
      <w:pPr>
        <w:widowControl w:val="0"/>
        <w:tabs>
          <w:tab w:val="left" w:pos="567"/>
        </w:tabs>
        <w:rPr>
          <w:b/>
          <w:szCs w:val="22"/>
          <w:u w:val="single"/>
        </w:rPr>
      </w:pPr>
    </w:p>
    <w:p w14:paraId="0EA05BB5" w14:textId="77777777" w:rsidR="005F03BA" w:rsidRPr="00C03A29" w:rsidRDefault="005F03BA" w:rsidP="00520124">
      <w:pPr>
        <w:pStyle w:val="Endnotentext"/>
        <w:rPr>
          <w:szCs w:val="22"/>
          <w:lang w:val="lt-LT"/>
        </w:rPr>
      </w:pPr>
      <w:r w:rsidRPr="00C03A29">
        <w:rPr>
          <w:szCs w:val="22"/>
          <w:lang w:val="lt-LT"/>
        </w:rPr>
        <w:t>Kiekvienai injekcijai naudokite naują sterilią adatą. Tai padės apsisaugoti nuo adatos užteršimo bei užsikimšimo.</w:t>
      </w:r>
    </w:p>
    <w:p w14:paraId="38EAF124" w14:textId="77777777" w:rsidR="005F03BA" w:rsidRPr="00C03A29" w:rsidRDefault="005F03BA" w:rsidP="00520124">
      <w:pPr>
        <w:pStyle w:val="Endnotentext"/>
        <w:rPr>
          <w:szCs w:val="22"/>
          <w:lang w:val="lt-LT"/>
        </w:rPr>
      </w:pPr>
    </w:p>
    <w:p w14:paraId="2831C95F" w14:textId="77777777" w:rsidR="005F03BA" w:rsidRPr="00C03A29" w:rsidRDefault="005F03BA" w:rsidP="00520124">
      <w:pPr>
        <w:widowControl w:val="0"/>
        <w:tabs>
          <w:tab w:val="left" w:pos="567"/>
        </w:tabs>
        <w:rPr>
          <w:szCs w:val="22"/>
        </w:rPr>
      </w:pPr>
      <w:r w:rsidRPr="00C03A29">
        <w:rPr>
          <w:b/>
          <w:bCs/>
          <w:szCs w:val="22"/>
        </w:rPr>
        <w:t>A</w:t>
      </w:r>
      <w:r w:rsidRPr="00C03A29">
        <w:rPr>
          <w:szCs w:val="22"/>
        </w:rPr>
        <w:t>.</w:t>
      </w:r>
      <w:r w:rsidRPr="00C03A29">
        <w:rPr>
          <w:szCs w:val="22"/>
        </w:rPr>
        <w:tab/>
        <w:t>Nuplėškite apsauginę plėvelę nuo naujos adatos.</w:t>
      </w:r>
    </w:p>
    <w:p w14:paraId="19070C71" w14:textId="77777777" w:rsidR="005F03BA" w:rsidRPr="00C03A29" w:rsidRDefault="005F03BA" w:rsidP="00520124">
      <w:pPr>
        <w:widowControl w:val="0"/>
        <w:tabs>
          <w:tab w:val="left" w:pos="567"/>
        </w:tabs>
        <w:rPr>
          <w:szCs w:val="22"/>
        </w:rPr>
      </w:pPr>
    </w:p>
    <w:p w14:paraId="3E75171A" w14:textId="77777777" w:rsidR="005F03BA" w:rsidRPr="00C03A29" w:rsidRDefault="005F03BA" w:rsidP="00520124">
      <w:pPr>
        <w:pStyle w:val="CommentText"/>
        <w:widowControl w:val="0"/>
        <w:tabs>
          <w:tab w:val="left" w:pos="567"/>
        </w:tabs>
        <w:ind w:left="561" w:hanging="561"/>
        <w:rPr>
          <w:sz w:val="22"/>
          <w:szCs w:val="22"/>
          <w:lang w:val="lt-LT"/>
        </w:rPr>
      </w:pPr>
      <w:r w:rsidRPr="00C03A29">
        <w:rPr>
          <w:b/>
          <w:bCs/>
          <w:sz w:val="22"/>
          <w:szCs w:val="22"/>
          <w:lang w:val="lt-LT"/>
        </w:rPr>
        <w:t>B.</w:t>
      </w:r>
      <w:r w:rsidRPr="00C03A29">
        <w:rPr>
          <w:sz w:val="22"/>
          <w:szCs w:val="22"/>
          <w:lang w:val="lt-LT"/>
        </w:rPr>
        <w:tab/>
        <w:t>Adatą laikykite tiesiai ir pritvirtinkite ant švirkštiklio (užsukite arba užmaukite, priklausomai nuo adatos tipo).</w:t>
      </w:r>
    </w:p>
    <w:p w14:paraId="2D04284C" w14:textId="77777777" w:rsidR="005F03BA" w:rsidRPr="00C03A29" w:rsidRDefault="005F03BA" w:rsidP="00520124">
      <w:pPr>
        <w:pStyle w:val="CommentText"/>
        <w:widowControl w:val="0"/>
        <w:tabs>
          <w:tab w:val="left" w:pos="567"/>
        </w:tabs>
        <w:ind w:left="561" w:hanging="561"/>
        <w:rPr>
          <w:sz w:val="22"/>
          <w:szCs w:val="22"/>
          <w:lang w:val="lt-LT"/>
        </w:rPr>
      </w:pPr>
    </w:p>
    <w:p w14:paraId="138ABC03" w14:textId="77777777" w:rsidR="005F03BA" w:rsidRPr="00C03A29" w:rsidRDefault="005F03BA" w:rsidP="00520124">
      <w:pPr>
        <w:pStyle w:val="CommentText"/>
        <w:widowControl w:val="0"/>
        <w:tabs>
          <w:tab w:val="left" w:pos="567"/>
        </w:tabs>
        <w:ind w:left="561" w:hanging="561"/>
        <w:rPr>
          <w:sz w:val="22"/>
          <w:szCs w:val="22"/>
          <w:lang w:val="lt-LT"/>
        </w:rPr>
      </w:pPr>
      <w:r w:rsidRPr="00C03A29">
        <w:rPr>
          <w:sz w:val="22"/>
          <w:szCs w:val="22"/>
          <w:lang w:val="lt-LT"/>
        </w:rPr>
        <w:tab/>
      </w:r>
      <w:r w:rsidR="00030EF9" w:rsidRPr="00807739">
        <w:rPr>
          <w:noProof/>
          <w:sz w:val="22"/>
          <w:lang w:val="lt-LT" w:eastAsia="lt-LT"/>
        </w:rPr>
        <w:drawing>
          <wp:inline distT="0" distB="0" distL="0" distR="0" wp14:anchorId="2B6ABA55" wp14:editId="387B2B7E">
            <wp:extent cx="1552575" cy="638175"/>
            <wp:effectExtent l="0" t="0" r="0" b="0"/>
            <wp:docPr id="3" name="Picture 1" descr="Lantus Kap_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ntus Kap_2_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52575" cy="638175"/>
                    </a:xfrm>
                    <a:prstGeom prst="rect">
                      <a:avLst/>
                    </a:prstGeom>
                    <a:noFill/>
                    <a:ln>
                      <a:noFill/>
                    </a:ln>
                  </pic:spPr>
                </pic:pic>
              </a:graphicData>
            </a:graphic>
          </wp:inline>
        </w:drawing>
      </w:r>
    </w:p>
    <w:p w14:paraId="4C5B6EBE" w14:textId="77777777" w:rsidR="005F03BA" w:rsidRPr="00C03A29" w:rsidRDefault="005F03BA" w:rsidP="00520124">
      <w:pPr>
        <w:widowControl w:val="0"/>
        <w:tabs>
          <w:tab w:val="left" w:pos="567"/>
        </w:tabs>
        <w:jc w:val="right"/>
        <w:rPr>
          <w:szCs w:val="22"/>
        </w:rPr>
      </w:pPr>
    </w:p>
    <w:p w14:paraId="6AB45CF1" w14:textId="77777777" w:rsidR="005F03BA" w:rsidRPr="00C03A29" w:rsidRDefault="005F03BA" w:rsidP="00520124">
      <w:pPr>
        <w:pStyle w:val="CommentText"/>
        <w:widowControl w:val="0"/>
        <w:numPr>
          <w:ilvl w:val="0"/>
          <w:numId w:val="78"/>
        </w:numPr>
        <w:rPr>
          <w:sz w:val="22"/>
          <w:szCs w:val="22"/>
          <w:lang w:val="lt-LT"/>
        </w:rPr>
      </w:pPr>
      <w:r w:rsidRPr="00C03A29">
        <w:rPr>
          <w:sz w:val="22"/>
          <w:szCs w:val="22"/>
          <w:lang w:val="lt-LT"/>
        </w:rPr>
        <w:t xml:space="preserve">Jei prijungdami adatą ją laikysite ne tiesiai, gali būti pažeistas guminis tarpiklis ir pradėti tekėti insulinas, arba </w:t>
      </w:r>
      <w:r w:rsidRPr="00C03A29">
        <w:rPr>
          <w:noProof/>
          <w:sz w:val="22"/>
          <w:szCs w:val="22"/>
          <w:lang w:val="lt-LT"/>
        </w:rPr>
        <w:t>galite</w:t>
      </w:r>
      <w:r w:rsidRPr="00C03A29">
        <w:rPr>
          <w:sz w:val="22"/>
          <w:szCs w:val="22"/>
          <w:lang w:val="lt-LT" w:eastAsia="lt-LT"/>
        </w:rPr>
        <w:t xml:space="preserve"> pažeisti pačią adatą</w:t>
      </w:r>
      <w:r w:rsidRPr="00C03A29">
        <w:rPr>
          <w:sz w:val="22"/>
          <w:szCs w:val="22"/>
          <w:lang w:val="lt-LT"/>
        </w:rPr>
        <w:t>.</w:t>
      </w:r>
    </w:p>
    <w:p w14:paraId="245E754D" w14:textId="77777777" w:rsidR="005F03BA" w:rsidRPr="00C03A29" w:rsidRDefault="005F03BA" w:rsidP="00520124">
      <w:pPr>
        <w:widowControl w:val="0"/>
        <w:tabs>
          <w:tab w:val="left" w:pos="567"/>
        </w:tabs>
        <w:rPr>
          <w:szCs w:val="22"/>
        </w:rPr>
      </w:pPr>
    </w:p>
    <w:p w14:paraId="56C6C617" w14:textId="77777777" w:rsidR="005F03BA" w:rsidRPr="00C03A29" w:rsidRDefault="005F03BA" w:rsidP="00520124">
      <w:pPr>
        <w:widowControl w:val="0"/>
        <w:tabs>
          <w:tab w:val="left" w:pos="567"/>
        </w:tabs>
        <w:rPr>
          <w:szCs w:val="22"/>
        </w:rPr>
      </w:pPr>
      <w:r w:rsidRPr="00C03A29">
        <w:rPr>
          <w:szCs w:val="22"/>
        </w:rPr>
        <w:tab/>
      </w:r>
      <w:r w:rsidRPr="00C03A29">
        <w:rPr>
          <w:szCs w:val="22"/>
        </w:rPr>
        <w:object w:dxaOrig="12448" w:dyaOrig="4949" w14:anchorId="684047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4.5pt;height:49.5pt" o:ole="">
            <v:imagedata r:id="rId17" o:title=""/>
          </v:shape>
          <o:OLEObject Type="Embed" ProgID="MSPhotoEd.3" ShapeID="_x0000_i1025" DrawAspect="Content" ObjectID="_1829223288" r:id="rId18"/>
        </w:object>
      </w:r>
    </w:p>
    <w:p w14:paraId="22AA4643" w14:textId="77777777" w:rsidR="005F03BA" w:rsidRPr="00C03A29" w:rsidRDefault="005F03BA" w:rsidP="00520124">
      <w:pPr>
        <w:widowControl w:val="0"/>
        <w:tabs>
          <w:tab w:val="left" w:pos="567"/>
        </w:tabs>
        <w:rPr>
          <w:szCs w:val="22"/>
        </w:rPr>
      </w:pPr>
    </w:p>
    <w:p w14:paraId="79562D03" w14:textId="77777777" w:rsidR="005F03BA" w:rsidRPr="00C03A29" w:rsidRDefault="005F03BA" w:rsidP="00520124">
      <w:pPr>
        <w:widowControl w:val="0"/>
        <w:tabs>
          <w:tab w:val="left" w:pos="567"/>
        </w:tabs>
        <w:rPr>
          <w:b/>
          <w:szCs w:val="22"/>
        </w:rPr>
      </w:pPr>
      <w:r w:rsidRPr="00C03A29">
        <w:rPr>
          <w:b/>
          <w:szCs w:val="22"/>
        </w:rPr>
        <w:t>3</w:t>
      </w:r>
      <w:r w:rsidRPr="00C03A29">
        <w:rPr>
          <w:b/>
          <w:bCs/>
          <w:szCs w:val="22"/>
        </w:rPr>
        <w:t xml:space="preserve"> veiksmas.</w:t>
      </w:r>
      <w:r w:rsidRPr="00C03A29">
        <w:rPr>
          <w:b/>
          <w:szCs w:val="22"/>
        </w:rPr>
        <w:tab/>
        <w:t>Atlikite saugumo mėginį</w:t>
      </w:r>
    </w:p>
    <w:p w14:paraId="7A09C086" w14:textId="77777777" w:rsidR="005F03BA" w:rsidRPr="00C03A29" w:rsidRDefault="005F03BA" w:rsidP="00520124">
      <w:pPr>
        <w:widowControl w:val="0"/>
        <w:tabs>
          <w:tab w:val="left" w:pos="567"/>
        </w:tabs>
        <w:rPr>
          <w:szCs w:val="22"/>
        </w:rPr>
      </w:pPr>
    </w:p>
    <w:p w14:paraId="632BDF5F" w14:textId="77777777" w:rsidR="005F03BA" w:rsidRPr="00C03A29" w:rsidRDefault="005F03BA" w:rsidP="00520124">
      <w:pPr>
        <w:pStyle w:val="BodyText2"/>
        <w:widowControl w:val="0"/>
        <w:tabs>
          <w:tab w:val="left" w:pos="567"/>
        </w:tabs>
        <w:spacing w:line="240" w:lineRule="auto"/>
        <w:rPr>
          <w:szCs w:val="22"/>
        </w:rPr>
      </w:pPr>
      <w:r w:rsidRPr="00C03A29">
        <w:rPr>
          <w:szCs w:val="22"/>
        </w:rPr>
        <w:t>Prieš kiekvieną injekciją visada atlikite saugumo mėginį. Tai padės garantuoti reikiamos dozės sušvirkštimą:</w:t>
      </w:r>
    </w:p>
    <w:p w14:paraId="252521BF" w14:textId="77777777" w:rsidR="005F03BA" w:rsidRPr="00C03A29" w:rsidRDefault="005F03BA" w:rsidP="00520124">
      <w:pPr>
        <w:pStyle w:val="BodyText2"/>
        <w:widowControl w:val="0"/>
        <w:numPr>
          <w:ilvl w:val="0"/>
          <w:numId w:val="54"/>
        </w:numPr>
        <w:spacing w:line="240" w:lineRule="auto"/>
        <w:rPr>
          <w:szCs w:val="22"/>
        </w:rPr>
      </w:pPr>
      <w:r w:rsidRPr="00C03A29">
        <w:rPr>
          <w:szCs w:val="22"/>
        </w:rPr>
        <w:t>įsitikinsite, kad švirkštiklis bei adata veikia tinkamai;</w:t>
      </w:r>
    </w:p>
    <w:p w14:paraId="1C8C54E3" w14:textId="77777777" w:rsidR="005F03BA" w:rsidRPr="00C03A29" w:rsidRDefault="005F03BA" w:rsidP="00520124">
      <w:pPr>
        <w:pStyle w:val="BodyText2"/>
        <w:widowControl w:val="0"/>
        <w:numPr>
          <w:ilvl w:val="0"/>
          <w:numId w:val="54"/>
        </w:numPr>
        <w:spacing w:line="240" w:lineRule="auto"/>
        <w:rPr>
          <w:szCs w:val="22"/>
        </w:rPr>
      </w:pPr>
      <w:r w:rsidRPr="00C03A29">
        <w:rPr>
          <w:szCs w:val="22"/>
        </w:rPr>
        <w:t>pašalinsite oro burbuliukus.</w:t>
      </w:r>
    </w:p>
    <w:p w14:paraId="4EA13A4B" w14:textId="77777777" w:rsidR="005F03BA" w:rsidRPr="00C03A29" w:rsidRDefault="005F03BA" w:rsidP="00520124">
      <w:pPr>
        <w:widowControl w:val="0"/>
        <w:tabs>
          <w:tab w:val="left" w:pos="567"/>
        </w:tabs>
        <w:rPr>
          <w:b/>
          <w:szCs w:val="22"/>
        </w:rPr>
      </w:pPr>
    </w:p>
    <w:p w14:paraId="1A462112" w14:textId="77777777" w:rsidR="005F03BA" w:rsidRPr="00C03A29" w:rsidRDefault="005F03BA" w:rsidP="00520124">
      <w:pPr>
        <w:pStyle w:val="BodyText2"/>
        <w:widowControl w:val="0"/>
        <w:tabs>
          <w:tab w:val="left" w:pos="567"/>
        </w:tabs>
        <w:spacing w:line="240" w:lineRule="auto"/>
        <w:ind w:left="561" w:hanging="561"/>
        <w:rPr>
          <w:szCs w:val="22"/>
        </w:rPr>
      </w:pPr>
      <w:r w:rsidRPr="00C03A29">
        <w:rPr>
          <w:b/>
          <w:szCs w:val="22"/>
        </w:rPr>
        <w:t>A.</w:t>
      </w:r>
      <w:r w:rsidRPr="00C03A29">
        <w:rPr>
          <w:szCs w:val="22"/>
        </w:rPr>
        <w:tab/>
        <w:t xml:space="preserve">Dozės selektorių nustatykite ties </w:t>
      </w:r>
      <w:r w:rsidR="00C41D3F">
        <w:rPr>
          <w:szCs w:val="22"/>
        </w:rPr>
        <w:t>„</w:t>
      </w:r>
      <w:r w:rsidRPr="00C03A29">
        <w:rPr>
          <w:szCs w:val="22"/>
        </w:rPr>
        <w:t>2</w:t>
      </w:r>
      <w:r w:rsidR="00C41D3F">
        <w:rPr>
          <w:szCs w:val="22"/>
        </w:rPr>
        <w:t>“</w:t>
      </w:r>
      <w:r w:rsidRPr="00C03A29">
        <w:rPr>
          <w:szCs w:val="22"/>
        </w:rPr>
        <w:t>.</w:t>
      </w:r>
    </w:p>
    <w:p w14:paraId="0F6F7081" w14:textId="77777777" w:rsidR="005F03BA" w:rsidRPr="00C03A29" w:rsidRDefault="005F03BA" w:rsidP="00520124">
      <w:pPr>
        <w:pStyle w:val="EndnoteText"/>
        <w:widowControl w:val="0"/>
        <w:rPr>
          <w:szCs w:val="22"/>
          <w:lang w:val="lt-LT"/>
        </w:rPr>
      </w:pPr>
    </w:p>
    <w:p w14:paraId="413BCAD9" w14:textId="77777777" w:rsidR="005F03BA" w:rsidRPr="00C03A29" w:rsidRDefault="005F03BA" w:rsidP="00520124">
      <w:pPr>
        <w:widowControl w:val="0"/>
        <w:tabs>
          <w:tab w:val="left" w:pos="567"/>
        </w:tabs>
        <w:rPr>
          <w:szCs w:val="22"/>
        </w:rPr>
      </w:pPr>
      <w:r w:rsidRPr="00C03A29">
        <w:rPr>
          <w:szCs w:val="22"/>
        </w:rPr>
        <w:tab/>
      </w:r>
      <w:r w:rsidRPr="00C03A29">
        <w:rPr>
          <w:szCs w:val="22"/>
        </w:rPr>
        <w:object w:dxaOrig="10006" w:dyaOrig="4529" w14:anchorId="050CAB4D">
          <v:shape id="_x0000_i1026" type="#_x0000_t75" style="width:125.05pt;height:56.15pt" o:ole="">
            <v:imagedata r:id="rId19" o:title=""/>
          </v:shape>
          <o:OLEObject Type="Embed" ProgID="MSPhotoEd.3" ShapeID="_x0000_i1026" DrawAspect="Content" ObjectID="_1829223289" r:id="rId20"/>
        </w:object>
      </w:r>
    </w:p>
    <w:p w14:paraId="2DE1B356" w14:textId="77777777" w:rsidR="005F03BA" w:rsidRPr="00C03A29" w:rsidRDefault="005F03BA" w:rsidP="00520124">
      <w:pPr>
        <w:widowControl w:val="0"/>
        <w:tabs>
          <w:tab w:val="left" w:pos="567"/>
        </w:tabs>
        <w:rPr>
          <w:szCs w:val="22"/>
        </w:rPr>
      </w:pPr>
    </w:p>
    <w:p w14:paraId="46A9AF2D" w14:textId="77777777" w:rsidR="005F03BA" w:rsidRPr="00C03A29" w:rsidRDefault="005F03BA" w:rsidP="00520124">
      <w:pPr>
        <w:widowControl w:val="0"/>
        <w:tabs>
          <w:tab w:val="left" w:pos="567"/>
        </w:tabs>
        <w:ind w:left="561" w:hanging="561"/>
        <w:rPr>
          <w:szCs w:val="22"/>
        </w:rPr>
      </w:pPr>
      <w:r w:rsidRPr="00C03A29">
        <w:rPr>
          <w:b/>
          <w:szCs w:val="22"/>
        </w:rPr>
        <w:t>B.</w:t>
      </w:r>
      <w:r w:rsidRPr="00C03A29">
        <w:rPr>
          <w:szCs w:val="22"/>
        </w:rPr>
        <w:tab/>
        <w:t>Nuimkite išorinį adatos dangtelį (jį uždėsite išmesdami panaudotą adatą). Nuimkite vidinį adatos dangtelį ir jį išmeskite.</w:t>
      </w:r>
    </w:p>
    <w:p w14:paraId="76B22F61" w14:textId="77777777" w:rsidR="005F03BA" w:rsidRPr="00C03A29" w:rsidRDefault="005F03BA" w:rsidP="00520124">
      <w:pPr>
        <w:widowControl w:val="0"/>
        <w:tabs>
          <w:tab w:val="left" w:pos="567"/>
        </w:tabs>
        <w:rPr>
          <w:szCs w:val="22"/>
        </w:rPr>
      </w:pPr>
    </w:p>
    <w:p w14:paraId="2CD09ADE" w14:textId="77777777" w:rsidR="005F03BA" w:rsidRPr="00C03A29" w:rsidRDefault="005F03BA" w:rsidP="00520124">
      <w:pPr>
        <w:widowControl w:val="0"/>
        <w:tabs>
          <w:tab w:val="left" w:pos="567"/>
        </w:tabs>
        <w:rPr>
          <w:szCs w:val="22"/>
        </w:rPr>
      </w:pPr>
      <w:r w:rsidRPr="00C03A29">
        <w:rPr>
          <w:szCs w:val="22"/>
        </w:rPr>
        <w:tab/>
      </w:r>
    </w:p>
    <w:p w14:paraId="59D20F96" w14:textId="77777777" w:rsidR="005F03BA" w:rsidRPr="00C03A29" w:rsidRDefault="005F03BA" w:rsidP="00520124">
      <w:pPr>
        <w:widowControl w:val="0"/>
        <w:tabs>
          <w:tab w:val="left" w:pos="567"/>
        </w:tabs>
        <w:rPr>
          <w:szCs w:val="22"/>
        </w:rPr>
      </w:pPr>
    </w:p>
    <w:p w14:paraId="6AACDEA2" w14:textId="77777777" w:rsidR="005F03BA" w:rsidRPr="00C03A29" w:rsidRDefault="00030EF9" w:rsidP="00520124">
      <w:pPr>
        <w:widowControl w:val="0"/>
        <w:tabs>
          <w:tab w:val="left" w:pos="567"/>
        </w:tabs>
        <w:rPr>
          <w:szCs w:val="22"/>
        </w:rPr>
      </w:pPr>
      <w:r w:rsidRPr="00C03A29">
        <w:rPr>
          <w:noProof/>
          <w:szCs w:val="22"/>
          <w:lang w:eastAsia="lt-LT"/>
        </w:rPr>
        <mc:AlternateContent>
          <mc:Choice Requires="wpg">
            <w:drawing>
              <wp:anchor distT="0" distB="0" distL="114300" distR="114300" simplePos="0" relativeHeight="251655168" behindDoc="0" locked="0" layoutInCell="1" allowOverlap="1" wp14:anchorId="52145EB2" wp14:editId="7281B591">
                <wp:simplePos x="0" y="0"/>
                <wp:positionH relativeFrom="column">
                  <wp:posOffset>237490</wp:posOffset>
                </wp:positionH>
                <wp:positionV relativeFrom="paragraph">
                  <wp:posOffset>554990</wp:posOffset>
                </wp:positionV>
                <wp:extent cx="1143000" cy="147955"/>
                <wp:effectExtent l="0" t="0" r="0" b="0"/>
                <wp:wrapNone/>
                <wp:docPr id="5"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147955"/>
                          <a:chOff x="1701" y="4144"/>
                          <a:chExt cx="1800" cy="233"/>
                        </a:xfrm>
                      </wpg:grpSpPr>
                      <wps:wsp>
                        <wps:cNvPr id="7" name="Text Box 111"/>
                        <wps:cNvSpPr txBox="1">
                          <a:spLocks noChangeArrowheads="1"/>
                        </wps:cNvSpPr>
                        <wps:spPr bwMode="auto">
                          <a:xfrm>
                            <a:off x="1701" y="4144"/>
                            <a:ext cx="900"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0A8BD" w14:textId="77777777" w:rsidR="00F66430" w:rsidRDefault="00F66430">
                              <w:pPr>
                                <w:pStyle w:val="BalloonText1"/>
                                <w:rPr>
                                  <w:rFonts w:ascii="Times New Roman" w:hAnsi="Times New Roman" w:cs="Times New Roman"/>
                                  <w:sz w:val="12"/>
                                  <w:szCs w:val="20"/>
                                  <w:lang w:val="fr-FR"/>
                                </w:rPr>
                              </w:pPr>
                              <w:r>
                                <w:rPr>
                                  <w:rFonts w:ascii="Times New Roman" w:hAnsi="Times New Roman" w:cs="Times New Roman"/>
                                  <w:szCs w:val="20"/>
                                </w:rPr>
                                <w:t>laikyti</w:t>
                              </w:r>
                            </w:p>
                          </w:txbxContent>
                        </wps:txbx>
                        <wps:bodyPr rot="0" vert="horz" wrap="square" lIns="36000" tIns="0" rIns="36000" bIns="0" anchor="t" anchorCtr="0" upright="1">
                          <a:noAutofit/>
                        </wps:bodyPr>
                      </wps:wsp>
                      <wps:wsp>
                        <wps:cNvPr id="8" name="Text Box 112"/>
                        <wps:cNvSpPr txBox="1">
                          <a:spLocks noChangeArrowheads="1"/>
                        </wps:cNvSpPr>
                        <wps:spPr bwMode="auto">
                          <a:xfrm>
                            <a:off x="2601" y="4144"/>
                            <a:ext cx="900"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9755B" w14:textId="77777777" w:rsidR="00F66430" w:rsidRDefault="00F66430">
                              <w:pPr>
                                <w:pStyle w:val="BalloonText1"/>
                                <w:rPr>
                                  <w:rFonts w:ascii="Times New Roman" w:hAnsi="Times New Roman" w:cs="Times New Roman"/>
                                  <w:sz w:val="12"/>
                                  <w:szCs w:val="20"/>
                                  <w:lang w:val="fr-FR"/>
                                </w:rPr>
                              </w:pPr>
                              <w:r>
                                <w:rPr>
                                  <w:rFonts w:ascii="Times New Roman" w:hAnsi="Times New Roman" w:cs="Times New Roman"/>
                                  <w:szCs w:val="20"/>
                                </w:rPr>
                                <w:t>išmesti</w:t>
                              </w:r>
                            </w:p>
                          </w:txbxContent>
                        </wps:txbx>
                        <wps:bodyPr rot="0" vert="horz" wrap="square" lIns="36000" tIns="0" rIns="3600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145EB2" id="Group 110" o:spid="_x0000_s1066" style="position:absolute;margin-left:18.7pt;margin-top:43.7pt;width:90pt;height:11.65pt;z-index:251655168" coordorigin="1701,4144" coordsize="1800,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">
                <v:shape id="Text Box 111" o:spid="_x0000_s1067" type="#_x0000_t202" style="position:absolute;left:1701;top:4144;width:900;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" filled="f" stroked="f">
                  <v:textbox inset="1mm,0,1mm,0">
                    <w:txbxContent>
                      <w:p w14:paraId="5D10A8BD" w14:textId="77777777" w:rsidR="00F66430" w:rsidRDefault="00F66430">
                        <w:pPr>
                          <w:pStyle w:val="BalloonText1"/>
                          <w:rPr>
                            <w:rFonts w:ascii="Times New Roman" w:hAnsi="Times New Roman" w:cs="Times New Roman"/>
                            <w:sz w:val="12"/>
                            <w:szCs w:val="20"/>
                            <w:lang w:val="fr-FR"/>
                          </w:rPr>
                        </w:pPr>
                        <w:r>
                          <w:rPr>
                            <w:rFonts w:ascii="Times New Roman" w:hAnsi="Times New Roman" w:cs="Times New Roman"/>
                            <w:szCs w:val="20"/>
                          </w:rPr>
                          <w:t>laikyti</w:t>
                        </w:r>
                      </w:p>
                    </w:txbxContent>
                  </v:textbox>
                </v:shape>
                <v:shape id="Text Box 112" o:spid="_x0000_s1068" type="#_x0000_t202" style="position:absolute;left:2601;top:4144;width:900;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" filled="f" stroked="f">
                  <v:textbox inset="1mm,0,1mm,0">
                    <w:txbxContent>
                      <w:p w14:paraId="4FC9755B" w14:textId="77777777" w:rsidR="00F66430" w:rsidRDefault="00F66430">
                        <w:pPr>
                          <w:pStyle w:val="BalloonText1"/>
                          <w:rPr>
                            <w:rFonts w:ascii="Times New Roman" w:hAnsi="Times New Roman" w:cs="Times New Roman"/>
                            <w:sz w:val="12"/>
                            <w:szCs w:val="20"/>
                            <w:lang w:val="fr-FR"/>
                          </w:rPr>
                        </w:pPr>
                        <w:r>
                          <w:rPr>
                            <w:rFonts w:ascii="Times New Roman" w:hAnsi="Times New Roman" w:cs="Times New Roman"/>
                            <w:szCs w:val="20"/>
                          </w:rPr>
                          <w:t>išmesti</w:t>
                        </w:r>
                      </w:p>
                    </w:txbxContent>
                  </v:textbox>
                </v:shape>
              </v:group>
            </w:pict>
          </mc:Fallback>
        </mc:AlternateContent>
      </w:r>
      <w:r w:rsidRPr="00C03A29">
        <w:rPr>
          <w:noProof/>
          <w:szCs w:val="22"/>
        </w:rPr>
        <w:drawing>
          <wp:inline distT="0" distB="0" distL="0" distR="0" wp14:anchorId="751F72E2" wp14:editId="52874801">
            <wp:extent cx="2143125" cy="7524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43125" cy="752475"/>
                    </a:xfrm>
                    <a:prstGeom prst="rect">
                      <a:avLst/>
                    </a:prstGeom>
                    <a:noFill/>
                    <a:ln>
                      <a:noFill/>
                    </a:ln>
                  </pic:spPr>
                </pic:pic>
              </a:graphicData>
            </a:graphic>
          </wp:inline>
        </w:drawing>
      </w:r>
    </w:p>
    <w:p w14:paraId="04E5D156" w14:textId="77777777" w:rsidR="005F03BA" w:rsidRPr="00C03A29" w:rsidRDefault="005F03BA" w:rsidP="00520124">
      <w:pPr>
        <w:widowControl w:val="0"/>
        <w:tabs>
          <w:tab w:val="left" w:pos="567"/>
        </w:tabs>
        <w:rPr>
          <w:b/>
          <w:szCs w:val="22"/>
        </w:rPr>
      </w:pPr>
    </w:p>
    <w:p w14:paraId="7F9C739B" w14:textId="77777777" w:rsidR="005F03BA" w:rsidRPr="00C03A29" w:rsidRDefault="005F03BA" w:rsidP="00520124">
      <w:pPr>
        <w:widowControl w:val="0"/>
        <w:tabs>
          <w:tab w:val="left" w:pos="567"/>
        </w:tabs>
        <w:rPr>
          <w:szCs w:val="22"/>
        </w:rPr>
      </w:pPr>
      <w:r w:rsidRPr="00C03A29">
        <w:rPr>
          <w:b/>
          <w:szCs w:val="22"/>
        </w:rPr>
        <w:t>C.</w:t>
      </w:r>
      <w:r w:rsidRPr="00C03A29">
        <w:rPr>
          <w:szCs w:val="22"/>
        </w:rPr>
        <w:tab/>
        <w:t>Švirkštiklį laikykite adata į viršų.</w:t>
      </w:r>
    </w:p>
    <w:p w14:paraId="300BF752" w14:textId="77777777" w:rsidR="005F03BA" w:rsidRPr="00C03A29" w:rsidRDefault="005F03BA" w:rsidP="00520124">
      <w:pPr>
        <w:widowControl w:val="0"/>
        <w:tabs>
          <w:tab w:val="left" w:pos="567"/>
        </w:tabs>
        <w:rPr>
          <w:szCs w:val="22"/>
        </w:rPr>
      </w:pPr>
    </w:p>
    <w:p w14:paraId="561BE1ED" w14:textId="77777777" w:rsidR="005F03BA" w:rsidRPr="00C03A29" w:rsidRDefault="005F03BA" w:rsidP="00520124">
      <w:pPr>
        <w:widowControl w:val="0"/>
        <w:ind w:left="561" w:hanging="561"/>
        <w:rPr>
          <w:szCs w:val="22"/>
        </w:rPr>
      </w:pPr>
      <w:r w:rsidRPr="00C03A29">
        <w:rPr>
          <w:b/>
          <w:szCs w:val="22"/>
        </w:rPr>
        <w:t>D.</w:t>
      </w:r>
      <w:r w:rsidRPr="00C03A29">
        <w:rPr>
          <w:szCs w:val="22"/>
        </w:rPr>
        <w:tab/>
        <w:t>Atsargiai pirštu pastuksenkite insulino rezervuarą, kad visi oro burbuliukai pakiltų iki adatos.</w:t>
      </w:r>
    </w:p>
    <w:p w14:paraId="06B71279" w14:textId="77777777" w:rsidR="005F03BA" w:rsidRPr="00C03A29" w:rsidRDefault="005F03BA" w:rsidP="00520124">
      <w:pPr>
        <w:widowControl w:val="0"/>
        <w:rPr>
          <w:szCs w:val="22"/>
        </w:rPr>
      </w:pPr>
    </w:p>
    <w:p w14:paraId="384C6979" w14:textId="77777777" w:rsidR="005F03BA" w:rsidRPr="00C03A29" w:rsidRDefault="005F03BA" w:rsidP="00520124">
      <w:pPr>
        <w:pStyle w:val="BodyText2"/>
        <w:widowControl w:val="0"/>
        <w:tabs>
          <w:tab w:val="left" w:pos="567"/>
        </w:tabs>
        <w:spacing w:line="240" w:lineRule="auto"/>
        <w:ind w:left="561" w:hanging="561"/>
        <w:jc w:val="left"/>
        <w:rPr>
          <w:szCs w:val="22"/>
        </w:rPr>
      </w:pPr>
      <w:r w:rsidRPr="00C03A29">
        <w:rPr>
          <w:b/>
          <w:szCs w:val="22"/>
        </w:rPr>
        <w:t>E.</w:t>
      </w:r>
      <w:r w:rsidRPr="00C03A29">
        <w:rPr>
          <w:szCs w:val="22"/>
        </w:rPr>
        <w:tab/>
        <w:t xml:space="preserve">Dozavimo mygtuką nuspauskite iki galo, kad būtų išstumta visa dozė. Patikrinkite, ar adatos viršūnėje pasirodė insulino. </w:t>
      </w:r>
    </w:p>
    <w:p w14:paraId="667725AA" w14:textId="77777777" w:rsidR="005F03BA" w:rsidRPr="00C03A29" w:rsidRDefault="005F03BA" w:rsidP="00520124">
      <w:pPr>
        <w:pStyle w:val="EndnoteText"/>
        <w:widowControl w:val="0"/>
        <w:rPr>
          <w:szCs w:val="22"/>
          <w:lang w:val="lt-LT"/>
        </w:rPr>
      </w:pPr>
    </w:p>
    <w:p w14:paraId="03ECDB61" w14:textId="77777777" w:rsidR="005F03BA" w:rsidRPr="00C03A29" w:rsidRDefault="005F03BA" w:rsidP="00520124">
      <w:pPr>
        <w:pStyle w:val="EndnoteText"/>
        <w:widowControl w:val="0"/>
        <w:rPr>
          <w:szCs w:val="22"/>
          <w:lang w:val="lt-LT"/>
        </w:rPr>
      </w:pPr>
      <w:r w:rsidRPr="00C03A29">
        <w:rPr>
          <w:szCs w:val="22"/>
          <w:lang w:val="lt-LT"/>
        </w:rPr>
        <w:lastRenderedPageBreak/>
        <w:tab/>
      </w:r>
      <w:r w:rsidRPr="00C03A29">
        <w:rPr>
          <w:szCs w:val="22"/>
          <w:lang w:val="lt-LT"/>
        </w:rPr>
        <w:object w:dxaOrig="11174" w:dyaOrig="10679" w14:anchorId="2AE22A9A">
          <v:shape id="_x0000_i1027" type="#_x0000_t75" style="width:111.75pt;height:106.25pt" o:ole="">
            <v:imagedata r:id="rId22" o:title=""/>
          </v:shape>
          <o:OLEObject Type="Embed" ProgID="MSPhotoEd.3" ShapeID="_x0000_i1027" DrawAspect="Content" ObjectID="_1829223290" r:id="rId23"/>
        </w:object>
      </w:r>
    </w:p>
    <w:p w14:paraId="30A8CBF1" w14:textId="77777777" w:rsidR="005F03BA" w:rsidRPr="00C03A29" w:rsidRDefault="005F03BA" w:rsidP="00520124">
      <w:pPr>
        <w:widowControl w:val="0"/>
        <w:tabs>
          <w:tab w:val="left" w:pos="567"/>
        </w:tabs>
        <w:rPr>
          <w:szCs w:val="22"/>
        </w:rPr>
      </w:pPr>
    </w:p>
    <w:p w14:paraId="56A49CC3" w14:textId="77777777" w:rsidR="005F03BA" w:rsidRPr="00C03A29" w:rsidRDefault="005F03BA" w:rsidP="00520124">
      <w:pPr>
        <w:widowControl w:val="0"/>
        <w:tabs>
          <w:tab w:val="left" w:pos="567"/>
        </w:tabs>
        <w:rPr>
          <w:szCs w:val="22"/>
        </w:rPr>
      </w:pPr>
      <w:r w:rsidRPr="00C03A29">
        <w:rPr>
          <w:szCs w:val="22"/>
        </w:rPr>
        <w:t>Kol adatos viršūnėje pasirodys insulino, saugumo mėginį gali tekti atlikti kelis kartus.</w:t>
      </w:r>
    </w:p>
    <w:p w14:paraId="041ED83C" w14:textId="77777777" w:rsidR="005F03BA" w:rsidRPr="00C03A29" w:rsidRDefault="005F03BA" w:rsidP="00520124">
      <w:pPr>
        <w:pStyle w:val="BodyText2"/>
        <w:widowControl w:val="0"/>
        <w:numPr>
          <w:ilvl w:val="0"/>
          <w:numId w:val="55"/>
        </w:numPr>
        <w:spacing w:line="240" w:lineRule="auto"/>
        <w:jc w:val="left"/>
        <w:rPr>
          <w:szCs w:val="22"/>
        </w:rPr>
      </w:pPr>
      <w:r w:rsidRPr="00C03A29">
        <w:rPr>
          <w:szCs w:val="22"/>
        </w:rPr>
        <w:t>Jei insulino nepasirodė, patikrinkite, ar nėra oro burbuliukų, ir mėginį atlikite dar du kartus (kad oro burbuliukai pasišalintų).</w:t>
      </w:r>
    </w:p>
    <w:p w14:paraId="2E5A1EC9" w14:textId="77777777" w:rsidR="005F03BA" w:rsidRPr="00C03A29" w:rsidRDefault="005F03BA" w:rsidP="00520124">
      <w:pPr>
        <w:pStyle w:val="BodyText2"/>
        <w:widowControl w:val="0"/>
        <w:numPr>
          <w:ilvl w:val="0"/>
          <w:numId w:val="55"/>
        </w:numPr>
        <w:spacing w:line="240" w:lineRule="auto"/>
        <w:jc w:val="left"/>
        <w:rPr>
          <w:szCs w:val="22"/>
        </w:rPr>
      </w:pPr>
      <w:r w:rsidRPr="00C03A29">
        <w:rPr>
          <w:szCs w:val="22"/>
        </w:rPr>
        <w:t>Jei insulino vistiek nepasirodė, adata gali būti užsikimšusi. Pakeiskite adatą ir mėginį bandykite atlikti dar kartą.</w:t>
      </w:r>
    </w:p>
    <w:p w14:paraId="525BC635" w14:textId="77777777" w:rsidR="005F03BA" w:rsidRPr="00C03A29" w:rsidRDefault="005F03BA" w:rsidP="00520124">
      <w:pPr>
        <w:pStyle w:val="BodyText2"/>
        <w:widowControl w:val="0"/>
        <w:numPr>
          <w:ilvl w:val="0"/>
          <w:numId w:val="55"/>
        </w:numPr>
        <w:spacing w:line="240" w:lineRule="auto"/>
        <w:jc w:val="left"/>
        <w:rPr>
          <w:szCs w:val="22"/>
        </w:rPr>
      </w:pPr>
      <w:r w:rsidRPr="00C03A29">
        <w:rPr>
          <w:szCs w:val="22"/>
        </w:rPr>
        <w:t>Jei ir pakeitus adatą insulino nepasirodo, SoloStar gali būti pažeistas. Šios SoloStar nenaudokite.</w:t>
      </w:r>
    </w:p>
    <w:p w14:paraId="25CFBA25" w14:textId="77777777" w:rsidR="005F03BA" w:rsidRPr="00C03A29" w:rsidRDefault="005F03BA" w:rsidP="00520124">
      <w:pPr>
        <w:widowControl w:val="0"/>
        <w:tabs>
          <w:tab w:val="left" w:pos="567"/>
        </w:tabs>
        <w:rPr>
          <w:szCs w:val="22"/>
        </w:rPr>
      </w:pPr>
    </w:p>
    <w:p w14:paraId="2D24DD95" w14:textId="77777777" w:rsidR="005F03BA" w:rsidRPr="00C03A29" w:rsidRDefault="005F03BA" w:rsidP="00520124">
      <w:pPr>
        <w:widowControl w:val="0"/>
        <w:tabs>
          <w:tab w:val="left" w:pos="567"/>
        </w:tabs>
        <w:rPr>
          <w:b/>
          <w:szCs w:val="22"/>
        </w:rPr>
      </w:pPr>
      <w:r w:rsidRPr="00C03A29">
        <w:rPr>
          <w:b/>
          <w:szCs w:val="22"/>
        </w:rPr>
        <w:t>4 veiksmas.</w:t>
      </w:r>
      <w:r w:rsidRPr="00C03A29">
        <w:rPr>
          <w:b/>
          <w:szCs w:val="22"/>
        </w:rPr>
        <w:tab/>
        <w:t>Pasirinkite dozę</w:t>
      </w:r>
    </w:p>
    <w:p w14:paraId="7A55632F" w14:textId="77777777" w:rsidR="005F03BA" w:rsidRPr="00C03A29" w:rsidRDefault="005F03BA" w:rsidP="00520124">
      <w:pPr>
        <w:widowControl w:val="0"/>
        <w:tabs>
          <w:tab w:val="left" w:pos="567"/>
        </w:tabs>
        <w:rPr>
          <w:szCs w:val="22"/>
        </w:rPr>
      </w:pPr>
    </w:p>
    <w:p w14:paraId="38CAFBE9" w14:textId="77777777" w:rsidR="005F03BA" w:rsidRPr="00C03A29" w:rsidRDefault="005F03BA" w:rsidP="00520124">
      <w:pPr>
        <w:widowControl w:val="0"/>
        <w:tabs>
          <w:tab w:val="left" w:pos="567"/>
        </w:tabs>
        <w:rPr>
          <w:szCs w:val="22"/>
        </w:rPr>
      </w:pPr>
      <w:r w:rsidRPr="00C03A29">
        <w:rPr>
          <w:szCs w:val="22"/>
        </w:rPr>
        <w:t>Dozę galima nustatyti 1</w:t>
      </w:r>
      <w:r w:rsidR="000D3DDC">
        <w:rPr>
          <w:szCs w:val="22"/>
        </w:rPr>
        <w:t> vienet</w:t>
      </w:r>
      <w:r w:rsidRPr="00C03A29">
        <w:rPr>
          <w:szCs w:val="22"/>
        </w:rPr>
        <w:t>o tikslumu. Mažiausia dozė, kurią galima suleisti, yra 1</w:t>
      </w:r>
      <w:r w:rsidR="000D3DDC">
        <w:rPr>
          <w:szCs w:val="22"/>
        </w:rPr>
        <w:t> vienet</w:t>
      </w:r>
      <w:r w:rsidRPr="00C03A29">
        <w:rPr>
          <w:szCs w:val="22"/>
        </w:rPr>
        <w:t xml:space="preserve">as, didžiausia </w:t>
      </w:r>
      <w:r w:rsidR="00C41D3F">
        <w:rPr>
          <w:szCs w:val="22"/>
        </w:rPr>
        <w:t>–</w:t>
      </w:r>
      <w:r w:rsidR="00C41D3F" w:rsidRPr="00C03A29">
        <w:rPr>
          <w:szCs w:val="22"/>
        </w:rPr>
        <w:t xml:space="preserve"> </w:t>
      </w:r>
      <w:r w:rsidRPr="00C03A29">
        <w:rPr>
          <w:szCs w:val="22"/>
        </w:rPr>
        <w:t>80</w:t>
      </w:r>
      <w:r w:rsidR="000D3DDC">
        <w:rPr>
          <w:szCs w:val="22"/>
        </w:rPr>
        <w:t> vienet</w:t>
      </w:r>
      <w:r w:rsidRPr="00C03A29">
        <w:rPr>
          <w:szCs w:val="22"/>
        </w:rPr>
        <w:t>ų. Jei reikalinga didesnė nei 80</w:t>
      </w:r>
      <w:r w:rsidR="000D3DDC">
        <w:rPr>
          <w:szCs w:val="22"/>
        </w:rPr>
        <w:t> vienet</w:t>
      </w:r>
      <w:r w:rsidRPr="00C03A29">
        <w:rPr>
          <w:szCs w:val="22"/>
        </w:rPr>
        <w:t>ų dozė, ją būtina injekuoti per du ar daugiau kartų.</w:t>
      </w:r>
    </w:p>
    <w:p w14:paraId="5E2EDA9B" w14:textId="77777777" w:rsidR="005F03BA" w:rsidRPr="00C03A29" w:rsidRDefault="005F03BA" w:rsidP="00520124">
      <w:pPr>
        <w:pStyle w:val="BodyText2"/>
        <w:widowControl w:val="0"/>
        <w:tabs>
          <w:tab w:val="left" w:pos="567"/>
        </w:tabs>
        <w:spacing w:line="240" w:lineRule="auto"/>
        <w:jc w:val="left"/>
        <w:rPr>
          <w:szCs w:val="22"/>
        </w:rPr>
      </w:pPr>
    </w:p>
    <w:p w14:paraId="468558A8" w14:textId="77777777" w:rsidR="005F03BA" w:rsidRPr="00C03A29" w:rsidRDefault="005F03BA" w:rsidP="00520124">
      <w:pPr>
        <w:pStyle w:val="BodyText2"/>
        <w:widowControl w:val="0"/>
        <w:tabs>
          <w:tab w:val="left" w:pos="567"/>
        </w:tabs>
        <w:spacing w:line="240" w:lineRule="auto"/>
        <w:jc w:val="left"/>
        <w:rPr>
          <w:szCs w:val="22"/>
        </w:rPr>
      </w:pPr>
      <w:r w:rsidRPr="00C03A29">
        <w:rPr>
          <w:b/>
          <w:bCs/>
          <w:szCs w:val="22"/>
        </w:rPr>
        <w:t>A.</w:t>
      </w:r>
      <w:r w:rsidRPr="00C03A29">
        <w:rPr>
          <w:szCs w:val="22"/>
        </w:rPr>
        <w:tab/>
        <w:t xml:space="preserve">Patikrinkite, ar atlikus saugumo mėginį, dozės langelyje pasirodė </w:t>
      </w:r>
      <w:r w:rsidR="00C41D3F">
        <w:rPr>
          <w:szCs w:val="22"/>
        </w:rPr>
        <w:t>„</w:t>
      </w:r>
      <w:r w:rsidRPr="00C03A29">
        <w:rPr>
          <w:szCs w:val="22"/>
        </w:rPr>
        <w:t>0”.</w:t>
      </w:r>
    </w:p>
    <w:p w14:paraId="04A6F189" w14:textId="77777777" w:rsidR="005F03BA" w:rsidRPr="00C03A29" w:rsidRDefault="005F03BA" w:rsidP="00520124">
      <w:pPr>
        <w:widowControl w:val="0"/>
        <w:tabs>
          <w:tab w:val="left" w:pos="567"/>
        </w:tabs>
        <w:rPr>
          <w:szCs w:val="22"/>
        </w:rPr>
      </w:pPr>
    </w:p>
    <w:p w14:paraId="138CD9B5" w14:textId="77777777" w:rsidR="005F03BA" w:rsidRPr="00C03A29" w:rsidRDefault="005F03BA" w:rsidP="00520124">
      <w:pPr>
        <w:pStyle w:val="EndnoteText"/>
        <w:widowControl w:val="0"/>
        <w:rPr>
          <w:szCs w:val="22"/>
          <w:lang w:val="lt-LT"/>
        </w:rPr>
      </w:pPr>
    </w:p>
    <w:p w14:paraId="1D88AC6E" w14:textId="77777777" w:rsidR="005F03BA" w:rsidRPr="00C03A29" w:rsidRDefault="005F03BA" w:rsidP="00520124">
      <w:pPr>
        <w:widowControl w:val="0"/>
        <w:tabs>
          <w:tab w:val="left" w:pos="567"/>
        </w:tabs>
        <w:ind w:left="567" w:hanging="567"/>
        <w:rPr>
          <w:szCs w:val="22"/>
        </w:rPr>
      </w:pPr>
      <w:r w:rsidRPr="00C03A29">
        <w:rPr>
          <w:b/>
          <w:bCs/>
          <w:szCs w:val="22"/>
        </w:rPr>
        <w:t>B.</w:t>
      </w:r>
      <w:r w:rsidRPr="00C03A29">
        <w:rPr>
          <w:szCs w:val="22"/>
        </w:rPr>
        <w:tab/>
        <w:t xml:space="preserve">Nustatykite reikiamą dozę (toliau pateiktame </w:t>
      </w:r>
      <w:r w:rsidRPr="00C03A29">
        <w:rPr>
          <w:szCs w:val="22"/>
          <w:u w:val="single"/>
        </w:rPr>
        <w:t>pavyzdyje</w:t>
      </w:r>
      <w:r w:rsidRPr="00C03A29">
        <w:rPr>
          <w:szCs w:val="22"/>
        </w:rPr>
        <w:t xml:space="preserve"> nustatoma 30</w:t>
      </w:r>
      <w:r w:rsidR="000D3DDC">
        <w:rPr>
          <w:szCs w:val="22"/>
        </w:rPr>
        <w:t> vienet</w:t>
      </w:r>
      <w:r w:rsidRPr="00C03A29">
        <w:rPr>
          <w:szCs w:val="22"/>
        </w:rPr>
        <w:t>ų dozė). Jei nustatėte per didelę dozę, selektorių galite pasukti atgal.</w:t>
      </w:r>
    </w:p>
    <w:p w14:paraId="1F4BA9DE" w14:textId="77777777" w:rsidR="005F03BA" w:rsidRPr="00C03A29" w:rsidRDefault="005F03BA" w:rsidP="00520124">
      <w:pPr>
        <w:widowControl w:val="0"/>
        <w:tabs>
          <w:tab w:val="left" w:pos="567"/>
        </w:tabs>
        <w:rPr>
          <w:szCs w:val="22"/>
        </w:rPr>
      </w:pPr>
    </w:p>
    <w:p w14:paraId="34C05C14" w14:textId="77777777" w:rsidR="005F03BA" w:rsidRPr="00C03A29" w:rsidRDefault="005F03BA" w:rsidP="00520124">
      <w:pPr>
        <w:widowControl w:val="0"/>
        <w:tabs>
          <w:tab w:val="left" w:pos="567"/>
        </w:tabs>
        <w:rPr>
          <w:szCs w:val="22"/>
        </w:rPr>
      </w:pPr>
      <w:r w:rsidRPr="00C03A29">
        <w:rPr>
          <w:szCs w:val="22"/>
        </w:rPr>
        <w:tab/>
      </w:r>
      <w:r w:rsidRPr="00C03A29">
        <w:rPr>
          <w:szCs w:val="22"/>
        </w:rPr>
        <w:object w:dxaOrig="13112" w:dyaOrig="5491" w14:anchorId="4189206D">
          <v:shape id="_x0000_i1028" type="#_x0000_t75" style="width:131.1pt;height:54.65pt" o:ole="">
            <v:imagedata r:id="rId24" o:title=""/>
          </v:shape>
          <o:OLEObject Type="Embed" ProgID="MSPhotoEd.3" ShapeID="_x0000_i1028" DrawAspect="Content" ObjectID="_1829223291" r:id="rId25"/>
        </w:object>
      </w:r>
    </w:p>
    <w:p w14:paraId="5299281B" w14:textId="77777777" w:rsidR="005F03BA" w:rsidRPr="00C03A29" w:rsidRDefault="005F03BA" w:rsidP="00520124">
      <w:pPr>
        <w:widowControl w:val="0"/>
        <w:tabs>
          <w:tab w:val="left" w:pos="567"/>
        </w:tabs>
        <w:rPr>
          <w:szCs w:val="22"/>
        </w:rPr>
      </w:pPr>
    </w:p>
    <w:p w14:paraId="58A48087" w14:textId="77777777" w:rsidR="005F03BA" w:rsidRPr="00C03A29" w:rsidRDefault="005F03BA" w:rsidP="00520124">
      <w:pPr>
        <w:pStyle w:val="BodyText2"/>
        <w:widowControl w:val="0"/>
        <w:numPr>
          <w:ilvl w:val="0"/>
          <w:numId w:val="56"/>
        </w:numPr>
        <w:spacing w:line="240" w:lineRule="auto"/>
        <w:rPr>
          <w:szCs w:val="22"/>
        </w:rPr>
      </w:pPr>
      <w:r w:rsidRPr="00C03A29">
        <w:rPr>
          <w:szCs w:val="22"/>
        </w:rPr>
        <w:t xml:space="preserve">Sukdami selektorių nespauskite dozavimo mygtuko, nes gali ištekėti insulino. </w:t>
      </w:r>
    </w:p>
    <w:p w14:paraId="39E3AA63" w14:textId="77777777" w:rsidR="005F03BA" w:rsidRPr="00C03A29" w:rsidRDefault="005F03BA" w:rsidP="00520124">
      <w:pPr>
        <w:pStyle w:val="BodyText2"/>
        <w:widowControl w:val="0"/>
        <w:tabs>
          <w:tab w:val="left" w:pos="567"/>
        </w:tabs>
        <w:spacing w:line="240" w:lineRule="auto"/>
        <w:ind w:left="564"/>
        <w:rPr>
          <w:szCs w:val="22"/>
        </w:rPr>
      </w:pPr>
    </w:p>
    <w:p w14:paraId="6E0C6EA8" w14:textId="77777777" w:rsidR="005F03BA" w:rsidRPr="00C03A29" w:rsidRDefault="005F03BA" w:rsidP="00520124">
      <w:pPr>
        <w:pStyle w:val="BodyText2"/>
        <w:widowControl w:val="0"/>
        <w:numPr>
          <w:ilvl w:val="0"/>
          <w:numId w:val="56"/>
        </w:numPr>
        <w:spacing w:line="240" w:lineRule="auto"/>
        <w:jc w:val="left"/>
        <w:rPr>
          <w:szCs w:val="22"/>
        </w:rPr>
      </w:pPr>
      <w:r w:rsidRPr="00C03A29">
        <w:rPr>
          <w:szCs w:val="22"/>
        </w:rPr>
        <w:t>Dozės selektoriumi negalima nustatyti dozės, viršijančios švirkštiklyje likusio insulino kiekį. Galite arba suleisti švirkštiklyje likusį insuliną ir su nauja SoloStar sušvirkšti likusius</w:t>
      </w:r>
      <w:r w:rsidR="000D3DDC">
        <w:rPr>
          <w:szCs w:val="22"/>
        </w:rPr>
        <w:t> vienet</w:t>
      </w:r>
      <w:r w:rsidRPr="00C03A29">
        <w:rPr>
          <w:szCs w:val="22"/>
        </w:rPr>
        <w:t>us, arba su nauju SoloStar sušvirkšti visą dozę.</w:t>
      </w:r>
    </w:p>
    <w:p w14:paraId="6DFE02F0" w14:textId="77777777" w:rsidR="005F03BA" w:rsidRPr="00C03A29" w:rsidRDefault="005F03BA" w:rsidP="00520124">
      <w:pPr>
        <w:widowControl w:val="0"/>
        <w:tabs>
          <w:tab w:val="left" w:pos="567"/>
        </w:tabs>
        <w:rPr>
          <w:b/>
          <w:szCs w:val="22"/>
        </w:rPr>
      </w:pPr>
    </w:p>
    <w:p w14:paraId="44C39E35" w14:textId="77777777" w:rsidR="005F03BA" w:rsidRPr="00C03A29" w:rsidRDefault="005F03BA" w:rsidP="00520124">
      <w:pPr>
        <w:widowControl w:val="0"/>
        <w:tabs>
          <w:tab w:val="left" w:pos="567"/>
        </w:tabs>
        <w:rPr>
          <w:b/>
          <w:szCs w:val="22"/>
        </w:rPr>
      </w:pPr>
    </w:p>
    <w:p w14:paraId="1F993C2F" w14:textId="77777777" w:rsidR="005F03BA" w:rsidRPr="00C03A29" w:rsidRDefault="005F03BA" w:rsidP="00520124">
      <w:pPr>
        <w:widowControl w:val="0"/>
        <w:tabs>
          <w:tab w:val="left" w:pos="567"/>
        </w:tabs>
        <w:rPr>
          <w:szCs w:val="22"/>
        </w:rPr>
      </w:pPr>
      <w:r w:rsidRPr="00C03A29">
        <w:rPr>
          <w:b/>
          <w:szCs w:val="22"/>
        </w:rPr>
        <w:t>5 veiksmas.</w:t>
      </w:r>
      <w:r w:rsidRPr="00C03A29">
        <w:rPr>
          <w:b/>
          <w:szCs w:val="22"/>
        </w:rPr>
        <w:tab/>
        <w:t>Sušvirkškite insulino doz</w:t>
      </w:r>
      <w:r w:rsidRPr="00C03A29">
        <w:rPr>
          <w:b/>
          <w:bCs/>
          <w:noProof/>
          <w:szCs w:val="22"/>
        </w:rPr>
        <w:t>ę</w:t>
      </w:r>
    </w:p>
    <w:p w14:paraId="54A6A440" w14:textId="77777777" w:rsidR="005F03BA" w:rsidRPr="00C03A29" w:rsidRDefault="005F03BA" w:rsidP="00520124">
      <w:pPr>
        <w:widowControl w:val="0"/>
        <w:tabs>
          <w:tab w:val="left" w:pos="567"/>
        </w:tabs>
        <w:rPr>
          <w:szCs w:val="22"/>
        </w:rPr>
      </w:pPr>
    </w:p>
    <w:p w14:paraId="17F8088A" w14:textId="77777777" w:rsidR="005F03BA" w:rsidRPr="00C03A29" w:rsidRDefault="005F03BA" w:rsidP="00520124">
      <w:pPr>
        <w:pStyle w:val="Standard"/>
        <w:overflowPunct/>
        <w:autoSpaceDE/>
        <w:autoSpaceDN/>
        <w:adjustRightInd/>
        <w:textAlignment w:val="auto"/>
        <w:rPr>
          <w:szCs w:val="22"/>
          <w:lang w:val="lt-LT"/>
        </w:rPr>
      </w:pPr>
      <w:r w:rsidRPr="00C03A29">
        <w:rPr>
          <w:b/>
          <w:szCs w:val="22"/>
          <w:lang w:val="lt-LT"/>
        </w:rPr>
        <w:t>A.</w:t>
      </w:r>
      <w:r w:rsidRPr="00C03A29">
        <w:rPr>
          <w:szCs w:val="22"/>
          <w:lang w:val="lt-LT"/>
        </w:rPr>
        <w:tab/>
        <w:t>Injekciją atlikite taip, kaip Jums nurodė gydytojas, vaistininkas arba slaugytoja.</w:t>
      </w:r>
    </w:p>
    <w:p w14:paraId="216C4F15" w14:textId="77777777" w:rsidR="005F03BA" w:rsidRPr="00C03A29" w:rsidRDefault="005F03BA" w:rsidP="00520124">
      <w:pPr>
        <w:pStyle w:val="Standard"/>
        <w:overflowPunct/>
        <w:autoSpaceDE/>
        <w:autoSpaceDN/>
        <w:adjustRightInd/>
        <w:textAlignment w:val="auto"/>
        <w:rPr>
          <w:szCs w:val="22"/>
          <w:lang w:val="lt-LT"/>
        </w:rPr>
      </w:pPr>
    </w:p>
    <w:p w14:paraId="53228DE7" w14:textId="77777777" w:rsidR="005F03BA" w:rsidRPr="00C03A29" w:rsidRDefault="005F03BA" w:rsidP="00520124">
      <w:pPr>
        <w:pStyle w:val="Standard"/>
        <w:overflowPunct/>
        <w:autoSpaceDE/>
        <w:autoSpaceDN/>
        <w:adjustRightInd/>
        <w:textAlignment w:val="auto"/>
        <w:rPr>
          <w:szCs w:val="22"/>
          <w:lang w:val="lt-LT"/>
        </w:rPr>
      </w:pPr>
      <w:r w:rsidRPr="00C03A29">
        <w:rPr>
          <w:b/>
          <w:szCs w:val="22"/>
          <w:lang w:val="lt-LT"/>
        </w:rPr>
        <w:t>B.</w:t>
      </w:r>
      <w:r w:rsidRPr="00C03A29">
        <w:rPr>
          <w:szCs w:val="22"/>
          <w:lang w:val="lt-LT"/>
        </w:rPr>
        <w:tab/>
        <w:t>Įdurkite adatą į odą.</w:t>
      </w:r>
    </w:p>
    <w:p w14:paraId="6FAAB660" w14:textId="77777777" w:rsidR="005F03BA" w:rsidRPr="00C03A29" w:rsidRDefault="005F03BA" w:rsidP="00520124">
      <w:pPr>
        <w:widowControl w:val="0"/>
        <w:tabs>
          <w:tab w:val="left" w:pos="567"/>
        </w:tabs>
        <w:rPr>
          <w:szCs w:val="22"/>
        </w:rPr>
      </w:pPr>
    </w:p>
    <w:p w14:paraId="03236A74" w14:textId="77777777" w:rsidR="005F03BA" w:rsidRPr="00C03A29" w:rsidRDefault="005F03BA" w:rsidP="00520124">
      <w:pPr>
        <w:widowControl w:val="0"/>
        <w:tabs>
          <w:tab w:val="left" w:pos="567"/>
        </w:tabs>
        <w:rPr>
          <w:szCs w:val="22"/>
        </w:rPr>
      </w:pPr>
      <w:r w:rsidRPr="00C03A29">
        <w:rPr>
          <w:szCs w:val="22"/>
        </w:rPr>
        <w:tab/>
      </w:r>
      <w:r w:rsidR="00030EF9" w:rsidRPr="00C03A29">
        <w:rPr>
          <w:noProof/>
          <w:szCs w:val="22"/>
        </w:rPr>
        <w:drawing>
          <wp:inline distT="0" distB="0" distL="0" distR="0" wp14:anchorId="44ADBE34" wp14:editId="5866AB1A">
            <wp:extent cx="2124075" cy="647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24075" cy="647700"/>
                    </a:xfrm>
                    <a:prstGeom prst="rect">
                      <a:avLst/>
                    </a:prstGeom>
                    <a:noFill/>
                    <a:ln>
                      <a:noFill/>
                    </a:ln>
                  </pic:spPr>
                </pic:pic>
              </a:graphicData>
            </a:graphic>
          </wp:inline>
        </w:drawing>
      </w:r>
    </w:p>
    <w:p w14:paraId="00B79513" w14:textId="77777777" w:rsidR="005F03BA" w:rsidRPr="00C03A29" w:rsidRDefault="005F03BA" w:rsidP="00520124">
      <w:pPr>
        <w:widowControl w:val="0"/>
        <w:tabs>
          <w:tab w:val="left" w:pos="567"/>
        </w:tabs>
        <w:rPr>
          <w:szCs w:val="22"/>
        </w:rPr>
      </w:pPr>
    </w:p>
    <w:p w14:paraId="1DDE9E79" w14:textId="77777777" w:rsidR="005F03BA" w:rsidRPr="00C03A29" w:rsidRDefault="005F03BA" w:rsidP="00520124">
      <w:pPr>
        <w:pStyle w:val="Endnotentext"/>
        <w:ind w:left="567" w:hanging="567"/>
        <w:rPr>
          <w:szCs w:val="22"/>
          <w:lang w:val="lt-LT"/>
        </w:rPr>
      </w:pPr>
      <w:r w:rsidRPr="00C03A29">
        <w:rPr>
          <w:b/>
          <w:szCs w:val="22"/>
          <w:lang w:val="lt-LT"/>
        </w:rPr>
        <w:t>C.</w:t>
      </w:r>
      <w:r w:rsidRPr="00C03A29">
        <w:rPr>
          <w:szCs w:val="22"/>
          <w:lang w:val="lt-LT"/>
        </w:rPr>
        <w:tab/>
        <w:t>sušvirkškite dozę nuspausdami dozavimo mygtuką iki galo. Po injekcijos dozės langelyje vėl pasirodys „0“.</w:t>
      </w:r>
    </w:p>
    <w:p w14:paraId="007244A6" w14:textId="77777777" w:rsidR="005F03BA" w:rsidRPr="00C03A29" w:rsidRDefault="005F03BA" w:rsidP="00520124">
      <w:pPr>
        <w:pStyle w:val="TitleA"/>
        <w:widowControl w:val="0"/>
      </w:pPr>
    </w:p>
    <w:p w14:paraId="3AC03995" w14:textId="77777777" w:rsidR="005F03BA" w:rsidRPr="00C03A29" w:rsidRDefault="00030EF9" w:rsidP="00520124">
      <w:pPr>
        <w:pStyle w:val="Endnotentext"/>
        <w:rPr>
          <w:szCs w:val="22"/>
          <w:lang w:val="lt-LT"/>
        </w:rPr>
      </w:pPr>
      <w:r w:rsidRPr="00C03A29">
        <w:rPr>
          <w:noProof/>
          <w:szCs w:val="22"/>
          <w:lang w:val="lt-LT" w:eastAsia="lt-LT"/>
        </w:rPr>
        <w:lastRenderedPageBreak/>
        <mc:AlternateContent>
          <mc:Choice Requires="wps">
            <w:drawing>
              <wp:anchor distT="0" distB="0" distL="114300" distR="114300" simplePos="0" relativeHeight="251656192" behindDoc="0" locked="0" layoutInCell="1" allowOverlap="1" wp14:anchorId="75BEF8F5" wp14:editId="3A61BA27">
                <wp:simplePos x="0" y="0"/>
                <wp:positionH relativeFrom="column">
                  <wp:posOffset>593725</wp:posOffset>
                </wp:positionH>
                <wp:positionV relativeFrom="paragraph">
                  <wp:posOffset>62865</wp:posOffset>
                </wp:positionV>
                <wp:extent cx="457200" cy="228600"/>
                <wp:effectExtent l="0" t="0" r="0" b="0"/>
                <wp:wrapNone/>
                <wp:docPr id="4"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9AB81" w14:textId="77777777" w:rsidR="00F66430" w:rsidRDefault="00F66430">
                            <w:pPr>
                              <w:rPr>
                                <w:sz w:val="14"/>
                              </w:rPr>
                            </w:pPr>
                            <w:r>
                              <w:rPr>
                                <w:sz w:val="14"/>
                              </w:rPr>
                              <w:t>10 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BEF8F5" id="Text Box 113" o:spid="_x0000_s1069" type="#_x0000_t202" style="position:absolute;margin-left:46.75pt;margin-top:4.95pt;width:36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" filled="f" stroked="f">
                <v:textbox>
                  <w:txbxContent>
                    <w:p w14:paraId="0E59AB81" w14:textId="77777777" w:rsidR="00F66430" w:rsidRDefault="00F66430">
                      <w:pPr>
                        <w:rPr>
                          <w:sz w:val="14"/>
                        </w:rPr>
                      </w:pPr>
                      <w:r>
                        <w:rPr>
                          <w:sz w:val="14"/>
                        </w:rPr>
                        <w:t>10 s</w:t>
                      </w:r>
                    </w:p>
                  </w:txbxContent>
                </v:textbox>
              </v:shape>
            </w:pict>
          </mc:Fallback>
        </mc:AlternateContent>
      </w:r>
      <w:r w:rsidR="005F03BA" w:rsidRPr="00C03A29">
        <w:rPr>
          <w:szCs w:val="22"/>
          <w:lang w:val="lt-LT"/>
        </w:rPr>
        <w:tab/>
      </w:r>
      <w:r w:rsidRPr="00C03A29">
        <w:rPr>
          <w:noProof/>
          <w:szCs w:val="22"/>
          <w:lang w:val="lt-LT"/>
        </w:rPr>
        <w:drawing>
          <wp:inline distT="0" distB="0" distL="0" distR="0" wp14:anchorId="522F3A6A" wp14:editId="78E0E2F3">
            <wp:extent cx="2057400" cy="933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57400" cy="933450"/>
                    </a:xfrm>
                    <a:prstGeom prst="rect">
                      <a:avLst/>
                    </a:prstGeom>
                    <a:noFill/>
                    <a:ln>
                      <a:noFill/>
                    </a:ln>
                  </pic:spPr>
                </pic:pic>
              </a:graphicData>
            </a:graphic>
          </wp:inline>
        </w:drawing>
      </w:r>
    </w:p>
    <w:p w14:paraId="7B6DDDD5" w14:textId="77777777" w:rsidR="005F03BA" w:rsidRPr="00C03A29" w:rsidRDefault="005F03BA" w:rsidP="00520124">
      <w:pPr>
        <w:pStyle w:val="Endnotentext"/>
        <w:rPr>
          <w:szCs w:val="22"/>
          <w:lang w:val="lt-LT"/>
        </w:rPr>
      </w:pPr>
    </w:p>
    <w:p w14:paraId="40E43A20" w14:textId="77777777" w:rsidR="005F03BA" w:rsidRPr="00C03A29" w:rsidRDefault="005F03BA" w:rsidP="00520124">
      <w:pPr>
        <w:pStyle w:val="Endnotentext"/>
        <w:ind w:left="567" w:hanging="567"/>
        <w:rPr>
          <w:szCs w:val="22"/>
          <w:lang w:val="lt-LT"/>
        </w:rPr>
      </w:pPr>
      <w:r w:rsidRPr="00C03A29">
        <w:rPr>
          <w:b/>
          <w:szCs w:val="22"/>
          <w:lang w:val="lt-LT"/>
        </w:rPr>
        <w:t>D.</w:t>
      </w:r>
      <w:r w:rsidRPr="00C03A29">
        <w:rPr>
          <w:szCs w:val="22"/>
          <w:lang w:val="lt-LT"/>
        </w:rPr>
        <w:tab/>
        <w:t>Mygtuką laikykite nuspaustą ir lėtai suskaičiuokite iki 10, tada adatą ištraukite. Tai garantuos, kad visa insulino dozė buvo sušvirkšta.</w:t>
      </w:r>
    </w:p>
    <w:p w14:paraId="0E96C04F" w14:textId="77777777" w:rsidR="005F03BA" w:rsidRPr="00C03A29" w:rsidRDefault="005F03BA" w:rsidP="00520124">
      <w:pPr>
        <w:widowControl w:val="0"/>
        <w:tabs>
          <w:tab w:val="left" w:pos="567"/>
        </w:tabs>
        <w:rPr>
          <w:caps/>
          <w:szCs w:val="22"/>
        </w:rPr>
      </w:pPr>
    </w:p>
    <w:p w14:paraId="485C52A4" w14:textId="77777777" w:rsidR="005F03BA" w:rsidRPr="00C03A29" w:rsidRDefault="005F03BA" w:rsidP="00520124">
      <w:pPr>
        <w:pStyle w:val="EndnoteText"/>
        <w:widowControl w:val="0"/>
        <w:rPr>
          <w:szCs w:val="22"/>
          <w:lang w:val="lt-LT" w:eastAsia="lt-LT"/>
        </w:rPr>
      </w:pPr>
      <w:r w:rsidRPr="00C03A29">
        <w:rPr>
          <w:szCs w:val="22"/>
          <w:lang w:val="lt-LT" w:eastAsia="lt-LT"/>
        </w:rPr>
        <w:t>Švirkštiklio stūmoklis pajuda sušvirkštus kiekvieną dozę. Stūmoklis pasiekia užtaiso dugną, kai iš viso būna suvartota 300</w:t>
      </w:r>
      <w:r w:rsidR="000D3DDC">
        <w:rPr>
          <w:szCs w:val="22"/>
          <w:lang w:val="lt-LT" w:eastAsia="lt-LT"/>
        </w:rPr>
        <w:t> vienet</w:t>
      </w:r>
      <w:r w:rsidRPr="00C03A29">
        <w:rPr>
          <w:szCs w:val="22"/>
          <w:lang w:val="lt-LT" w:eastAsia="lt-LT"/>
        </w:rPr>
        <w:t>ų insulino.</w:t>
      </w:r>
    </w:p>
    <w:p w14:paraId="18DB4369" w14:textId="77777777" w:rsidR="005F03BA" w:rsidRPr="00C03A29" w:rsidRDefault="005F03BA" w:rsidP="00520124">
      <w:pPr>
        <w:pStyle w:val="EndnoteText"/>
        <w:widowControl w:val="0"/>
        <w:rPr>
          <w:caps/>
          <w:szCs w:val="22"/>
          <w:lang w:val="lt-LT"/>
        </w:rPr>
      </w:pPr>
    </w:p>
    <w:p w14:paraId="2EB5C0DA" w14:textId="77777777" w:rsidR="005F03BA" w:rsidRPr="00C03A29" w:rsidRDefault="005F03BA" w:rsidP="00520124">
      <w:pPr>
        <w:widowControl w:val="0"/>
        <w:tabs>
          <w:tab w:val="left" w:pos="567"/>
        </w:tabs>
        <w:rPr>
          <w:b/>
          <w:szCs w:val="22"/>
        </w:rPr>
      </w:pPr>
      <w:r w:rsidRPr="00C03A29">
        <w:rPr>
          <w:b/>
          <w:szCs w:val="22"/>
        </w:rPr>
        <w:t>6 veiksmas.</w:t>
      </w:r>
      <w:r w:rsidRPr="00C03A29">
        <w:rPr>
          <w:b/>
          <w:szCs w:val="22"/>
        </w:rPr>
        <w:tab/>
        <w:t>Nuimkite ir išmeskite adatą</w:t>
      </w:r>
    </w:p>
    <w:p w14:paraId="0DB43D65" w14:textId="77777777" w:rsidR="005F03BA" w:rsidRPr="00C03A29" w:rsidRDefault="005F03BA" w:rsidP="00520124">
      <w:pPr>
        <w:widowControl w:val="0"/>
        <w:tabs>
          <w:tab w:val="left" w:pos="567"/>
        </w:tabs>
        <w:rPr>
          <w:szCs w:val="22"/>
        </w:rPr>
      </w:pPr>
    </w:p>
    <w:p w14:paraId="56A40922" w14:textId="77777777" w:rsidR="005F03BA" w:rsidRPr="00C03A29" w:rsidRDefault="005F03BA" w:rsidP="00520124">
      <w:pPr>
        <w:pStyle w:val="EndnoteText"/>
        <w:widowControl w:val="0"/>
        <w:rPr>
          <w:szCs w:val="22"/>
          <w:lang w:val="lt-LT"/>
        </w:rPr>
      </w:pPr>
      <w:r w:rsidRPr="00C03A29">
        <w:rPr>
          <w:szCs w:val="22"/>
          <w:lang w:val="lt-LT"/>
        </w:rPr>
        <w:t>Po kiekvienos injekcijos adatą reikia nuimti. SoloStar laikykite be adatos. Taip padės apsaugoti nuo:</w:t>
      </w:r>
    </w:p>
    <w:p w14:paraId="6DFF3517" w14:textId="77777777" w:rsidR="005F03BA" w:rsidRPr="00C03A29" w:rsidRDefault="005F03BA" w:rsidP="00520124">
      <w:pPr>
        <w:pStyle w:val="EndnoteText"/>
        <w:widowControl w:val="0"/>
        <w:numPr>
          <w:ilvl w:val="0"/>
          <w:numId w:val="57"/>
        </w:numPr>
        <w:rPr>
          <w:szCs w:val="22"/>
          <w:lang w:val="lt-LT"/>
        </w:rPr>
      </w:pPr>
      <w:r w:rsidRPr="00C03A29">
        <w:rPr>
          <w:szCs w:val="22"/>
          <w:lang w:val="lt-LT"/>
        </w:rPr>
        <w:t>užteršimo ir (arba) infekcijos patekimo;</w:t>
      </w:r>
    </w:p>
    <w:p w14:paraId="72A4A817" w14:textId="77777777" w:rsidR="005F03BA" w:rsidRPr="00C03A29" w:rsidRDefault="005F03BA" w:rsidP="00520124">
      <w:pPr>
        <w:pStyle w:val="EndnoteText"/>
        <w:widowControl w:val="0"/>
        <w:numPr>
          <w:ilvl w:val="0"/>
          <w:numId w:val="57"/>
        </w:numPr>
        <w:rPr>
          <w:szCs w:val="22"/>
          <w:lang w:val="lt-LT"/>
        </w:rPr>
      </w:pPr>
      <w:r w:rsidRPr="00C03A29">
        <w:rPr>
          <w:szCs w:val="22"/>
          <w:lang w:val="lt-LT"/>
        </w:rPr>
        <w:t>oro patekimo į insulino rezervuarą bei insulino nutekėjimo (tai gali lemti neteisingos dozės sušvirkštimą).</w:t>
      </w:r>
    </w:p>
    <w:p w14:paraId="31D17A8F" w14:textId="77777777" w:rsidR="005F03BA" w:rsidRPr="00C03A29" w:rsidRDefault="005F03BA" w:rsidP="00520124">
      <w:pPr>
        <w:pStyle w:val="EndnoteText"/>
        <w:widowControl w:val="0"/>
        <w:rPr>
          <w:szCs w:val="22"/>
          <w:lang w:val="lt-LT"/>
        </w:rPr>
      </w:pPr>
    </w:p>
    <w:p w14:paraId="4C5791B2" w14:textId="77777777" w:rsidR="005F03BA" w:rsidRPr="00C03A29" w:rsidRDefault="005F03BA" w:rsidP="00520124">
      <w:pPr>
        <w:widowControl w:val="0"/>
        <w:tabs>
          <w:tab w:val="left" w:pos="567"/>
        </w:tabs>
        <w:ind w:left="561" w:hanging="561"/>
        <w:rPr>
          <w:szCs w:val="22"/>
        </w:rPr>
      </w:pPr>
      <w:r w:rsidRPr="00C03A29">
        <w:rPr>
          <w:b/>
          <w:szCs w:val="22"/>
        </w:rPr>
        <w:t>A.</w:t>
      </w:r>
      <w:r w:rsidRPr="00C03A29">
        <w:rPr>
          <w:szCs w:val="22"/>
        </w:rPr>
        <w:tab/>
        <w:t>Ant adatos uždėkite išorinį dangtelį ir sukdami nuimkite ją nuo švirkštiklio. Siekiant apsisaugoti nuo atsitiktinio įsidūrimo adata, vidinį adatos dangtelį uždėti draudžiama.</w:t>
      </w:r>
    </w:p>
    <w:p w14:paraId="567D3A05" w14:textId="77777777" w:rsidR="005F03BA" w:rsidRPr="00C03A29" w:rsidRDefault="005F03BA" w:rsidP="00520124">
      <w:pPr>
        <w:widowControl w:val="0"/>
        <w:tabs>
          <w:tab w:val="left" w:pos="567"/>
        </w:tabs>
        <w:rPr>
          <w:szCs w:val="22"/>
        </w:rPr>
      </w:pPr>
    </w:p>
    <w:p w14:paraId="1D27C249" w14:textId="77777777" w:rsidR="005F03BA" w:rsidRPr="00C03A29" w:rsidRDefault="005F03BA" w:rsidP="00520124">
      <w:pPr>
        <w:pStyle w:val="BodyText"/>
        <w:widowControl w:val="0"/>
        <w:numPr>
          <w:ilvl w:val="0"/>
          <w:numId w:val="77"/>
        </w:numPr>
        <w:spacing w:after="0"/>
        <w:rPr>
          <w:szCs w:val="22"/>
        </w:rPr>
      </w:pPr>
      <w:r w:rsidRPr="00C03A29">
        <w:rPr>
          <w:szCs w:val="22"/>
        </w:rPr>
        <w:t>Jei injekciją Jums atlieka kitas žmogus arba Jūs atliekate injekciją kitam žmogui, nuimdamas ir išmesdamas adatą tas žmogus turi laikytis specialių atsargumo priemonių. Norėdami sumažinti atsitiktinio įdūrimo adata bei užsikrėtimo infekcine liga pavojų, būtina laikytis saugaus adatos nuėmimo bei sunaikinimo rekomendacijų (susisiekite su Jūsų gydytoju, vaistininku arba slaugytoja).</w:t>
      </w:r>
    </w:p>
    <w:p w14:paraId="195536A6" w14:textId="77777777" w:rsidR="005F03BA" w:rsidRPr="00C03A29" w:rsidRDefault="005F03BA" w:rsidP="00520124">
      <w:pPr>
        <w:widowControl w:val="0"/>
        <w:tabs>
          <w:tab w:val="left" w:pos="567"/>
        </w:tabs>
        <w:rPr>
          <w:szCs w:val="22"/>
        </w:rPr>
      </w:pPr>
    </w:p>
    <w:p w14:paraId="751E46C2" w14:textId="77777777" w:rsidR="005F03BA" w:rsidRPr="00C03A29" w:rsidRDefault="005F03BA" w:rsidP="00520124">
      <w:pPr>
        <w:widowControl w:val="0"/>
        <w:tabs>
          <w:tab w:val="left" w:pos="567"/>
        </w:tabs>
        <w:rPr>
          <w:szCs w:val="22"/>
        </w:rPr>
      </w:pPr>
      <w:r w:rsidRPr="00C03A29">
        <w:rPr>
          <w:b/>
          <w:szCs w:val="22"/>
        </w:rPr>
        <w:t>B.</w:t>
      </w:r>
      <w:r w:rsidRPr="00C03A29">
        <w:rPr>
          <w:szCs w:val="22"/>
        </w:rPr>
        <w:tab/>
        <w:t>Saugiai išmeskite adatą taip, kaip nurodė gydytojas, vaistininkas arba slaugytoja.</w:t>
      </w:r>
    </w:p>
    <w:p w14:paraId="258D731E" w14:textId="77777777" w:rsidR="005F03BA" w:rsidRPr="00C03A29" w:rsidRDefault="005F03BA" w:rsidP="00520124">
      <w:pPr>
        <w:widowControl w:val="0"/>
        <w:tabs>
          <w:tab w:val="left" w:pos="567"/>
        </w:tabs>
        <w:rPr>
          <w:szCs w:val="22"/>
        </w:rPr>
      </w:pPr>
    </w:p>
    <w:p w14:paraId="3E861C71" w14:textId="77777777" w:rsidR="005F03BA" w:rsidRPr="00C03A29" w:rsidRDefault="005F03BA" w:rsidP="00520124">
      <w:pPr>
        <w:widowControl w:val="0"/>
        <w:tabs>
          <w:tab w:val="left" w:pos="567"/>
        </w:tabs>
        <w:ind w:left="561" w:hanging="561"/>
        <w:rPr>
          <w:szCs w:val="22"/>
        </w:rPr>
      </w:pPr>
      <w:r w:rsidRPr="00C03A29">
        <w:rPr>
          <w:b/>
          <w:szCs w:val="22"/>
        </w:rPr>
        <w:t>C</w:t>
      </w:r>
      <w:r w:rsidRPr="00C03A29">
        <w:rPr>
          <w:szCs w:val="22"/>
        </w:rPr>
        <w:t>.</w:t>
      </w:r>
      <w:r w:rsidRPr="00C03A29">
        <w:rPr>
          <w:szCs w:val="22"/>
        </w:rPr>
        <w:tab/>
        <w:t>Visada uždėkite apsauginį švirkštiklio dangtelį ir laikykite priemonę iki kitos injekcijos.</w:t>
      </w:r>
    </w:p>
    <w:p w14:paraId="39FDED06" w14:textId="77777777" w:rsidR="005F03BA" w:rsidRPr="00C03A29" w:rsidRDefault="005F03BA" w:rsidP="00520124">
      <w:pPr>
        <w:widowControl w:val="0"/>
        <w:tabs>
          <w:tab w:val="left" w:pos="567"/>
        </w:tabs>
        <w:rPr>
          <w:szCs w:val="22"/>
        </w:rPr>
      </w:pPr>
    </w:p>
    <w:p w14:paraId="5D7ACE14" w14:textId="77777777" w:rsidR="005F03BA" w:rsidRPr="00C03A29" w:rsidRDefault="005F03BA" w:rsidP="00520124">
      <w:pPr>
        <w:pStyle w:val="EndnoteText"/>
        <w:widowControl w:val="0"/>
        <w:ind w:left="561" w:hanging="561"/>
        <w:rPr>
          <w:b/>
          <w:bCs/>
          <w:szCs w:val="22"/>
          <w:lang w:val="lt-LT"/>
        </w:rPr>
      </w:pPr>
      <w:r w:rsidRPr="00C03A29">
        <w:rPr>
          <w:b/>
          <w:bCs/>
          <w:szCs w:val="22"/>
          <w:lang w:val="lt-LT"/>
        </w:rPr>
        <w:t xml:space="preserve">Laikymo nurodymai </w:t>
      </w:r>
    </w:p>
    <w:p w14:paraId="4B40B95F" w14:textId="77777777" w:rsidR="005F03BA" w:rsidRPr="00C03A29" w:rsidRDefault="005F03BA" w:rsidP="00520124">
      <w:pPr>
        <w:pStyle w:val="EndnoteText"/>
        <w:widowControl w:val="0"/>
        <w:ind w:left="561" w:hanging="561"/>
        <w:rPr>
          <w:bCs/>
          <w:szCs w:val="22"/>
          <w:lang w:val="lt-LT"/>
        </w:rPr>
      </w:pPr>
    </w:p>
    <w:p w14:paraId="0D143EC4" w14:textId="77777777" w:rsidR="005F03BA" w:rsidRPr="00C03A29" w:rsidRDefault="005F03BA" w:rsidP="00520124">
      <w:pPr>
        <w:pStyle w:val="EndnoteText"/>
        <w:widowControl w:val="0"/>
        <w:ind w:left="561" w:hanging="561"/>
        <w:rPr>
          <w:bCs/>
          <w:szCs w:val="22"/>
          <w:lang w:val="lt-LT"/>
        </w:rPr>
      </w:pPr>
      <w:r w:rsidRPr="00C03A29">
        <w:rPr>
          <w:bCs/>
          <w:szCs w:val="22"/>
          <w:lang w:val="lt-LT"/>
        </w:rPr>
        <w:t>Kaip laikyti SoloStar, nurodyta kitoje šio lapelio pusėje (kur pateikta informacija apie insuliną).</w:t>
      </w:r>
    </w:p>
    <w:p w14:paraId="5CB8A318" w14:textId="77777777" w:rsidR="005F03BA" w:rsidRPr="00C03A29" w:rsidRDefault="005F03BA" w:rsidP="00520124">
      <w:pPr>
        <w:pStyle w:val="BodyText"/>
        <w:widowControl w:val="0"/>
        <w:spacing w:after="0"/>
        <w:rPr>
          <w:bCs/>
          <w:szCs w:val="22"/>
        </w:rPr>
      </w:pPr>
    </w:p>
    <w:p w14:paraId="3255AAE8" w14:textId="77777777" w:rsidR="005F03BA" w:rsidRPr="00C03A29" w:rsidRDefault="005F03BA" w:rsidP="00520124">
      <w:pPr>
        <w:pStyle w:val="BodyText"/>
        <w:widowControl w:val="0"/>
        <w:spacing w:after="0"/>
        <w:rPr>
          <w:szCs w:val="22"/>
        </w:rPr>
      </w:pPr>
      <w:r w:rsidRPr="00C03A29">
        <w:rPr>
          <w:szCs w:val="22"/>
        </w:rPr>
        <w:t>Jei SoloStar buvo laikomas vėsioje vietoje, iki injekcijos likus 1</w:t>
      </w:r>
      <w:r w:rsidRPr="00C03A29">
        <w:rPr>
          <w:szCs w:val="22"/>
        </w:rPr>
        <w:noBreakHyphen/>
        <w:t>2</w:t>
      </w:r>
      <w:r w:rsidR="000D3DDC">
        <w:rPr>
          <w:szCs w:val="22"/>
        </w:rPr>
        <w:t> </w:t>
      </w:r>
      <w:r w:rsidRPr="00C03A29">
        <w:rPr>
          <w:szCs w:val="22"/>
        </w:rPr>
        <w:t>valandoms švirkštiklį iš tokios vietos reikia išimti, kad jis galėtų sušilti. Šalto insulino injekcija būna skausmingesnė.</w:t>
      </w:r>
    </w:p>
    <w:p w14:paraId="1B8A624C" w14:textId="77777777" w:rsidR="005F03BA" w:rsidRPr="00C03A29" w:rsidRDefault="005F03BA" w:rsidP="00520124">
      <w:pPr>
        <w:pStyle w:val="BodyText"/>
        <w:widowControl w:val="0"/>
        <w:spacing w:after="0"/>
        <w:rPr>
          <w:szCs w:val="22"/>
        </w:rPr>
      </w:pPr>
    </w:p>
    <w:p w14:paraId="26E9B32F" w14:textId="77777777" w:rsidR="005F03BA" w:rsidRPr="00C03A29" w:rsidRDefault="005F03BA" w:rsidP="00520124">
      <w:pPr>
        <w:pStyle w:val="BodyText"/>
        <w:widowControl w:val="0"/>
        <w:spacing w:after="0"/>
        <w:rPr>
          <w:szCs w:val="22"/>
        </w:rPr>
      </w:pPr>
      <w:r w:rsidRPr="00C03A29">
        <w:rPr>
          <w:szCs w:val="22"/>
        </w:rPr>
        <w:t>Panaudotą SoloStar būtina sunaikinti laikantis vietinių reikalavimų.</w:t>
      </w:r>
    </w:p>
    <w:p w14:paraId="6E8BE70A" w14:textId="77777777" w:rsidR="005F03BA" w:rsidRPr="00C03A29" w:rsidRDefault="005F03BA" w:rsidP="00520124">
      <w:pPr>
        <w:pStyle w:val="EndnoteText"/>
        <w:widowControl w:val="0"/>
        <w:tabs>
          <w:tab w:val="clear" w:pos="567"/>
          <w:tab w:val="left" w:pos="0"/>
        </w:tabs>
        <w:rPr>
          <w:bCs/>
          <w:szCs w:val="22"/>
          <w:lang w:val="lt-LT"/>
        </w:rPr>
      </w:pPr>
    </w:p>
    <w:p w14:paraId="082B6A17" w14:textId="77777777" w:rsidR="005F03BA" w:rsidRPr="00C03A29" w:rsidRDefault="005F03BA" w:rsidP="00520124">
      <w:pPr>
        <w:pStyle w:val="EndnoteText"/>
        <w:widowControl w:val="0"/>
        <w:tabs>
          <w:tab w:val="clear" w:pos="567"/>
          <w:tab w:val="left" w:pos="0"/>
        </w:tabs>
        <w:rPr>
          <w:b/>
          <w:bCs/>
          <w:szCs w:val="22"/>
          <w:lang w:val="lt-LT"/>
        </w:rPr>
      </w:pPr>
      <w:r w:rsidRPr="00C03A29">
        <w:rPr>
          <w:b/>
          <w:bCs/>
          <w:szCs w:val="22"/>
          <w:lang w:val="lt-LT"/>
        </w:rPr>
        <w:t>Priežiūra</w:t>
      </w:r>
    </w:p>
    <w:p w14:paraId="0491A6C9" w14:textId="77777777" w:rsidR="005F03BA" w:rsidRPr="00C03A29" w:rsidRDefault="005F03BA" w:rsidP="00520124">
      <w:pPr>
        <w:pStyle w:val="EndnoteText"/>
        <w:widowControl w:val="0"/>
        <w:tabs>
          <w:tab w:val="clear" w:pos="567"/>
          <w:tab w:val="left" w:pos="0"/>
        </w:tabs>
        <w:rPr>
          <w:b/>
          <w:bCs/>
          <w:szCs w:val="22"/>
          <w:lang w:val="lt-LT"/>
        </w:rPr>
      </w:pPr>
    </w:p>
    <w:p w14:paraId="62B829DC" w14:textId="77777777" w:rsidR="005F03BA" w:rsidRPr="00C03A29" w:rsidRDefault="005F03BA" w:rsidP="00520124">
      <w:pPr>
        <w:pStyle w:val="BodyText"/>
        <w:widowControl w:val="0"/>
        <w:spacing w:after="0"/>
        <w:rPr>
          <w:szCs w:val="22"/>
        </w:rPr>
      </w:pPr>
      <w:r w:rsidRPr="00C03A29">
        <w:rPr>
          <w:szCs w:val="22"/>
        </w:rPr>
        <w:t>SoloStar būtina apsaugoti nuo dulkių ir purvo.</w:t>
      </w:r>
    </w:p>
    <w:p w14:paraId="4E2AC9A4" w14:textId="77777777" w:rsidR="005F03BA" w:rsidRPr="00C03A29" w:rsidRDefault="005F03BA" w:rsidP="00520124">
      <w:pPr>
        <w:pStyle w:val="BodyText"/>
        <w:widowControl w:val="0"/>
        <w:spacing w:after="0"/>
        <w:rPr>
          <w:szCs w:val="22"/>
        </w:rPr>
      </w:pPr>
    </w:p>
    <w:p w14:paraId="5A8687EC" w14:textId="77777777" w:rsidR="005F03BA" w:rsidRPr="00C03A29" w:rsidRDefault="005F03BA" w:rsidP="00520124">
      <w:pPr>
        <w:pStyle w:val="BodyText"/>
        <w:widowControl w:val="0"/>
        <w:spacing w:after="0"/>
        <w:rPr>
          <w:szCs w:val="22"/>
        </w:rPr>
      </w:pPr>
      <w:r w:rsidRPr="00C03A29">
        <w:rPr>
          <w:szCs w:val="22"/>
        </w:rPr>
        <w:t>Išorinį SoloStar paviršių galima nušluostyti drėgnu audiniu.</w:t>
      </w:r>
    </w:p>
    <w:p w14:paraId="76193F6C" w14:textId="77777777" w:rsidR="005F03BA" w:rsidRPr="00C03A29" w:rsidRDefault="005F03BA" w:rsidP="00520124">
      <w:pPr>
        <w:pStyle w:val="BodyText"/>
        <w:widowControl w:val="0"/>
        <w:spacing w:after="0"/>
        <w:rPr>
          <w:szCs w:val="22"/>
        </w:rPr>
      </w:pPr>
    </w:p>
    <w:p w14:paraId="41A31882" w14:textId="77777777" w:rsidR="005F03BA" w:rsidRPr="00C03A29" w:rsidRDefault="005F03BA" w:rsidP="00520124">
      <w:pPr>
        <w:pStyle w:val="BodyText"/>
        <w:widowControl w:val="0"/>
        <w:spacing w:after="0"/>
        <w:rPr>
          <w:szCs w:val="22"/>
        </w:rPr>
      </w:pPr>
      <w:r w:rsidRPr="00C03A29">
        <w:rPr>
          <w:szCs w:val="22"/>
        </w:rPr>
        <w:t>Merkimas, plovimas ar tepimas švirkštiklį gali pažeisti, todėl minėtų veiksmų atlikti negalima.</w:t>
      </w:r>
    </w:p>
    <w:p w14:paraId="28EFF9E3" w14:textId="77777777" w:rsidR="005F03BA" w:rsidRPr="00C03A29" w:rsidRDefault="005F03BA" w:rsidP="00520124">
      <w:pPr>
        <w:pStyle w:val="BodyText"/>
        <w:widowControl w:val="0"/>
        <w:spacing w:after="0"/>
        <w:rPr>
          <w:szCs w:val="22"/>
        </w:rPr>
      </w:pPr>
    </w:p>
    <w:p w14:paraId="195237F5" w14:textId="77777777" w:rsidR="005B60EB" w:rsidRPr="003E1909" w:rsidRDefault="005F03BA" w:rsidP="00F8782C">
      <w:pPr>
        <w:pStyle w:val="BodyText"/>
        <w:widowControl w:val="0"/>
        <w:spacing w:after="0"/>
      </w:pPr>
      <w:r w:rsidRPr="00C03A29">
        <w:rPr>
          <w:szCs w:val="22"/>
        </w:rPr>
        <w:t>Švirkštiklį būtina naudoti rūpestingai. Reikia vengti situacijų, kurioms esant SoloStar gali būti pažeistas. Jei manote, kad SoloStar gali būti pažeistas, reikia naudoti naują švirkštiklį.</w:t>
      </w:r>
    </w:p>
    <w:p w14:paraId="02397837" w14:textId="77777777" w:rsidR="005F03BA" w:rsidRPr="00C03A29" w:rsidRDefault="005F03BA" w:rsidP="005B60EB">
      <w:pPr>
        <w:widowControl w:val="0"/>
        <w:autoSpaceDE w:val="0"/>
        <w:autoSpaceDN w:val="0"/>
        <w:adjustRightInd w:val="0"/>
        <w:ind w:left="127" w:right="120"/>
        <w:rPr>
          <w:szCs w:val="22"/>
        </w:rPr>
      </w:pPr>
    </w:p>
    <w:sectPr w:rsidR="005F03BA" w:rsidRPr="00C03A29" w:rsidSect="00255ABB">
      <w:footerReference w:type="even" r:id="rId28"/>
      <w:footerReference w:type="default" r:id="rId29"/>
      <w:pgSz w:w="11906" w:h="16838" w:code="9"/>
      <w:pgMar w:top="1134" w:right="1418" w:bottom="634" w:left="1418" w:header="737" w:footer="737" w:gutter="0"/>
      <w:cols w:space="1296"/>
      <w:docGrid w:linePitch="2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CE3774" w14:textId="77777777" w:rsidR="00FC6E68" w:rsidRDefault="00FC6E68">
      <w:r>
        <w:separator/>
      </w:r>
    </w:p>
  </w:endnote>
  <w:endnote w:type="continuationSeparator" w:id="0">
    <w:p w14:paraId="52041D69" w14:textId="77777777" w:rsidR="00FC6E68" w:rsidRDefault="00FC6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d">
    <w:altName w:val="Rod"/>
    <w:charset w:val="B1"/>
    <w:family w:val="modern"/>
    <w:pitch w:val="fixed"/>
    <w:sig w:usb0="00000803" w:usb1="00000000" w:usb2="00000000" w:usb3="00000000" w:csb0="00000021" w:csb1="00000000"/>
  </w:font>
  <w:font w:name="TimesNewRoman,Bold">
    <w:altName w:val="Times New Roman"/>
    <w:panose1 w:val="00000000000000000000"/>
    <w:charset w:val="00"/>
    <w:family w:val="auto"/>
    <w:notTrueType/>
    <w:pitch w:val="default"/>
    <w:sig w:usb0="00000003" w:usb1="00000000" w:usb2="00000000" w:usb3="00000000" w:csb0="00000001" w:csb1="00000000"/>
  </w:font>
  <w:font w:name="RimHelvetica">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Yu Mincho">
    <w:charset w:val="80"/>
    <w:family w:val="roman"/>
    <w:pitch w:val="variable"/>
    <w:sig w:usb0="800002E7" w:usb1="2AC7FCFF" w:usb2="00000012" w:usb3="00000000" w:csb0="0002009F"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E2944" w14:textId="77777777" w:rsidR="00F66430" w:rsidRDefault="00F6643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321DFBC" w14:textId="77777777" w:rsidR="00F66430" w:rsidRDefault="00F6643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EF915" w14:textId="77777777" w:rsidR="00F66430" w:rsidRDefault="00F66430">
    <w:pPr>
      <w:pStyle w:val="Footer"/>
      <w:framePr w:wrap="around" w:vAnchor="text" w:hAnchor="margin" w:xAlign="center" w:y="1"/>
      <w:rPr>
        <w:rStyle w:val="PageNumber"/>
        <w:rFonts w:ascii="Arial" w:hAnsi="Arial" w:cs="Arial"/>
        <w:sz w:val="16"/>
      </w:rPr>
    </w:pPr>
    <w:r>
      <w:rPr>
        <w:rStyle w:val="PageNumber"/>
        <w:rFonts w:ascii="Arial" w:hAnsi="Arial" w:cs="Arial"/>
        <w:sz w:val="16"/>
      </w:rPr>
      <w:fldChar w:fldCharType="begin"/>
    </w:r>
    <w:r>
      <w:rPr>
        <w:rStyle w:val="PageNumber"/>
        <w:rFonts w:ascii="Arial" w:hAnsi="Arial" w:cs="Arial"/>
        <w:sz w:val="16"/>
      </w:rPr>
      <w:instrText xml:space="preserve">PAGE  </w:instrText>
    </w:r>
    <w:r>
      <w:rPr>
        <w:rStyle w:val="PageNumber"/>
        <w:rFonts w:ascii="Arial" w:hAnsi="Arial" w:cs="Arial"/>
        <w:sz w:val="16"/>
      </w:rPr>
      <w:fldChar w:fldCharType="separate"/>
    </w:r>
    <w:r w:rsidR="00D40A50">
      <w:rPr>
        <w:rStyle w:val="PageNumber"/>
        <w:rFonts w:ascii="Arial" w:hAnsi="Arial" w:cs="Arial"/>
        <w:noProof/>
        <w:sz w:val="16"/>
      </w:rPr>
      <w:t>2</w:t>
    </w:r>
    <w:r w:rsidR="00D40A50">
      <w:rPr>
        <w:rStyle w:val="PageNumber"/>
        <w:rFonts w:ascii="Arial" w:hAnsi="Arial" w:cs="Arial"/>
        <w:noProof/>
        <w:sz w:val="16"/>
      </w:rPr>
      <w:t>2</w:t>
    </w:r>
    <w:r>
      <w:rPr>
        <w:rStyle w:val="PageNumber"/>
        <w:rFonts w:ascii="Arial" w:hAnsi="Arial" w:cs="Arial"/>
        <w:sz w:val="16"/>
      </w:rPr>
      <w:fldChar w:fldCharType="end"/>
    </w:r>
  </w:p>
  <w:p w14:paraId="24A67D89" w14:textId="77777777" w:rsidR="00F66430" w:rsidRDefault="00F6643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DA7C7A" w14:textId="77777777" w:rsidR="00FC6E68" w:rsidRDefault="00FC6E68">
      <w:r>
        <w:separator/>
      </w:r>
    </w:p>
  </w:footnote>
  <w:footnote w:type="continuationSeparator" w:id="0">
    <w:p w14:paraId="62C9FB6C" w14:textId="77777777" w:rsidR="00FC6E68" w:rsidRDefault="00FC6E6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FE0CC50"/>
    <w:lvl w:ilvl="0">
      <w:start w:val="1"/>
      <w:numFmt w:val="decimal"/>
      <w:pStyle w:val="ListNumber5"/>
      <w:lvlText w:val="%1."/>
      <w:lvlJc w:val="left"/>
      <w:pPr>
        <w:tabs>
          <w:tab w:val="num" w:pos="1492"/>
        </w:tabs>
        <w:ind w:left="1492" w:hanging="360"/>
      </w:pPr>
      <w:rPr>
        <w:rFonts w:cs="Times New Roman"/>
      </w:rPr>
    </w:lvl>
  </w:abstractNum>
  <w:abstractNum w:abstractNumId="1" w15:restartNumberingAfterBreak="0">
    <w:nsid w:val="FFFFFF7D"/>
    <w:multiLevelType w:val="singleLevel"/>
    <w:tmpl w:val="E0C8F116"/>
    <w:lvl w:ilvl="0">
      <w:start w:val="1"/>
      <w:numFmt w:val="decimal"/>
      <w:pStyle w:val="ListNumber4"/>
      <w:lvlText w:val="%1."/>
      <w:lvlJc w:val="left"/>
      <w:pPr>
        <w:tabs>
          <w:tab w:val="num" w:pos="1209"/>
        </w:tabs>
        <w:ind w:left="1209" w:hanging="360"/>
      </w:pPr>
      <w:rPr>
        <w:rFonts w:cs="Times New Roman"/>
      </w:rPr>
    </w:lvl>
  </w:abstractNum>
  <w:abstractNum w:abstractNumId="2" w15:restartNumberingAfterBreak="0">
    <w:nsid w:val="FFFFFF7E"/>
    <w:multiLevelType w:val="singleLevel"/>
    <w:tmpl w:val="FD68210E"/>
    <w:lvl w:ilvl="0">
      <w:start w:val="1"/>
      <w:numFmt w:val="decimal"/>
      <w:pStyle w:val="ListNumber3"/>
      <w:lvlText w:val="%1."/>
      <w:lvlJc w:val="left"/>
      <w:pPr>
        <w:tabs>
          <w:tab w:val="num" w:pos="926"/>
        </w:tabs>
        <w:ind w:left="926" w:hanging="360"/>
      </w:pPr>
      <w:rPr>
        <w:rFonts w:cs="Times New Roman"/>
      </w:rPr>
    </w:lvl>
  </w:abstractNum>
  <w:abstractNum w:abstractNumId="3" w15:restartNumberingAfterBreak="0">
    <w:nsid w:val="FFFFFF7F"/>
    <w:multiLevelType w:val="singleLevel"/>
    <w:tmpl w:val="3B127F8A"/>
    <w:lvl w:ilvl="0">
      <w:start w:val="1"/>
      <w:numFmt w:val="decimal"/>
      <w:pStyle w:val="ListNumber2"/>
      <w:lvlText w:val="%1."/>
      <w:lvlJc w:val="left"/>
      <w:pPr>
        <w:tabs>
          <w:tab w:val="num" w:pos="643"/>
        </w:tabs>
        <w:ind w:left="643" w:hanging="360"/>
      </w:pPr>
      <w:rPr>
        <w:rFonts w:cs="Times New Roman"/>
      </w:rPr>
    </w:lvl>
  </w:abstractNum>
  <w:abstractNum w:abstractNumId="4" w15:restartNumberingAfterBreak="0">
    <w:nsid w:val="FFFFFF80"/>
    <w:multiLevelType w:val="singleLevel"/>
    <w:tmpl w:val="8AA8F0F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5101B8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C0EEE3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03A0C0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E8E8834"/>
    <w:lvl w:ilvl="0">
      <w:start w:val="1"/>
      <w:numFmt w:val="decimal"/>
      <w:pStyle w:val="ListNumber"/>
      <w:lvlText w:val="%1."/>
      <w:lvlJc w:val="left"/>
      <w:pPr>
        <w:tabs>
          <w:tab w:val="num" w:pos="360"/>
        </w:tabs>
        <w:ind w:left="360" w:hanging="360"/>
      </w:pPr>
      <w:rPr>
        <w:rFonts w:cs="Times New Roman"/>
      </w:rPr>
    </w:lvl>
  </w:abstractNum>
  <w:abstractNum w:abstractNumId="9" w15:restartNumberingAfterBreak="0">
    <w:nsid w:val="FFFFFF89"/>
    <w:multiLevelType w:val="singleLevel"/>
    <w:tmpl w:val="8CDA19D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rPr>
        <w:rFonts w:cs="Times New Roman"/>
      </w:rPr>
    </w:lvl>
  </w:abstractNum>
  <w:abstractNum w:abstractNumId="11" w15:restartNumberingAfterBreak="0">
    <w:nsid w:val="01606E91"/>
    <w:multiLevelType w:val="hybridMultilevel"/>
    <w:tmpl w:val="72AA848A"/>
    <w:lvl w:ilvl="0" w:tplc="86EEC6C8">
      <w:start w:val="1"/>
      <w:numFmt w:val="bullet"/>
      <w:lvlText w:val="-"/>
      <w:lvlJc w:val="left"/>
      <w:pPr>
        <w:tabs>
          <w:tab w:val="num" w:pos="567"/>
        </w:tabs>
        <w:ind w:left="567" w:hanging="567"/>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1C50465"/>
    <w:multiLevelType w:val="hybridMultilevel"/>
    <w:tmpl w:val="7D14EFB2"/>
    <w:lvl w:ilvl="0" w:tplc="3C1E9522">
      <w:start w:val="1"/>
      <w:numFmt w:val="bullet"/>
      <w:lvlText w:val="-"/>
      <w:lvlJc w:val="left"/>
      <w:pPr>
        <w:tabs>
          <w:tab w:val="num" w:pos="567"/>
        </w:tabs>
        <w:ind w:left="567" w:hanging="567"/>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3D066FE"/>
    <w:multiLevelType w:val="hybridMultilevel"/>
    <w:tmpl w:val="B1A24340"/>
    <w:lvl w:ilvl="0" w:tplc="085CFCA6">
      <w:start w:val="1"/>
      <w:numFmt w:val="bullet"/>
      <w:lvlText w:val="-"/>
      <w:lvlJc w:val="left"/>
      <w:pPr>
        <w:tabs>
          <w:tab w:val="num" w:pos="567"/>
        </w:tabs>
        <w:ind w:left="567" w:hanging="567"/>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5221A2F"/>
    <w:multiLevelType w:val="hybridMultilevel"/>
    <w:tmpl w:val="5730392A"/>
    <w:lvl w:ilvl="0" w:tplc="F3BE7688">
      <w:start w:val="1"/>
      <w:numFmt w:val="bullet"/>
      <w:lvlText w:val=""/>
      <w:lvlJc w:val="left"/>
      <w:pPr>
        <w:tabs>
          <w:tab w:val="num" w:pos="360"/>
        </w:tabs>
        <w:ind w:left="317" w:hanging="31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5570A9B"/>
    <w:multiLevelType w:val="hybridMultilevel"/>
    <w:tmpl w:val="D800FD0E"/>
    <w:lvl w:ilvl="0" w:tplc="EB68A93A">
      <w:start w:val="1"/>
      <w:numFmt w:val="bullet"/>
      <w:lvlText w:val="-"/>
      <w:lvlJc w:val="left"/>
      <w:pPr>
        <w:tabs>
          <w:tab w:val="num" w:pos="567"/>
        </w:tabs>
        <w:ind w:left="567" w:hanging="567"/>
      </w:pPr>
      <w:rPr>
        <w:rFonts w:ascii="Times New Roman" w:eastAsia="Times New Roman" w:hAnsi="Times New Roman" w:hint="default"/>
      </w:rPr>
    </w:lvl>
    <w:lvl w:ilvl="1" w:tplc="67EAFCDE">
      <w:start w:val="1"/>
      <w:numFmt w:val="bullet"/>
      <w:lvlText w:val="–"/>
      <w:lvlJc w:val="left"/>
      <w:pPr>
        <w:tabs>
          <w:tab w:val="num" w:pos="1437"/>
        </w:tabs>
        <w:ind w:left="1437" w:hanging="357"/>
      </w:pPr>
      <w:rPr>
        <w:rFonts w:ascii="Times New Roman" w:hAnsi="Times New Roman" w:hint="default"/>
      </w:rPr>
    </w:lvl>
    <w:lvl w:ilvl="2" w:tplc="9ED25C52">
      <w:start w:val="1"/>
      <w:numFmt w:val="bullet"/>
      <w:lvlText w:val=""/>
      <w:lvlJc w:val="left"/>
      <w:pPr>
        <w:tabs>
          <w:tab w:val="num" w:pos="2160"/>
        </w:tabs>
        <w:ind w:left="2160" w:hanging="360"/>
      </w:pPr>
      <w:rPr>
        <w:rFonts w:ascii="Wingdings" w:hAnsi="Wingdings" w:hint="default"/>
      </w:rPr>
    </w:lvl>
    <w:lvl w:ilvl="3" w:tplc="46B01D78" w:tentative="1">
      <w:start w:val="1"/>
      <w:numFmt w:val="bullet"/>
      <w:lvlText w:val=""/>
      <w:lvlJc w:val="left"/>
      <w:pPr>
        <w:tabs>
          <w:tab w:val="num" w:pos="2880"/>
        </w:tabs>
        <w:ind w:left="2880" w:hanging="360"/>
      </w:pPr>
      <w:rPr>
        <w:rFonts w:ascii="Symbol" w:hAnsi="Symbol" w:hint="default"/>
      </w:rPr>
    </w:lvl>
    <w:lvl w:ilvl="4" w:tplc="C610D60A" w:tentative="1">
      <w:start w:val="1"/>
      <w:numFmt w:val="bullet"/>
      <w:lvlText w:val="o"/>
      <w:lvlJc w:val="left"/>
      <w:pPr>
        <w:tabs>
          <w:tab w:val="num" w:pos="3600"/>
        </w:tabs>
        <w:ind w:left="3600" w:hanging="360"/>
      </w:pPr>
      <w:rPr>
        <w:rFonts w:ascii="Courier New" w:hAnsi="Courier New" w:hint="default"/>
      </w:rPr>
    </w:lvl>
    <w:lvl w:ilvl="5" w:tplc="BCC6973C" w:tentative="1">
      <w:start w:val="1"/>
      <w:numFmt w:val="bullet"/>
      <w:lvlText w:val=""/>
      <w:lvlJc w:val="left"/>
      <w:pPr>
        <w:tabs>
          <w:tab w:val="num" w:pos="4320"/>
        </w:tabs>
        <w:ind w:left="4320" w:hanging="360"/>
      </w:pPr>
      <w:rPr>
        <w:rFonts w:ascii="Wingdings" w:hAnsi="Wingdings" w:hint="default"/>
      </w:rPr>
    </w:lvl>
    <w:lvl w:ilvl="6" w:tplc="5ECE6614" w:tentative="1">
      <w:start w:val="1"/>
      <w:numFmt w:val="bullet"/>
      <w:lvlText w:val=""/>
      <w:lvlJc w:val="left"/>
      <w:pPr>
        <w:tabs>
          <w:tab w:val="num" w:pos="5040"/>
        </w:tabs>
        <w:ind w:left="5040" w:hanging="360"/>
      </w:pPr>
      <w:rPr>
        <w:rFonts w:ascii="Symbol" w:hAnsi="Symbol" w:hint="default"/>
      </w:rPr>
    </w:lvl>
    <w:lvl w:ilvl="7" w:tplc="7FC2BCC0" w:tentative="1">
      <w:start w:val="1"/>
      <w:numFmt w:val="bullet"/>
      <w:lvlText w:val="o"/>
      <w:lvlJc w:val="left"/>
      <w:pPr>
        <w:tabs>
          <w:tab w:val="num" w:pos="5760"/>
        </w:tabs>
        <w:ind w:left="5760" w:hanging="360"/>
      </w:pPr>
      <w:rPr>
        <w:rFonts w:ascii="Courier New" w:hAnsi="Courier New" w:hint="default"/>
      </w:rPr>
    </w:lvl>
    <w:lvl w:ilvl="8" w:tplc="A54A8486"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5EB3651"/>
    <w:multiLevelType w:val="hybridMultilevel"/>
    <w:tmpl w:val="092AC9BC"/>
    <w:lvl w:ilvl="0" w:tplc="525E6F34">
      <w:start w:val="1"/>
      <w:numFmt w:val="bullet"/>
      <w:lvlText w:val=""/>
      <w:lvlJc w:val="left"/>
      <w:pPr>
        <w:tabs>
          <w:tab w:val="num" w:pos="1134"/>
        </w:tabs>
        <w:ind w:left="1134" w:hanging="567"/>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7" w15:restartNumberingAfterBreak="0">
    <w:nsid w:val="07D17FC9"/>
    <w:multiLevelType w:val="hybridMultilevel"/>
    <w:tmpl w:val="3CEA4F0E"/>
    <w:lvl w:ilvl="0" w:tplc="14345D3A">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8" w15:restartNumberingAfterBreak="0">
    <w:nsid w:val="0976207C"/>
    <w:multiLevelType w:val="hybridMultilevel"/>
    <w:tmpl w:val="BCE2C348"/>
    <w:lvl w:ilvl="0" w:tplc="2DC66446">
      <w:start w:val="1"/>
      <w:numFmt w:val="bullet"/>
      <w:lvlText w:val=""/>
      <w:lvlJc w:val="left"/>
      <w:pPr>
        <w:tabs>
          <w:tab w:val="num" w:pos="567"/>
        </w:tabs>
        <w:ind w:left="567" w:hanging="567"/>
      </w:pPr>
      <w:rPr>
        <w:rFonts w:ascii="Symbol" w:hAnsi="Symbol" w:hint="default"/>
      </w:rPr>
    </w:lvl>
    <w:lvl w:ilvl="1" w:tplc="04090003">
      <w:start w:val="1"/>
      <w:numFmt w:val="bullet"/>
      <w:lvlText w:val="o"/>
      <w:lvlJc w:val="left"/>
      <w:pPr>
        <w:tabs>
          <w:tab w:val="num" w:pos="1644"/>
        </w:tabs>
        <w:ind w:left="1644" w:hanging="360"/>
      </w:pPr>
      <w:rPr>
        <w:rFonts w:ascii="Courier New" w:hAnsi="Courier New" w:hint="default"/>
      </w:rPr>
    </w:lvl>
    <w:lvl w:ilvl="2" w:tplc="04090005" w:tentative="1">
      <w:start w:val="1"/>
      <w:numFmt w:val="bullet"/>
      <w:lvlText w:val=""/>
      <w:lvlJc w:val="left"/>
      <w:pPr>
        <w:tabs>
          <w:tab w:val="num" w:pos="2364"/>
        </w:tabs>
        <w:ind w:left="2364" w:hanging="360"/>
      </w:pPr>
      <w:rPr>
        <w:rFonts w:ascii="Wingdings" w:hAnsi="Wingdings" w:hint="default"/>
      </w:rPr>
    </w:lvl>
    <w:lvl w:ilvl="3" w:tplc="04090001" w:tentative="1">
      <w:start w:val="1"/>
      <w:numFmt w:val="bullet"/>
      <w:lvlText w:val=""/>
      <w:lvlJc w:val="left"/>
      <w:pPr>
        <w:tabs>
          <w:tab w:val="num" w:pos="3084"/>
        </w:tabs>
        <w:ind w:left="3084" w:hanging="360"/>
      </w:pPr>
      <w:rPr>
        <w:rFonts w:ascii="Symbol" w:hAnsi="Symbol" w:hint="default"/>
      </w:rPr>
    </w:lvl>
    <w:lvl w:ilvl="4" w:tplc="04090003" w:tentative="1">
      <w:start w:val="1"/>
      <w:numFmt w:val="bullet"/>
      <w:lvlText w:val="o"/>
      <w:lvlJc w:val="left"/>
      <w:pPr>
        <w:tabs>
          <w:tab w:val="num" w:pos="3804"/>
        </w:tabs>
        <w:ind w:left="3804" w:hanging="360"/>
      </w:pPr>
      <w:rPr>
        <w:rFonts w:ascii="Courier New" w:hAnsi="Courier New" w:hint="default"/>
      </w:rPr>
    </w:lvl>
    <w:lvl w:ilvl="5" w:tplc="04090005" w:tentative="1">
      <w:start w:val="1"/>
      <w:numFmt w:val="bullet"/>
      <w:lvlText w:val=""/>
      <w:lvlJc w:val="left"/>
      <w:pPr>
        <w:tabs>
          <w:tab w:val="num" w:pos="4524"/>
        </w:tabs>
        <w:ind w:left="4524" w:hanging="360"/>
      </w:pPr>
      <w:rPr>
        <w:rFonts w:ascii="Wingdings" w:hAnsi="Wingdings" w:hint="default"/>
      </w:rPr>
    </w:lvl>
    <w:lvl w:ilvl="6" w:tplc="04090001" w:tentative="1">
      <w:start w:val="1"/>
      <w:numFmt w:val="bullet"/>
      <w:lvlText w:val=""/>
      <w:lvlJc w:val="left"/>
      <w:pPr>
        <w:tabs>
          <w:tab w:val="num" w:pos="5244"/>
        </w:tabs>
        <w:ind w:left="5244" w:hanging="360"/>
      </w:pPr>
      <w:rPr>
        <w:rFonts w:ascii="Symbol" w:hAnsi="Symbol" w:hint="default"/>
      </w:rPr>
    </w:lvl>
    <w:lvl w:ilvl="7" w:tplc="04090003" w:tentative="1">
      <w:start w:val="1"/>
      <w:numFmt w:val="bullet"/>
      <w:lvlText w:val="o"/>
      <w:lvlJc w:val="left"/>
      <w:pPr>
        <w:tabs>
          <w:tab w:val="num" w:pos="5964"/>
        </w:tabs>
        <w:ind w:left="5964" w:hanging="360"/>
      </w:pPr>
      <w:rPr>
        <w:rFonts w:ascii="Courier New" w:hAnsi="Courier New" w:hint="default"/>
      </w:rPr>
    </w:lvl>
    <w:lvl w:ilvl="8" w:tplc="04090005" w:tentative="1">
      <w:start w:val="1"/>
      <w:numFmt w:val="bullet"/>
      <w:lvlText w:val=""/>
      <w:lvlJc w:val="left"/>
      <w:pPr>
        <w:tabs>
          <w:tab w:val="num" w:pos="6684"/>
        </w:tabs>
        <w:ind w:left="6684" w:hanging="360"/>
      </w:pPr>
      <w:rPr>
        <w:rFonts w:ascii="Wingdings" w:hAnsi="Wingdings" w:hint="default"/>
      </w:rPr>
    </w:lvl>
  </w:abstractNum>
  <w:abstractNum w:abstractNumId="19"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A1339BD"/>
    <w:multiLevelType w:val="hybridMultilevel"/>
    <w:tmpl w:val="A9C68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AE94831"/>
    <w:multiLevelType w:val="hybridMultilevel"/>
    <w:tmpl w:val="A4D29390"/>
    <w:lvl w:ilvl="0" w:tplc="DBB672D2">
      <w:start w:val="1"/>
      <w:numFmt w:val="bullet"/>
      <w:lvlText w:val=""/>
      <w:lvlJc w:val="left"/>
      <w:pPr>
        <w:tabs>
          <w:tab w:val="num" w:pos="567"/>
        </w:tabs>
        <w:ind w:left="567" w:hanging="567"/>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0C0B39AF"/>
    <w:multiLevelType w:val="hybridMultilevel"/>
    <w:tmpl w:val="73BA4016"/>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0E1324BD"/>
    <w:multiLevelType w:val="hybridMultilevel"/>
    <w:tmpl w:val="89D8C46E"/>
    <w:lvl w:ilvl="0" w:tplc="86EEC6C8">
      <w:start w:val="1"/>
      <w:numFmt w:val="bullet"/>
      <w:lvlText w:val="-"/>
      <w:lvlJc w:val="left"/>
      <w:pPr>
        <w:tabs>
          <w:tab w:val="num" w:pos="567"/>
        </w:tabs>
        <w:ind w:left="567" w:hanging="567"/>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0E7F5E93"/>
    <w:multiLevelType w:val="hybridMultilevel"/>
    <w:tmpl w:val="94EA4700"/>
    <w:lvl w:ilvl="0" w:tplc="5B72AD4A">
      <w:start w:val="1"/>
      <w:numFmt w:val="decimal"/>
      <w:lvlText w:val="%1."/>
      <w:lvlJc w:val="left"/>
      <w:pPr>
        <w:tabs>
          <w:tab w:val="num" w:pos="720"/>
        </w:tabs>
        <w:ind w:left="720" w:hanging="360"/>
      </w:pPr>
      <w:rPr>
        <w:rFonts w:cs="Times New Roman" w:hint="default"/>
      </w:rPr>
    </w:lvl>
    <w:lvl w:ilvl="1" w:tplc="949A440E" w:tentative="1">
      <w:start w:val="1"/>
      <w:numFmt w:val="lowerLetter"/>
      <w:lvlText w:val="%2."/>
      <w:lvlJc w:val="left"/>
      <w:pPr>
        <w:tabs>
          <w:tab w:val="num" w:pos="1440"/>
        </w:tabs>
        <w:ind w:left="1440" w:hanging="360"/>
      </w:pPr>
      <w:rPr>
        <w:rFonts w:cs="Times New Roman"/>
      </w:rPr>
    </w:lvl>
    <w:lvl w:ilvl="2" w:tplc="5BCE758A" w:tentative="1">
      <w:start w:val="1"/>
      <w:numFmt w:val="lowerRoman"/>
      <w:lvlText w:val="%3."/>
      <w:lvlJc w:val="right"/>
      <w:pPr>
        <w:tabs>
          <w:tab w:val="num" w:pos="2160"/>
        </w:tabs>
        <w:ind w:left="2160" w:hanging="180"/>
      </w:pPr>
      <w:rPr>
        <w:rFonts w:cs="Times New Roman"/>
      </w:rPr>
    </w:lvl>
    <w:lvl w:ilvl="3" w:tplc="99F4C796" w:tentative="1">
      <w:start w:val="1"/>
      <w:numFmt w:val="decimal"/>
      <w:lvlText w:val="%4."/>
      <w:lvlJc w:val="left"/>
      <w:pPr>
        <w:tabs>
          <w:tab w:val="num" w:pos="2880"/>
        </w:tabs>
        <w:ind w:left="2880" w:hanging="360"/>
      </w:pPr>
      <w:rPr>
        <w:rFonts w:cs="Times New Roman"/>
      </w:rPr>
    </w:lvl>
    <w:lvl w:ilvl="4" w:tplc="389E5668" w:tentative="1">
      <w:start w:val="1"/>
      <w:numFmt w:val="lowerLetter"/>
      <w:lvlText w:val="%5."/>
      <w:lvlJc w:val="left"/>
      <w:pPr>
        <w:tabs>
          <w:tab w:val="num" w:pos="3600"/>
        </w:tabs>
        <w:ind w:left="3600" w:hanging="360"/>
      </w:pPr>
      <w:rPr>
        <w:rFonts w:cs="Times New Roman"/>
      </w:rPr>
    </w:lvl>
    <w:lvl w:ilvl="5" w:tplc="3A74DF5A" w:tentative="1">
      <w:start w:val="1"/>
      <w:numFmt w:val="lowerRoman"/>
      <w:lvlText w:val="%6."/>
      <w:lvlJc w:val="right"/>
      <w:pPr>
        <w:tabs>
          <w:tab w:val="num" w:pos="4320"/>
        </w:tabs>
        <w:ind w:left="4320" w:hanging="180"/>
      </w:pPr>
      <w:rPr>
        <w:rFonts w:cs="Times New Roman"/>
      </w:rPr>
    </w:lvl>
    <w:lvl w:ilvl="6" w:tplc="04D4AA18" w:tentative="1">
      <w:start w:val="1"/>
      <w:numFmt w:val="decimal"/>
      <w:lvlText w:val="%7."/>
      <w:lvlJc w:val="left"/>
      <w:pPr>
        <w:tabs>
          <w:tab w:val="num" w:pos="5040"/>
        </w:tabs>
        <w:ind w:left="5040" w:hanging="360"/>
      </w:pPr>
      <w:rPr>
        <w:rFonts w:cs="Times New Roman"/>
      </w:rPr>
    </w:lvl>
    <w:lvl w:ilvl="7" w:tplc="DCF41B32" w:tentative="1">
      <w:start w:val="1"/>
      <w:numFmt w:val="lowerLetter"/>
      <w:lvlText w:val="%8."/>
      <w:lvlJc w:val="left"/>
      <w:pPr>
        <w:tabs>
          <w:tab w:val="num" w:pos="5760"/>
        </w:tabs>
        <w:ind w:left="5760" w:hanging="360"/>
      </w:pPr>
      <w:rPr>
        <w:rFonts w:cs="Times New Roman"/>
      </w:rPr>
    </w:lvl>
    <w:lvl w:ilvl="8" w:tplc="8F0C4EDC" w:tentative="1">
      <w:start w:val="1"/>
      <w:numFmt w:val="lowerRoman"/>
      <w:lvlText w:val="%9."/>
      <w:lvlJc w:val="right"/>
      <w:pPr>
        <w:tabs>
          <w:tab w:val="num" w:pos="6480"/>
        </w:tabs>
        <w:ind w:left="6480" w:hanging="180"/>
      </w:pPr>
      <w:rPr>
        <w:rFonts w:cs="Times New Roman"/>
      </w:rPr>
    </w:lvl>
  </w:abstractNum>
  <w:abstractNum w:abstractNumId="25" w15:restartNumberingAfterBreak="0">
    <w:nsid w:val="12451662"/>
    <w:multiLevelType w:val="singleLevel"/>
    <w:tmpl w:val="D6368F58"/>
    <w:lvl w:ilvl="0">
      <w:start w:val="1"/>
      <w:numFmt w:val="decimal"/>
      <w:lvlText w:val="%1."/>
      <w:lvlJc w:val="left"/>
      <w:pPr>
        <w:tabs>
          <w:tab w:val="num" w:pos="567"/>
        </w:tabs>
        <w:ind w:left="567" w:hanging="567"/>
      </w:pPr>
      <w:rPr>
        <w:rFonts w:cs="Times New Roman" w:hint="default"/>
      </w:rPr>
    </w:lvl>
  </w:abstractNum>
  <w:abstractNum w:abstractNumId="26" w15:restartNumberingAfterBreak="0">
    <w:nsid w:val="16CD5A25"/>
    <w:multiLevelType w:val="multilevel"/>
    <w:tmpl w:val="59603028"/>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27" w15:restartNumberingAfterBreak="0">
    <w:nsid w:val="17386737"/>
    <w:multiLevelType w:val="hybridMultilevel"/>
    <w:tmpl w:val="9E860A2A"/>
    <w:lvl w:ilvl="0" w:tplc="04270001">
      <w:start w:val="1"/>
      <w:numFmt w:val="bullet"/>
      <w:lvlText w:val=""/>
      <w:lvlJc w:val="left"/>
      <w:pPr>
        <w:tabs>
          <w:tab w:val="num" w:pos="720"/>
        </w:tabs>
        <w:ind w:left="720" w:hanging="360"/>
      </w:pPr>
      <w:rPr>
        <w:rFonts w:ascii="Symbol" w:hAnsi="Symbol" w:hint="default"/>
      </w:rPr>
    </w:lvl>
    <w:lvl w:ilvl="1" w:tplc="04270003">
      <w:start w:val="1"/>
      <w:numFmt w:val="bullet"/>
      <w:lvlText w:val="o"/>
      <w:lvlJc w:val="left"/>
      <w:pPr>
        <w:tabs>
          <w:tab w:val="num" w:pos="1440"/>
        </w:tabs>
        <w:ind w:left="1440" w:hanging="360"/>
      </w:pPr>
      <w:rPr>
        <w:rFonts w:ascii="Courier New" w:hAnsi="Courier New" w:hint="default"/>
      </w:rPr>
    </w:lvl>
    <w:lvl w:ilvl="2" w:tplc="04270005">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8B2197C"/>
    <w:multiLevelType w:val="hybridMultilevel"/>
    <w:tmpl w:val="5B9022B0"/>
    <w:lvl w:ilvl="0" w:tplc="45D21E78">
      <w:start w:val="1"/>
      <w:numFmt w:val="bullet"/>
      <w:lvlText w:val="-"/>
      <w:lvlJc w:val="left"/>
      <w:pPr>
        <w:tabs>
          <w:tab w:val="num" w:pos="567"/>
        </w:tabs>
        <w:ind w:left="567" w:hanging="567"/>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9004C60"/>
    <w:multiLevelType w:val="hybridMultilevel"/>
    <w:tmpl w:val="7540A0CA"/>
    <w:lvl w:ilvl="0" w:tplc="369E93C2">
      <w:start w:val="1"/>
      <w:numFmt w:val="bullet"/>
      <w:lvlText w:val=""/>
      <w:lvlJc w:val="left"/>
      <w:pPr>
        <w:tabs>
          <w:tab w:val="num" w:pos="567"/>
        </w:tabs>
        <w:ind w:left="567" w:hanging="567"/>
      </w:pPr>
      <w:rPr>
        <w:rFonts w:ascii="Symbol" w:hAnsi="Symbol" w:hint="default"/>
      </w:rPr>
    </w:lvl>
    <w:lvl w:ilvl="1" w:tplc="04090003">
      <w:start w:val="1"/>
      <w:numFmt w:val="bullet"/>
      <w:lvlText w:val="o"/>
      <w:lvlJc w:val="left"/>
      <w:pPr>
        <w:tabs>
          <w:tab w:val="num" w:pos="1644"/>
        </w:tabs>
        <w:ind w:left="1644" w:hanging="360"/>
      </w:pPr>
      <w:rPr>
        <w:rFonts w:ascii="Courier New" w:hAnsi="Courier New" w:hint="default"/>
      </w:rPr>
    </w:lvl>
    <w:lvl w:ilvl="2" w:tplc="04090005" w:tentative="1">
      <w:start w:val="1"/>
      <w:numFmt w:val="bullet"/>
      <w:lvlText w:val=""/>
      <w:lvlJc w:val="left"/>
      <w:pPr>
        <w:tabs>
          <w:tab w:val="num" w:pos="2364"/>
        </w:tabs>
        <w:ind w:left="2364" w:hanging="360"/>
      </w:pPr>
      <w:rPr>
        <w:rFonts w:ascii="Wingdings" w:hAnsi="Wingdings" w:hint="default"/>
      </w:rPr>
    </w:lvl>
    <w:lvl w:ilvl="3" w:tplc="04090001" w:tentative="1">
      <w:start w:val="1"/>
      <w:numFmt w:val="bullet"/>
      <w:lvlText w:val=""/>
      <w:lvlJc w:val="left"/>
      <w:pPr>
        <w:tabs>
          <w:tab w:val="num" w:pos="3084"/>
        </w:tabs>
        <w:ind w:left="3084" w:hanging="360"/>
      </w:pPr>
      <w:rPr>
        <w:rFonts w:ascii="Symbol" w:hAnsi="Symbol" w:hint="default"/>
      </w:rPr>
    </w:lvl>
    <w:lvl w:ilvl="4" w:tplc="04090003" w:tentative="1">
      <w:start w:val="1"/>
      <w:numFmt w:val="bullet"/>
      <w:lvlText w:val="o"/>
      <w:lvlJc w:val="left"/>
      <w:pPr>
        <w:tabs>
          <w:tab w:val="num" w:pos="3804"/>
        </w:tabs>
        <w:ind w:left="3804" w:hanging="360"/>
      </w:pPr>
      <w:rPr>
        <w:rFonts w:ascii="Courier New" w:hAnsi="Courier New" w:hint="default"/>
      </w:rPr>
    </w:lvl>
    <w:lvl w:ilvl="5" w:tplc="04090005" w:tentative="1">
      <w:start w:val="1"/>
      <w:numFmt w:val="bullet"/>
      <w:lvlText w:val=""/>
      <w:lvlJc w:val="left"/>
      <w:pPr>
        <w:tabs>
          <w:tab w:val="num" w:pos="4524"/>
        </w:tabs>
        <w:ind w:left="4524" w:hanging="360"/>
      </w:pPr>
      <w:rPr>
        <w:rFonts w:ascii="Wingdings" w:hAnsi="Wingdings" w:hint="default"/>
      </w:rPr>
    </w:lvl>
    <w:lvl w:ilvl="6" w:tplc="04090001" w:tentative="1">
      <w:start w:val="1"/>
      <w:numFmt w:val="bullet"/>
      <w:lvlText w:val=""/>
      <w:lvlJc w:val="left"/>
      <w:pPr>
        <w:tabs>
          <w:tab w:val="num" w:pos="5244"/>
        </w:tabs>
        <w:ind w:left="5244" w:hanging="360"/>
      </w:pPr>
      <w:rPr>
        <w:rFonts w:ascii="Symbol" w:hAnsi="Symbol" w:hint="default"/>
      </w:rPr>
    </w:lvl>
    <w:lvl w:ilvl="7" w:tplc="04090003" w:tentative="1">
      <w:start w:val="1"/>
      <w:numFmt w:val="bullet"/>
      <w:lvlText w:val="o"/>
      <w:lvlJc w:val="left"/>
      <w:pPr>
        <w:tabs>
          <w:tab w:val="num" w:pos="5964"/>
        </w:tabs>
        <w:ind w:left="5964" w:hanging="360"/>
      </w:pPr>
      <w:rPr>
        <w:rFonts w:ascii="Courier New" w:hAnsi="Courier New" w:hint="default"/>
      </w:rPr>
    </w:lvl>
    <w:lvl w:ilvl="8" w:tplc="04090005" w:tentative="1">
      <w:start w:val="1"/>
      <w:numFmt w:val="bullet"/>
      <w:lvlText w:val=""/>
      <w:lvlJc w:val="left"/>
      <w:pPr>
        <w:tabs>
          <w:tab w:val="num" w:pos="6684"/>
        </w:tabs>
        <w:ind w:left="6684" w:hanging="360"/>
      </w:pPr>
      <w:rPr>
        <w:rFonts w:ascii="Wingdings" w:hAnsi="Wingdings" w:hint="default"/>
      </w:rPr>
    </w:lvl>
  </w:abstractNum>
  <w:abstractNum w:abstractNumId="30" w15:restartNumberingAfterBreak="0">
    <w:nsid w:val="1C324EC3"/>
    <w:multiLevelType w:val="hybridMultilevel"/>
    <w:tmpl w:val="D0386B96"/>
    <w:lvl w:ilvl="0" w:tplc="13446F66">
      <w:start w:val="1"/>
      <w:numFmt w:val="decimal"/>
      <w:lvlText w:val="%1."/>
      <w:lvlJc w:val="left"/>
      <w:pPr>
        <w:tabs>
          <w:tab w:val="num" w:pos="720"/>
        </w:tabs>
        <w:ind w:left="720" w:hanging="360"/>
      </w:pPr>
      <w:rPr>
        <w:rFonts w:cs="Times New Roman" w:hint="default"/>
      </w:rPr>
    </w:lvl>
    <w:lvl w:ilvl="1" w:tplc="12221D04">
      <w:start w:val="1"/>
      <w:numFmt w:val="lowerLetter"/>
      <w:lvlText w:val="%2."/>
      <w:lvlJc w:val="left"/>
      <w:pPr>
        <w:tabs>
          <w:tab w:val="num" w:pos="1440"/>
        </w:tabs>
        <w:ind w:left="1440" w:hanging="360"/>
      </w:pPr>
      <w:rPr>
        <w:rFonts w:cs="Times New Roman"/>
      </w:rPr>
    </w:lvl>
    <w:lvl w:ilvl="2" w:tplc="A6CA0468" w:tentative="1">
      <w:start w:val="1"/>
      <w:numFmt w:val="lowerRoman"/>
      <w:lvlText w:val="%3."/>
      <w:lvlJc w:val="right"/>
      <w:pPr>
        <w:tabs>
          <w:tab w:val="num" w:pos="2160"/>
        </w:tabs>
        <w:ind w:left="2160" w:hanging="180"/>
      </w:pPr>
      <w:rPr>
        <w:rFonts w:cs="Times New Roman"/>
      </w:rPr>
    </w:lvl>
    <w:lvl w:ilvl="3" w:tplc="435A5C80" w:tentative="1">
      <w:start w:val="1"/>
      <w:numFmt w:val="decimal"/>
      <w:lvlText w:val="%4."/>
      <w:lvlJc w:val="left"/>
      <w:pPr>
        <w:tabs>
          <w:tab w:val="num" w:pos="2880"/>
        </w:tabs>
        <w:ind w:left="2880" w:hanging="360"/>
      </w:pPr>
      <w:rPr>
        <w:rFonts w:cs="Times New Roman"/>
      </w:rPr>
    </w:lvl>
    <w:lvl w:ilvl="4" w:tplc="200A6B28" w:tentative="1">
      <w:start w:val="1"/>
      <w:numFmt w:val="lowerLetter"/>
      <w:lvlText w:val="%5."/>
      <w:lvlJc w:val="left"/>
      <w:pPr>
        <w:tabs>
          <w:tab w:val="num" w:pos="3600"/>
        </w:tabs>
        <w:ind w:left="3600" w:hanging="360"/>
      </w:pPr>
      <w:rPr>
        <w:rFonts w:cs="Times New Roman"/>
      </w:rPr>
    </w:lvl>
    <w:lvl w:ilvl="5" w:tplc="708038A0" w:tentative="1">
      <w:start w:val="1"/>
      <w:numFmt w:val="lowerRoman"/>
      <w:lvlText w:val="%6."/>
      <w:lvlJc w:val="right"/>
      <w:pPr>
        <w:tabs>
          <w:tab w:val="num" w:pos="4320"/>
        </w:tabs>
        <w:ind w:left="4320" w:hanging="180"/>
      </w:pPr>
      <w:rPr>
        <w:rFonts w:cs="Times New Roman"/>
      </w:rPr>
    </w:lvl>
    <w:lvl w:ilvl="6" w:tplc="B9CA14DE" w:tentative="1">
      <w:start w:val="1"/>
      <w:numFmt w:val="decimal"/>
      <w:lvlText w:val="%7."/>
      <w:lvlJc w:val="left"/>
      <w:pPr>
        <w:tabs>
          <w:tab w:val="num" w:pos="5040"/>
        </w:tabs>
        <w:ind w:left="5040" w:hanging="360"/>
      </w:pPr>
      <w:rPr>
        <w:rFonts w:cs="Times New Roman"/>
      </w:rPr>
    </w:lvl>
    <w:lvl w:ilvl="7" w:tplc="C9845DB8" w:tentative="1">
      <w:start w:val="1"/>
      <w:numFmt w:val="lowerLetter"/>
      <w:lvlText w:val="%8."/>
      <w:lvlJc w:val="left"/>
      <w:pPr>
        <w:tabs>
          <w:tab w:val="num" w:pos="5760"/>
        </w:tabs>
        <w:ind w:left="5760" w:hanging="360"/>
      </w:pPr>
      <w:rPr>
        <w:rFonts w:cs="Times New Roman"/>
      </w:rPr>
    </w:lvl>
    <w:lvl w:ilvl="8" w:tplc="B0C2B4C6" w:tentative="1">
      <w:start w:val="1"/>
      <w:numFmt w:val="lowerRoman"/>
      <w:lvlText w:val="%9."/>
      <w:lvlJc w:val="right"/>
      <w:pPr>
        <w:tabs>
          <w:tab w:val="num" w:pos="6480"/>
        </w:tabs>
        <w:ind w:left="6480" w:hanging="180"/>
      </w:pPr>
      <w:rPr>
        <w:rFonts w:cs="Times New Roman"/>
      </w:rPr>
    </w:lvl>
  </w:abstractNum>
  <w:abstractNum w:abstractNumId="31" w15:restartNumberingAfterBreak="0">
    <w:nsid w:val="1D660BA7"/>
    <w:multiLevelType w:val="hybridMultilevel"/>
    <w:tmpl w:val="7EF04572"/>
    <w:lvl w:ilvl="0" w:tplc="3E2C94DA">
      <w:start w:val="1"/>
      <w:numFmt w:val="decimal"/>
      <w:lvlText w:val="%1."/>
      <w:lvlJc w:val="left"/>
      <w:pPr>
        <w:tabs>
          <w:tab w:val="num" w:pos="720"/>
        </w:tabs>
        <w:ind w:left="720" w:hanging="360"/>
      </w:pPr>
      <w:rPr>
        <w:rFonts w:cs="Times New Roman"/>
      </w:rPr>
    </w:lvl>
    <w:lvl w:ilvl="1" w:tplc="11D21868" w:tentative="1">
      <w:start w:val="1"/>
      <w:numFmt w:val="lowerLetter"/>
      <w:lvlText w:val="%2."/>
      <w:lvlJc w:val="left"/>
      <w:pPr>
        <w:tabs>
          <w:tab w:val="num" w:pos="1440"/>
        </w:tabs>
        <w:ind w:left="1440" w:hanging="360"/>
      </w:pPr>
      <w:rPr>
        <w:rFonts w:cs="Times New Roman"/>
      </w:rPr>
    </w:lvl>
    <w:lvl w:ilvl="2" w:tplc="B8C28262" w:tentative="1">
      <w:start w:val="1"/>
      <w:numFmt w:val="lowerRoman"/>
      <w:lvlText w:val="%3."/>
      <w:lvlJc w:val="right"/>
      <w:pPr>
        <w:tabs>
          <w:tab w:val="num" w:pos="2160"/>
        </w:tabs>
        <w:ind w:left="2160" w:hanging="180"/>
      </w:pPr>
      <w:rPr>
        <w:rFonts w:cs="Times New Roman"/>
      </w:rPr>
    </w:lvl>
    <w:lvl w:ilvl="3" w:tplc="62EEC684" w:tentative="1">
      <w:start w:val="1"/>
      <w:numFmt w:val="decimal"/>
      <w:lvlText w:val="%4."/>
      <w:lvlJc w:val="left"/>
      <w:pPr>
        <w:tabs>
          <w:tab w:val="num" w:pos="2880"/>
        </w:tabs>
        <w:ind w:left="2880" w:hanging="360"/>
      </w:pPr>
      <w:rPr>
        <w:rFonts w:cs="Times New Roman"/>
      </w:rPr>
    </w:lvl>
    <w:lvl w:ilvl="4" w:tplc="5C665180" w:tentative="1">
      <w:start w:val="1"/>
      <w:numFmt w:val="lowerLetter"/>
      <w:lvlText w:val="%5."/>
      <w:lvlJc w:val="left"/>
      <w:pPr>
        <w:tabs>
          <w:tab w:val="num" w:pos="3600"/>
        </w:tabs>
        <w:ind w:left="3600" w:hanging="360"/>
      </w:pPr>
      <w:rPr>
        <w:rFonts w:cs="Times New Roman"/>
      </w:rPr>
    </w:lvl>
    <w:lvl w:ilvl="5" w:tplc="1E283F3A" w:tentative="1">
      <w:start w:val="1"/>
      <w:numFmt w:val="lowerRoman"/>
      <w:lvlText w:val="%6."/>
      <w:lvlJc w:val="right"/>
      <w:pPr>
        <w:tabs>
          <w:tab w:val="num" w:pos="4320"/>
        </w:tabs>
        <w:ind w:left="4320" w:hanging="180"/>
      </w:pPr>
      <w:rPr>
        <w:rFonts w:cs="Times New Roman"/>
      </w:rPr>
    </w:lvl>
    <w:lvl w:ilvl="6" w:tplc="17C64AD8" w:tentative="1">
      <w:start w:val="1"/>
      <w:numFmt w:val="decimal"/>
      <w:lvlText w:val="%7."/>
      <w:lvlJc w:val="left"/>
      <w:pPr>
        <w:tabs>
          <w:tab w:val="num" w:pos="5040"/>
        </w:tabs>
        <w:ind w:left="5040" w:hanging="360"/>
      </w:pPr>
      <w:rPr>
        <w:rFonts w:cs="Times New Roman"/>
      </w:rPr>
    </w:lvl>
    <w:lvl w:ilvl="7" w:tplc="C2908EB8" w:tentative="1">
      <w:start w:val="1"/>
      <w:numFmt w:val="lowerLetter"/>
      <w:lvlText w:val="%8."/>
      <w:lvlJc w:val="left"/>
      <w:pPr>
        <w:tabs>
          <w:tab w:val="num" w:pos="5760"/>
        </w:tabs>
        <w:ind w:left="5760" w:hanging="360"/>
      </w:pPr>
      <w:rPr>
        <w:rFonts w:cs="Times New Roman"/>
      </w:rPr>
    </w:lvl>
    <w:lvl w:ilvl="8" w:tplc="A6A81F14" w:tentative="1">
      <w:start w:val="1"/>
      <w:numFmt w:val="lowerRoman"/>
      <w:lvlText w:val="%9."/>
      <w:lvlJc w:val="right"/>
      <w:pPr>
        <w:tabs>
          <w:tab w:val="num" w:pos="6480"/>
        </w:tabs>
        <w:ind w:left="6480" w:hanging="180"/>
      </w:pPr>
      <w:rPr>
        <w:rFonts w:cs="Times New Roman"/>
      </w:rPr>
    </w:lvl>
  </w:abstractNum>
  <w:abstractNum w:abstractNumId="32" w15:restartNumberingAfterBreak="0">
    <w:nsid w:val="1DBB3401"/>
    <w:multiLevelType w:val="hybridMultilevel"/>
    <w:tmpl w:val="B4E67EE0"/>
    <w:lvl w:ilvl="0" w:tplc="66D0B05A">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F38578B"/>
    <w:multiLevelType w:val="hybridMultilevel"/>
    <w:tmpl w:val="58DED670"/>
    <w:lvl w:ilvl="0" w:tplc="3E3C08EA">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1FB21D3A"/>
    <w:multiLevelType w:val="hybridMultilevel"/>
    <w:tmpl w:val="E230D6E0"/>
    <w:lvl w:ilvl="0" w:tplc="4A34129C">
      <w:start w:val="1"/>
      <w:numFmt w:val="decimal"/>
      <w:lvlText w:val="%1."/>
      <w:lvlJc w:val="left"/>
      <w:pPr>
        <w:tabs>
          <w:tab w:val="num" w:pos="567"/>
        </w:tabs>
        <w:ind w:left="567" w:hanging="567"/>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5" w15:restartNumberingAfterBreak="0">
    <w:nsid w:val="1FF24DF6"/>
    <w:multiLevelType w:val="hybridMultilevel"/>
    <w:tmpl w:val="53F8D978"/>
    <w:lvl w:ilvl="0" w:tplc="9FA8985A">
      <w:start w:val="1"/>
      <w:numFmt w:val="bullet"/>
      <w:lvlText w:val="-"/>
      <w:lvlJc w:val="left"/>
      <w:pPr>
        <w:tabs>
          <w:tab w:val="num" w:pos="567"/>
        </w:tabs>
        <w:ind w:left="567" w:hanging="567"/>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2009371F"/>
    <w:multiLevelType w:val="hybridMultilevel"/>
    <w:tmpl w:val="98601122"/>
    <w:lvl w:ilvl="0" w:tplc="9EDE2CAC">
      <w:numFmt w:val="bullet"/>
      <w:lvlText w:val="-"/>
      <w:lvlJc w:val="left"/>
      <w:pPr>
        <w:tabs>
          <w:tab w:val="num" w:pos="567"/>
        </w:tabs>
        <w:ind w:left="567" w:hanging="567"/>
      </w:pPr>
      <w:rPr>
        <w:rFonts w:ascii="Times New Roman" w:hAnsi="Times New Roman" w:hint="default"/>
      </w:rPr>
    </w:lvl>
    <w:lvl w:ilvl="1" w:tplc="04270003" w:tentative="1">
      <w:start w:val="1"/>
      <w:numFmt w:val="bullet"/>
      <w:lvlText w:val="o"/>
      <w:lvlJc w:val="left"/>
      <w:pPr>
        <w:tabs>
          <w:tab w:val="num" w:pos="1440"/>
        </w:tabs>
        <w:ind w:left="1440" w:hanging="360"/>
      </w:pPr>
      <w:rPr>
        <w:rFonts w:ascii="Courier New" w:hAnsi="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02F6AF4"/>
    <w:multiLevelType w:val="singleLevel"/>
    <w:tmpl w:val="B10E0556"/>
    <w:lvl w:ilvl="0">
      <w:start w:val="1"/>
      <w:numFmt w:val="bullet"/>
      <w:lvlText w:val="–"/>
      <w:lvlJc w:val="left"/>
      <w:pPr>
        <w:tabs>
          <w:tab w:val="num" w:pos="357"/>
        </w:tabs>
        <w:ind w:left="357" w:hanging="357"/>
      </w:pPr>
      <w:rPr>
        <w:rFonts w:ascii="Times New Roman" w:hAnsi="Times New Roman" w:hint="default"/>
      </w:rPr>
    </w:lvl>
  </w:abstractNum>
  <w:abstractNum w:abstractNumId="38" w15:restartNumberingAfterBreak="0">
    <w:nsid w:val="210C076A"/>
    <w:multiLevelType w:val="hybridMultilevel"/>
    <w:tmpl w:val="2A5A3056"/>
    <w:lvl w:ilvl="0" w:tplc="110E895C">
      <w:start w:val="1"/>
      <w:numFmt w:val="bullet"/>
      <w:lvlText w:val="-"/>
      <w:lvlJc w:val="left"/>
      <w:pPr>
        <w:tabs>
          <w:tab w:val="num" w:pos="770"/>
        </w:tabs>
        <w:ind w:left="770" w:hanging="360"/>
      </w:pPr>
      <w:rPr>
        <w:rFonts w:ascii="Times New Roman" w:hAnsi="Times New Roman" w:hint="default"/>
      </w:rPr>
    </w:lvl>
    <w:lvl w:ilvl="1" w:tplc="04090003" w:tentative="1">
      <w:start w:val="1"/>
      <w:numFmt w:val="bullet"/>
      <w:lvlText w:val="o"/>
      <w:lvlJc w:val="left"/>
      <w:pPr>
        <w:tabs>
          <w:tab w:val="num" w:pos="1493"/>
        </w:tabs>
        <w:ind w:left="1493" w:hanging="360"/>
      </w:pPr>
      <w:rPr>
        <w:rFonts w:ascii="Courier New" w:hAnsi="Courier New" w:hint="default"/>
      </w:rPr>
    </w:lvl>
    <w:lvl w:ilvl="2" w:tplc="04090005" w:tentative="1">
      <w:start w:val="1"/>
      <w:numFmt w:val="bullet"/>
      <w:lvlText w:val=""/>
      <w:lvlJc w:val="left"/>
      <w:pPr>
        <w:tabs>
          <w:tab w:val="num" w:pos="2213"/>
        </w:tabs>
        <w:ind w:left="2213" w:hanging="360"/>
      </w:pPr>
      <w:rPr>
        <w:rFonts w:ascii="Wingdings" w:hAnsi="Wingdings" w:hint="default"/>
      </w:rPr>
    </w:lvl>
    <w:lvl w:ilvl="3" w:tplc="04090001" w:tentative="1">
      <w:start w:val="1"/>
      <w:numFmt w:val="bullet"/>
      <w:lvlText w:val=""/>
      <w:lvlJc w:val="left"/>
      <w:pPr>
        <w:tabs>
          <w:tab w:val="num" w:pos="2933"/>
        </w:tabs>
        <w:ind w:left="2933" w:hanging="360"/>
      </w:pPr>
      <w:rPr>
        <w:rFonts w:ascii="Symbol" w:hAnsi="Symbol" w:hint="default"/>
      </w:rPr>
    </w:lvl>
    <w:lvl w:ilvl="4" w:tplc="04090003" w:tentative="1">
      <w:start w:val="1"/>
      <w:numFmt w:val="bullet"/>
      <w:lvlText w:val="o"/>
      <w:lvlJc w:val="left"/>
      <w:pPr>
        <w:tabs>
          <w:tab w:val="num" w:pos="3653"/>
        </w:tabs>
        <w:ind w:left="3653" w:hanging="360"/>
      </w:pPr>
      <w:rPr>
        <w:rFonts w:ascii="Courier New" w:hAnsi="Courier New" w:hint="default"/>
      </w:rPr>
    </w:lvl>
    <w:lvl w:ilvl="5" w:tplc="04090005" w:tentative="1">
      <w:start w:val="1"/>
      <w:numFmt w:val="bullet"/>
      <w:lvlText w:val=""/>
      <w:lvlJc w:val="left"/>
      <w:pPr>
        <w:tabs>
          <w:tab w:val="num" w:pos="4373"/>
        </w:tabs>
        <w:ind w:left="4373" w:hanging="360"/>
      </w:pPr>
      <w:rPr>
        <w:rFonts w:ascii="Wingdings" w:hAnsi="Wingdings" w:hint="default"/>
      </w:rPr>
    </w:lvl>
    <w:lvl w:ilvl="6" w:tplc="04090001" w:tentative="1">
      <w:start w:val="1"/>
      <w:numFmt w:val="bullet"/>
      <w:lvlText w:val=""/>
      <w:lvlJc w:val="left"/>
      <w:pPr>
        <w:tabs>
          <w:tab w:val="num" w:pos="5093"/>
        </w:tabs>
        <w:ind w:left="5093" w:hanging="360"/>
      </w:pPr>
      <w:rPr>
        <w:rFonts w:ascii="Symbol" w:hAnsi="Symbol" w:hint="default"/>
      </w:rPr>
    </w:lvl>
    <w:lvl w:ilvl="7" w:tplc="04090003" w:tentative="1">
      <w:start w:val="1"/>
      <w:numFmt w:val="bullet"/>
      <w:lvlText w:val="o"/>
      <w:lvlJc w:val="left"/>
      <w:pPr>
        <w:tabs>
          <w:tab w:val="num" w:pos="5813"/>
        </w:tabs>
        <w:ind w:left="5813" w:hanging="360"/>
      </w:pPr>
      <w:rPr>
        <w:rFonts w:ascii="Courier New" w:hAnsi="Courier New" w:hint="default"/>
      </w:rPr>
    </w:lvl>
    <w:lvl w:ilvl="8" w:tplc="04090005" w:tentative="1">
      <w:start w:val="1"/>
      <w:numFmt w:val="bullet"/>
      <w:lvlText w:val=""/>
      <w:lvlJc w:val="left"/>
      <w:pPr>
        <w:tabs>
          <w:tab w:val="num" w:pos="6533"/>
        </w:tabs>
        <w:ind w:left="6533" w:hanging="360"/>
      </w:pPr>
      <w:rPr>
        <w:rFonts w:ascii="Wingdings" w:hAnsi="Wingdings" w:hint="default"/>
      </w:rPr>
    </w:lvl>
  </w:abstractNum>
  <w:abstractNum w:abstractNumId="39" w15:restartNumberingAfterBreak="0">
    <w:nsid w:val="21370443"/>
    <w:multiLevelType w:val="hybridMultilevel"/>
    <w:tmpl w:val="6A861F94"/>
    <w:lvl w:ilvl="0" w:tplc="C8EA58DA">
      <w:start w:val="1"/>
      <w:numFmt w:val="bullet"/>
      <w:lvlText w:val=""/>
      <w:lvlJc w:val="left"/>
      <w:pPr>
        <w:tabs>
          <w:tab w:val="num" w:pos="851"/>
        </w:tabs>
        <w:ind w:firstLine="284"/>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232C1099"/>
    <w:multiLevelType w:val="hybridMultilevel"/>
    <w:tmpl w:val="D084F83A"/>
    <w:lvl w:ilvl="0" w:tplc="2BA6F53A">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247C746E"/>
    <w:multiLevelType w:val="hybridMultilevel"/>
    <w:tmpl w:val="D3561876"/>
    <w:lvl w:ilvl="0" w:tplc="110E895C">
      <w:start w:val="1"/>
      <w:numFmt w:val="bullet"/>
      <w:lvlText w:val="-"/>
      <w:lvlJc w:val="left"/>
      <w:pPr>
        <w:tabs>
          <w:tab w:val="num" w:pos="717"/>
        </w:tabs>
        <w:ind w:left="717" w:hanging="360"/>
      </w:pPr>
      <w:rPr>
        <w:rFonts w:ascii="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26E3164E"/>
    <w:multiLevelType w:val="hybridMultilevel"/>
    <w:tmpl w:val="A70C1B5A"/>
    <w:lvl w:ilvl="0" w:tplc="73BED7D2">
      <w:start w:val="1"/>
      <w:numFmt w:val="bullet"/>
      <w:lvlText w:val="-"/>
      <w:lvlJc w:val="left"/>
      <w:pPr>
        <w:tabs>
          <w:tab w:val="num" w:pos="567"/>
        </w:tabs>
        <w:ind w:left="567" w:hanging="567"/>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29AC5D51"/>
    <w:multiLevelType w:val="multilevel"/>
    <w:tmpl w:val="93EA2574"/>
    <w:lvl w:ilvl="0">
      <w:start w:val="1"/>
      <w:numFmt w:val="decimal"/>
      <w:lvlText w:val="%1."/>
      <w:lvlJc w:val="left"/>
      <w:pPr>
        <w:tabs>
          <w:tab w:val="num" w:pos="567"/>
        </w:tabs>
        <w:ind w:left="567" w:hanging="567"/>
      </w:pPr>
      <w:rPr>
        <w:rFonts w:cs="Times New Roman" w:hint="default"/>
      </w:rPr>
    </w:lvl>
    <w:lvl w:ilvl="1">
      <w:start w:val="1"/>
      <w:numFmt w:val="decimal"/>
      <w:lvlText w:val="%1.%2"/>
      <w:lvlJc w:val="left"/>
      <w:pPr>
        <w:tabs>
          <w:tab w:val="num" w:pos="567"/>
        </w:tabs>
        <w:ind w:left="567" w:hanging="567"/>
      </w:pPr>
      <w:rPr>
        <w:rFonts w:ascii="Times New Roman" w:hAnsi="Times New Roman" w:cs="Times New Roman" w:hint="default"/>
        <w:b/>
        <w:i w:val="0"/>
        <w:caps w:val="0"/>
        <w:strike w:val="0"/>
        <w:dstrike w:val="0"/>
        <w:vanish w:val="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4" w15:restartNumberingAfterBreak="0">
    <w:nsid w:val="2A676A7C"/>
    <w:multiLevelType w:val="hybridMultilevel"/>
    <w:tmpl w:val="C36489CC"/>
    <w:lvl w:ilvl="0" w:tplc="403A6A6E">
      <w:start w:val="1"/>
      <w:numFmt w:val="decimal"/>
      <w:lvlText w:val="%1."/>
      <w:lvlJc w:val="left"/>
      <w:pPr>
        <w:tabs>
          <w:tab w:val="num" w:pos="567"/>
        </w:tabs>
        <w:ind w:left="567" w:hanging="567"/>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5" w15:restartNumberingAfterBreak="0">
    <w:nsid w:val="2B8C4B8B"/>
    <w:multiLevelType w:val="hybridMultilevel"/>
    <w:tmpl w:val="B6F0C22E"/>
    <w:lvl w:ilvl="0" w:tplc="494A11B0">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2004"/>
        </w:tabs>
        <w:ind w:left="2004" w:hanging="360"/>
      </w:pPr>
      <w:rPr>
        <w:rFonts w:ascii="Courier New" w:hAnsi="Courier New" w:hint="default"/>
      </w:rPr>
    </w:lvl>
    <w:lvl w:ilvl="2" w:tplc="04090005" w:tentative="1">
      <w:start w:val="1"/>
      <w:numFmt w:val="bullet"/>
      <w:lvlText w:val=""/>
      <w:lvlJc w:val="left"/>
      <w:pPr>
        <w:tabs>
          <w:tab w:val="num" w:pos="2724"/>
        </w:tabs>
        <w:ind w:left="2724" w:hanging="360"/>
      </w:pPr>
      <w:rPr>
        <w:rFonts w:ascii="Wingdings" w:hAnsi="Wingdings" w:hint="default"/>
      </w:rPr>
    </w:lvl>
    <w:lvl w:ilvl="3" w:tplc="04090001" w:tentative="1">
      <w:start w:val="1"/>
      <w:numFmt w:val="bullet"/>
      <w:lvlText w:val=""/>
      <w:lvlJc w:val="left"/>
      <w:pPr>
        <w:tabs>
          <w:tab w:val="num" w:pos="3444"/>
        </w:tabs>
        <w:ind w:left="3444" w:hanging="360"/>
      </w:pPr>
      <w:rPr>
        <w:rFonts w:ascii="Symbol" w:hAnsi="Symbol" w:hint="default"/>
      </w:rPr>
    </w:lvl>
    <w:lvl w:ilvl="4" w:tplc="04090003" w:tentative="1">
      <w:start w:val="1"/>
      <w:numFmt w:val="bullet"/>
      <w:lvlText w:val="o"/>
      <w:lvlJc w:val="left"/>
      <w:pPr>
        <w:tabs>
          <w:tab w:val="num" w:pos="4164"/>
        </w:tabs>
        <w:ind w:left="4164" w:hanging="360"/>
      </w:pPr>
      <w:rPr>
        <w:rFonts w:ascii="Courier New" w:hAnsi="Courier New" w:hint="default"/>
      </w:rPr>
    </w:lvl>
    <w:lvl w:ilvl="5" w:tplc="04090005" w:tentative="1">
      <w:start w:val="1"/>
      <w:numFmt w:val="bullet"/>
      <w:lvlText w:val=""/>
      <w:lvlJc w:val="left"/>
      <w:pPr>
        <w:tabs>
          <w:tab w:val="num" w:pos="4884"/>
        </w:tabs>
        <w:ind w:left="4884" w:hanging="360"/>
      </w:pPr>
      <w:rPr>
        <w:rFonts w:ascii="Wingdings" w:hAnsi="Wingdings" w:hint="default"/>
      </w:rPr>
    </w:lvl>
    <w:lvl w:ilvl="6" w:tplc="04090001" w:tentative="1">
      <w:start w:val="1"/>
      <w:numFmt w:val="bullet"/>
      <w:lvlText w:val=""/>
      <w:lvlJc w:val="left"/>
      <w:pPr>
        <w:tabs>
          <w:tab w:val="num" w:pos="5604"/>
        </w:tabs>
        <w:ind w:left="5604" w:hanging="360"/>
      </w:pPr>
      <w:rPr>
        <w:rFonts w:ascii="Symbol" w:hAnsi="Symbol" w:hint="default"/>
      </w:rPr>
    </w:lvl>
    <w:lvl w:ilvl="7" w:tplc="04090003" w:tentative="1">
      <w:start w:val="1"/>
      <w:numFmt w:val="bullet"/>
      <w:lvlText w:val="o"/>
      <w:lvlJc w:val="left"/>
      <w:pPr>
        <w:tabs>
          <w:tab w:val="num" w:pos="6324"/>
        </w:tabs>
        <w:ind w:left="6324" w:hanging="360"/>
      </w:pPr>
      <w:rPr>
        <w:rFonts w:ascii="Courier New" w:hAnsi="Courier New" w:hint="default"/>
      </w:rPr>
    </w:lvl>
    <w:lvl w:ilvl="8" w:tplc="04090005" w:tentative="1">
      <w:start w:val="1"/>
      <w:numFmt w:val="bullet"/>
      <w:lvlText w:val=""/>
      <w:lvlJc w:val="left"/>
      <w:pPr>
        <w:tabs>
          <w:tab w:val="num" w:pos="7044"/>
        </w:tabs>
        <w:ind w:left="7044" w:hanging="360"/>
      </w:pPr>
      <w:rPr>
        <w:rFonts w:ascii="Wingdings" w:hAnsi="Wingdings" w:hint="default"/>
      </w:rPr>
    </w:lvl>
  </w:abstractNum>
  <w:abstractNum w:abstractNumId="46" w15:restartNumberingAfterBreak="0">
    <w:nsid w:val="2BB61D41"/>
    <w:multiLevelType w:val="hybridMultilevel"/>
    <w:tmpl w:val="16062CCE"/>
    <w:lvl w:ilvl="0" w:tplc="7E66A78A">
      <w:start w:val="1"/>
      <w:numFmt w:val="bullet"/>
      <w:lvlText w:val=""/>
      <w:lvlJc w:val="left"/>
      <w:pPr>
        <w:tabs>
          <w:tab w:val="num" w:pos="567"/>
        </w:tabs>
        <w:ind w:left="567" w:hanging="567"/>
      </w:pPr>
      <w:rPr>
        <w:rFonts w:ascii="Symbol" w:hAnsi="Symbol" w:hint="default"/>
      </w:rPr>
    </w:lvl>
    <w:lvl w:ilvl="1" w:tplc="04090003">
      <w:start w:val="1"/>
      <w:numFmt w:val="bullet"/>
      <w:lvlText w:val="o"/>
      <w:lvlJc w:val="left"/>
      <w:pPr>
        <w:tabs>
          <w:tab w:val="num" w:pos="1644"/>
        </w:tabs>
        <w:ind w:left="1644" w:hanging="360"/>
      </w:pPr>
      <w:rPr>
        <w:rFonts w:ascii="Courier New" w:hAnsi="Courier New" w:hint="default"/>
      </w:rPr>
    </w:lvl>
    <w:lvl w:ilvl="2" w:tplc="04090005" w:tentative="1">
      <w:start w:val="1"/>
      <w:numFmt w:val="bullet"/>
      <w:lvlText w:val=""/>
      <w:lvlJc w:val="left"/>
      <w:pPr>
        <w:tabs>
          <w:tab w:val="num" w:pos="2364"/>
        </w:tabs>
        <w:ind w:left="2364" w:hanging="360"/>
      </w:pPr>
      <w:rPr>
        <w:rFonts w:ascii="Wingdings" w:hAnsi="Wingdings" w:hint="default"/>
      </w:rPr>
    </w:lvl>
    <w:lvl w:ilvl="3" w:tplc="04090001" w:tentative="1">
      <w:start w:val="1"/>
      <w:numFmt w:val="bullet"/>
      <w:lvlText w:val=""/>
      <w:lvlJc w:val="left"/>
      <w:pPr>
        <w:tabs>
          <w:tab w:val="num" w:pos="3084"/>
        </w:tabs>
        <w:ind w:left="3084" w:hanging="360"/>
      </w:pPr>
      <w:rPr>
        <w:rFonts w:ascii="Symbol" w:hAnsi="Symbol" w:hint="default"/>
      </w:rPr>
    </w:lvl>
    <w:lvl w:ilvl="4" w:tplc="04090003" w:tentative="1">
      <w:start w:val="1"/>
      <w:numFmt w:val="bullet"/>
      <w:lvlText w:val="o"/>
      <w:lvlJc w:val="left"/>
      <w:pPr>
        <w:tabs>
          <w:tab w:val="num" w:pos="3804"/>
        </w:tabs>
        <w:ind w:left="3804" w:hanging="360"/>
      </w:pPr>
      <w:rPr>
        <w:rFonts w:ascii="Courier New" w:hAnsi="Courier New" w:hint="default"/>
      </w:rPr>
    </w:lvl>
    <w:lvl w:ilvl="5" w:tplc="04090005" w:tentative="1">
      <w:start w:val="1"/>
      <w:numFmt w:val="bullet"/>
      <w:lvlText w:val=""/>
      <w:lvlJc w:val="left"/>
      <w:pPr>
        <w:tabs>
          <w:tab w:val="num" w:pos="4524"/>
        </w:tabs>
        <w:ind w:left="4524" w:hanging="360"/>
      </w:pPr>
      <w:rPr>
        <w:rFonts w:ascii="Wingdings" w:hAnsi="Wingdings" w:hint="default"/>
      </w:rPr>
    </w:lvl>
    <w:lvl w:ilvl="6" w:tplc="04090001" w:tentative="1">
      <w:start w:val="1"/>
      <w:numFmt w:val="bullet"/>
      <w:lvlText w:val=""/>
      <w:lvlJc w:val="left"/>
      <w:pPr>
        <w:tabs>
          <w:tab w:val="num" w:pos="5244"/>
        </w:tabs>
        <w:ind w:left="5244" w:hanging="360"/>
      </w:pPr>
      <w:rPr>
        <w:rFonts w:ascii="Symbol" w:hAnsi="Symbol" w:hint="default"/>
      </w:rPr>
    </w:lvl>
    <w:lvl w:ilvl="7" w:tplc="04090003" w:tentative="1">
      <w:start w:val="1"/>
      <w:numFmt w:val="bullet"/>
      <w:lvlText w:val="o"/>
      <w:lvlJc w:val="left"/>
      <w:pPr>
        <w:tabs>
          <w:tab w:val="num" w:pos="5964"/>
        </w:tabs>
        <w:ind w:left="5964" w:hanging="360"/>
      </w:pPr>
      <w:rPr>
        <w:rFonts w:ascii="Courier New" w:hAnsi="Courier New" w:hint="default"/>
      </w:rPr>
    </w:lvl>
    <w:lvl w:ilvl="8" w:tplc="04090005" w:tentative="1">
      <w:start w:val="1"/>
      <w:numFmt w:val="bullet"/>
      <w:lvlText w:val=""/>
      <w:lvlJc w:val="left"/>
      <w:pPr>
        <w:tabs>
          <w:tab w:val="num" w:pos="6684"/>
        </w:tabs>
        <w:ind w:left="6684" w:hanging="360"/>
      </w:pPr>
      <w:rPr>
        <w:rFonts w:ascii="Wingdings" w:hAnsi="Wingdings" w:hint="default"/>
      </w:rPr>
    </w:lvl>
  </w:abstractNum>
  <w:abstractNum w:abstractNumId="47" w15:restartNumberingAfterBreak="0">
    <w:nsid w:val="2C6258FF"/>
    <w:multiLevelType w:val="hybridMultilevel"/>
    <w:tmpl w:val="04C43294"/>
    <w:lvl w:ilvl="0" w:tplc="110E895C">
      <w:start w:val="1"/>
      <w:numFmt w:val="bullet"/>
      <w:lvlText w:val="-"/>
      <w:lvlJc w:val="left"/>
      <w:pPr>
        <w:tabs>
          <w:tab w:val="num" w:pos="717"/>
        </w:tabs>
        <w:ind w:left="717" w:hanging="360"/>
      </w:pPr>
      <w:rPr>
        <w:rFonts w:ascii="Times New Roman" w:hAnsi="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2D0544D5"/>
    <w:multiLevelType w:val="hybridMultilevel"/>
    <w:tmpl w:val="15AA84F6"/>
    <w:lvl w:ilvl="0" w:tplc="7E18C574">
      <w:start w:val="1"/>
      <w:numFmt w:val="decimal"/>
      <w:lvlText w:val="%1."/>
      <w:lvlJc w:val="left"/>
      <w:pPr>
        <w:tabs>
          <w:tab w:val="num" w:pos="720"/>
        </w:tabs>
        <w:ind w:left="720" w:hanging="360"/>
      </w:pPr>
      <w:rPr>
        <w:rFonts w:cs="Times New Roman" w:hint="default"/>
      </w:rPr>
    </w:lvl>
    <w:lvl w:ilvl="1" w:tplc="9C969BAC" w:tentative="1">
      <w:start w:val="1"/>
      <w:numFmt w:val="lowerLetter"/>
      <w:lvlText w:val="%2."/>
      <w:lvlJc w:val="left"/>
      <w:pPr>
        <w:tabs>
          <w:tab w:val="num" w:pos="1440"/>
        </w:tabs>
        <w:ind w:left="1440" w:hanging="360"/>
      </w:pPr>
      <w:rPr>
        <w:rFonts w:cs="Times New Roman"/>
      </w:rPr>
    </w:lvl>
    <w:lvl w:ilvl="2" w:tplc="8CB6BEC0" w:tentative="1">
      <w:start w:val="1"/>
      <w:numFmt w:val="lowerRoman"/>
      <w:lvlText w:val="%3."/>
      <w:lvlJc w:val="right"/>
      <w:pPr>
        <w:tabs>
          <w:tab w:val="num" w:pos="2160"/>
        </w:tabs>
        <w:ind w:left="2160" w:hanging="180"/>
      </w:pPr>
      <w:rPr>
        <w:rFonts w:cs="Times New Roman"/>
      </w:rPr>
    </w:lvl>
    <w:lvl w:ilvl="3" w:tplc="6DF839E0" w:tentative="1">
      <w:start w:val="1"/>
      <w:numFmt w:val="decimal"/>
      <w:lvlText w:val="%4."/>
      <w:lvlJc w:val="left"/>
      <w:pPr>
        <w:tabs>
          <w:tab w:val="num" w:pos="2880"/>
        </w:tabs>
        <w:ind w:left="2880" w:hanging="360"/>
      </w:pPr>
      <w:rPr>
        <w:rFonts w:cs="Times New Roman"/>
      </w:rPr>
    </w:lvl>
    <w:lvl w:ilvl="4" w:tplc="BE58B814" w:tentative="1">
      <w:start w:val="1"/>
      <w:numFmt w:val="lowerLetter"/>
      <w:lvlText w:val="%5."/>
      <w:lvlJc w:val="left"/>
      <w:pPr>
        <w:tabs>
          <w:tab w:val="num" w:pos="3600"/>
        </w:tabs>
        <w:ind w:left="3600" w:hanging="360"/>
      </w:pPr>
      <w:rPr>
        <w:rFonts w:cs="Times New Roman"/>
      </w:rPr>
    </w:lvl>
    <w:lvl w:ilvl="5" w:tplc="833C0E40" w:tentative="1">
      <w:start w:val="1"/>
      <w:numFmt w:val="lowerRoman"/>
      <w:lvlText w:val="%6."/>
      <w:lvlJc w:val="right"/>
      <w:pPr>
        <w:tabs>
          <w:tab w:val="num" w:pos="4320"/>
        </w:tabs>
        <w:ind w:left="4320" w:hanging="180"/>
      </w:pPr>
      <w:rPr>
        <w:rFonts w:cs="Times New Roman"/>
      </w:rPr>
    </w:lvl>
    <w:lvl w:ilvl="6" w:tplc="F704E9AA" w:tentative="1">
      <w:start w:val="1"/>
      <w:numFmt w:val="decimal"/>
      <w:lvlText w:val="%7."/>
      <w:lvlJc w:val="left"/>
      <w:pPr>
        <w:tabs>
          <w:tab w:val="num" w:pos="5040"/>
        </w:tabs>
        <w:ind w:left="5040" w:hanging="360"/>
      </w:pPr>
      <w:rPr>
        <w:rFonts w:cs="Times New Roman"/>
      </w:rPr>
    </w:lvl>
    <w:lvl w:ilvl="7" w:tplc="AC8CF994" w:tentative="1">
      <w:start w:val="1"/>
      <w:numFmt w:val="lowerLetter"/>
      <w:lvlText w:val="%8."/>
      <w:lvlJc w:val="left"/>
      <w:pPr>
        <w:tabs>
          <w:tab w:val="num" w:pos="5760"/>
        </w:tabs>
        <w:ind w:left="5760" w:hanging="360"/>
      </w:pPr>
      <w:rPr>
        <w:rFonts w:cs="Times New Roman"/>
      </w:rPr>
    </w:lvl>
    <w:lvl w:ilvl="8" w:tplc="6458EB1A" w:tentative="1">
      <w:start w:val="1"/>
      <w:numFmt w:val="lowerRoman"/>
      <w:lvlText w:val="%9."/>
      <w:lvlJc w:val="right"/>
      <w:pPr>
        <w:tabs>
          <w:tab w:val="num" w:pos="6480"/>
        </w:tabs>
        <w:ind w:left="6480" w:hanging="180"/>
      </w:pPr>
      <w:rPr>
        <w:rFonts w:cs="Times New Roman"/>
      </w:rPr>
    </w:lvl>
  </w:abstractNum>
  <w:abstractNum w:abstractNumId="49" w15:restartNumberingAfterBreak="0">
    <w:nsid w:val="2D2C3E0C"/>
    <w:multiLevelType w:val="hybridMultilevel"/>
    <w:tmpl w:val="372018FC"/>
    <w:lvl w:ilvl="0" w:tplc="EE3E7256">
      <w:start w:val="1"/>
      <w:numFmt w:val="bullet"/>
      <w:lvlText w:val=""/>
      <w:lvlJc w:val="left"/>
      <w:pPr>
        <w:tabs>
          <w:tab w:val="num" w:pos="1134"/>
        </w:tabs>
        <w:ind w:left="1134" w:hanging="567"/>
      </w:pPr>
      <w:rPr>
        <w:rFonts w:ascii="Symbol" w:hAnsi="Symbol" w:hint="default"/>
      </w:rPr>
    </w:lvl>
    <w:lvl w:ilvl="1" w:tplc="04270003">
      <w:start w:val="1"/>
      <w:numFmt w:val="bullet"/>
      <w:lvlText w:val="o"/>
      <w:lvlJc w:val="left"/>
      <w:pPr>
        <w:tabs>
          <w:tab w:val="num" w:pos="1440"/>
        </w:tabs>
        <w:ind w:left="1440" w:hanging="360"/>
      </w:pPr>
      <w:rPr>
        <w:rFonts w:ascii="Courier New" w:hAnsi="Courier New" w:hint="default"/>
      </w:rPr>
    </w:lvl>
    <w:lvl w:ilvl="2" w:tplc="04270005">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2FD77620"/>
    <w:multiLevelType w:val="hybridMultilevel"/>
    <w:tmpl w:val="9ABEF6F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30160183"/>
    <w:multiLevelType w:val="hybridMultilevel"/>
    <w:tmpl w:val="771CEB72"/>
    <w:lvl w:ilvl="0" w:tplc="E6805290">
      <w:start w:val="1"/>
      <w:numFmt w:val="bullet"/>
      <w:lvlText w:val="-"/>
      <w:lvlJc w:val="left"/>
      <w:pPr>
        <w:tabs>
          <w:tab w:val="num" w:pos="567"/>
        </w:tabs>
        <w:ind w:left="567" w:hanging="567"/>
      </w:pPr>
      <w:rPr>
        <w:rFonts w:hint="default"/>
      </w:rPr>
    </w:lvl>
    <w:lvl w:ilvl="1" w:tplc="DC12170C" w:tentative="1">
      <w:start w:val="1"/>
      <w:numFmt w:val="bullet"/>
      <w:lvlText w:val="o"/>
      <w:lvlJc w:val="left"/>
      <w:pPr>
        <w:tabs>
          <w:tab w:val="num" w:pos="1440"/>
        </w:tabs>
        <w:ind w:left="1440" w:hanging="360"/>
      </w:pPr>
      <w:rPr>
        <w:rFonts w:ascii="Courier New" w:hAnsi="Courier New" w:hint="default"/>
      </w:rPr>
    </w:lvl>
    <w:lvl w:ilvl="2" w:tplc="A57C31BA" w:tentative="1">
      <w:start w:val="1"/>
      <w:numFmt w:val="bullet"/>
      <w:lvlText w:val=""/>
      <w:lvlJc w:val="left"/>
      <w:pPr>
        <w:tabs>
          <w:tab w:val="num" w:pos="2160"/>
        </w:tabs>
        <w:ind w:left="2160" w:hanging="360"/>
      </w:pPr>
      <w:rPr>
        <w:rFonts w:ascii="Wingdings" w:hAnsi="Wingdings" w:hint="default"/>
      </w:rPr>
    </w:lvl>
    <w:lvl w:ilvl="3" w:tplc="30B26630" w:tentative="1">
      <w:start w:val="1"/>
      <w:numFmt w:val="bullet"/>
      <w:lvlText w:val=""/>
      <w:lvlJc w:val="left"/>
      <w:pPr>
        <w:tabs>
          <w:tab w:val="num" w:pos="2880"/>
        </w:tabs>
        <w:ind w:left="2880" w:hanging="360"/>
      </w:pPr>
      <w:rPr>
        <w:rFonts w:ascii="Symbol" w:hAnsi="Symbol" w:hint="default"/>
      </w:rPr>
    </w:lvl>
    <w:lvl w:ilvl="4" w:tplc="950A4658" w:tentative="1">
      <w:start w:val="1"/>
      <w:numFmt w:val="bullet"/>
      <w:lvlText w:val="o"/>
      <w:lvlJc w:val="left"/>
      <w:pPr>
        <w:tabs>
          <w:tab w:val="num" w:pos="3600"/>
        </w:tabs>
        <w:ind w:left="3600" w:hanging="360"/>
      </w:pPr>
      <w:rPr>
        <w:rFonts w:ascii="Courier New" w:hAnsi="Courier New" w:hint="default"/>
      </w:rPr>
    </w:lvl>
    <w:lvl w:ilvl="5" w:tplc="F1E8FA42" w:tentative="1">
      <w:start w:val="1"/>
      <w:numFmt w:val="bullet"/>
      <w:lvlText w:val=""/>
      <w:lvlJc w:val="left"/>
      <w:pPr>
        <w:tabs>
          <w:tab w:val="num" w:pos="4320"/>
        </w:tabs>
        <w:ind w:left="4320" w:hanging="360"/>
      </w:pPr>
      <w:rPr>
        <w:rFonts w:ascii="Wingdings" w:hAnsi="Wingdings" w:hint="default"/>
      </w:rPr>
    </w:lvl>
    <w:lvl w:ilvl="6" w:tplc="6EB0B382" w:tentative="1">
      <w:start w:val="1"/>
      <w:numFmt w:val="bullet"/>
      <w:lvlText w:val=""/>
      <w:lvlJc w:val="left"/>
      <w:pPr>
        <w:tabs>
          <w:tab w:val="num" w:pos="5040"/>
        </w:tabs>
        <w:ind w:left="5040" w:hanging="360"/>
      </w:pPr>
      <w:rPr>
        <w:rFonts w:ascii="Symbol" w:hAnsi="Symbol" w:hint="default"/>
      </w:rPr>
    </w:lvl>
    <w:lvl w:ilvl="7" w:tplc="2E20F012" w:tentative="1">
      <w:start w:val="1"/>
      <w:numFmt w:val="bullet"/>
      <w:lvlText w:val="o"/>
      <w:lvlJc w:val="left"/>
      <w:pPr>
        <w:tabs>
          <w:tab w:val="num" w:pos="5760"/>
        </w:tabs>
        <w:ind w:left="5760" w:hanging="360"/>
      </w:pPr>
      <w:rPr>
        <w:rFonts w:ascii="Courier New" w:hAnsi="Courier New" w:hint="default"/>
      </w:rPr>
    </w:lvl>
    <w:lvl w:ilvl="8" w:tplc="AB6485DA"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352F1386"/>
    <w:multiLevelType w:val="hybridMultilevel"/>
    <w:tmpl w:val="0574AB2A"/>
    <w:lvl w:ilvl="0" w:tplc="B09CFD70">
      <w:start w:val="1"/>
      <w:numFmt w:val="bullet"/>
      <w:lvlText w:val="-"/>
      <w:lvlJc w:val="left"/>
      <w:pPr>
        <w:tabs>
          <w:tab w:val="num" w:pos="567"/>
        </w:tabs>
        <w:ind w:left="567" w:hanging="567"/>
      </w:pPr>
      <w:rPr>
        <w:rFonts w:ascii="Times New Roman" w:eastAsia="Times New Roman" w:hAnsi="Times New Roman" w:hint="default"/>
      </w:rPr>
    </w:lvl>
    <w:lvl w:ilvl="1" w:tplc="804C803E">
      <w:start w:val="1"/>
      <w:numFmt w:val="decimal"/>
      <w:lvlText w:val="%2."/>
      <w:lvlJc w:val="left"/>
      <w:pPr>
        <w:tabs>
          <w:tab w:val="num" w:pos="567"/>
        </w:tabs>
        <w:ind w:left="567" w:hanging="567"/>
      </w:pPr>
      <w:rPr>
        <w:rFont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37BE20E3"/>
    <w:multiLevelType w:val="hybridMultilevel"/>
    <w:tmpl w:val="A0E4C8D8"/>
    <w:lvl w:ilvl="0" w:tplc="1418469E">
      <w:numFmt w:val="bullet"/>
      <w:lvlText w:val="-"/>
      <w:lvlJc w:val="left"/>
      <w:pPr>
        <w:tabs>
          <w:tab w:val="num" w:pos="567"/>
        </w:tabs>
        <w:ind w:left="567" w:hanging="567"/>
      </w:pPr>
      <w:rPr>
        <w:rFonts w:ascii="Times New Roman" w:hAnsi="Times New Roman" w:hint="default"/>
      </w:rPr>
    </w:lvl>
    <w:lvl w:ilvl="1" w:tplc="04270003" w:tentative="1">
      <w:start w:val="1"/>
      <w:numFmt w:val="bullet"/>
      <w:lvlText w:val="o"/>
      <w:lvlJc w:val="left"/>
      <w:pPr>
        <w:tabs>
          <w:tab w:val="num" w:pos="1440"/>
        </w:tabs>
        <w:ind w:left="1440" w:hanging="360"/>
      </w:pPr>
      <w:rPr>
        <w:rFonts w:ascii="Courier New" w:hAnsi="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383B772B"/>
    <w:multiLevelType w:val="multilevel"/>
    <w:tmpl w:val="DD14DF26"/>
    <w:lvl w:ilvl="0">
      <w:start w:val="2"/>
      <w:numFmt w:val="decimal"/>
      <w:pStyle w:val="Heading1"/>
      <w:lvlText w:val="%1."/>
      <w:lvlJc w:val="left"/>
      <w:pPr>
        <w:tabs>
          <w:tab w:val="num" w:pos="567"/>
        </w:tabs>
        <w:ind w:left="567" w:hanging="567"/>
      </w:pPr>
      <w:rPr>
        <w:rFonts w:cs="Times New Roman" w:hint="default"/>
      </w:rPr>
    </w:lvl>
    <w:lvl w:ilvl="1">
      <w:start w:val="1"/>
      <w:numFmt w:val="decimal"/>
      <w:pStyle w:val="Heading2"/>
      <w:lvlText w:val="%1.%2"/>
      <w:lvlJc w:val="left"/>
      <w:pPr>
        <w:tabs>
          <w:tab w:val="num" w:pos="567"/>
        </w:tabs>
        <w:ind w:left="567" w:hanging="567"/>
      </w:pPr>
      <w:rPr>
        <w:rFonts w:ascii="Times New Roman" w:hAnsi="Times New Roman" w:cs="Times New Roman" w:hint="default"/>
        <w:b/>
        <w:i w:val="0"/>
        <w:caps w:val="0"/>
        <w:strike w:val="0"/>
        <w:dstrike w:val="0"/>
        <w:vanish w:val="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tabs>
          <w:tab w:val="num" w:pos="720"/>
        </w:tabs>
        <w:ind w:left="720" w:hanging="720"/>
      </w:pPr>
      <w:rPr>
        <w:rFonts w:cs="Times New Roman" w:hint="default"/>
      </w:rPr>
    </w:lvl>
    <w:lvl w:ilvl="3">
      <w:start w:val="1"/>
      <w:numFmt w:val="decimal"/>
      <w:pStyle w:val="Heading4"/>
      <w:lvlText w:val="%1.%2.%3.%4"/>
      <w:lvlJc w:val="left"/>
      <w:pPr>
        <w:tabs>
          <w:tab w:val="num" w:pos="864"/>
        </w:tabs>
        <w:ind w:left="864" w:hanging="864"/>
      </w:pPr>
      <w:rPr>
        <w:rFonts w:cs="Times New Roman" w:hint="default"/>
      </w:rPr>
    </w:lvl>
    <w:lvl w:ilvl="4">
      <w:start w:val="1"/>
      <w:numFmt w:val="decimal"/>
      <w:pStyle w:val="Heading5"/>
      <w:lvlText w:val="%1.%2.%3.%4.%5"/>
      <w:lvlJc w:val="left"/>
      <w:pPr>
        <w:tabs>
          <w:tab w:val="num" w:pos="1008"/>
        </w:tabs>
        <w:ind w:left="1008" w:hanging="1008"/>
      </w:pPr>
      <w:rPr>
        <w:rFonts w:cs="Times New Roman" w:hint="default"/>
      </w:rPr>
    </w:lvl>
    <w:lvl w:ilvl="5">
      <w:start w:val="1"/>
      <w:numFmt w:val="decimal"/>
      <w:pStyle w:val="Heading6"/>
      <w:lvlText w:val="%1.%2.%3.%4.%5.%6"/>
      <w:lvlJc w:val="left"/>
      <w:pPr>
        <w:tabs>
          <w:tab w:val="num" w:pos="1152"/>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55" w15:restartNumberingAfterBreak="0">
    <w:nsid w:val="386F47BB"/>
    <w:multiLevelType w:val="hybridMultilevel"/>
    <w:tmpl w:val="5CC44242"/>
    <w:lvl w:ilvl="0" w:tplc="750001A2">
      <w:start w:val="1"/>
      <w:numFmt w:val="bullet"/>
      <w:lvlText w:val="-"/>
      <w:lvlJc w:val="left"/>
      <w:pPr>
        <w:tabs>
          <w:tab w:val="num" w:pos="567"/>
        </w:tabs>
        <w:ind w:left="567" w:hanging="567"/>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38BC3BE7"/>
    <w:multiLevelType w:val="hybridMultilevel"/>
    <w:tmpl w:val="99AE38B2"/>
    <w:lvl w:ilvl="0" w:tplc="7688D6F0">
      <w:start w:val="1"/>
      <w:numFmt w:val="bullet"/>
      <w:lvlText w:val=""/>
      <w:lvlJc w:val="left"/>
      <w:pPr>
        <w:tabs>
          <w:tab w:val="num" w:pos="567"/>
        </w:tabs>
        <w:ind w:left="567" w:hanging="567"/>
      </w:pPr>
      <w:rPr>
        <w:rFonts w:ascii="Symbol" w:hAnsi="Symbol" w:hint="default"/>
      </w:rPr>
    </w:lvl>
    <w:lvl w:ilvl="1" w:tplc="04090003">
      <w:start w:val="1"/>
      <w:numFmt w:val="bullet"/>
      <w:lvlText w:val="o"/>
      <w:lvlJc w:val="left"/>
      <w:pPr>
        <w:tabs>
          <w:tab w:val="num" w:pos="1644"/>
        </w:tabs>
        <w:ind w:left="1644" w:hanging="360"/>
      </w:pPr>
      <w:rPr>
        <w:rFonts w:ascii="Courier New" w:hAnsi="Courier New" w:hint="default"/>
      </w:rPr>
    </w:lvl>
    <w:lvl w:ilvl="2" w:tplc="04090005" w:tentative="1">
      <w:start w:val="1"/>
      <w:numFmt w:val="bullet"/>
      <w:lvlText w:val=""/>
      <w:lvlJc w:val="left"/>
      <w:pPr>
        <w:tabs>
          <w:tab w:val="num" w:pos="2364"/>
        </w:tabs>
        <w:ind w:left="2364" w:hanging="360"/>
      </w:pPr>
      <w:rPr>
        <w:rFonts w:ascii="Wingdings" w:hAnsi="Wingdings" w:hint="default"/>
      </w:rPr>
    </w:lvl>
    <w:lvl w:ilvl="3" w:tplc="04090001" w:tentative="1">
      <w:start w:val="1"/>
      <w:numFmt w:val="bullet"/>
      <w:lvlText w:val=""/>
      <w:lvlJc w:val="left"/>
      <w:pPr>
        <w:tabs>
          <w:tab w:val="num" w:pos="3084"/>
        </w:tabs>
        <w:ind w:left="3084" w:hanging="360"/>
      </w:pPr>
      <w:rPr>
        <w:rFonts w:ascii="Symbol" w:hAnsi="Symbol" w:hint="default"/>
      </w:rPr>
    </w:lvl>
    <w:lvl w:ilvl="4" w:tplc="04090003" w:tentative="1">
      <w:start w:val="1"/>
      <w:numFmt w:val="bullet"/>
      <w:lvlText w:val="o"/>
      <w:lvlJc w:val="left"/>
      <w:pPr>
        <w:tabs>
          <w:tab w:val="num" w:pos="3804"/>
        </w:tabs>
        <w:ind w:left="3804" w:hanging="360"/>
      </w:pPr>
      <w:rPr>
        <w:rFonts w:ascii="Courier New" w:hAnsi="Courier New" w:hint="default"/>
      </w:rPr>
    </w:lvl>
    <w:lvl w:ilvl="5" w:tplc="04090005" w:tentative="1">
      <w:start w:val="1"/>
      <w:numFmt w:val="bullet"/>
      <w:lvlText w:val=""/>
      <w:lvlJc w:val="left"/>
      <w:pPr>
        <w:tabs>
          <w:tab w:val="num" w:pos="4524"/>
        </w:tabs>
        <w:ind w:left="4524" w:hanging="360"/>
      </w:pPr>
      <w:rPr>
        <w:rFonts w:ascii="Wingdings" w:hAnsi="Wingdings" w:hint="default"/>
      </w:rPr>
    </w:lvl>
    <w:lvl w:ilvl="6" w:tplc="04090001" w:tentative="1">
      <w:start w:val="1"/>
      <w:numFmt w:val="bullet"/>
      <w:lvlText w:val=""/>
      <w:lvlJc w:val="left"/>
      <w:pPr>
        <w:tabs>
          <w:tab w:val="num" w:pos="5244"/>
        </w:tabs>
        <w:ind w:left="5244" w:hanging="360"/>
      </w:pPr>
      <w:rPr>
        <w:rFonts w:ascii="Symbol" w:hAnsi="Symbol" w:hint="default"/>
      </w:rPr>
    </w:lvl>
    <w:lvl w:ilvl="7" w:tplc="04090003" w:tentative="1">
      <w:start w:val="1"/>
      <w:numFmt w:val="bullet"/>
      <w:lvlText w:val="o"/>
      <w:lvlJc w:val="left"/>
      <w:pPr>
        <w:tabs>
          <w:tab w:val="num" w:pos="5964"/>
        </w:tabs>
        <w:ind w:left="5964" w:hanging="360"/>
      </w:pPr>
      <w:rPr>
        <w:rFonts w:ascii="Courier New" w:hAnsi="Courier New" w:hint="default"/>
      </w:rPr>
    </w:lvl>
    <w:lvl w:ilvl="8" w:tplc="04090005" w:tentative="1">
      <w:start w:val="1"/>
      <w:numFmt w:val="bullet"/>
      <w:lvlText w:val=""/>
      <w:lvlJc w:val="left"/>
      <w:pPr>
        <w:tabs>
          <w:tab w:val="num" w:pos="6684"/>
        </w:tabs>
        <w:ind w:left="6684" w:hanging="360"/>
      </w:pPr>
      <w:rPr>
        <w:rFonts w:ascii="Wingdings" w:hAnsi="Wingdings" w:hint="default"/>
      </w:rPr>
    </w:lvl>
  </w:abstractNum>
  <w:abstractNum w:abstractNumId="57" w15:restartNumberingAfterBreak="0">
    <w:nsid w:val="38BC4BE2"/>
    <w:multiLevelType w:val="hybridMultilevel"/>
    <w:tmpl w:val="E174E4AE"/>
    <w:lvl w:ilvl="0" w:tplc="E4FC5C8A">
      <w:start w:val="1"/>
      <w:numFmt w:val="bullet"/>
      <w:lvlText w:val="-"/>
      <w:lvlJc w:val="left"/>
      <w:pPr>
        <w:tabs>
          <w:tab w:val="num" w:pos="567"/>
        </w:tabs>
        <w:ind w:left="567" w:hanging="567"/>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38F66A95"/>
    <w:multiLevelType w:val="hybridMultilevel"/>
    <w:tmpl w:val="4C0029EC"/>
    <w:lvl w:ilvl="0" w:tplc="9A589870">
      <w:numFmt w:val="bullet"/>
      <w:lvlText w:val="-"/>
      <w:lvlJc w:val="left"/>
      <w:pPr>
        <w:tabs>
          <w:tab w:val="num" w:pos="567"/>
        </w:tabs>
        <w:ind w:left="567" w:hanging="567"/>
      </w:pPr>
      <w:rPr>
        <w:rFonts w:ascii="Times New Roman" w:hAnsi="Times New Roman" w:hint="default"/>
      </w:rPr>
    </w:lvl>
    <w:lvl w:ilvl="1" w:tplc="04270003" w:tentative="1">
      <w:start w:val="1"/>
      <w:numFmt w:val="bullet"/>
      <w:lvlText w:val="o"/>
      <w:lvlJc w:val="left"/>
      <w:pPr>
        <w:tabs>
          <w:tab w:val="num" w:pos="1440"/>
        </w:tabs>
        <w:ind w:left="1440" w:hanging="360"/>
      </w:pPr>
      <w:rPr>
        <w:rFonts w:ascii="Courier New" w:hAnsi="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39CB4FA0"/>
    <w:multiLevelType w:val="hybridMultilevel"/>
    <w:tmpl w:val="FE689F56"/>
    <w:lvl w:ilvl="0" w:tplc="86EEC6C8">
      <w:start w:val="1"/>
      <w:numFmt w:val="bullet"/>
      <w:lvlText w:val="-"/>
      <w:lvlJc w:val="left"/>
      <w:pPr>
        <w:tabs>
          <w:tab w:val="num" w:pos="567"/>
        </w:tabs>
        <w:ind w:left="567" w:hanging="567"/>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39F64CDA"/>
    <w:multiLevelType w:val="hybridMultilevel"/>
    <w:tmpl w:val="5056794C"/>
    <w:lvl w:ilvl="0" w:tplc="B09CFD70">
      <w:start w:val="1"/>
      <w:numFmt w:val="bullet"/>
      <w:lvlText w:val="-"/>
      <w:lvlJc w:val="left"/>
      <w:pPr>
        <w:tabs>
          <w:tab w:val="num" w:pos="567"/>
        </w:tabs>
        <w:ind w:left="567" w:hanging="567"/>
      </w:pPr>
      <w:rPr>
        <w:rFonts w:ascii="Times New Roman" w:eastAsia="Times New Roman" w:hAnsi="Times New Roman" w:hint="default"/>
      </w:rPr>
    </w:lvl>
    <w:lvl w:ilvl="1" w:tplc="B4EE91FE" w:tentative="1">
      <w:start w:val="1"/>
      <w:numFmt w:val="bullet"/>
      <w:lvlText w:val="o"/>
      <w:lvlJc w:val="left"/>
      <w:pPr>
        <w:tabs>
          <w:tab w:val="num" w:pos="1440"/>
        </w:tabs>
        <w:ind w:left="1440" w:hanging="360"/>
      </w:pPr>
      <w:rPr>
        <w:rFonts w:ascii="Courier New" w:hAnsi="Courier New" w:hint="default"/>
      </w:rPr>
    </w:lvl>
    <w:lvl w:ilvl="2" w:tplc="365A786C" w:tentative="1">
      <w:start w:val="1"/>
      <w:numFmt w:val="bullet"/>
      <w:lvlText w:val=""/>
      <w:lvlJc w:val="left"/>
      <w:pPr>
        <w:tabs>
          <w:tab w:val="num" w:pos="2160"/>
        </w:tabs>
        <w:ind w:left="2160" w:hanging="360"/>
      </w:pPr>
      <w:rPr>
        <w:rFonts w:ascii="Wingdings" w:hAnsi="Wingdings" w:hint="default"/>
      </w:rPr>
    </w:lvl>
    <w:lvl w:ilvl="3" w:tplc="54AE1256" w:tentative="1">
      <w:start w:val="1"/>
      <w:numFmt w:val="bullet"/>
      <w:lvlText w:val=""/>
      <w:lvlJc w:val="left"/>
      <w:pPr>
        <w:tabs>
          <w:tab w:val="num" w:pos="2880"/>
        </w:tabs>
        <w:ind w:left="2880" w:hanging="360"/>
      </w:pPr>
      <w:rPr>
        <w:rFonts w:ascii="Symbol" w:hAnsi="Symbol" w:hint="default"/>
      </w:rPr>
    </w:lvl>
    <w:lvl w:ilvl="4" w:tplc="CE1A7670" w:tentative="1">
      <w:start w:val="1"/>
      <w:numFmt w:val="bullet"/>
      <w:lvlText w:val="o"/>
      <w:lvlJc w:val="left"/>
      <w:pPr>
        <w:tabs>
          <w:tab w:val="num" w:pos="3600"/>
        </w:tabs>
        <w:ind w:left="3600" w:hanging="360"/>
      </w:pPr>
      <w:rPr>
        <w:rFonts w:ascii="Courier New" w:hAnsi="Courier New" w:hint="default"/>
      </w:rPr>
    </w:lvl>
    <w:lvl w:ilvl="5" w:tplc="332C7A9E" w:tentative="1">
      <w:start w:val="1"/>
      <w:numFmt w:val="bullet"/>
      <w:lvlText w:val=""/>
      <w:lvlJc w:val="left"/>
      <w:pPr>
        <w:tabs>
          <w:tab w:val="num" w:pos="4320"/>
        </w:tabs>
        <w:ind w:left="4320" w:hanging="360"/>
      </w:pPr>
      <w:rPr>
        <w:rFonts w:ascii="Wingdings" w:hAnsi="Wingdings" w:hint="default"/>
      </w:rPr>
    </w:lvl>
    <w:lvl w:ilvl="6" w:tplc="87123492" w:tentative="1">
      <w:start w:val="1"/>
      <w:numFmt w:val="bullet"/>
      <w:lvlText w:val=""/>
      <w:lvlJc w:val="left"/>
      <w:pPr>
        <w:tabs>
          <w:tab w:val="num" w:pos="5040"/>
        </w:tabs>
        <w:ind w:left="5040" w:hanging="360"/>
      </w:pPr>
      <w:rPr>
        <w:rFonts w:ascii="Symbol" w:hAnsi="Symbol" w:hint="default"/>
      </w:rPr>
    </w:lvl>
    <w:lvl w:ilvl="7" w:tplc="1A9AEE86" w:tentative="1">
      <w:start w:val="1"/>
      <w:numFmt w:val="bullet"/>
      <w:lvlText w:val="o"/>
      <w:lvlJc w:val="left"/>
      <w:pPr>
        <w:tabs>
          <w:tab w:val="num" w:pos="5760"/>
        </w:tabs>
        <w:ind w:left="5760" w:hanging="360"/>
      </w:pPr>
      <w:rPr>
        <w:rFonts w:ascii="Courier New" w:hAnsi="Courier New" w:hint="default"/>
      </w:rPr>
    </w:lvl>
    <w:lvl w:ilvl="8" w:tplc="0EF89894"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3A242590"/>
    <w:multiLevelType w:val="hybridMultilevel"/>
    <w:tmpl w:val="D52231C8"/>
    <w:lvl w:ilvl="0" w:tplc="86EEC6C8">
      <w:start w:val="1"/>
      <w:numFmt w:val="bullet"/>
      <w:lvlText w:val="-"/>
      <w:lvlJc w:val="left"/>
      <w:pPr>
        <w:tabs>
          <w:tab w:val="num" w:pos="567"/>
        </w:tabs>
        <w:ind w:left="567" w:hanging="567"/>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3BD64AEE"/>
    <w:multiLevelType w:val="hybridMultilevel"/>
    <w:tmpl w:val="C4D498C4"/>
    <w:lvl w:ilvl="0" w:tplc="2BA6F53A">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424A57E2"/>
    <w:multiLevelType w:val="hybridMultilevel"/>
    <w:tmpl w:val="66B0E058"/>
    <w:lvl w:ilvl="0" w:tplc="829CFABA">
      <w:start w:val="1"/>
      <w:numFmt w:val="bullet"/>
      <w:lvlText w:val=""/>
      <w:lvlJc w:val="left"/>
      <w:pPr>
        <w:tabs>
          <w:tab w:val="num" w:pos="567"/>
        </w:tabs>
        <w:ind w:left="567" w:hanging="567"/>
      </w:pPr>
      <w:rPr>
        <w:rFonts w:ascii="Symbol" w:hAnsi="Symbol" w:hint="default"/>
      </w:rPr>
    </w:lvl>
    <w:lvl w:ilvl="1" w:tplc="04090003">
      <w:start w:val="1"/>
      <w:numFmt w:val="bullet"/>
      <w:lvlText w:val="o"/>
      <w:lvlJc w:val="left"/>
      <w:pPr>
        <w:tabs>
          <w:tab w:val="num" w:pos="1644"/>
        </w:tabs>
        <w:ind w:left="1644" w:hanging="360"/>
      </w:pPr>
      <w:rPr>
        <w:rFonts w:ascii="Courier New" w:hAnsi="Courier New" w:hint="default"/>
      </w:rPr>
    </w:lvl>
    <w:lvl w:ilvl="2" w:tplc="04090005" w:tentative="1">
      <w:start w:val="1"/>
      <w:numFmt w:val="bullet"/>
      <w:lvlText w:val=""/>
      <w:lvlJc w:val="left"/>
      <w:pPr>
        <w:tabs>
          <w:tab w:val="num" w:pos="2364"/>
        </w:tabs>
        <w:ind w:left="2364" w:hanging="360"/>
      </w:pPr>
      <w:rPr>
        <w:rFonts w:ascii="Wingdings" w:hAnsi="Wingdings" w:hint="default"/>
      </w:rPr>
    </w:lvl>
    <w:lvl w:ilvl="3" w:tplc="04090001" w:tentative="1">
      <w:start w:val="1"/>
      <w:numFmt w:val="bullet"/>
      <w:lvlText w:val=""/>
      <w:lvlJc w:val="left"/>
      <w:pPr>
        <w:tabs>
          <w:tab w:val="num" w:pos="3084"/>
        </w:tabs>
        <w:ind w:left="3084" w:hanging="360"/>
      </w:pPr>
      <w:rPr>
        <w:rFonts w:ascii="Symbol" w:hAnsi="Symbol" w:hint="default"/>
      </w:rPr>
    </w:lvl>
    <w:lvl w:ilvl="4" w:tplc="04090003" w:tentative="1">
      <w:start w:val="1"/>
      <w:numFmt w:val="bullet"/>
      <w:lvlText w:val="o"/>
      <w:lvlJc w:val="left"/>
      <w:pPr>
        <w:tabs>
          <w:tab w:val="num" w:pos="3804"/>
        </w:tabs>
        <w:ind w:left="3804" w:hanging="360"/>
      </w:pPr>
      <w:rPr>
        <w:rFonts w:ascii="Courier New" w:hAnsi="Courier New" w:hint="default"/>
      </w:rPr>
    </w:lvl>
    <w:lvl w:ilvl="5" w:tplc="04090005" w:tentative="1">
      <w:start w:val="1"/>
      <w:numFmt w:val="bullet"/>
      <w:lvlText w:val=""/>
      <w:lvlJc w:val="left"/>
      <w:pPr>
        <w:tabs>
          <w:tab w:val="num" w:pos="4524"/>
        </w:tabs>
        <w:ind w:left="4524" w:hanging="360"/>
      </w:pPr>
      <w:rPr>
        <w:rFonts w:ascii="Wingdings" w:hAnsi="Wingdings" w:hint="default"/>
      </w:rPr>
    </w:lvl>
    <w:lvl w:ilvl="6" w:tplc="04090001" w:tentative="1">
      <w:start w:val="1"/>
      <w:numFmt w:val="bullet"/>
      <w:lvlText w:val=""/>
      <w:lvlJc w:val="left"/>
      <w:pPr>
        <w:tabs>
          <w:tab w:val="num" w:pos="5244"/>
        </w:tabs>
        <w:ind w:left="5244" w:hanging="360"/>
      </w:pPr>
      <w:rPr>
        <w:rFonts w:ascii="Symbol" w:hAnsi="Symbol" w:hint="default"/>
      </w:rPr>
    </w:lvl>
    <w:lvl w:ilvl="7" w:tplc="04090003" w:tentative="1">
      <w:start w:val="1"/>
      <w:numFmt w:val="bullet"/>
      <w:lvlText w:val="o"/>
      <w:lvlJc w:val="left"/>
      <w:pPr>
        <w:tabs>
          <w:tab w:val="num" w:pos="5964"/>
        </w:tabs>
        <w:ind w:left="5964" w:hanging="360"/>
      </w:pPr>
      <w:rPr>
        <w:rFonts w:ascii="Courier New" w:hAnsi="Courier New" w:hint="default"/>
      </w:rPr>
    </w:lvl>
    <w:lvl w:ilvl="8" w:tplc="04090005" w:tentative="1">
      <w:start w:val="1"/>
      <w:numFmt w:val="bullet"/>
      <w:lvlText w:val=""/>
      <w:lvlJc w:val="left"/>
      <w:pPr>
        <w:tabs>
          <w:tab w:val="num" w:pos="6684"/>
        </w:tabs>
        <w:ind w:left="6684" w:hanging="360"/>
      </w:pPr>
      <w:rPr>
        <w:rFonts w:ascii="Wingdings" w:hAnsi="Wingdings" w:hint="default"/>
      </w:rPr>
    </w:lvl>
  </w:abstractNum>
  <w:abstractNum w:abstractNumId="64" w15:restartNumberingAfterBreak="0">
    <w:nsid w:val="43F555CD"/>
    <w:multiLevelType w:val="hybridMultilevel"/>
    <w:tmpl w:val="ACFCDA00"/>
    <w:lvl w:ilvl="0" w:tplc="F3BE7688">
      <w:start w:val="1"/>
      <w:numFmt w:val="bullet"/>
      <w:lvlText w:val=""/>
      <w:lvlJc w:val="left"/>
      <w:pPr>
        <w:tabs>
          <w:tab w:val="num" w:pos="360"/>
        </w:tabs>
        <w:ind w:left="317" w:hanging="31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440823D6"/>
    <w:multiLevelType w:val="hybridMultilevel"/>
    <w:tmpl w:val="83A84EB2"/>
    <w:lvl w:ilvl="0" w:tplc="EB68A93A">
      <w:start w:val="1"/>
      <w:numFmt w:val="bullet"/>
      <w:lvlText w:val="-"/>
      <w:lvlJc w:val="left"/>
      <w:pPr>
        <w:tabs>
          <w:tab w:val="num" w:pos="567"/>
        </w:tabs>
        <w:ind w:left="567" w:hanging="567"/>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47AA0E76"/>
    <w:multiLevelType w:val="hybridMultilevel"/>
    <w:tmpl w:val="9BE6645A"/>
    <w:lvl w:ilvl="0" w:tplc="5C86155C">
      <w:start w:val="1"/>
      <w:numFmt w:val="bullet"/>
      <w:lvlText w:val=""/>
      <w:lvlJc w:val="left"/>
      <w:pPr>
        <w:tabs>
          <w:tab w:val="num" w:pos="360"/>
        </w:tabs>
        <w:ind w:left="360" w:hanging="360"/>
      </w:pPr>
      <w:rPr>
        <w:rFonts w:ascii="Symbol" w:hAnsi="Symbol" w:hint="default"/>
        <w:color w:val="auto"/>
      </w:rPr>
    </w:lvl>
    <w:lvl w:ilvl="1" w:tplc="04090019" w:tentative="1">
      <w:start w:val="1"/>
      <w:numFmt w:val="bullet"/>
      <w:lvlText w:val="o"/>
      <w:lvlJc w:val="left"/>
      <w:pPr>
        <w:tabs>
          <w:tab w:val="num" w:pos="360"/>
        </w:tabs>
        <w:ind w:left="360" w:hanging="360"/>
      </w:pPr>
      <w:rPr>
        <w:rFonts w:ascii="Courier New" w:hAnsi="Courier New" w:hint="default"/>
      </w:rPr>
    </w:lvl>
    <w:lvl w:ilvl="2" w:tplc="0409001B" w:tentative="1">
      <w:start w:val="1"/>
      <w:numFmt w:val="bullet"/>
      <w:lvlText w:val=""/>
      <w:lvlJc w:val="left"/>
      <w:pPr>
        <w:tabs>
          <w:tab w:val="num" w:pos="1080"/>
        </w:tabs>
        <w:ind w:left="1080" w:hanging="360"/>
      </w:pPr>
      <w:rPr>
        <w:rFonts w:ascii="Wingdings" w:hAnsi="Wingdings" w:hint="default"/>
      </w:rPr>
    </w:lvl>
    <w:lvl w:ilvl="3" w:tplc="0409000F" w:tentative="1">
      <w:start w:val="1"/>
      <w:numFmt w:val="bullet"/>
      <w:lvlText w:val=""/>
      <w:lvlJc w:val="left"/>
      <w:pPr>
        <w:tabs>
          <w:tab w:val="num" w:pos="1800"/>
        </w:tabs>
        <w:ind w:left="1800" w:hanging="360"/>
      </w:pPr>
      <w:rPr>
        <w:rFonts w:ascii="Symbol" w:hAnsi="Symbol" w:hint="default"/>
      </w:rPr>
    </w:lvl>
    <w:lvl w:ilvl="4" w:tplc="04090019" w:tentative="1">
      <w:start w:val="1"/>
      <w:numFmt w:val="bullet"/>
      <w:lvlText w:val="o"/>
      <w:lvlJc w:val="left"/>
      <w:pPr>
        <w:tabs>
          <w:tab w:val="num" w:pos="2520"/>
        </w:tabs>
        <w:ind w:left="2520" w:hanging="360"/>
      </w:pPr>
      <w:rPr>
        <w:rFonts w:ascii="Courier New" w:hAnsi="Courier New" w:hint="default"/>
      </w:rPr>
    </w:lvl>
    <w:lvl w:ilvl="5" w:tplc="0409001B" w:tentative="1">
      <w:start w:val="1"/>
      <w:numFmt w:val="bullet"/>
      <w:lvlText w:val=""/>
      <w:lvlJc w:val="left"/>
      <w:pPr>
        <w:tabs>
          <w:tab w:val="num" w:pos="3240"/>
        </w:tabs>
        <w:ind w:left="3240" w:hanging="360"/>
      </w:pPr>
      <w:rPr>
        <w:rFonts w:ascii="Wingdings" w:hAnsi="Wingdings" w:hint="default"/>
      </w:rPr>
    </w:lvl>
    <w:lvl w:ilvl="6" w:tplc="0409000F" w:tentative="1">
      <w:start w:val="1"/>
      <w:numFmt w:val="bullet"/>
      <w:lvlText w:val=""/>
      <w:lvlJc w:val="left"/>
      <w:pPr>
        <w:tabs>
          <w:tab w:val="num" w:pos="3960"/>
        </w:tabs>
        <w:ind w:left="3960" w:hanging="360"/>
      </w:pPr>
      <w:rPr>
        <w:rFonts w:ascii="Symbol" w:hAnsi="Symbol" w:hint="default"/>
      </w:rPr>
    </w:lvl>
    <w:lvl w:ilvl="7" w:tplc="04090019" w:tentative="1">
      <w:start w:val="1"/>
      <w:numFmt w:val="bullet"/>
      <w:lvlText w:val="o"/>
      <w:lvlJc w:val="left"/>
      <w:pPr>
        <w:tabs>
          <w:tab w:val="num" w:pos="4680"/>
        </w:tabs>
        <w:ind w:left="4680" w:hanging="360"/>
      </w:pPr>
      <w:rPr>
        <w:rFonts w:ascii="Courier New" w:hAnsi="Courier New" w:hint="default"/>
      </w:rPr>
    </w:lvl>
    <w:lvl w:ilvl="8" w:tplc="0409001B" w:tentative="1">
      <w:start w:val="1"/>
      <w:numFmt w:val="bullet"/>
      <w:lvlText w:val=""/>
      <w:lvlJc w:val="left"/>
      <w:pPr>
        <w:tabs>
          <w:tab w:val="num" w:pos="5400"/>
        </w:tabs>
        <w:ind w:left="5400" w:hanging="360"/>
      </w:pPr>
      <w:rPr>
        <w:rFonts w:ascii="Wingdings" w:hAnsi="Wingdings" w:hint="default"/>
      </w:rPr>
    </w:lvl>
  </w:abstractNum>
  <w:abstractNum w:abstractNumId="67" w15:restartNumberingAfterBreak="0">
    <w:nsid w:val="48650CFE"/>
    <w:multiLevelType w:val="hybridMultilevel"/>
    <w:tmpl w:val="1B12CD1C"/>
    <w:lvl w:ilvl="0" w:tplc="EB68A93A">
      <w:start w:val="1"/>
      <w:numFmt w:val="bullet"/>
      <w:lvlText w:val="-"/>
      <w:lvlJc w:val="left"/>
      <w:pPr>
        <w:tabs>
          <w:tab w:val="num" w:pos="567"/>
        </w:tabs>
        <w:ind w:left="567" w:hanging="567"/>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4A3235F0"/>
    <w:multiLevelType w:val="hybridMultilevel"/>
    <w:tmpl w:val="E73EFCDC"/>
    <w:lvl w:ilvl="0" w:tplc="E134471A">
      <w:start w:val="1"/>
      <w:numFmt w:val="bullet"/>
      <w:lvlText w:val=""/>
      <w:lvlJc w:val="left"/>
      <w:pPr>
        <w:tabs>
          <w:tab w:val="num" w:pos="567"/>
        </w:tabs>
        <w:ind w:left="567" w:hanging="567"/>
      </w:pPr>
      <w:rPr>
        <w:rFonts w:ascii="Symbol" w:hAnsi="Symbol" w:hint="default"/>
      </w:rPr>
    </w:lvl>
    <w:lvl w:ilvl="1" w:tplc="04090003">
      <w:start w:val="1"/>
      <w:numFmt w:val="bullet"/>
      <w:lvlText w:val="o"/>
      <w:lvlJc w:val="left"/>
      <w:pPr>
        <w:tabs>
          <w:tab w:val="num" w:pos="1644"/>
        </w:tabs>
        <w:ind w:left="1644" w:hanging="360"/>
      </w:pPr>
      <w:rPr>
        <w:rFonts w:ascii="Courier New" w:hAnsi="Courier New" w:hint="default"/>
      </w:rPr>
    </w:lvl>
    <w:lvl w:ilvl="2" w:tplc="04090005" w:tentative="1">
      <w:start w:val="1"/>
      <w:numFmt w:val="bullet"/>
      <w:lvlText w:val=""/>
      <w:lvlJc w:val="left"/>
      <w:pPr>
        <w:tabs>
          <w:tab w:val="num" w:pos="2364"/>
        </w:tabs>
        <w:ind w:left="2364" w:hanging="360"/>
      </w:pPr>
      <w:rPr>
        <w:rFonts w:ascii="Wingdings" w:hAnsi="Wingdings" w:hint="default"/>
      </w:rPr>
    </w:lvl>
    <w:lvl w:ilvl="3" w:tplc="04090001" w:tentative="1">
      <w:start w:val="1"/>
      <w:numFmt w:val="bullet"/>
      <w:lvlText w:val=""/>
      <w:lvlJc w:val="left"/>
      <w:pPr>
        <w:tabs>
          <w:tab w:val="num" w:pos="3084"/>
        </w:tabs>
        <w:ind w:left="3084" w:hanging="360"/>
      </w:pPr>
      <w:rPr>
        <w:rFonts w:ascii="Symbol" w:hAnsi="Symbol" w:hint="default"/>
      </w:rPr>
    </w:lvl>
    <w:lvl w:ilvl="4" w:tplc="04090003" w:tentative="1">
      <w:start w:val="1"/>
      <w:numFmt w:val="bullet"/>
      <w:lvlText w:val="o"/>
      <w:lvlJc w:val="left"/>
      <w:pPr>
        <w:tabs>
          <w:tab w:val="num" w:pos="3804"/>
        </w:tabs>
        <w:ind w:left="3804" w:hanging="360"/>
      </w:pPr>
      <w:rPr>
        <w:rFonts w:ascii="Courier New" w:hAnsi="Courier New" w:hint="default"/>
      </w:rPr>
    </w:lvl>
    <w:lvl w:ilvl="5" w:tplc="04090005" w:tentative="1">
      <w:start w:val="1"/>
      <w:numFmt w:val="bullet"/>
      <w:lvlText w:val=""/>
      <w:lvlJc w:val="left"/>
      <w:pPr>
        <w:tabs>
          <w:tab w:val="num" w:pos="4524"/>
        </w:tabs>
        <w:ind w:left="4524" w:hanging="360"/>
      </w:pPr>
      <w:rPr>
        <w:rFonts w:ascii="Wingdings" w:hAnsi="Wingdings" w:hint="default"/>
      </w:rPr>
    </w:lvl>
    <w:lvl w:ilvl="6" w:tplc="04090001" w:tentative="1">
      <w:start w:val="1"/>
      <w:numFmt w:val="bullet"/>
      <w:lvlText w:val=""/>
      <w:lvlJc w:val="left"/>
      <w:pPr>
        <w:tabs>
          <w:tab w:val="num" w:pos="5244"/>
        </w:tabs>
        <w:ind w:left="5244" w:hanging="360"/>
      </w:pPr>
      <w:rPr>
        <w:rFonts w:ascii="Symbol" w:hAnsi="Symbol" w:hint="default"/>
      </w:rPr>
    </w:lvl>
    <w:lvl w:ilvl="7" w:tplc="04090003" w:tentative="1">
      <w:start w:val="1"/>
      <w:numFmt w:val="bullet"/>
      <w:lvlText w:val="o"/>
      <w:lvlJc w:val="left"/>
      <w:pPr>
        <w:tabs>
          <w:tab w:val="num" w:pos="5964"/>
        </w:tabs>
        <w:ind w:left="5964" w:hanging="360"/>
      </w:pPr>
      <w:rPr>
        <w:rFonts w:ascii="Courier New" w:hAnsi="Courier New" w:hint="default"/>
      </w:rPr>
    </w:lvl>
    <w:lvl w:ilvl="8" w:tplc="04090005" w:tentative="1">
      <w:start w:val="1"/>
      <w:numFmt w:val="bullet"/>
      <w:lvlText w:val=""/>
      <w:lvlJc w:val="left"/>
      <w:pPr>
        <w:tabs>
          <w:tab w:val="num" w:pos="6684"/>
        </w:tabs>
        <w:ind w:left="6684" w:hanging="360"/>
      </w:pPr>
      <w:rPr>
        <w:rFonts w:ascii="Wingdings" w:hAnsi="Wingdings" w:hint="default"/>
      </w:rPr>
    </w:lvl>
  </w:abstractNum>
  <w:abstractNum w:abstractNumId="69" w15:restartNumberingAfterBreak="0">
    <w:nsid w:val="4D08705D"/>
    <w:multiLevelType w:val="hybridMultilevel"/>
    <w:tmpl w:val="E47C1790"/>
    <w:lvl w:ilvl="0" w:tplc="9BAA758A">
      <w:numFmt w:val="bullet"/>
      <w:lvlText w:val="-"/>
      <w:lvlJc w:val="left"/>
      <w:pPr>
        <w:tabs>
          <w:tab w:val="num" w:pos="567"/>
        </w:tabs>
        <w:ind w:left="567" w:hanging="567"/>
      </w:pPr>
      <w:rPr>
        <w:rFonts w:ascii="Times New Roman" w:hAnsi="Times New Roman" w:hint="default"/>
      </w:rPr>
    </w:lvl>
    <w:lvl w:ilvl="1" w:tplc="04270003" w:tentative="1">
      <w:start w:val="1"/>
      <w:numFmt w:val="bullet"/>
      <w:lvlText w:val="o"/>
      <w:lvlJc w:val="left"/>
      <w:pPr>
        <w:tabs>
          <w:tab w:val="num" w:pos="1440"/>
        </w:tabs>
        <w:ind w:left="1440" w:hanging="360"/>
      </w:pPr>
      <w:rPr>
        <w:rFonts w:ascii="Courier New" w:hAnsi="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4E722F99"/>
    <w:multiLevelType w:val="hybridMultilevel"/>
    <w:tmpl w:val="7360AEFC"/>
    <w:lvl w:ilvl="0" w:tplc="EB68A93A">
      <w:start w:val="1"/>
      <w:numFmt w:val="bullet"/>
      <w:lvlText w:val="-"/>
      <w:lvlJc w:val="left"/>
      <w:pPr>
        <w:tabs>
          <w:tab w:val="num" w:pos="567"/>
        </w:tabs>
        <w:ind w:left="567" w:hanging="567"/>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52B24F53"/>
    <w:multiLevelType w:val="hybridMultilevel"/>
    <w:tmpl w:val="D800FD0E"/>
    <w:lvl w:ilvl="0" w:tplc="0DA4BE26">
      <w:start w:val="1"/>
      <w:numFmt w:val="bullet"/>
      <w:lvlText w:val="–"/>
      <w:lvlJc w:val="left"/>
      <w:pPr>
        <w:tabs>
          <w:tab w:val="num" w:pos="567"/>
        </w:tabs>
        <w:ind w:left="567" w:hanging="567"/>
      </w:pPr>
      <w:rPr>
        <w:rFonts w:ascii="Times New Roman" w:hAnsi="Times New Roman" w:hint="default"/>
      </w:rPr>
    </w:lvl>
    <w:lvl w:ilvl="1" w:tplc="358E0976">
      <w:start w:val="1"/>
      <w:numFmt w:val="bullet"/>
      <w:lvlText w:val="–"/>
      <w:lvlJc w:val="left"/>
      <w:pPr>
        <w:tabs>
          <w:tab w:val="num" w:pos="1437"/>
        </w:tabs>
        <w:ind w:left="1437" w:hanging="357"/>
      </w:pPr>
      <w:rPr>
        <w:rFonts w:ascii="Times New Roman" w:hAnsi="Times New Roman" w:hint="default"/>
      </w:rPr>
    </w:lvl>
    <w:lvl w:ilvl="2" w:tplc="5FE08F70">
      <w:start w:val="1"/>
      <w:numFmt w:val="bullet"/>
      <w:lvlText w:val=""/>
      <w:lvlJc w:val="left"/>
      <w:pPr>
        <w:tabs>
          <w:tab w:val="num" w:pos="2160"/>
        </w:tabs>
        <w:ind w:left="2160" w:hanging="360"/>
      </w:pPr>
      <w:rPr>
        <w:rFonts w:ascii="Wingdings" w:hAnsi="Wingdings" w:hint="default"/>
      </w:rPr>
    </w:lvl>
    <w:lvl w:ilvl="3" w:tplc="56F6892E" w:tentative="1">
      <w:start w:val="1"/>
      <w:numFmt w:val="bullet"/>
      <w:lvlText w:val=""/>
      <w:lvlJc w:val="left"/>
      <w:pPr>
        <w:tabs>
          <w:tab w:val="num" w:pos="2880"/>
        </w:tabs>
        <w:ind w:left="2880" w:hanging="360"/>
      </w:pPr>
      <w:rPr>
        <w:rFonts w:ascii="Symbol" w:hAnsi="Symbol" w:hint="default"/>
      </w:rPr>
    </w:lvl>
    <w:lvl w:ilvl="4" w:tplc="33D4DA5A" w:tentative="1">
      <w:start w:val="1"/>
      <w:numFmt w:val="bullet"/>
      <w:lvlText w:val="o"/>
      <w:lvlJc w:val="left"/>
      <w:pPr>
        <w:tabs>
          <w:tab w:val="num" w:pos="3600"/>
        </w:tabs>
        <w:ind w:left="3600" w:hanging="360"/>
      </w:pPr>
      <w:rPr>
        <w:rFonts w:ascii="Courier New" w:hAnsi="Courier New" w:hint="default"/>
      </w:rPr>
    </w:lvl>
    <w:lvl w:ilvl="5" w:tplc="5024FC42" w:tentative="1">
      <w:start w:val="1"/>
      <w:numFmt w:val="bullet"/>
      <w:lvlText w:val=""/>
      <w:lvlJc w:val="left"/>
      <w:pPr>
        <w:tabs>
          <w:tab w:val="num" w:pos="4320"/>
        </w:tabs>
        <w:ind w:left="4320" w:hanging="360"/>
      </w:pPr>
      <w:rPr>
        <w:rFonts w:ascii="Wingdings" w:hAnsi="Wingdings" w:hint="default"/>
      </w:rPr>
    </w:lvl>
    <w:lvl w:ilvl="6" w:tplc="1840B85E" w:tentative="1">
      <w:start w:val="1"/>
      <w:numFmt w:val="bullet"/>
      <w:lvlText w:val=""/>
      <w:lvlJc w:val="left"/>
      <w:pPr>
        <w:tabs>
          <w:tab w:val="num" w:pos="5040"/>
        </w:tabs>
        <w:ind w:left="5040" w:hanging="360"/>
      </w:pPr>
      <w:rPr>
        <w:rFonts w:ascii="Symbol" w:hAnsi="Symbol" w:hint="default"/>
      </w:rPr>
    </w:lvl>
    <w:lvl w:ilvl="7" w:tplc="8F483C92" w:tentative="1">
      <w:start w:val="1"/>
      <w:numFmt w:val="bullet"/>
      <w:lvlText w:val="o"/>
      <w:lvlJc w:val="left"/>
      <w:pPr>
        <w:tabs>
          <w:tab w:val="num" w:pos="5760"/>
        </w:tabs>
        <w:ind w:left="5760" w:hanging="360"/>
      </w:pPr>
      <w:rPr>
        <w:rFonts w:ascii="Courier New" w:hAnsi="Courier New" w:hint="default"/>
      </w:rPr>
    </w:lvl>
    <w:lvl w:ilvl="8" w:tplc="2C3C549A"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538B37BB"/>
    <w:multiLevelType w:val="hybridMultilevel"/>
    <w:tmpl w:val="2D0A6826"/>
    <w:lvl w:ilvl="0" w:tplc="E4FC5C8A">
      <w:start w:val="1"/>
      <w:numFmt w:val="bullet"/>
      <w:lvlText w:val="-"/>
      <w:lvlJc w:val="left"/>
      <w:pPr>
        <w:tabs>
          <w:tab w:val="num" w:pos="567"/>
        </w:tabs>
        <w:ind w:left="567" w:hanging="567"/>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570A70CA"/>
    <w:multiLevelType w:val="hybridMultilevel"/>
    <w:tmpl w:val="683ADD00"/>
    <w:lvl w:ilvl="0" w:tplc="117070E8">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578F4B38"/>
    <w:multiLevelType w:val="hybridMultilevel"/>
    <w:tmpl w:val="E9CA83AA"/>
    <w:lvl w:ilvl="0" w:tplc="3D94A8DC">
      <w:start w:val="1"/>
      <w:numFmt w:val="bullet"/>
      <w:lvlText w:val="-"/>
      <w:lvlJc w:val="left"/>
      <w:pPr>
        <w:tabs>
          <w:tab w:val="num" w:pos="567"/>
        </w:tabs>
        <w:ind w:left="567" w:hanging="567"/>
      </w:pPr>
      <w:rPr>
        <w:rFonts w:ascii="Rod" w:hAnsi="Rod"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5936436B"/>
    <w:multiLevelType w:val="hybridMultilevel"/>
    <w:tmpl w:val="F4FE3BD6"/>
    <w:lvl w:ilvl="0" w:tplc="73BED7D2">
      <w:start w:val="1"/>
      <w:numFmt w:val="bullet"/>
      <w:lvlText w:val="-"/>
      <w:lvlJc w:val="left"/>
      <w:pPr>
        <w:tabs>
          <w:tab w:val="num" w:pos="567"/>
        </w:tabs>
        <w:ind w:left="567" w:hanging="567"/>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59DE6E85"/>
    <w:multiLevelType w:val="hybridMultilevel"/>
    <w:tmpl w:val="0E645150"/>
    <w:lvl w:ilvl="0" w:tplc="04090001">
      <w:start w:val="1"/>
      <w:numFmt w:val="bullet"/>
      <w:lvlText w:val=""/>
      <w:lvlJc w:val="left"/>
      <w:pPr>
        <w:tabs>
          <w:tab w:val="num" w:pos="924"/>
        </w:tabs>
        <w:ind w:left="924" w:hanging="360"/>
      </w:pPr>
      <w:rPr>
        <w:rFonts w:ascii="Symbol" w:hAnsi="Symbol" w:hint="default"/>
      </w:rPr>
    </w:lvl>
    <w:lvl w:ilvl="1" w:tplc="04090003">
      <w:start w:val="1"/>
      <w:numFmt w:val="bullet"/>
      <w:lvlText w:val="o"/>
      <w:lvlJc w:val="left"/>
      <w:pPr>
        <w:tabs>
          <w:tab w:val="num" w:pos="1644"/>
        </w:tabs>
        <w:ind w:left="1644" w:hanging="360"/>
      </w:pPr>
      <w:rPr>
        <w:rFonts w:ascii="Courier New" w:hAnsi="Courier New" w:hint="default"/>
      </w:rPr>
    </w:lvl>
    <w:lvl w:ilvl="2" w:tplc="04090005" w:tentative="1">
      <w:start w:val="1"/>
      <w:numFmt w:val="bullet"/>
      <w:lvlText w:val=""/>
      <w:lvlJc w:val="left"/>
      <w:pPr>
        <w:tabs>
          <w:tab w:val="num" w:pos="2364"/>
        </w:tabs>
        <w:ind w:left="2364" w:hanging="360"/>
      </w:pPr>
      <w:rPr>
        <w:rFonts w:ascii="Wingdings" w:hAnsi="Wingdings" w:hint="default"/>
      </w:rPr>
    </w:lvl>
    <w:lvl w:ilvl="3" w:tplc="04090001" w:tentative="1">
      <w:start w:val="1"/>
      <w:numFmt w:val="bullet"/>
      <w:lvlText w:val=""/>
      <w:lvlJc w:val="left"/>
      <w:pPr>
        <w:tabs>
          <w:tab w:val="num" w:pos="3084"/>
        </w:tabs>
        <w:ind w:left="3084" w:hanging="360"/>
      </w:pPr>
      <w:rPr>
        <w:rFonts w:ascii="Symbol" w:hAnsi="Symbol" w:hint="default"/>
      </w:rPr>
    </w:lvl>
    <w:lvl w:ilvl="4" w:tplc="04090003" w:tentative="1">
      <w:start w:val="1"/>
      <w:numFmt w:val="bullet"/>
      <w:lvlText w:val="o"/>
      <w:lvlJc w:val="left"/>
      <w:pPr>
        <w:tabs>
          <w:tab w:val="num" w:pos="3804"/>
        </w:tabs>
        <w:ind w:left="3804" w:hanging="360"/>
      </w:pPr>
      <w:rPr>
        <w:rFonts w:ascii="Courier New" w:hAnsi="Courier New" w:hint="default"/>
      </w:rPr>
    </w:lvl>
    <w:lvl w:ilvl="5" w:tplc="04090005" w:tentative="1">
      <w:start w:val="1"/>
      <w:numFmt w:val="bullet"/>
      <w:lvlText w:val=""/>
      <w:lvlJc w:val="left"/>
      <w:pPr>
        <w:tabs>
          <w:tab w:val="num" w:pos="4524"/>
        </w:tabs>
        <w:ind w:left="4524" w:hanging="360"/>
      </w:pPr>
      <w:rPr>
        <w:rFonts w:ascii="Wingdings" w:hAnsi="Wingdings" w:hint="default"/>
      </w:rPr>
    </w:lvl>
    <w:lvl w:ilvl="6" w:tplc="04090001" w:tentative="1">
      <w:start w:val="1"/>
      <w:numFmt w:val="bullet"/>
      <w:lvlText w:val=""/>
      <w:lvlJc w:val="left"/>
      <w:pPr>
        <w:tabs>
          <w:tab w:val="num" w:pos="5244"/>
        </w:tabs>
        <w:ind w:left="5244" w:hanging="360"/>
      </w:pPr>
      <w:rPr>
        <w:rFonts w:ascii="Symbol" w:hAnsi="Symbol" w:hint="default"/>
      </w:rPr>
    </w:lvl>
    <w:lvl w:ilvl="7" w:tplc="04090003" w:tentative="1">
      <w:start w:val="1"/>
      <w:numFmt w:val="bullet"/>
      <w:lvlText w:val="o"/>
      <w:lvlJc w:val="left"/>
      <w:pPr>
        <w:tabs>
          <w:tab w:val="num" w:pos="5964"/>
        </w:tabs>
        <w:ind w:left="5964" w:hanging="360"/>
      </w:pPr>
      <w:rPr>
        <w:rFonts w:ascii="Courier New" w:hAnsi="Courier New" w:hint="default"/>
      </w:rPr>
    </w:lvl>
    <w:lvl w:ilvl="8" w:tplc="04090005" w:tentative="1">
      <w:start w:val="1"/>
      <w:numFmt w:val="bullet"/>
      <w:lvlText w:val=""/>
      <w:lvlJc w:val="left"/>
      <w:pPr>
        <w:tabs>
          <w:tab w:val="num" w:pos="6684"/>
        </w:tabs>
        <w:ind w:left="6684" w:hanging="360"/>
      </w:pPr>
      <w:rPr>
        <w:rFonts w:ascii="Wingdings" w:hAnsi="Wingdings" w:hint="default"/>
      </w:rPr>
    </w:lvl>
  </w:abstractNum>
  <w:abstractNum w:abstractNumId="77" w15:restartNumberingAfterBreak="0">
    <w:nsid w:val="5A0D71BB"/>
    <w:multiLevelType w:val="hybridMultilevel"/>
    <w:tmpl w:val="E9D0869C"/>
    <w:lvl w:ilvl="0" w:tplc="344CA05E">
      <w:start w:val="1"/>
      <w:numFmt w:val="bullet"/>
      <w:lvlText w:val=""/>
      <w:lvlJc w:val="left"/>
      <w:pPr>
        <w:tabs>
          <w:tab w:val="num" w:pos="567"/>
        </w:tabs>
        <w:ind w:left="567" w:hanging="567"/>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5ABB7121"/>
    <w:multiLevelType w:val="hybridMultilevel"/>
    <w:tmpl w:val="93D271B0"/>
    <w:lvl w:ilvl="0" w:tplc="8A461112">
      <w:start w:val="1"/>
      <w:numFmt w:val="bullet"/>
      <w:lvlText w:val=""/>
      <w:lvlJc w:val="left"/>
      <w:pPr>
        <w:tabs>
          <w:tab w:val="num" w:pos="567"/>
        </w:tabs>
        <w:ind w:left="567" w:hanging="567"/>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5BD54C84"/>
    <w:multiLevelType w:val="hybridMultilevel"/>
    <w:tmpl w:val="2F16B39C"/>
    <w:lvl w:ilvl="0" w:tplc="9D8C99BE">
      <w:numFmt w:val="bullet"/>
      <w:lvlText w:val="-"/>
      <w:lvlJc w:val="left"/>
      <w:pPr>
        <w:tabs>
          <w:tab w:val="num" w:pos="567"/>
        </w:tabs>
        <w:ind w:left="567" w:hanging="567"/>
      </w:pPr>
      <w:rPr>
        <w:rFonts w:ascii="Times New Roman" w:hAnsi="Times New Roman" w:hint="default"/>
      </w:rPr>
    </w:lvl>
    <w:lvl w:ilvl="1" w:tplc="04270003" w:tentative="1">
      <w:start w:val="1"/>
      <w:numFmt w:val="bullet"/>
      <w:lvlText w:val="o"/>
      <w:lvlJc w:val="left"/>
      <w:pPr>
        <w:tabs>
          <w:tab w:val="num" w:pos="1440"/>
        </w:tabs>
        <w:ind w:left="1440" w:hanging="360"/>
      </w:pPr>
      <w:rPr>
        <w:rFonts w:ascii="Courier New" w:hAnsi="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5E2D2ED5"/>
    <w:multiLevelType w:val="hybridMultilevel"/>
    <w:tmpl w:val="C116FD36"/>
    <w:lvl w:ilvl="0" w:tplc="C05AE6CC">
      <w:start w:val="1"/>
      <w:numFmt w:val="bullet"/>
      <w:lvlText w:val="-"/>
      <w:lvlJc w:val="left"/>
      <w:pPr>
        <w:tabs>
          <w:tab w:val="num" w:pos="567"/>
        </w:tabs>
        <w:ind w:left="567" w:hanging="567"/>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627F71F7"/>
    <w:multiLevelType w:val="hybridMultilevel"/>
    <w:tmpl w:val="DA48A54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2" w15:restartNumberingAfterBreak="0">
    <w:nsid w:val="638D76E9"/>
    <w:multiLevelType w:val="hybridMultilevel"/>
    <w:tmpl w:val="21C4D332"/>
    <w:lvl w:ilvl="0" w:tplc="A5622772">
      <w:numFmt w:val="bullet"/>
      <w:lvlText w:val="-"/>
      <w:lvlJc w:val="left"/>
      <w:pPr>
        <w:tabs>
          <w:tab w:val="num" w:pos="567"/>
        </w:tabs>
        <w:ind w:left="567" w:hanging="567"/>
      </w:pPr>
      <w:rPr>
        <w:rFonts w:ascii="Times New Roman" w:hAnsi="Times New Roman" w:hint="default"/>
      </w:rPr>
    </w:lvl>
    <w:lvl w:ilvl="1" w:tplc="04270003" w:tentative="1">
      <w:start w:val="1"/>
      <w:numFmt w:val="bullet"/>
      <w:lvlText w:val="o"/>
      <w:lvlJc w:val="left"/>
      <w:pPr>
        <w:tabs>
          <w:tab w:val="num" w:pos="1440"/>
        </w:tabs>
        <w:ind w:left="1440" w:hanging="360"/>
      </w:pPr>
      <w:rPr>
        <w:rFonts w:ascii="Courier New" w:hAnsi="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64B370F1"/>
    <w:multiLevelType w:val="hybridMultilevel"/>
    <w:tmpl w:val="742C26D4"/>
    <w:lvl w:ilvl="0" w:tplc="836E71F4">
      <w:start w:val="1"/>
      <w:numFmt w:val="decimal"/>
      <w:lvlText w:val="%1."/>
      <w:lvlJc w:val="left"/>
      <w:pPr>
        <w:tabs>
          <w:tab w:val="num" w:pos="720"/>
        </w:tabs>
        <w:ind w:left="720" w:hanging="360"/>
      </w:pPr>
      <w:rPr>
        <w:rFonts w:cs="Times New Roman" w:hint="default"/>
      </w:rPr>
    </w:lvl>
    <w:lvl w:ilvl="1" w:tplc="1D3A9E38" w:tentative="1">
      <w:start w:val="1"/>
      <w:numFmt w:val="lowerLetter"/>
      <w:lvlText w:val="%2."/>
      <w:lvlJc w:val="left"/>
      <w:pPr>
        <w:tabs>
          <w:tab w:val="num" w:pos="1440"/>
        </w:tabs>
        <w:ind w:left="1440" w:hanging="360"/>
      </w:pPr>
      <w:rPr>
        <w:rFonts w:cs="Times New Roman"/>
      </w:rPr>
    </w:lvl>
    <w:lvl w:ilvl="2" w:tplc="4C6425BA" w:tentative="1">
      <w:start w:val="1"/>
      <w:numFmt w:val="lowerRoman"/>
      <w:lvlText w:val="%3."/>
      <w:lvlJc w:val="right"/>
      <w:pPr>
        <w:tabs>
          <w:tab w:val="num" w:pos="2160"/>
        </w:tabs>
        <w:ind w:left="2160" w:hanging="180"/>
      </w:pPr>
      <w:rPr>
        <w:rFonts w:cs="Times New Roman"/>
      </w:rPr>
    </w:lvl>
    <w:lvl w:ilvl="3" w:tplc="DCDC859A" w:tentative="1">
      <w:start w:val="1"/>
      <w:numFmt w:val="decimal"/>
      <w:lvlText w:val="%4."/>
      <w:lvlJc w:val="left"/>
      <w:pPr>
        <w:tabs>
          <w:tab w:val="num" w:pos="2880"/>
        </w:tabs>
        <w:ind w:left="2880" w:hanging="360"/>
      </w:pPr>
      <w:rPr>
        <w:rFonts w:cs="Times New Roman"/>
      </w:rPr>
    </w:lvl>
    <w:lvl w:ilvl="4" w:tplc="CBF29D52" w:tentative="1">
      <w:start w:val="1"/>
      <w:numFmt w:val="lowerLetter"/>
      <w:lvlText w:val="%5."/>
      <w:lvlJc w:val="left"/>
      <w:pPr>
        <w:tabs>
          <w:tab w:val="num" w:pos="3600"/>
        </w:tabs>
        <w:ind w:left="3600" w:hanging="360"/>
      </w:pPr>
      <w:rPr>
        <w:rFonts w:cs="Times New Roman"/>
      </w:rPr>
    </w:lvl>
    <w:lvl w:ilvl="5" w:tplc="03C4DFB0" w:tentative="1">
      <w:start w:val="1"/>
      <w:numFmt w:val="lowerRoman"/>
      <w:lvlText w:val="%6."/>
      <w:lvlJc w:val="right"/>
      <w:pPr>
        <w:tabs>
          <w:tab w:val="num" w:pos="4320"/>
        </w:tabs>
        <w:ind w:left="4320" w:hanging="180"/>
      </w:pPr>
      <w:rPr>
        <w:rFonts w:cs="Times New Roman"/>
      </w:rPr>
    </w:lvl>
    <w:lvl w:ilvl="6" w:tplc="E5F22890" w:tentative="1">
      <w:start w:val="1"/>
      <w:numFmt w:val="decimal"/>
      <w:lvlText w:val="%7."/>
      <w:lvlJc w:val="left"/>
      <w:pPr>
        <w:tabs>
          <w:tab w:val="num" w:pos="5040"/>
        </w:tabs>
        <w:ind w:left="5040" w:hanging="360"/>
      </w:pPr>
      <w:rPr>
        <w:rFonts w:cs="Times New Roman"/>
      </w:rPr>
    </w:lvl>
    <w:lvl w:ilvl="7" w:tplc="99CCBE10" w:tentative="1">
      <w:start w:val="1"/>
      <w:numFmt w:val="lowerLetter"/>
      <w:lvlText w:val="%8."/>
      <w:lvlJc w:val="left"/>
      <w:pPr>
        <w:tabs>
          <w:tab w:val="num" w:pos="5760"/>
        </w:tabs>
        <w:ind w:left="5760" w:hanging="360"/>
      </w:pPr>
      <w:rPr>
        <w:rFonts w:cs="Times New Roman"/>
      </w:rPr>
    </w:lvl>
    <w:lvl w:ilvl="8" w:tplc="16204958" w:tentative="1">
      <w:start w:val="1"/>
      <w:numFmt w:val="lowerRoman"/>
      <w:lvlText w:val="%9."/>
      <w:lvlJc w:val="right"/>
      <w:pPr>
        <w:tabs>
          <w:tab w:val="num" w:pos="6480"/>
        </w:tabs>
        <w:ind w:left="6480" w:hanging="180"/>
      </w:pPr>
      <w:rPr>
        <w:rFonts w:cs="Times New Roman"/>
      </w:rPr>
    </w:lvl>
  </w:abstractNum>
  <w:abstractNum w:abstractNumId="84" w15:restartNumberingAfterBreak="0">
    <w:nsid w:val="66510C97"/>
    <w:multiLevelType w:val="hybridMultilevel"/>
    <w:tmpl w:val="0574AB2A"/>
    <w:lvl w:ilvl="0" w:tplc="B09CFD70">
      <w:start w:val="1"/>
      <w:numFmt w:val="bullet"/>
      <w:lvlText w:val="-"/>
      <w:lvlJc w:val="left"/>
      <w:pPr>
        <w:tabs>
          <w:tab w:val="num" w:pos="567"/>
        </w:tabs>
        <w:ind w:left="567" w:hanging="567"/>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6C140BBE"/>
    <w:multiLevelType w:val="hybridMultilevel"/>
    <w:tmpl w:val="6B646728"/>
    <w:lvl w:ilvl="0" w:tplc="6D1C54AC">
      <w:start w:val="1"/>
      <w:numFmt w:val="bullet"/>
      <w:lvlText w:val="-"/>
      <w:lvlJc w:val="left"/>
      <w:pPr>
        <w:tabs>
          <w:tab w:val="num" w:pos="567"/>
        </w:tabs>
        <w:ind w:left="567" w:hanging="567"/>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6D5A65DA"/>
    <w:multiLevelType w:val="hybridMultilevel"/>
    <w:tmpl w:val="6BA29B74"/>
    <w:lvl w:ilvl="0" w:tplc="5644D2DC">
      <w:start w:val="1"/>
      <w:numFmt w:val="bullet"/>
      <w:pStyle w:val="BT-EMEASMCA"/>
      <w:lvlText w:val="-"/>
      <w:lvlJc w:val="left"/>
      <w:pPr>
        <w:tabs>
          <w:tab w:val="num" w:pos="567"/>
        </w:tabs>
        <w:ind w:left="567" w:hanging="567"/>
      </w:pPr>
      <w:rPr>
        <w:rFonts w:ascii="Times New Roman" w:hAnsi="Times New Roman" w:hint="default"/>
      </w:rPr>
    </w:lvl>
    <w:lvl w:ilvl="1" w:tplc="04270003" w:tentative="1">
      <w:start w:val="1"/>
      <w:numFmt w:val="bullet"/>
      <w:lvlText w:val="o"/>
      <w:lvlJc w:val="left"/>
      <w:pPr>
        <w:tabs>
          <w:tab w:val="num" w:pos="1440"/>
        </w:tabs>
        <w:ind w:left="1440" w:hanging="360"/>
      </w:pPr>
      <w:rPr>
        <w:rFonts w:ascii="Courier New" w:hAnsi="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6F111C9C"/>
    <w:multiLevelType w:val="hybridMultilevel"/>
    <w:tmpl w:val="68E47234"/>
    <w:lvl w:ilvl="0" w:tplc="6D1C54AC">
      <w:start w:val="1"/>
      <w:numFmt w:val="bullet"/>
      <w:lvlText w:val="-"/>
      <w:lvlJc w:val="left"/>
      <w:pPr>
        <w:tabs>
          <w:tab w:val="num" w:pos="567"/>
        </w:tabs>
        <w:ind w:left="567" w:hanging="567"/>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715641A9"/>
    <w:multiLevelType w:val="hybridMultilevel"/>
    <w:tmpl w:val="7C30BB00"/>
    <w:lvl w:ilvl="0" w:tplc="6F663AD0">
      <w:start w:val="1"/>
      <w:numFmt w:val="decimal"/>
      <w:lvlText w:val="%1."/>
      <w:lvlJc w:val="left"/>
      <w:pPr>
        <w:tabs>
          <w:tab w:val="num" w:pos="720"/>
        </w:tabs>
        <w:ind w:left="720" w:hanging="360"/>
      </w:pPr>
      <w:rPr>
        <w:rFonts w:cs="Times New Roman"/>
      </w:rPr>
    </w:lvl>
    <w:lvl w:ilvl="1" w:tplc="BDFCFA24" w:tentative="1">
      <w:start w:val="1"/>
      <w:numFmt w:val="lowerLetter"/>
      <w:lvlText w:val="%2."/>
      <w:lvlJc w:val="left"/>
      <w:pPr>
        <w:tabs>
          <w:tab w:val="num" w:pos="1440"/>
        </w:tabs>
        <w:ind w:left="1440" w:hanging="360"/>
      </w:pPr>
      <w:rPr>
        <w:rFonts w:cs="Times New Roman"/>
      </w:rPr>
    </w:lvl>
    <w:lvl w:ilvl="2" w:tplc="E9ECC972" w:tentative="1">
      <w:start w:val="1"/>
      <w:numFmt w:val="lowerRoman"/>
      <w:lvlText w:val="%3."/>
      <w:lvlJc w:val="right"/>
      <w:pPr>
        <w:tabs>
          <w:tab w:val="num" w:pos="2160"/>
        </w:tabs>
        <w:ind w:left="2160" w:hanging="180"/>
      </w:pPr>
      <w:rPr>
        <w:rFonts w:cs="Times New Roman"/>
      </w:rPr>
    </w:lvl>
    <w:lvl w:ilvl="3" w:tplc="C4FA1FD4" w:tentative="1">
      <w:start w:val="1"/>
      <w:numFmt w:val="decimal"/>
      <w:lvlText w:val="%4."/>
      <w:lvlJc w:val="left"/>
      <w:pPr>
        <w:tabs>
          <w:tab w:val="num" w:pos="2880"/>
        </w:tabs>
        <w:ind w:left="2880" w:hanging="360"/>
      </w:pPr>
      <w:rPr>
        <w:rFonts w:cs="Times New Roman"/>
      </w:rPr>
    </w:lvl>
    <w:lvl w:ilvl="4" w:tplc="5406C8FE" w:tentative="1">
      <w:start w:val="1"/>
      <w:numFmt w:val="lowerLetter"/>
      <w:lvlText w:val="%5."/>
      <w:lvlJc w:val="left"/>
      <w:pPr>
        <w:tabs>
          <w:tab w:val="num" w:pos="3600"/>
        </w:tabs>
        <w:ind w:left="3600" w:hanging="360"/>
      </w:pPr>
      <w:rPr>
        <w:rFonts w:cs="Times New Roman"/>
      </w:rPr>
    </w:lvl>
    <w:lvl w:ilvl="5" w:tplc="4EBC1148" w:tentative="1">
      <w:start w:val="1"/>
      <w:numFmt w:val="lowerRoman"/>
      <w:lvlText w:val="%6."/>
      <w:lvlJc w:val="right"/>
      <w:pPr>
        <w:tabs>
          <w:tab w:val="num" w:pos="4320"/>
        </w:tabs>
        <w:ind w:left="4320" w:hanging="180"/>
      </w:pPr>
      <w:rPr>
        <w:rFonts w:cs="Times New Roman"/>
      </w:rPr>
    </w:lvl>
    <w:lvl w:ilvl="6" w:tplc="3B9E66EA" w:tentative="1">
      <w:start w:val="1"/>
      <w:numFmt w:val="decimal"/>
      <w:lvlText w:val="%7."/>
      <w:lvlJc w:val="left"/>
      <w:pPr>
        <w:tabs>
          <w:tab w:val="num" w:pos="5040"/>
        </w:tabs>
        <w:ind w:left="5040" w:hanging="360"/>
      </w:pPr>
      <w:rPr>
        <w:rFonts w:cs="Times New Roman"/>
      </w:rPr>
    </w:lvl>
    <w:lvl w:ilvl="7" w:tplc="7D523A04" w:tentative="1">
      <w:start w:val="1"/>
      <w:numFmt w:val="lowerLetter"/>
      <w:lvlText w:val="%8."/>
      <w:lvlJc w:val="left"/>
      <w:pPr>
        <w:tabs>
          <w:tab w:val="num" w:pos="5760"/>
        </w:tabs>
        <w:ind w:left="5760" w:hanging="360"/>
      </w:pPr>
      <w:rPr>
        <w:rFonts w:cs="Times New Roman"/>
      </w:rPr>
    </w:lvl>
    <w:lvl w:ilvl="8" w:tplc="0ED0C32C" w:tentative="1">
      <w:start w:val="1"/>
      <w:numFmt w:val="lowerRoman"/>
      <w:lvlText w:val="%9."/>
      <w:lvlJc w:val="right"/>
      <w:pPr>
        <w:tabs>
          <w:tab w:val="num" w:pos="6480"/>
        </w:tabs>
        <w:ind w:left="6480" w:hanging="180"/>
      </w:pPr>
      <w:rPr>
        <w:rFonts w:cs="Times New Roman"/>
      </w:rPr>
    </w:lvl>
  </w:abstractNum>
  <w:abstractNum w:abstractNumId="90" w15:restartNumberingAfterBreak="0">
    <w:nsid w:val="71E11407"/>
    <w:multiLevelType w:val="hybridMultilevel"/>
    <w:tmpl w:val="0FA691AA"/>
    <w:lvl w:ilvl="0" w:tplc="68C0E44A">
      <w:start w:val="1"/>
      <w:numFmt w:val="bullet"/>
      <w:lvlText w:val=""/>
      <w:lvlJc w:val="left"/>
      <w:pPr>
        <w:tabs>
          <w:tab w:val="num" w:pos="567"/>
        </w:tabs>
        <w:ind w:left="567" w:hanging="567"/>
      </w:pPr>
      <w:rPr>
        <w:rFonts w:ascii="Symbol" w:hAnsi="Symbol" w:hint="default"/>
      </w:rPr>
    </w:lvl>
    <w:lvl w:ilvl="1" w:tplc="04270003">
      <w:start w:val="1"/>
      <w:numFmt w:val="bullet"/>
      <w:lvlText w:val="o"/>
      <w:lvlJc w:val="left"/>
      <w:pPr>
        <w:tabs>
          <w:tab w:val="num" w:pos="1440"/>
        </w:tabs>
        <w:ind w:left="1440" w:hanging="360"/>
      </w:pPr>
      <w:rPr>
        <w:rFonts w:ascii="Courier New" w:hAnsi="Courier New" w:hint="default"/>
      </w:rPr>
    </w:lvl>
    <w:lvl w:ilvl="2" w:tplc="04270005">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741D5C02"/>
    <w:multiLevelType w:val="hybridMultilevel"/>
    <w:tmpl w:val="DF988236"/>
    <w:lvl w:ilvl="0" w:tplc="6D1C54AC">
      <w:start w:val="1"/>
      <w:numFmt w:val="bullet"/>
      <w:lvlText w:val="-"/>
      <w:lvlJc w:val="left"/>
      <w:pPr>
        <w:tabs>
          <w:tab w:val="num" w:pos="567"/>
        </w:tabs>
        <w:ind w:left="567" w:hanging="567"/>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74757A69"/>
    <w:multiLevelType w:val="hybridMultilevel"/>
    <w:tmpl w:val="9BE6645A"/>
    <w:lvl w:ilvl="0" w:tplc="66566002">
      <w:start w:val="1"/>
      <w:numFmt w:val="bullet"/>
      <w:lvlText w:val=""/>
      <w:lvlJc w:val="left"/>
      <w:pPr>
        <w:tabs>
          <w:tab w:val="num" w:pos="360"/>
        </w:tabs>
        <w:ind w:left="360" w:hanging="360"/>
      </w:pPr>
      <w:rPr>
        <w:rFonts w:ascii="Symbol" w:hAnsi="Symbol" w:hint="default"/>
      </w:rPr>
    </w:lvl>
    <w:lvl w:ilvl="1" w:tplc="F3BE7688">
      <w:start w:val="1"/>
      <w:numFmt w:val="bullet"/>
      <w:lvlText w:val=""/>
      <w:lvlJc w:val="left"/>
      <w:pPr>
        <w:tabs>
          <w:tab w:val="num" w:pos="360"/>
        </w:tabs>
        <w:ind w:left="317" w:hanging="317"/>
      </w:pPr>
      <w:rPr>
        <w:rFonts w:ascii="Symbol" w:hAnsi="Symbol"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93" w15:restartNumberingAfterBreak="0">
    <w:nsid w:val="78F8037E"/>
    <w:multiLevelType w:val="hybridMultilevel"/>
    <w:tmpl w:val="6D4EBEB6"/>
    <w:lvl w:ilvl="0" w:tplc="2BA6F53A">
      <w:start w:val="1"/>
      <w:numFmt w:val="bullet"/>
      <w:lvlText w:val=""/>
      <w:lvlJc w:val="left"/>
      <w:pPr>
        <w:tabs>
          <w:tab w:val="num" w:pos="1131"/>
        </w:tabs>
        <w:ind w:left="1131" w:hanging="567"/>
      </w:pPr>
      <w:rPr>
        <w:rFonts w:ascii="Symbol" w:hAnsi="Symbol" w:hint="default"/>
      </w:rPr>
    </w:lvl>
    <w:lvl w:ilvl="1" w:tplc="04090003">
      <w:start w:val="1"/>
      <w:numFmt w:val="bullet"/>
      <w:lvlText w:val="o"/>
      <w:lvlJc w:val="left"/>
      <w:pPr>
        <w:tabs>
          <w:tab w:val="num" w:pos="1644"/>
        </w:tabs>
        <w:ind w:left="1644" w:hanging="360"/>
      </w:pPr>
      <w:rPr>
        <w:rFonts w:ascii="Courier New" w:hAnsi="Courier New" w:hint="default"/>
      </w:rPr>
    </w:lvl>
    <w:lvl w:ilvl="2" w:tplc="04090005" w:tentative="1">
      <w:start w:val="1"/>
      <w:numFmt w:val="bullet"/>
      <w:lvlText w:val=""/>
      <w:lvlJc w:val="left"/>
      <w:pPr>
        <w:tabs>
          <w:tab w:val="num" w:pos="2364"/>
        </w:tabs>
        <w:ind w:left="2364" w:hanging="360"/>
      </w:pPr>
      <w:rPr>
        <w:rFonts w:ascii="Wingdings" w:hAnsi="Wingdings" w:hint="default"/>
      </w:rPr>
    </w:lvl>
    <w:lvl w:ilvl="3" w:tplc="04090001" w:tentative="1">
      <w:start w:val="1"/>
      <w:numFmt w:val="bullet"/>
      <w:lvlText w:val=""/>
      <w:lvlJc w:val="left"/>
      <w:pPr>
        <w:tabs>
          <w:tab w:val="num" w:pos="3084"/>
        </w:tabs>
        <w:ind w:left="3084" w:hanging="360"/>
      </w:pPr>
      <w:rPr>
        <w:rFonts w:ascii="Symbol" w:hAnsi="Symbol" w:hint="default"/>
      </w:rPr>
    </w:lvl>
    <w:lvl w:ilvl="4" w:tplc="04090003" w:tentative="1">
      <w:start w:val="1"/>
      <w:numFmt w:val="bullet"/>
      <w:lvlText w:val="o"/>
      <w:lvlJc w:val="left"/>
      <w:pPr>
        <w:tabs>
          <w:tab w:val="num" w:pos="3804"/>
        </w:tabs>
        <w:ind w:left="3804" w:hanging="360"/>
      </w:pPr>
      <w:rPr>
        <w:rFonts w:ascii="Courier New" w:hAnsi="Courier New" w:hint="default"/>
      </w:rPr>
    </w:lvl>
    <w:lvl w:ilvl="5" w:tplc="04090005" w:tentative="1">
      <w:start w:val="1"/>
      <w:numFmt w:val="bullet"/>
      <w:lvlText w:val=""/>
      <w:lvlJc w:val="left"/>
      <w:pPr>
        <w:tabs>
          <w:tab w:val="num" w:pos="4524"/>
        </w:tabs>
        <w:ind w:left="4524" w:hanging="360"/>
      </w:pPr>
      <w:rPr>
        <w:rFonts w:ascii="Wingdings" w:hAnsi="Wingdings" w:hint="default"/>
      </w:rPr>
    </w:lvl>
    <w:lvl w:ilvl="6" w:tplc="04090001" w:tentative="1">
      <w:start w:val="1"/>
      <w:numFmt w:val="bullet"/>
      <w:lvlText w:val=""/>
      <w:lvlJc w:val="left"/>
      <w:pPr>
        <w:tabs>
          <w:tab w:val="num" w:pos="5244"/>
        </w:tabs>
        <w:ind w:left="5244" w:hanging="360"/>
      </w:pPr>
      <w:rPr>
        <w:rFonts w:ascii="Symbol" w:hAnsi="Symbol" w:hint="default"/>
      </w:rPr>
    </w:lvl>
    <w:lvl w:ilvl="7" w:tplc="04090003" w:tentative="1">
      <w:start w:val="1"/>
      <w:numFmt w:val="bullet"/>
      <w:lvlText w:val="o"/>
      <w:lvlJc w:val="left"/>
      <w:pPr>
        <w:tabs>
          <w:tab w:val="num" w:pos="5964"/>
        </w:tabs>
        <w:ind w:left="5964" w:hanging="360"/>
      </w:pPr>
      <w:rPr>
        <w:rFonts w:ascii="Courier New" w:hAnsi="Courier New" w:hint="default"/>
      </w:rPr>
    </w:lvl>
    <w:lvl w:ilvl="8" w:tplc="04090005" w:tentative="1">
      <w:start w:val="1"/>
      <w:numFmt w:val="bullet"/>
      <w:lvlText w:val=""/>
      <w:lvlJc w:val="left"/>
      <w:pPr>
        <w:tabs>
          <w:tab w:val="num" w:pos="6684"/>
        </w:tabs>
        <w:ind w:left="6684" w:hanging="360"/>
      </w:pPr>
      <w:rPr>
        <w:rFonts w:ascii="Wingdings" w:hAnsi="Wingdings" w:hint="default"/>
      </w:rPr>
    </w:lvl>
  </w:abstractNum>
  <w:abstractNum w:abstractNumId="94" w15:restartNumberingAfterBreak="0">
    <w:nsid w:val="79093095"/>
    <w:multiLevelType w:val="hybridMultilevel"/>
    <w:tmpl w:val="DFBCB464"/>
    <w:lvl w:ilvl="0" w:tplc="8870CCB6">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7A64346B"/>
    <w:multiLevelType w:val="hybridMultilevel"/>
    <w:tmpl w:val="43B04942"/>
    <w:lvl w:ilvl="0" w:tplc="0427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7CAB0BE1"/>
    <w:multiLevelType w:val="hybridMultilevel"/>
    <w:tmpl w:val="B454704A"/>
    <w:lvl w:ilvl="0" w:tplc="FBA6AFE8">
      <w:numFmt w:val="bullet"/>
      <w:lvlText w:val="-"/>
      <w:lvlJc w:val="left"/>
      <w:pPr>
        <w:tabs>
          <w:tab w:val="num" w:pos="567"/>
        </w:tabs>
        <w:ind w:left="567" w:hanging="567"/>
      </w:pPr>
      <w:rPr>
        <w:rFonts w:ascii="Times New Roman" w:hAnsi="Times New Roman" w:hint="default"/>
      </w:rPr>
    </w:lvl>
    <w:lvl w:ilvl="1" w:tplc="04270003" w:tentative="1">
      <w:start w:val="1"/>
      <w:numFmt w:val="bullet"/>
      <w:lvlText w:val="o"/>
      <w:lvlJc w:val="left"/>
      <w:pPr>
        <w:tabs>
          <w:tab w:val="num" w:pos="1440"/>
        </w:tabs>
        <w:ind w:left="1440" w:hanging="360"/>
      </w:pPr>
      <w:rPr>
        <w:rFonts w:ascii="Courier New" w:hAnsi="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7D602D8F"/>
    <w:multiLevelType w:val="hybridMultilevel"/>
    <w:tmpl w:val="092A11E6"/>
    <w:lvl w:ilvl="0" w:tplc="6D1C54AC">
      <w:start w:val="1"/>
      <w:numFmt w:val="bullet"/>
      <w:lvlText w:val="-"/>
      <w:lvlJc w:val="left"/>
      <w:pPr>
        <w:tabs>
          <w:tab w:val="num" w:pos="567"/>
        </w:tabs>
        <w:ind w:left="567" w:hanging="567"/>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7DB00DAF"/>
    <w:multiLevelType w:val="hybridMultilevel"/>
    <w:tmpl w:val="3F644766"/>
    <w:lvl w:ilvl="0" w:tplc="2E967A8E">
      <w:numFmt w:val="bullet"/>
      <w:lvlText w:val="-"/>
      <w:lvlJc w:val="left"/>
      <w:pPr>
        <w:tabs>
          <w:tab w:val="num" w:pos="567"/>
        </w:tabs>
        <w:ind w:left="567" w:hanging="567"/>
      </w:pPr>
      <w:rPr>
        <w:rFonts w:ascii="Times New Roman" w:hAnsi="Times New Roman" w:hint="default"/>
      </w:rPr>
    </w:lvl>
    <w:lvl w:ilvl="1" w:tplc="04270003" w:tentative="1">
      <w:start w:val="1"/>
      <w:numFmt w:val="bullet"/>
      <w:lvlText w:val="o"/>
      <w:lvlJc w:val="left"/>
      <w:pPr>
        <w:tabs>
          <w:tab w:val="num" w:pos="1440"/>
        </w:tabs>
        <w:ind w:left="1440" w:hanging="360"/>
      </w:pPr>
      <w:rPr>
        <w:rFonts w:ascii="Courier New" w:hAnsi="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num w:numId="1" w16cid:durableId="1992783708">
    <w:abstractNumId w:val="26"/>
  </w:num>
  <w:num w:numId="2" w16cid:durableId="1764718408">
    <w:abstractNumId w:val="83"/>
  </w:num>
  <w:num w:numId="3" w16cid:durableId="85227085">
    <w:abstractNumId w:val="30"/>
  </w:num>
  <w:num w:numId="4" w16cid:durableId="758021052">
    <w:abstractNumId w:val="25"/>
  </w:num>
  <w:num w:numId="5" w16cid:durableId="1551915507">
    <w:abstractNumId w:val="24"/>
  </w:num>
  <w:num w:numId="6" w16cid:durableId="1419904300">
    <w:abstractNumId w:val="71"/>
  </w:num>
  <w:num w:numId="7" w16cid:durableId="1597405120">
    <w:abstractNumId w:val="37"/>
  </w:num>
  <w:num w:numId="8" w16cid:durableId="1923027546">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9" w16cid:durableId="1220290292">
    <w:abstractNumId w:val="48"/>
  </w:num>
  <w:num w:numId="10" w16cid:durableId="709382520">
    <w:abstractNumId w:val="31"/>
  </w:num>
  <w:num w:numId="11" w16cid:durableId="1026978877">
    <w:abstractNumId w:val="89"/>
  </w:num>
  <w:num w:numId="12" w16cid:durableId="169297418">
    <w:abstractNumId w:val="66"/>
  </w:num>
  <w:num w:numId="13" w16cid:durableId="417756571">
    <w:abstractNumId w:val="43"/>
  </w:num>
  <w:num w:numId="14" w16cid:durableId="941299543">
    <w:abstractNumId w:val="54"/>
  </w:num>
  <w:num w:numId="15" w16cid:durableId="36950036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13159426">
    <w:abstractNumId w:val="52"/>
  </w:num>
  <w:num w:numId="17" w16cid:durableId="1031999076">
    <w:abstractNumId w:val="84"/>
  </w:num>
  <w:num w:numId="18" w16cid:durableId="1077946402">
    <w:abstractNumId w:val="60"/>
  </w:num>
  <w:num w:numId="19" w16cid:durableId="1580093576">
    <w:abstractNumId w:val="57"/>
  </w:num>
  <w:num w:numId="20" w16cid:durableId="2087142807">
    <w:abstractNumId w:val="72"/>
  </w:num>
  <w:num w:numId="21" w16cid:durableId="633172447">
    <w:abstractNumId w:val="85"/>
  </w:num>
  <w:num w:numId="22" w16cid:durableId="1978022748">
    <w:abstractNumId w:val="97"/>
  </w:num>
  <w:num w:numId="23" w16cid:durableId="1721007679">
    <w:abstractNumId w:val="91"/>
  </w:num>
  <w:num w:numId="24" w16cid:durableId="1410883401">
    <w:abstractNumId w:val="87"/>
  </w:num>
  <w:num w:numId="25" w16cid:durableId="1816944717">
    <w:abstractNumId w:val="80"/>
  </w:num>
  <w:num w:numId="26" w16cid:durableId="1029336694">
    <w:abstractNumId w:val="61"/>
  </w:num>
  <w:num w:numId="27" w16cid:durableId="168562638">
    <w:abstractNumId w:val="59"/>
  </w:num>
  <w:num w:numId="28" w16cid:durableId="1537815091">
    <w:abstractNumId w:val="11"/>
  </w:num>
  <w:num w:numId="29" w16cid:durableId="2072800619">
    <w:abstractNumId w:val="23"/>
  </w:num>
  <w:num w:numId="30" w16cid:durableId="1484807842">
    <w:abstractNumId w:val="34"/>
  </w:num>
  <w:num w:numId="31" w16cid:durableId="2090345245">
    <w:abstractNumId w:val="13"/>
  </w:num>
  <w:num w:numId="32" w16cid:durableId="822308389">
    <w:abstractNumId w:val="42"/>
  </w:num>
  <w:num w:numId="33" w16cid:durableId="1256743511">
    <w:abstractNumId w:val="75"/>
  </w:num>
  <w:num w:numId="34" w16cid:durableId="1953854262">
    <w:abstractNumId w:val="28"/>
  </w:num>
  <w:num w:numId="35" w16cid:durableId="1100417224">
    <w:abstractNumId w:val="35"/>
  </w:num>
  <w:num w:numId="36" w16cid:durableId="329143194">
    <w:abstractNumId w:val="44"/>
  </w:num>
  <w:num w:numId="37" w16cid:durableId="800850938">
    <w:abstractNumId w:val="67"/>
  </w:num>
  <w:num w:numId="38" w16cid:durableId="1525167608">
    <w:abstractNumId w:val="70"/>
  </w:num>
  <w:num w:numId="39" w16cid:durableId="919025325">
    <w:abstractNumId w:val="65"/>
  </w:num>
  <w:num w:numId="40" w16cid:durableId="2107266139">
    <w:abstractNumId w:val="15"/>
  </w:num>
  <w:num w:numId="41" w16cid:durableId="698625871">
    <w:abstractNumId w:val="55"/>
  </w:num>
  <w:num w:numId="42" w16cid:durableId="1918249457">
    <w:abstractNumId w:val="14"/>
  </w:num>
  <w:num w:numId="43" w16cid:durableId="348023932">
    <w:abstractNumId w:val="92"/>
  </w:num>
  <w:num w:numId="44" w16cid:durableId="1919975283">
    <w:abstractNumId w:val="64"/>
  </w:num>
  <w:num w:numId="45" w16cid:durableId="527569533">
    <w:abstractNumId w:val="76"/>
  </w:num>
  <w:num w:numId="46" w16cid:durableId="405689230">
    <w:abstractNumId w:val="47"/>
  </w:num>
  <w:num w:numId="47" w16cid:durableId="1065106085">
    <w:abstractNumId w:val="38"/>
  </w:num>
  <w:num w:numId="48" w16cid:durableId="1498300435">
    <w:abstractNumId w:val="33"/>
  </w:num>
  <w:num w:numId="49" w16cid:durableId="1081097495">
    <w:abstractNumId w:val="73"/>
  </w:num>
  <w:num w:numId="50" w16cid:durableId="329794558">
    <w:abstractNumId w:val="62"/>
  </w:num>
  <w:num w:numId="51" w16cid:durableId="1377007774">
    <w:abstractNumId w:val="40"/>
  </w:num>
  <w:num w:numId="52" w16cid:durableId="1729113204">
    <w:abstractNumId w:val="93"/>
  </w:num>
  <w:num w:numId="53" w16cid:durableId="727843513">
    <w:abstractNumId w:val="45"/>
  </w:num>
  <w:num w:numId="54" w16cid:durableId="1990476225">
    <w:abstractNumId w:val="18"/>
  </w:num>
  <w:num w:numId="55" w16cid:durableId="833178292">
    <w:abstractNumId w:val="63"/>
  </w:num>
  <w:num w:numId="56" w16cid:durableId="850679443">
    <w:abstractNumId w:val="56"/>
  </w:num>
  <w:num w:numId="57" w16cid:durableId="698044236">
    <w:abstractNumId w:val="17"/>
  </w:num>
  <w:num w:numId="58" w16cid:durableId="857158599">
    <w:abstractNumId w:val="39"/>
  </w:num>
  <w:num w:numId="59" w16cid:durableId="1476332089">
    <w:abstractNumId w:val="51"/>
  </w:num>
  <w:num w:numId="60" w16cid:durableId="805243187">
    <w:abstractNumId w:val="12"/>
  </w:num>
  <w:num w:numId="61" w16cid:durableId="618217647">
    <w:abstractNumId w:val="41"/>
  </w:num>
  <w:num w:numId="62" w16cid:durableId="507839321">
    <w:abstractNumId w:val="58"/>
  </w:num>
  <w:num w:numId="63" w16cid:durableId="675696535">
    <w:abstractNumId w:val="79"/>
  </w:num>
  <w:num w:numId="64" w16cid:durableId="1443568187">
    <w:abstractNumId w:val="96"/>
  </w:num>
  <w:num w:numId="65" w16cid:durableId="441995666">
    <w:abstractNumId w:val="98"/>
  </w:num>
  <w:num w:numId="66" w16cid:durableId="1217668755">
    <w:abstractNumId w:val="53"/>
  </w:num>
  <w:num w:numId="67" w16cid:durableId="1337534387">
    <w:abstractNumId w:val="36"/>
  </w:num>
  <w:num w:numId="68" w16cid:durableId="202405035">
    <w:abstractNumId w:val="82"/>
  </w:num>
  <w:num w:numId="69" w16cid:durableId="1632829453">
    <w:abstractNumId w:val="69"/>
  </w:num>
  <w:num w:numId="70" w16cid:durableId="860167056">
    <w:abstractNumId w:val="32"/>
  </w:num>
  <w:num w:numId="71" w16cid:durableId="764115212">
    <w:abstractNumId w:val="46"/>
  </w:num>
  <w:num w:numId="72" w16cid:durableId="1651862081">
    <w:abstractNumId w:val="21"/>
  </w:num>
  <w:num w:numId="73" w16cid:durableId="798719103">
    <w:abstractNumId w:val="77"/>
  </w:num>
  <w:num w:numId="74" w16cid:durableId="747918801">
    <w:abstractNumId w:val="29"/>
  </w:num>
  <w:num w:numId="75" w16cid:durableId="675768147">
    <w:abstractNumId w:val="78"/>
  </w:num>
  <w:num w:numId="76" w16cid:durableId="1619986935">
    <w:abstractNumId w:val="90"/>
  </w:num>
  <w:num w:numId="77" w16cid:durableId="651833760">
    <w:abstractNumId w:val="94"/>
  </w:num>
  <w:num w:numId="78" w16cid:durableId="1472673790">
    <w:abstractNumId w:val="68"/>
  </w:num>
  <w:num w:numId="79" w16cid:durableId="1720862405">
    <w:abstractNumId w:val="9"/>
  </w:num>
  <w:num w:numId="80" w16cid:durableId="740448152">
    <w:abstractNumId w:val="7"/>
  </w:num>
  <w:num w:numId="81" w16cid:durableId="1606768474">
    <w:abstractNumId w:val="6"/>
  </w:num>
  <w:num w:numId="82" w16cid:durableId="231619612">
    <w:abstractNumId w:val="5"/>
  </w:num>
  <w:num w:numId="83" w16cid:durableId="675696781">
    <w:abstractNumId w:val="4"/>
  </w:num>
  <w:num w:numId="84" w16cid:durableId="272711030">
    <w:abstractNumId w:val="8"/>
  </w:num>
  <w:num w:numId="85" w16cid:durableId="1378816334">
    <w:abstractNumId w:val="3"/>
  </w:num>
  <w:num w:numId="86" w16cid:durableId="1767069287">
    <w:abstractNumId w:val="2"/>
  </w:num>
  <w:num w:numId="87" w16cid:durableId="1937709529">
    <w:abstractNumId w:val="1"/>
  </w:num>
  <w:num w:numId="88" w16cid:durableId="1519080458">
    <w:abstractNumId w:val="0"/>
  </w:num>
  <w:num w:numId="89" w16cid:durableId="538208588">
    <w:abstractNumId w:val="74"/>
  </w:num>
  <w:num w:numId="90" w16cid:durableId="1996370233">
    <w:abstractNumId w:val="22"/>
  </w:num>
  <w:num w:numId="91" w16cid:durableId="168057978">
    <w:abstractNumId w:val="27"/>
  </w:num>
  <w:num w:numId="92" w16cid:durableId="504826886">
    <w:abstractNumId w:val="49"/>
  </w:num>
  <w:num w:numId="93" w16cid:durableId="1645810217">
    <w:abstractNumId w:val="16"/>
  </w:num>
  <w:num w:numId="94" w16cid:durableId="1690377740">
    <w:abstractNumId w:val="95"/>
  </w:num>
  <w:num w:numId="95" w16cid:durableId="115952997">
    <w:abstractNumId w:val="86"/>
  </w:num>
  <w:num w:numId="96" w16cid:durableId="522279346">
    <w:abstractNumId w:val="88"/>
  </w:num>
  <w:num w:numId="97" w16cid:durableId="1760443201">
    <w:abstractNumId w:val="88"/>
  </w:num>
  <w:num w:numId="98" w16cid:durableId="581792357">
    <w:abstractNumId w:val="19"/>
  </w:num>
  <w:num w:numId="99" w16cid:durableId="1410274468">
    <w:abstractNumId w:val="19"/>
  </w:num>
  <w:num w:numId="100" w16cid:durableId="657852091">
    <w:abstractNumId w:val="20"/>
  </w:num>
  <w:num w:numId="101" w16cid:durableId="683898731">
    <w:abstractNumId w:val="50"/>
  </w:num>
  <w:num w:numId="102" w16cid:durableId="1900051109">
    <w:abstractNumId w:val="81"/>
  </w:num>
  <w:numIdMacAtCleanup w:val="9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567"/>
  <w:hyphenationZone w:val="396"/>
  <w:drawingGridHorizontalSpacing w:val="187"/>
  <w:drawingGridVerticalSpacing w:val="127"/>
  <w:displayHorizontalDrawingGridEvery w:val="0"/>
  <w:displayVerticalDrawingGridEvery w:val="0"/>
  <w:noPunctuationKerning/>
  <w:characterSpacingControl w:val="doNotCompress"/>
  <w:hdrShapeDefaults>
    <o:shapedefaults v:ext="edit" spidmax="2054"/>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vault_nd_0140ef1a-c244-468b-8c76-d1f1627146f4" w:val=" "/>
    <w:docVar w:name="vault_nd_02da414e-b231-42c2-8280-77190c4ef99d" w:val=" "/>
    <w:docVar w:name="vault_nd_0bbf340d-34f3-46b4-846e-4b4c5a644cce" w:val=" "/>
    <w:docVar w:name="vault_nd_0c20e75c-3eda-4523-b806-7baebb04cf8e" w:val=" "/>
    <w:docVar w:name="vault_nd_1616c289-375e-416b-b2f4-77e01a467307" w:val=" "/>
    <w:docVar w:name="vault_nd_195d9743-ab20-47be-99c8-5b0a145d9396" w:val=" "/>
    <w:docVar w:name="vault_nd_25a7f57f-444b-4f5d-b64c-c31ea1b30564" w:val=" "/>
    <w:docVar w:name="vault_nd_297c2308-9936-4c1f-81f7-18fd9646392b" w:val=" "/>
    <w:docVar w:name="vault_nd_2b3dbafe-54aa-4047-afda-f97ecbec4a79" w:val=" "/>
    <w:docVar w:name="vault_nd_2b8e1a23-9a31-4a47-b5dd-ab6561629fc1" w:val=" "/>
    <w:docVar w:name="vault_nd_2e52dbe4-3d7b-4457-ad20-22aa1851b820" w:val=" "/>
    <w:docVar w:name="vault_nd_313b3f5c-f66d-4e1e-a4f0-9c510bdec78d" w:val=" "/>
    <w:docVar w:name="VAULT_ND_3b01988c-08fc-40d2-b74d-a57acbb7fd36" w:val=" "/>
    <w:docVar w:name="VAULT_ND_4525ebf0-5d99-4680-8252-9e46f87c1bd7" w:val=" "/>
    <w:docVar w:name="VAULT_ND_575bc498-f808-4255-915d-fa1e5222c88a" w:val=" "/>
    <w:docVar w:name="vault_nd_5ef247a1-6105-45e5-9300-d0af65ad3a53" w:val=" "/>
    <w:docVar w:name="VAULT_ND_638a5c1c-4c23-4605-b39d-ac4faf560ad8" w:val=" "/>
    <w:docVar w:name="VAULT_ND_6d59f168-d026-48b0-ad3e-3854969d1e6f" w:val=" "/>
    <w:docVar w:name="vault_nd_703e47dc-c3af-47fa-960f-43b52b10c794" w:val=" "/>
    <w:docVar w:name="vault_nd_73163f36-a8f9-481f-8c30-e587613fe02d" w:val=" "/>
    <w:docVar w:name="VAULT_ND_7327b76f-29e1-4cfa-a912-b5b1b37da821" w:val=" "/>
    <w:docVar w:name="VAULT_ND_80db3a8f-e64f-47dc-bfe3-2cca258a78d1" w:val=" "/>
    <w:docVar w:name="VAULT_ND_879ebcb8-09b9-445c-b40d-3f522b93069b" w:val=" "/>
    <w:docVar w:name="vault_nd_9589f389-a481-4b7f-989a-2ead249a9125" w:val=" "/>
    <w:docVar w:name="VAULT_ND_9607e6a7-24cf-44dc-a3d6-2e198acf291a" w:val=" "/>
    <w:docVar w:name="vault_nd_97a50d1a-c74b-457b-a497-ce6cf3e046a9" w:val=" "/>
    <w:docVar w:name="VAULT_ND_a0b4f94a-61c5-41d5-9166-0eae7ad0991f" w:val=" "/>
    <w:docVar w:name="vault_nd_a2a1a11d-1b24-4c9f-948c-d984a9c2a3c9" w:val=" "/>
    <w:docVar w:name="VAULT_ND_b0c9f1a9-1916-4ae0-a4ba-4a6c4a968d59" w:val=" "/>
    <w:docVar w:name="vault_nd_b54fef75-4585-4b0d-af73-559a29cc96d8" w:val=" "/>
    <w:docVar w:name="VAULT_ND_b6b9d3f9-2f99-4e62-8a13-a5e245cd4bf2" w:val=" "/>
    <w:docVar w:name="vault_nd_bc6c4615-7e01-4a2f-ad9d-d01ac296275e" w:val=" "/>
    <w:docVar w:name="VAULT_ND_bc8fd294-3cf0-463f-b4b6-2ad88a4b4efa" w:val=" "/>
    <w:docVar w:name="vault_nd_c4698efe-489f-4dc1-81a1-cd19443b9ab0" w:val=" "/>
    <w:docVar w:name="vault_nd_c7965b7c-e41c-4e38-bb88-e744ce434fef" w:val=" "/>
    <w:docVar w:name="vault_nd_eb4346db-9e0b-46c0-a089-54c95c030a29" w:val=" "/>
    <w:docVar w:name="VAULT_ND_edfadb25-73bd-499f-b4f5-6e9226de0378" w:val=" "/>
  </w:docVars>
  <w:rsids>
    <w:rsidRoot w:val="00B30AA1"/>
    <w:rsid w:val="0000135C"/>
    <w:rsid w:val="00001986"/>
    <w:rsid w:val="00001C75"/>
    <w:rsid w:val="00002964"/>
    <w:rsid w:val="00003B48"/>
    <w:rsid w:val="00005883"/>
    <w:rsid w:val="000067B5"/>
    <w:rsid w:val="00007861"/>
    <w:rsid w:val="00010AE5"/>
    <w:rsid w:val="00011B75"/>
    <w:rsid w:val="00011DC8"/>
    <w:rsid w:val="00011E9C"/>
    <w:rsid w:val="00012280"/>
    <w:rsid w:val="000133BA"/>
    <w:rsid w:val="00013F52"/>
    <w:rsid w:val="000165DF"/>
    <w:rsid w:val="000171AE"/>
    <w:rsid w:val="00017574"/>
    <w:rsid w:val="000176EF"/>
    <w:rsid w:val="00020FD3"/>
    <w:rsid w:val="0002297A"/>
    <w:rsid w:val="00023352"/>
    <w:rsid w:val="0002490C"/>
    <w:rsid w:val="00025C3E"/>
    <w:rsid w:val="00030EF9"/>
    <w:rsid w:val="00031F7A"/>
    <w:rsid w:val="00032DAB"/>
    <w:rsid w:val="00034618"/>
    <w:rsid w:val="0003509C"/>
    <w:rsid w:val="0003633F"/>
    <w:rsid w:val="00036C89"/>
    <w:rsid w:val="00037D31"/>
    <w:rsid w:val="00040216"/>
    <w:rsid w:val="000434BF"/>
    <w:rsid w:val="00047708"/>
    <w:rsid w:val="0005260D"/>
    <w:rsid w:val="00053D1F"/>
    <w:rsid w:val="00055C78"/>
    <w:rsid w:val="000566FD"/>
    <w:rsid w:val="0005743F"/>
    <w:rsid w:val="000608BC"/>
    <w:rsid w:val="00062273"/>
    <w:rsid w:val="00063BE4"/>
    <w:rsid w:val="00067530"/>
    <w:rsid w:val="0007029F"/>
    <w:rsid w:val="000708F0"/>
    <w:rsid w:val="00070E6F"/>
    <w:rsid w:val="0007171B"/>
    <w:rsid w:val="00072038"/>
    <w:rsid w:val="000722F5"/>
    <w:rsid w:val="00072802"/>
    <w:rsid w:val="0007727E"/>
    <w:rsid w:val="00077671"/>
    <w:rsid w:val="0008041F"/>
    <w:rsid w:val="00080B0E"/>
    <w:rsid w:val="00081CBC"/>
    <w:rsid w:val="00082751"/>
    <w:rsid w:val="00082754"/>
    <w:rsid w:val="000853B0"/>
    <w:rsid w:val="00085B5F"/>
    <w:rsid w:val="0008620D"/>
    <w:rsid w:val="000869FC"/>
    <w:rsid w:val="00087070"/>
    <w:rsid w:val="00087FAA"/>
    <w:rsid w:val="00090174"/>
    <w:rsid w:val="00090488"/>
    <w:rsid w:val="000904A1"/>
    <w:rsid w:val="00090AE0"/>
    <w:rsid w:val="00092DC9"/>
    <w:rsid w:val="00094785"/>
    <w:rsid w:val="0009482D"/>
    <w:rsid w:val="00094A7F"/>
    <w:rsid w:val="00096D88"/>
    <w:rsid w:val="00097003"/>
    <w:rsid w:val="000A1018"/>
    <w:rsid w:val="000A144F"/>
    <w:rsid w:val="000A2C22"/>
    <w:rsid w:val="000A3C84"/>
    <w:rsid w:val="000A58F3"/>
    <w:rsid w:val="000A5D1B"/>
    <w:rsid w:val="000A61CF"/>
    <w:rsid w:val="000A6C7B"/>
    <w:rsid w:val="000A7B82"/>
    <w:rsid w:val="000B0DB7"/>
    <w:rsid w:val="000B25E4"/>
    <w:rsid w:val="000B34FC"/>
    <w:rsid w:val="000B3652"/>
    <w:rsid w:val="000B38CF"/>
    <w:rsid w:val="000B4FC7"/>
    <w:rsid w:val="000B5F25"/>
    <w:rsid w:val="000C1597"/>
    <w:rsid w:val="000C1FE3"/>
    <w:rsid w:val="000C3F95"/>
    <w:rsid w:val="000C4813"/>
    <w:rsid w:val="000C5D40"/>
    <w:rsid w:val="000D1385"/>
    <w:rsid w:val="000D167C"/>
    <w:rsid w:val="000D27F6"/>
    <w:rsid w:val="000D2F9A"/>
    <w:rsid w:val="000D3594"/>
    <w:rsid w:val="000D3D7E"/>
    <w:rsid w:val="000D3DDC"/>
    <w:rsid w:val="000D4BC1"/>
    <w:rsid w:val="000D6BAE"/>
    <w:rsid w:val="000E0CDA"/>
    <w:rsid w:val="000E17E7"/>
    <w:rsid w:val="000E2E8D"/>
    <w:rsid w:val="000E3544"/>
    <w:rsid w:val="000E43EB"/>
    <w:rsid w:val="000E5331"/>
    <w:rsid w:val="000E5A95"/>
    <w:rsid w:val="000E620D"/>
    <w:rsid w:val="000E66EC"/>
    <w:rsid w:val="000E6B08"/>
    <w:rsid w:val="000E6F05"/>
    <w:rsid w:val="000E7978"/>
    <w:rsid w:val="000E7BB5"/>
    <w:rsid w:val="000F0471"/>
    <w:rsid w:val="000F1128"/>
    <w:rsid w:val="000F1B57"/>
    <w:rsid w:val="000F2331"/>
    <w:rsid w:val="000F3883"/>
    <w:rsid w:val="000F3D54"/>
    <w:rsid w:val="000F4FBF"/>
    <w:rsid w:val="000F539B"/>
    <w:rsid w:val="000F5733"/>
    <w:rsid w:val="000F5A6A"/>
    <w:rsid w:val="000F5BF9"/>
    <w:rsid w:val="000F6E89"/>
    <w:rsid w:val="000F773B"/>
    <w:rsid w:val="0010098B"/>
    <w:rsid w:val="001015E6"/>
    <w:rsid w:val="00102F8D"/>
    <w:rsid w:val="00103C05"/>
    <w:rsid w:val="00103C41"/>
    <w:rsid w:val="00104357"/>
    <w:rsid w:val="0010656D"/>
    <w:rsid w:val="00107C96"/>
    <w:rsid w:val="0011085D"/>
    <w:rsid w:val="0011107D"/>
    <w:rsid w:val="00111131"/>
    <w:rsid w:val="00111241"/>
    <w:rsid w:val="0011198B"/>
    <w:rsid w:val="0011200B"/>
    <w:rsid w:val="00113CB4"/>
    <w:rsid w:val="00114831"/>
    <w:rsid w:val="001153CC"/>
    <w:rsid w:val="00115A25"/>
    <w:rsid w:val="00115FA8"/>
    <w:rsid w:val="00115FB6"/>
    <w:rsid w:val="00116128"/>
    <w:rsid w:val="001161FB"/>
    <w:rsid w:val="00116327"/>
    <w:rsid w:val="00116A9D"/>
    <w:rsid w:val="0011763B"/>
    <w:rsid w:val="0012051B"/>
    <w:rsid w:val="001228C6"/>
    <w:rsid w:val="0012318A"/>
    <w:rsid w:val="00123FFC"/>
    <w:rsid w:val="0012484A"/>
    <w:rsid w:val="0012604D"/>
    <w:rsid w:val="001268C4"/>
    <w:rsid w:val="00127005"/>
    <w:rsid w:val="001270EB"/>
    <w:rsid w:val="00130C34"/>
    <w:rsid w:val="0013442B"/>
    <w:rsid w:val="0013647D"/>
    <w:rsid w:val="00137EE6"/>
    <w:rsid w:val="001422F9"/>
    <w:rsid w:val="001427FF"/>
    <w:rsid w:val="00144761"/>
    <w:rsid w:val="0014564C"/>
    <w:rsid w:val="0014576E"/>
    <w:rsid w:val="00145D6E"/>
    <w:rsid w:val="0014650C"/>
    <w:rsid w:val="00147230"/>
    <w:rsid w:val="001518BC"/>
    <w:rsid w:val="001520A9"/>
    <w:rsid w:val="001520D7"/>
    <w:rsid w:val="00152D94"/>
    <w:rsid w:val="00153764"/>
    <w:rsid w:val="00153968"/>
    <w:rsid w:val="00153EEF"/>
    <w:rsid w:val="00155899"/>
    <w:rsid w:val="00155B45"/>
    <w:rsid w:val="00155C38"/>
    <w:rsid w:val="001612FC"/>
    <w:rsid w:val="00161D00"/>
    <w:rsid w:val="00166692"/>
    <w:rsid w:val="00167EF1"/>
    <w:rsid w:val="0017101B"/>
    <w:rsid w:val="00172566"/>
    <w:rsid w:val="00172F29"/>
    <w:rsid w:val="00174ACC"/>
    <w:rsid w:val="001761F8"/>
    <w:rsid w:val="00177084"/>
    <w:rsid w:val="0018131F"/>
    <w:rsid w:val="00182CD8"/>
    <w:rsid w:val="00183150"/>
    <w:rsid w:val="00183D57"/>
    <w:rsid w:val="001856C0"/>
    <w:rsid w:val="00186588"/>
    <w:rsid w:val="00186825"/>
    <w:rsid w:val="00186C89"/>
    <w:rsid w:val="00191F03"/>
    <w:rsid w:val="0019277A"/>
    <w:rsid w:val="0019420E"/>
    <w:rsid w:val="001945CF"/>
    <w:rsid w:val="00194790"/>
    <w:rsid w:val="001A2565"/>
    <w:rsid w:val="001A269D"/>
    <w:rsid w:val="001A595C"/>
    <w:rsid w:val="001A7C63"/>
    <w:rsid w:val="001B0689"/>
    <w:rsid w:val="001B0DDA"/>
    <w:rsid w:val="001B10BA"/>
    <w:rsid w:val="001B1BF4"/>
    <w:rsid w:val="001B2E3E"/>
    <w:rsid w:val="001B2FA3"/>
    <w:rsid w:val="001B5F00"/>
    <w:rsid w:val="001B6322"/>
    <w:rsid w:val="001B74DD"/>
    <w:rsid w:val="001B7C41"/>
    <w:rsid w:val="001C040A"/>
    <w:rsid w:val="001C054B"/>
    <w:rsid w:val="001C14AC"/>
    <w:rsid w:val="001C1896"/>
    <w:rsid w:val="001C1981"/>
    <w:rsid w:val="001C23A0"/>
    <w:rsid w:val="001C3A8B"/>
    <w:rsid w:val="001C42C2"/>
    <w:rsid w:val="001C59B5"/>
    <w:rsid w:val="001C60B9"/>
    <w:rsid w:val="001C63D9"/>
    <w:rsid w:val="001C6531"/>
    <w:rsid w:val="001C6A20"/>
    <w:rsid w:val="001C7308"/>
    <w:rsid w:val="001D1409"/>
    <w:rsid w:val="001D38E2"/>
    <w:rsid w:val="001D7613"/>
    <w:rsid w:val="001E2AD0"/>
    <w:rsid w:val="001E4DC0"/>
    <w:rsid w:val="001E6376"/>
    <w:rsid w:val="001E6529"/>
    <w:rsid w:val="001E6BC5"/>
    <w:rsid w:val="001E7D64"/>
    <w:rsid w:val="001F0683"/>
    <w:rsid w:val="001F1058"/>
    <w:rsid w:val="001F1A93"/>
    <w:rsid w:val="001F233E"/>
    <w:rsid w:val="001F3A37"/>
    <w:rsid w:val="001F472E"/>
    <w:rsid w:val="001F4B09"/>
    <w:rsid w:val="001F61A2"/>
    <w:rsid w:val="001F6334"/>
    <w:rsid w:val="001F636E"/>
    <w:rsid w:val="00200E7F"/>
    <w:rsid w:val="0020309E"/>
    <w:rsid w:val="00204504"/>
    <w:rsid w:val="00204F6E"/>
    <w:rsid w:val="00205745"/>
    <w:rsid w:val="00205E35"/>
    <w:rsid w:val="00206CEE"/>
    <w:rsid w:val="00210D1B"/>
    <w:rsid w:val="00210F45"/>
    <w:rsid w:val="00212BFB"/>
    <w:rsid w:val="00213396"/>
    <w:rsid w:val="002133CF"/>
    <w:rsid w:val="00213BCC"/>
    <w:rsid w:val="002142A3"/>
    <w:rsid w:val="002144B6"/>
    <w:rsid w:val="00214B29"/>
    <w:rsid w:val="00214FA8"/>
    <w:rsid w:val="00215803"/>
    <w:rsid w:val="00215FCD"/>
    <w:rsid w:val="00216142"/>
    <w:rsid w:val="00217958"/>
    <w:rsid w:val="002206E2"/>
    <w:rsid w:val="00220838"/>
    <w:rsid w:val="00222018"/>
    <w:rsid w:val="00224A69"/>
    <w:rsid w:val="00225AC8"/>
    <w:rsid w:val="00226401"/>
    <w:rsid w:val="0022694C"/>
    <w:rsid w:val="00232681"/>
    <w:rsid w:val="002329EE"/>
    <w:rsid w:val="00233AA1"/>
    <w:rsid w:val="0023416A"/>
    <w:rsid w:val="002358ED"/>
    <w:rsid w:val="00236590"/>
    <w:rsid w:val="0023693C"/>
    <w:rsid w:val="0023694D"/>
    <w:rsid w:val="00237C8D"/>
    <w:rsid w:val="002454BA"/>
    <w:rsid w:val="00246701"/>
    <w:rsid w:val="00247A6D"/>
    <w:rsid w:val="00247AF5"/>
    <w:rsid w:val="00252958"/>
    <w:rsid w:val="00253BA0"/>
    <w:rsid w:val="0025454E"/>
    <w:rsid w:val="00255ABB"/>
    <w:rsid w:val="002560F7"/>
    <w:rsid w:val="002609EE"/>
    <w:rsid w:val="00260E43"/>
    <w:rsid w:val="00261F8B"/>
    <w:rsid w:val="00262AFB"/>
    <w:rsid w:val="0026349C"/>
    <w:rsid w:val="00264A79"/>
    <w:rsid w:val="00264EA2"/>
    <w:rsid w:val="00266149"/>
    <w:rsid w:val="002667E5"/>
    <w:rsid w:val="00271E9D"/>
    <w:rsid w:val="00272A46"/>
    <w:rsid w:val="0027397A"/>
    <w:rsid w:val="002741C0"/>
    <w:rsid w:val="002749E1"/>
    <w:rsid w:val="0027688A"/>
    <w:rsid w:val="002779B5"/>
    <w:rsid w:val="00277D4C"/>
    <w:rsid w:val="002815CD"/>
    <w:rsid w:val="00281799"/>
    <w:rsid w:val="002826CE"/>
    <w:rsid w:val="0028689E"/>
    <w:rsid w:val="0029078E"/>
    <w:rsid w:val="0029101B"/>
    <w:rsid w:val="00291D46"/>
    <w:rsid w:val="002920CD"/>
    <w:rsid w:val="00294934"/>
    <w:rsid w:val="0029724B"/>
    <w:rsid w:val="00297A3C"/>
    <w:rsid w:val="00297E14"/>
    <w:rsid w:val="002A1F66"/>
    <w:rsid w:val="002A3295"/>
    <w:rsid w:val="002A37CE"/>
    <w:rsid w:val="002A3C45"/>
    <w:rsid w:val="002A5F52"/>
    <w:rsid w:val="002B1E65"/>
    <w:rsid w:val="002B303B"/>
    <w:rsid w:val="002B3686"/>
    <w:rsid w:val="002B4EF7"/>
    <w:rsid w:val="002B5F9E"/>
    <w:rsid w:val="002B7114"/>
    <w:rsid w:val="002C0748"/>
    <w:rsid w:val="002C1200"/>
    <w:rsid w:val="002C13B2"/>
    <w:rsid w:val="002C2F75"/>
    <w:rsid w:val="002C4B8D"/>
    <w:rsid w:val="002C60FC"/>
    <w:rsid w:val="002C61D8"/>
    <w:rsid w:val="002C6674"/>
    <w:rsid w:val="002D1273"/>
    <w:rsid w:val="002D1736"/>
    <w:rsid w:val="002D1C85"/>
    <w:rsid w:val="002D4AD2"/>
    <w:rsid w:val="002D53DB"/>
    <w:rsid w:val="002D68FA"/>
    <w:rsid w:val="002D7C89"/>
    <w:rsid w:val="002E0960"/>
    <w:rsid w:val="002E2976"/>
    <w:rsid w:val="002E332F"/>
    <w:rsid w:val="002E351D"/>
    <w:rsid w:val="002E3648"/>
    <w:rsid w:val="002E579B"/>
    <w:rsid w:val="002E59F9"/>
    <w:rsid w:val="002E6361"/>
    <w:rsid w:val="002E65B4"/>
    <w:rsid w:val="002E7FD0"/>
    <w:rsid w:val="002F3976"/>
    <w:rsid w:val="00303BFB"/>
    <w:rsid w:val="003118F9"/>
    <w:rsid w:val="00312500"/>
    <w:rsid w:val="00312974"/>
    <w:rsid w:val="00313096"/>
    <w:rsid w:val="003137E3"/>
    <w:rsid w:val="003137FC"/>
    <w:rsid w:val="003147A9"/>
    <w:rsid w:val="00315607"/>
    <w:rsid w:val="00315EE9"/>
    <w:rsid w:val="003166DD"/>
    <w:rsid w:val="0031674E"/>
    <w:rsid w:val="00317AB4"/>
    <w:rsid w:val="00320BB0"/>
    <w:rsid w:val="003227EA"/>
    <w:rsid w:val="003241D3"/>
    <w:rsid w:val="003253EF"/>
    <w:rsid w:val="003257F4"/>
    <w:rsid w:val="00327908"/>
    <w:rsid w:val="003313F4"/>
    <w:rsid w:val="0033152E"/>
    <w:rsid w:val="0033173F"/>
    <w:rsid w:val="00331BDD"/>
    <w:rsid w:val="00332051"/>
    <w:rsid w:val="0033237D"/>
    <w:rsid w:val="0033256C"/>
    <w:rsid w:val="00332B1C"/>
    <w:rsid w:val="003335A9"/>
    <w:rsid w:val="003337A5"/>
    <w:rsid w:val="00333F16"/>
    <w:rsid w:val="00333FCF"/>
    <w:rsid w:val="00335AA8"/>
    <w:rsid w:val="00336211"/>
    <w:rsid w:val="00336A62"/>
    <w:rsid w:val="00336D5E"/>
    <w:rsid w:val="00340F55"/>
    <w:rsid w:val="00343FE1"/>
    <w:rsid w:val="003449E8"/>
    <w:rsid w:val="00347361"/>
    <w:rsid w:val="00352F8A"/>
    <w:rsid w:val="0035600D"/>
    <w:rsid w:val="003564DC"/>
    <w:rsid w:val="00356903"/>
    <w:rsid w:val="00357A15"/>
    <w:rsid w:val="00360AAF"/>
    <w:rsid w:val="00360F46"/>
    <w:rsid w:val="00361AAA"/>
    <w:rsid w:val="003631C0"/>
    <w:rsid w:val="00363814"/>
    <w:rsid w:val="00372E69"/>
    <w:rsid w:val="003742A4"/>
    <w:rsid w:val="0037437F"/>
    <w:rsid w:val="003759F7"/>
    <w:rsid w:val="00375ED4"/>
    <w:rsid w:val="00376229"/>
    <w:rsid w:val="003769E2"/>
    <w:rsid w:val="00377FA6"/>
    <w:rsid w:val="0038291D"/>
    <w:rsid w:val="00382DAC"/>
    <w:rsid w:val="00382F9E"/>
    <w:rsid w:val="00384E4A"/>
    <w:rsid w:val="00384F5A"/>
    <w:rsid w:val="0038534D"/>
    <w:rsid w:val="00385C46"/>
    <w:rsid w:val="00385D8D"/>
    <w:rsid w:val="00386BDD"/>
    <w:rsid w:val="00387285"/>
    <w:rsid w:val="003874D8"/>
    <w:rsid w:val="0039018D"/>
    <w:rsid w:val="00390FAA"/>
    <w:rsid w:val="0039257D"/>
    <w:rsid w:val="00393797"/>
    <w:rsid w:val="00393937"/>
    <w:rsid w:val="00394414"/>
    <w:rsid w:val="00395226"/>
    <w:rsid w:val="00396A82"/>
    <w:rsid w:val="00397B60"/>
    <w:rsid w:val="003A11F7"/>
    <w:rsid w:val="003A1355"/>
    <w:rsid w:val="003A1D17"/>
    <w:rsid w:val="003A1EEF"/>
    <w:rsid w:val="003A30DE"/>
    <w:rsid w:val="003A382A"/>
    <w:rsid w:val="003A485B"/>
    <w:rsid w:val="003A4AD4"/>
    <w:rsid w:val="003A4F13"/>
    <w:rsid w:val="003A5202"/>
    <w:rsid w:val="003A5577"/>
    <w:rsid w:val="003B02BD"/>
    <w:rsid w:val="003B1031"/>
    <w:rsid w:val="003B30FD"/>
    <w:rsid w:val="003B3288"/>
    <w:rsid w:val="003B460F"/>
    <w:rsid w:val="003B7078"/>
    <w:rsid w:val="003C0C32"/>
    <w:rsid w:val="003C1423"/>
    <w:rsid w:val="003C2B57"/>
    <w:rsid w:val="003C4ABE"/>
    <w:rsid w:val="003C4B3B"/>
    <w:rsid w:val="003C733F"/>
    <w:rsid w:val="003C7A68"/>
    <w:rsid w:val="003C7EE2"/>
    <w:rsid w:val="003D07BC"/>
    <w:rsid w:val="003D095B"/>
    <w:rsid w:val="003D1A4A"/>
    <w:rsid w:val="003D1B62"/>
    <w:rsid w:val="003D5200"/>
    <w:rsid w:val="003D7F54"/>
    <w:rsid w:val="003E0EAA"/>
    <w:rsid w:val="003E105A"/>
    <w:rsid w:val="003E317A"/>
    <w:rsid w:val="003E47C0"/>
    <w:rsid w:val="003E5D59"/>
    <w:rsid w:val="003E64DD"/>
    <w:rsid w:val="003E6B0F"/>
    <w:rsid w:val="003F0A34"/>
    <w:rsid w:val="003F17CE"/>
    <w:rsid w:val="003F2BC2"/>
    <w:rsid w:val="003F4FBE"/>
    <w:rsid w:val="003F5C00"/>
    <w:rsid w:val="003F7FB6"/>
    <w:rsid w:val="00401D69"/>
    <w:rsid w:val="00403E52"/>
    <w:rsid w:val="00407FCC"/>
    <w:rsid w:val="00411D23"/>
    <w:rsid w:val="00412887"/>
    <w:rsid w:val="0041289D"/>
    <w:rsid w:val="00414868"/>
    <w:rsid w:val="00414AEA"/>
    <w:rsid w:val="00414CD2"/>
    <w:rsid w:val="00415F5B"/>
    <w:rsid w:val="00415FF1"/>
    <w:rsid w:val="00416F31"/>
    <w:rsid w:val="00417E72"/>
    <w:rsid w:val="00423F35"/>
    <w:rsid w:val="00425298"/>
    <w:rsid w:val="00426448"/>
    <w:rsid w:val="00426C31"/>
    <w:rsid w:val="00430F9E"/>
    <w:rsid w:val="004310CE"/>
    <w:rsid w:val="00433573"/>
    <w:rsid w:val="004347A4"/>
    <w:rsid w:val="00435562"/>
    <w:rsid w:val="00435B1B"/>
    <w:rsid w:val="00436712"/>
    <w:rsid w:val="004404C4"/>
    <w:rsid w:val="004420D8"/>
    <w:rsid w:val="00442453"/>
    <w:rsid w:val="0044268E"/>
    <w:rsid w:val="004428B2"/>
    <w:rsid w:val="00442F15"/>
    <w:rsid w:val="00443CAD"/>
    <w:rsid w:val="004442F7"/>
    <w:rsid w:val="00444DB9"/>
    <w:rsid w:val="0044605F"/>
    <w:rsid w:val="00450898"/>
    <w:rsid w:val="00451608"/>
    <w:rsid w:val="00451A2C"/>
    <w:rsid w:val="004545C2"/>
    <w:rsid w:val="0045500F"/>
    <w:rsid w:val="0045534F"/>
    <w:rsid w:val="00456024"/>
    <w:rsid w:val="0046117D"/>
    <w:rsid w:val="004619B7"/>
    <w:rsid w:val="00461E5C"/>
    <w:rsid w:val="00462067"/>
    <w:rsid w:val="004622B7"/>
    <w:rsid w:val="00462330"/>
    <w:rsid w:val="004623C3"/>
    <w:rsid w:val="00463679"/>
    <w:rsid w:val="00463CAE"/>
    <w:rsid w:val="00464915"/>
    <w:rsid w:val="004660E8"/>
    <w:rsid w:val="00466F22"/>
    <w:rsid w:val="004701B2"/>
    <w:rsid w:val="00471ACB"/>
    <w:rsid w:val="00473A21"/>
    <w:rsid w:val="004740EE"/>
    <w:rsid w:val="00474A7D"/>
    <w:rsid w:val="00474FCC"/>
    <w:rsid w:val="00476ED9"/>
    <w:rsid w:val="00483C29"/>
    <w:rsid w:val="00483DFE"/>
    <w:rsid w:val="00484E7E"/>
    <w:rsid w:val="00485939"/>
    <w:rsid w:val="00485A1A"/>
    <w:rsid w:val="00486709"/>
    <w:rsid w:val="004872AA"/>
    <w:rsid w:val="0048739B"/>
    <w:rsid w:val="0049074B"/>
    <w:rsid w:val="00490A6B"/>
    <w:rsid w:val="00493324"/>
    <w:rsid w:val="00495474"/>
    <w:rsid w:val="004954F2"/>
    <w:rsid w:val="00497343"/>
    <w:rsid w:val="004974ED"/>
    <w:rsid w:val="004A10D0"/>
    <w:rsid w:val="004A1E41"/>
    <w:rsid w:val="004A225A"/>
    <w:rsid w:val="004A2818"/>
    <w:rsid w:val="004A286A"/>
    <w:rsid w:val="004A2979"/>
    <w:rsid w:val="004A3874"/>
    <w:rsid w:val="004A494C"/>
    <w:rsid w:val="004A4FF0"/>
    <w:rsid w:val="004A5473"/>
    <w:rsid w:val="004A5C5A"/>
    <w:rsid w:val="004A6972"/>
    <w:rsid w:val="004A6C45"/>
    <w:rsid w:val="004A777E"/>
    <w:rsid w:val="004B08BC"/>
    <w:rsid w:val="004B0D9B"/>
    <w:rsid w:val="004B18D1"/>
    <w:rsid w:val="004B3BD1"/>
    <w:rsid w:val="004B41A1"/>
    <w:rsid w:val="004B5B78"/>
    <w:rsid w:val="004B6929"/>
    <w:rsid w:val="004C0B72"/>
    <w:rsid w:val="004C1D6D"/>
    <w:rsid w:val="004C501D"/>
    <w:rsid w:val="004C60CF"/>
    <w:rsid w:val="004D03BB"/>
    <w:rsid w:val="004D2501"/>
    <w:rsid w:val="004D2D78"/>
    <w:rsid w:val="004D3DDB"/>
    <w:rsid w:val="004D5020"/>
    <w:rsid w:val="004D5227"/>
    <w:rsid w:val="004D614E"/>
    <w:rsid w:val="004D66C6"/>
    <w:rsid w:val="004D7893"/>
    <w:rsid w:val="004D7A28"/>
    <w:rsid w:val="004E1400"/>
    <w:rsid w:val="004E2C9C"/>
    <w:rsid w:val="004E34DC"/>
    <w:rsid w:val="004E3A05"/>
    <w:rsid w:val="004E3B0B"/>
    <w:rsid w:val="004E685F"/>
    <w:rsid w:val="004E715A"/>
    <w:rsid w:val="004F0286"/>
    <w:rsid w:val="004F2B83"/>
    <w:rsid w:val="004F30D8"/>
    <w:rsid w:val="004F3643"/>
    <w:rsid w:val="004F3709"/>
    <w:rsid w:val="004F5020"/>
    <w:rsid w:val="004F54DD"/>
    <w:rsid w:val="004F561F"/>
    <w:rsid w:val="004F581A"/>
    <w:rsid w:val="004F5C95"/>
    <w:rsid w:val="004F5EE7"/>
    <w:rsid w:val="004F625C"/>
    <w:rsid w:val="004F699D"/>
    <w:rsid w:val="005002D6"/>
    <w:rsid w:val="0050163A"/>
    <w:rsid w:val="00503D8B"/>
    <w:rsid w:val="005105B7"/>
    <w:rsid w:val="0051120A"/>
    <w:rsid w:val="00512D4A"/>
    <w:rsid w:val="0051398B"/>
    <w:rsid w:val="005145A0"/>
    <w:rsid w:val="00514AC2"/>
    <w:rsid w:val="00514B28"/>
    <w:rsid w:val="00515398"/>
    <w:rsid w:val="0051582E"/>
    <w:rsid w:val="00516763"/>
    <w:rsid w:val="00520124"/>
    <w:rsid w:val="00520126"/>
    <w:rsid w:val="00522C91"/>
    <w:rsid w:val="0052424C"/>
    <w:rsid w:val="005242A1"/>
    <w:rsid w:val="00525F35"/>
    <w:rsid w:val="0053201A"/>
    <w:rsid w:val="00532A28"/>
    <w:rsid w:val="00534726"/>
    <w:rsid w:val="00534871"/>
    <w:rsid w:val="005359B9"/>
    <w:rsid w:val="0053613F"/>
    <w:rsid w:val="00536596"/>
    <w:rsid w:val="00540360"/>
    <w:rsid w:val="0054096A"/>
    <w:rsid w:val="00540E63"/>
    <w:rsid w:val="00541B11"/>
    <w:rsid w:val="00544367"/>
    <w:rsid w:val="00544642"/>
    <w:rsid w:val="00544BAF"/>
    <w:rsid w:val="00545492"/>
    <w:rsid w:val="00545ED4"/>
    <w:rsid w:val="00546DAD"/>
    <w:rsid w:val="00550A76"/>
    <w:rsid w:val="00552638"/>
    <w:rsid w:val="00552C9B"/>
    <w:rsid w:val="00552E77"/>
    <w:rsid w:val="00552FB5"/>
    <w:rsid w:val="00556522"/>
    <w:rsid w:val="00556CD2"/>
    <w:rsid w:val="00557F14"/>
    <w:rsid w:val="0056232B"/>
    <w:rsid w:val="00562422"/>
    <w:rsid w:val="005644FB"/>
    <w:rsid w:val="00565425"/>
    <w:rsid w:val="0056566F"/>
    <w:rsid w:val="005667AA"/>
    <w:rsid w:val="005672FC"/>
    <w:rsid w:val="00571CEE"/>
    <w:rsid w:val="005720B3"/>
    <w:rsid w:val="00573CD8"/>
    <w:rsid w:val="00573DC5"/>
    <w:rsid w:val="005741AD"/>
    <w:rsid w:val="005743EA"/>
    <w:rsid w:val="00574477"/>
    <w:rsid w:val="005744C3"/>
    <w:rsid w:val="00574DA1"/>
    <w:rsid w:val="00574DDA"/>
    <w:rsid w:val="005754D2"/>
    <w:rsid w:val="00576FF8"/>
    <w:rsid w:val="00577650"/>
    <w:rsid w:val="00581E75"/>
    <w:rsid w:val="00582704"/>
    <w:rsid w:val="00582CFB"/>
    <w:rsid w:val="00583DD4"/>
    <w:rsid w:val="00583EF0"/>
    <w:rsid w:val="00584199"/>
    <w:rsid w:val="0058592B"/>
    <w:rsid w:val="0059113A"/>
    <w:rsid w:val="005926D2"/>
    <w:rsid w:val="00592A19"/>
    <w:rsid w:val="0059604E"/>
    <w:rsid w:val="00597FB5"/>
    <w:rsid w:val="005A17EF"/>
    <w:rsid w:val="005A1C4D"/>
    <w:rsid w:val="005A31FC"/>
    <w:rsid w:val="005A3782"/>
    <w:rsid w:val="005A4249"/>
    <w:rsid w:val="005A4B64"/>
    <w:rsid w:val="005A7629"/>
    <w:rsid w:val="005A7AF7"/>
    <w:rsid w:val="005B1E98"/>
    <w:rsid w:val="005B2307"/>
    <w:rsid w:val="005B249D"/>
    <w:rsid w:val="005B3B6D"/>
    <w:rsid w:val="005B3E70"/>
    <w:rsid w:val="005B44A6"/>
    <w:rsid w:val="005B59B3"/>
    <w:rsid w:val="005B60EB"/>
    <w:rsid w:val="005B6A51"/>
    <w:rsid w:val="005C0532"/>
    <w:rsid w:val="005C0AC7"/>
    <w:rsid w:val="005C2713"/>
    <w:rsid w:val="005C4160"/>
    <w:rsid w:val="005C42C4"/>
    <w:rsid w:val="005C4468"/>
    <w:rsid w:val="005C7831"/>
    <w:rsid w:val="005D03C2"/>
    <w:rsid w:val="005D1765"/>
    <w:rsid w:val="005D58A1"/>
    <w:rsid w:val="005E04BB"/>
    <w:rsid w:val="005E0959"/>
    <w:rsid w:val="005E1891"/>
    <w:rsid w:val="005E2522"/>
    <w:rsid w:val="005E62FD"/>
    <w:rsid w:val="005E65E7"/>
    <w:rsid w:val="005E6830"/>
    <w:rsid w:val="005F03BA"/>
    <w:rsid w:val="005F1A8F"/>
    <w:rsid w:val="005F1C52"/>
    <w:rsid w:val="005F2267"/>
    <w:rsid w:val="005F2450"/>
    <w:rsid w:val="005F36BD"/>
    <w:rsid w:val="005F56AB"/>
    <w:rsid w:val="005F6BE5"/>
    <w:rsid w:val="006000A1"/>
    <w:rsid w:val="0060010D"/>
    <w:rsid w:val="0060173E"/>
    <w:rsid w:val="00602DEA"/>
    <w:rsid w:val="00605338"/>
    <w:rsid w:val="00605397"/>
    <w:rsid w:val="00605D43"/>
    <w:rsid w:val="0060638C"/>
    <w:rsid w:val="006070F1"/>
    <w:rsid w:val="0060784C"/>
    <w:rsid w:val="006105AC"/>
    <w:rsid w:val="0061151C"/>
    <w:rsid w:val="00612675"/>
    <w:rsid w:val="0061274A"/>
    <w:rsid w:val="00613A20"/>
    <w:rsid w:val="00613FBD"/>
    <w:rsid w:val="00615599"/>
    <w:rsid w:val="00615BB6"/>
    <w:rsid w:val="00615BFC"/>
    <w:rsid w:val="00615C2A"/>
    <w:rsid w:val="00620232"/>
    <w:rsid w:val="00622242"/>
    <w:rsid w:val="00622880"/>
    <w:rsid w:val="0062310F"/>
    <w:rsid w:val="006232B0"/>
    <w:rsid w:val="006235AE"/>
    <w:rsid w:val="00623D51"/>
    <w:rsid w:val="00623FB8"/>
    <w:rsid w:val="006242A0"/>
    <w:rsid w:val="00624A80"/>
    <w:rsid w:val="00624F73"/>
    <w:rsid w:val="0062567F"/>
    <w:rsid w:val="006275B9"/>
    <w:rsid w:val="006276EA"/>
    <w:rsid w:val="006302CE"/>
    <w:rsid w:val="00630330"/>
    <w:rsid w:val="00631820"/>
    <w:rsid w:val="00632323"/>
    <w:rsid w:val="00633B01"/>
    <w:rsid w:val="00634E02"/>
    <w:rsid w:val="0063515C"/>
    <w:rsid w:val="00642208"/>
    <w:rsid w:val="00643ADB"/>
    <w:rsid w:val="006478F8"/>
    <w:rsid w:val="00647B7A"/>
    <w:rsid w:val="006514F1"/>
    <w:rsid w:val="00651B39"/>
    <w:rsid w:val="006558EF"/>
    <w:rsid w:val="006564C5"/>
    <w:rsid w:val="00656E64"/>
    <w:rsid w:val="006573FC"/>
    <w:rsid w:val="006602D7"/>
    <w:rsid w:val="0066113B"/>
    <w:rsid w:val="00663027"/>
    <w:rsid w:val="006631AE"/>
    <w:rsid w:val="00664A06"/>
    <w:rsid w:val="0066611C"/>
    <w:rsid w:val="00666A5D"/>
    <w:rsid w:val="00666B36"/>
    <w:rsid w:val="00671BCC"/>
    <w:rsid w:val="00671FD8"/>
    <w:rsid w:val="0067379D"/>
    <w:rsid w:val="006743DC"/>
    <w:rsid w:val="0067509D"/>
    <w:rsid w:val="00675225"/>
    <w:rsid w:val="00676A38"/>
    <w:rsid w:val="0067739E"/>
    <w:rsid w:val="00682FC7"/>
    <w:rsid w:val="00683292"/>
    <w:rsid w:val="00684E01"/>
    <w:rsid w:val="00686C06"/>
    <w:rsid w:val="0069179D"/>
    <w:rsid w:val="00692459"/>
    <w:rsid w:val="00692551"/>
    <w:rsid w:val="0069323D"/>
    <w:rsid w:val="006A4264"/>
    <w:rsid w:val="006A54BC"/>
    <w:rsid w:val="006A5914"/>
    <w:rsid w:val="006A6AC9"/>
    <w:rsid w:val="006B03B1"/>
    <w:rsid w:val="006B06F1"/>
    <w:rsid w:val="006B2286"/>
    <w:rsid w:val="006B362B"/>
    <w:rsid w:val="006B4035"/>
    <w:rsid w:val="006B4D8A"/>
    <w:rsid w:val="006B52D9"/>
    <w:rsid w:val="006B72AB"/>
    <w:rsid w:val="006B7616"/>
    <w:rsid w:val="006C03EF"/>
    <w:rsid w:val="006C0780"/>
    <w:rsid w:val="006C0F03"/>
    <w:rsid w:val="006C2831"/>
    <w:rsid w:val="006C2B81"/>
    <w:rsid w:val="006C3614"/>
    <w:rsid w:val="006C555B"/>
    <w:rsid w:val="006C6174"/>
    <w:rsid w:val="006D08F5"/>
    <w:rsid w:val="006D211E"/>
    <w:rsid w:val="006D2627"/>
    <w:rsid w:val="006D26BB"/>
    <w:rsid w:val="006D2AB6"/>
    <w:rsid w:val="006D40D0"/>
    <w:rsid w:val="006D46A8"/>
    <w:rsid w:val="006D5449"/>
    <w:rsid w:val="006D610D"/>
    <w:rsid w:val="006D66EB"/>
    <w:rsid w:val="006D7D01"/>
    <w:rsid w:val="006E03B1"/>
    <w:rsid w:val="006E1BFA"/>
    <w:rsid w:val="006E31F1"/>
    <w:rsid w:val="006E3EC9"/>
    <w:rsid w:val="006E4ECA"/>
    <w:rsid w:val="006E5420"/>
    <w:rsid w:val="006E56A8"/>
    <w:rsid w:val="006E5DF6"/>
    <w:rsid w:val="006E7B9C"/>
    <w:rsid w:val="006F0138"/>
    <w:rsid w:val="006F13BD"/>
    <w:rsid w:val="006F15C5"/>
    <w:rsid w:val="006F52A1"/>
    <w:rsid w:val="007019AD"/>
    <w:rsid w:val="00702A2B"/>
    <w:rsid w:val="00702B5C"/>
    <w:rsid w:val="00702E9E"/>
    <w:rsid w:val="00703E57"/>
    <w:rsid w:val="007044A5"/>
    <w:rsid w:val="00704514"/>
    <w:rsid w:val="00706AED"/>
    <w:rsid w:val="00707869"/>
    <w:rsid w:val="00707878"/>
    <w:rsid w:val="00707D51"/>
    <w:rsid w:val="00711B92"/>
    <w:rsid w:val="00711D5E"/>
    <w:rsid w:val="00711DF5"/>
    <w:rsid w:val="007120C6"/>
    <w:rsid w:val="00712FE6"/>
    <w:rsid w:val="0071329C"/>
    <w:rsid w:val="00714D3C"/>
    <w:rsid w:val="00715E30"/>
    <w:rsid w:val="00715F34"/>
    <w:rsid w:val="007201BB"/>
    <w:rsid w:val="00720C51"/>
    <w:rsid w:val="00721CDB"/>
    <w:rsid w:val="007224A1"/>
    <w:rsid w:val="00724854"/>
    <w:rsid w:val="00724C36"/>
    <w:rsid w:val="0072565B"/>
    <w:rsid w:val="00727079"/>
    <w:rsid w:val="00730400"/>
    <w:rsid w:val="00733BA2"/>
    <w:rsid w:val="00735C01"/>
    <w:rsid w:val="00736499"/>
    <w:rsid w:val="0073783C"/>
    <w:rsid w:val="0073785E"/>
    <w:rsid w:val="0074045A"/>
    <w:rsid w:val="00741441"/>
    <w:rsid w:val="0074195A"/>
    <w:rsid w:val="0074401E"/>
    <w:rsid w:val="00746292"/>
    <w:rsid w:val="00746314"/>
    <w:rsid w:val="00746E56"/>
    <w:rsid w:val="00747753"/>
    <w:rsid w:val="007511E7"/>
    <w:rsid w:val="00751479"/>
    <w:rsid w:val="00751A20"/>
    <w:rsid w:val="00752993"/>
    <w:rsid w:val="00752C28"/>
    <w:rsid w:val="00755EA2"/>
    <w:rsid w:val="0075600B"/>
    <w:rsid w:val="00756E77"/>
    <w:rsid w:val="0075719F"/>
    <w:rsid w:val="00760C94"/>
    <w:rsid w:val="00761C5B"/>
    <w:rsid w:val="00762CDF"/>
    <w:rsid w:val="00762E45"/>
    <w:rsid w:val="00765A4D"/>
    <w:rsid w:val="007676AD"/>
    <w:rsid w:val="00772B6B"/>
    <w:rsid w:val="0077373E"/>
    <w:rsid w:val="00773EAA"/>
    <w:rsid w:val="00774421"/>
    <w:rsid w:val="00774FA8"/>
    <w:rsid w:val="007761DF"/>
    <w:rsid w:val="00776FC5"/>
    <w:rsid w:val="00777139"/>
    <w:rsid w:val="007804AE"/>
    <w:rsid w:val="00780F73"/>
    <w:rsid w:val="00781C17"/>
    <w:rsid w:val="007825A9"/>
    <w:rsid w:val="00784B45"/>
    <w:rsid w:val="007869EE"/>
    <w:rsid w:val="00787D9E"/>
    <w:rsid w:val="00790D24"/>
    <w:rsid w:val="007934FF"/>
    <w:rsid w:val="00794EE9"/>
    <w:rsid w:val="00795CFD"/>
    <w:rsid w:val="00795F36"/>
    <w:rsid w:val="00796D5B"/>
    <w:rsid w:val="00797A06"/>
    <w:rsid w:val="007A0712"/>
    <w:rsid w:val="007A319C"/>
    <w:rsid w:val="007A4593"/>
    <w:rsid w:val="007A5B77"/>
    <w:rsid w:val="007A6A80"/>
    <w:rsid w:val="007B1F7D"/>
    <w:rsid w:val="007B2105"/>
    <w:rsid w:val="007B25AC"/>
    <w:rsid w:val="007B3007"/>
    <w:rsid w:val="007B49C9"/>
    <w:rsid w:val="007B5105"/>
    <w:rsid w:val="007B5215"/>
    <w:rsid w:val="007B5807"/>
    <w:rsid w:val="007B7C4B"/>
    <w:rsid w:val="007C2CCB"/>
    <w:rsid w:val="007C5558"/>
    <w:rsid w:val="007C5909"/>
    <w:rsid w:val="007C6736"/>
    <w:rsid w:val="007C67D6"/>
    <w:rsid w:val="007C7303"/>
    <w:rsid w:val="007D13B6"/>
    <w:rsid w:val="007D156E"/>
    <w:rsid w:val="007D2425"/>
    <w:rsid w:val="007D2BB6"/>
    <w:rsid w:val="007D3DAB"/>
    <w:rsid w:val="007D51F6"/>
    <w:rsid w:val="007D5EC6"/>
    <w:rsid w:val="007D664B"/>
    <w:rsid w:val="007D78B3"/>
    <w:rsid w:val="007D7C14"/>
    <w:rsid w:val="007E395B"/>
    <w:rsid w:val="007E67E5"/>
    <w:rsid w:val="007E72D8"/>
    <w:rsid w:val="007F0823"/>
    <w:rsid w:val="007F0AAD"/>
    <w:rsid w:val="007F3B39"/>
    <w:rsid w:val="007F42CC"/>
    <w:rsid w:val="007F5084"/>
    <w:rsid w:val="008003AD"/>
    <w:rsid w:val="00800EF5"/>
    <w:rsid w:val="00801E1B"/>
    <w:rsid w:val="008025A9"/>
    <w:rsid w:val="008033C6"/>
    <w:rsid w:val="00803DF0"/>
    <w:rsid w:val="00804820"/>
    <w:rsid w:val="00806633"/>
    <w:rsid w:val="008075E2"/>
    <w:rsid w:val="00807739"/>
    <w:rsid w:val="0081081A"/>
    <w:rsid w:val="00811FE4"/>
    <w:rsid w:val="0081253F"/>
    <w:rsid w:val="00813116"/>
    <w:rsid w:val="00813C20"/>
    <w:rsid w:val="00815564"/>
    <w:rsid w:val="0081585F"/>
    <w:rsid w:val="008158BF"/>
    <w:rsid w:val="008161D8"/>
    <w:rsid w:val="0081670D"/>
    <w:rsid w:val="00817E22"/>
    <w:rsid w:val="00820F34"/>
    <w:rsid w:val="0082172F"/>
    <w:rsid w:val="0082502E"/>
    <w:rsid w:val="0082528D"/>
    <w:rsid w:val="00825E94"/>
    <w:rsid w:val="00826A32"/>
    <w:rsid w:val="00826FE6"/>
    <w:rsid w:val="00827EA1"/>
    <w:rsid w:val="00832FB6"/>
    <w:rsid w:val="00833D49"/>
    <w:rsid w:val="00836715"/>
    <w:rsid w:val="00836D25"/>
    <w:rsid w:val="008417C7"/>
    <w:rsid w:val="008423F3"/>
    <w:rsid w:val="00842D43"/>
    <w:rsid w:val="00842FB9"/>
    <w:rsid w:val="0084484F"/>
    <w:rsid w:val="00844D8B"/>
    <w:rsid w:val="00844FC1"/>
    <w:rsid w:val="00846BEB"/>
    <w:rsid w:val="0085119C"/>
    <w:rsid w:val="008516BC"/>
    <w:rsid w:val="00852EB0"/>
    <w:rsid w:val="00854023"/>
    <w:rsid w:val="00854D86"/>
    <w:rsid w:val="00856E88"/>
    <w:rsid w:val="0086051E"/>
    <w:rsid w:val="00862805"/>
    <w:rsid w:val="00862F51"/>
    <w:rsid w:val="00864C91"/>
    <w:rsid w:val="008663A6"/>
    <w:rsid w:val="00866A0F"/>
    <w:rsid w:val="00870E9F"/>
    <w:rsid w:val="008723D2"/>
    <w:rsid w:val="008757EB"/>
    <w:rsid w:val="00875ED8"/>
    <w:rsid w:val="0087667A"/>
    <w:rsid w:val="0087694A"/>
    <w:rsid w:val="0088001E"/>
    <w:rsid w:val="008804CA"/>
    <w:rsid w:val="00881003"/>
    <w:rsid w:val="00884C7F"/>
    <w:rsid w:val="008852B5"/>
    <w:rsid w:val="00887489"/>
    <w:rsid w:val="00887E28"/>
    <w:rsid w:val="00893538"/>
    <w:rsid w:val="00894834"/>
    <w:rsid w:val="00895901"/>
    <w:rsid w:val="0089754F"/>
    <w:rsid w:val="008A1FDD"/>
    <w:rsid w:val="008A4E7D"/>
    <w:rsid w:val="008A52CA"/>
    <w:rsid w:val="008A70FA"/>
    <w:rsid w:val="008B170F"/>
    <w:rsid w:val="008B2ED8"/>
    <w:rsid w:val="008B410C"/>
    <w:rsid w:val="008B5991"/>
    <w:rsid w:val="008B6961"/>
    <w:rsid w:val="008C03B7"/>
    <w:rsid w:val="008C1D9E"/>
    <w:rsid w:val="008C21F6"/>
    <w:rsid w:val="008C2C7D"/>
    <w:rsid w:val="008C2E3B"/>
    <w:rsid w:val="008C39C7"/>
    <w:rsid w:val="008C4F39"/>
    <w:rsid w:val="008D0643"/>
    <w:rsid w:val="008D1161"/>
    <w:rsid w:val="008D1712"/>
    <w:rsid w:val="008D2EFA"/>
    <w:rsid w:val="008D3BCF"/>
    <w:rsid w:val="008D3F2D"/>
    <w:rsid w:val="008D5777"/>
    <w:rsid w:val="008D6D0D"/>
    <w:rsid w:val="008D6E6F"/>
    <w:rsid w:val="008D7E9F"/>
    <w:rsid w:val="008E05EB"/>
    <w:rsid w:val="008E181A"/>
    <w:rsid w:val="008E3169"/>
    <w:rsid w:val="008E4593"/>
    <w:rsid w:val="008E6254"/>
    <w:rsid w:val="008E6286"/>
    <w:rsid w:val="008E7869"/>
    <w:rsid w:val="008E79E6"/>
    <w:rsid w:val="008F09A4"/>
    <w:rsid w:val="008F10B1"/>
    <w:rsid w:val="008F284D"/>
    <w:rsid w:val="008F3950"/>
    <w:rsid w:val="009011A3"/>
    <w:rsid w:val="0090138F"/>
    <w:rsid w:val="00901F23"/>
    <w:rsid w:val="0090346B"/>
    <w:rsid w:val="0090405E"/>
    <w:rsid w:val="00905B6D"/>
    <w:rsid w:val="00907592"/>
    <w:rsid w:val="00910044"/>
    <w:rsid w:val="00910A7A"/>
    <w:rsid w:val="00910E8A"/>
    <w:rsid w:val="0091192D"/>
    <w:rsid w:val="009121E4"/>
    <w:rsid w:val="00912348"/>
    <w:rsid w:val="0091285D"/>
    <w:rsid w:val="00912A92"/>
    <w:rsid w:val="00912CA3"/>
    <w:rsid w:val="0091591D"/>
    <w:rsid w:val="00917943"/>
    <w:rsid w:val="009200F6"/>
    <w:rsid w:val="009218EF"/>
    <w:rsid w:val="00923B0E"/>
    <w:rsid w:val="00924683"/>
    <w:rsid w:val="00925D97"/>
    <w:rsid w:val="00927B93"/>
    <w:rsid w:val="0093029F"/>
    <w:rsid w:val="00931E65"/>
    <w:rsid w:val="00932751"/>
    <w:rsid w:val="009336C2"/>
    <w:rsid w:val="009361A1"/>
    <w:rsid w:val="009363F6"/>
    <w:rsid w:val="00940D87"/>
    <w:rsid w:val="0094437D"/>
    <w:rsid w:val="00947BB4"/>
    <w:rsid w:val="00950E93"/>
    <w:rsid w:val="00950F92"/>
    <w:rsid w:val="00951E18"/>
    <w:rsid w:val="00952746"/>
    <w:rsid w:val="00953125"/>
    <w:rsid w:val="00953A6E"/>
    <w:rsid w:val="009544D7"/>
    <w:rsid w:val="00955A02"/>
    <w:rsid w:val="009564FF"/>
    <w:rsid w:val="00956699"/>
    <w:rsid w:val="009605D8"/>
    <w:rsid w:val="0096108B"/>
    <w:rsid w:val="00961BE3"/>
    <w:rsid w:val="00962856"/>
    <w:rsid w:val="00962E68"/>
    <w:rsid w:val="00963D32"/>
    <w:rsid w:val="00964298"/>
    <w:rsid w:val="00965A0C"/>
    <w:rsid w:val="00965A3A"/>
    <w:rsid w:val="00970721"/>
    <w:rsid w:val="00970D5C"/>
    <w:rsid w:val="009723A1"/>
    <w:rsid w:val="009731BB"/>
    <w:rsid w:val="00974A73"/>
    <w:rsid w:val="00974C67"/>
    <w:rsid w:val="00975BDF"/>
    <w:rsid w:val="0097685A"/>
    <w:rsid w:val="00977942"/>
    <w:rsid w:val="00980584"/>
    <w:rsid w:val="00980BBD"/>
    <w:rsid w:val="00981E0B"/>
    <w:rsid w:val="00982746"/>
    <w:rsid w:val="009835D8"/>
    <w:rsid w:val="009841A7"/>
    <w:rsid w:val="00984436"/>
    <w:rsid w:val="009847F5"/>
    <w:rsid w:val="00984A8F"/>
    <w:rsid w:val="00984F68"/>
    <w:rsid w:val="009856C6"/>
    <w:rsid w:val="009861F6"/>
    <w:rsid w:val="0098710C"/>
    <w:rsid w:val="0099187B"/>
    <w:rsid w:val="00991D6B"/>
    <w:rsid w:val="00994BCB"/>
    <w:rsid w:val="00994C09"/>
    <w:rsid w:val="00995D87"/>
    <w:rsid w:val="009961FD"/>
    <w:rsid w:val="00996304"/>
    <w:rsid w:val="0099701F"/>
    <w:rsid w:val="009970F9"/>
    <w:rsid w:val="009A01C0"/>
    <w:rsid w:val="009A078E"/>
    <w:rsid w:val="009A0900"/>
    <w:rsid w:val="009A0AF3"/>
    <w:rsid w:val="009A2032"/>
    <w:rsid w:val="009A3D27"/>
    <w:rsid w:val="009A5188"/>
    <w:rsid w:val="009A67C2"/>
    <w:rsid w:val="009A6B69"/>
    <w:rsid w:val="009B01D5"/>
    <w:rsid w:val="009B01FD"/>
    <w:rsid w:val="009B1958"/>
    <w:rsid w:val="009B19FA"/>
    <w:rsid w:val="009B2344"/>
    <w:rsid w:val="009B5C9B"/>
    <w:rsid w:val="009B75CF"/>
    <w:rsid w:val="009B7743"/>
    <w:rsid w:val="009B7B2D"/>
    <w:rsid w:val="009C01EA"/>
    <w:rsid w:val="009C0252"/>
    <w:rsid w:val="009C2BFB"/>
    <w:rsid w:val="009C2CFA"/>
    <w:rsid w:val="009C4017"/>
    <w:rsid w:val="009C4FB2"/>
    <w:rsid w:val="009C5748"/>
    <w:rsid w:val="009C5C29"/>
    <w:rsid w:val="009C6D12"/>
    <w:rsid w:val="009D0422"/>
    <w:rsid w:val="009D071C"/>
    <w:rsid w:val="009D0B7D"/>
    <w:rsid w:val="009D0C49"/>
    <w:rsid w:val="009D279A"/>
    <w:rsid w:val="009D2885"/>
    <w:rsid w:val="009D6819"/>
    <w:rsid w:val="009E0860"/>
    <w:rsid w:val="009E117F"/>
    <w:rsid w:val="009E19C0"/>
    <w:rsid w:val="009E1D49"/>
    <w:rsid w:val="009E264A"/>
    <w:rsid w:val="009E3621"/>
    <w:rsid w:val="009E3952"/>
    <w:rsid w:val="009E3AF1"/>
    <w:rsid w:val="009E4B99"/>
    <w:rsid w:val="009E6D4B"/>
    <w:rsid w:val="009F08FC"/>
    <w:rsid w:val="009F1AB3"/>
    <w:rsid w:val="009F1BFE"/>
    <w:rsid w:val="009F1DFD"/>
    <w:rsid w:val="009F32F0"/>
    <w:rsid w:val="009F472A"/>
    <w:rsid w:val="009F5941"/>
    <w:rsid w:val="009F5BC0"/>
    <w:rsid w:val="009F7F30"/>
    <w:rsid w:val="00A01D3E"/>
    <w:rsid w:val="00A03299"/>
    <w:rsid w:val="00A041CF"/>
    <w:rsid w:val="00A042E5"/>
    <w:rsid w:val="00A07665"/>
    <w:rsid w:val="00A07A3E"/>
    <w:rsid w:val="00A12C69"/>
    <w:rsid w:val="00A140EE"/>
    <w:rsid w:val="00A14175"/>
    <w:rsid w:val="00A15298"/>
    <w:rsid w:val="00A1548C"/>
    <w:rsid w:val="00A17F77"/>
    <w:rsid w:val="00A21291"/>
    <w:rsid w:val="00A23BB2"/>
    <w:rsid w:val="00A23FF9"/>
    <w:rsid w:val="00A25501"/>
    <w:rsid w:val="00A257C1"/>
    <w:rsid w:val="00A25F92"/>
    <w:rsid w:val="00A26268"/>
    <w:rsid w:val="00A2708E"/>
    <w:rsid w:val="00A30B3F"/>
    <w:rsid w:val="00A31039"/>
    <w:rsid w:val="00A315A1"/>
    <w:rsid w:val="00A32BB3"/>
    <w:rsid w:val="00A34CBE"/>
    <w:rsid w:val="00A353A5"/>
    <w:rsid w:val="00A35A18"/>
    <w:rsid w:val="00A36B23"/>
    <w:rsid w:val="00A379BA"/>
    <w:rsid w:val="00A37AFD"/>
    <w:rsid w:val="00A400B8"/>
    <w:rsid w:val="00A41A08"/>
    <w:rsid w:val="00A42AB4"/>
    <w:rsid w:val="00A4391E"/>
    <w:rsid w:val="00A43B2E"/>
    <w:rsid w:val="00A4446C"/>
    <w:rsid w:val="00A45345"/>
    <w:rsid w:val="00A45BA9"/>
    <w:rsid w:val="00A50278"/>
    <w:rsid w:val="00A50CC1"/>
    <w:rsid w:val="00A50E68"/>
    <w:rsid w:val="00A53B43"/>
    <w:rsid w:val="00A551BD"/>
    <w:rsid w:val="00A55548"/>
    <w:rsid w:val="00A55BC2"/>
    <w:rsid w:val="00A56C80"/>
    <w:rsid w:val="00A60ABC"/>
    <w:rsid w:val="00A6101A"/>
    <w:rsid w:val="00A62211"/>
    <w:rsid w:val="00A6243C"/>
    <w:rsid w:val="00A625B5"/>
    <w:rsid w:val="00A62B92"/>
    <w:rsid w:val="00A65999"/>
    <w:rsid w:val="00A65FC5"/>
    <w:rsid w:val="00A679F1"/>
    <w:rsid w:val="00A72A31"/>
    <w:rsid w:val="00A7463B"/>
    <w:rsid w:val="00A76326"/>
    <w:rsid w:val="00A7679E"/>
    <w:rsid w:val="00A774E0"/>
    <w:rsid w:val="00A77BE3"/>
    <w:rsid w:val="00A8097C"/>
    <w:rsid w:val="00A821DF"/>
    <w:rsid w:val="00A822C4"/>
    <w:rsid w:val="00A82A7B"/>
    <w:rsid w:val="00A832B7"/>
    <w:rsid w:val="00A841CD"/>
    <w:rsid w:val="00A86DC3"/>
    <w:rsid w:val="00A9133E"/>
    <w:rsid w:val="00A9381F"/>
    <w:rsid w:val="00A94490"/>
    <w:rsid w:val="00A964DA"/>
    <w:rsid w:val="00AA0800"/>
    <w:rsid w:val="00AA2FB8"/>
    <w:rsid w:val="00AA313E"/>
    <w:rsid w:val="00AA3A09"/>
    <w:rsid w:val="00AA4656"/>
    <w:rsid w:val="00AA5935"/>
    <w:rsid w:val="00AA6DB1"/>
    <w:rsid w:val="00AB0EFE"/>
    <w:rsid w:val="00AB24D8"/>
    <w:rsid w:val="00AB33A4"/>
    <w:rsid w:val="00AB5B66"/>
    <w:rsid w:val="00AB69CA"/>
    <w:rsid w:val="00AC0446"/>
    <w:rsid w:val="00AC04A0"/>
    <w:rsid w:val="00AC06C7"/>
    <w:rsid w:val="00AC0CDE"/>
    <w:rsid w:val="00AC1006"/>
    <w:rsid w:val="00AC1272"/>
    <w:rsid w:val="00AC171D"/>
    <w:rsid w:val="00AC18A2"/>
    <w:rsid w:val="00AC1BFE"/>
    <w:rsid w:val="00AC2797"/>
    <w:rsid w:val="00AC2CA9"/>
    <w:rsid w:val="00AC38E7"/>
    <w:rsid w:val="00AC3A60"/>
    <w:rsid w:val="00AC40B7"/>
    <w:rsid w:val="00AC586E"/>
    <w:rsid w:val="00AC5A17"/>
    <w:rsid w:val="00AC6074"/>
    <w:rsid w:val="00AC7369"/>
    <w:rsid w:val="00AD14E8"/>
    <w:rsid w:val="00AD1FAC"/>
    <w:rsid w:val="00AD208C"/>
    <w:rsid w:val="00AD2F25"/>
    <w:rsid w:val="00AD37A9"/>
    <w:rsid w:val="00AD66B7"/>
    <w:rsid w:val="00AE12A3"/>
    <w:rsid w:val="00AE1516"/>
    <w:rsid w:val="00AE4D86"/>
    <w:rsid w:val="00AE77C2"/>
    <w:rsid w:val="00AF1380"/>
    <w:rsid w:val="00AF2E2E"/>
    <w:rsid w:val="00AF3DE7"/>
    <w:rsid w:val="00AF627B"/>
    <w:rsid w:val="00AF77B2"/>
    <w:rsid w:val="00B027E4"/>
    <w:rsid w:val="00B03979"/>
    <w:rsid w:val="00B03C67"/>
    <w:rsid w:val="00B04A97"/>
    <w:rsid w:val="00B057BD"/>
    <w:rsid w:val="00B0618A"/>
    <w:rsid w:val="00B071BF"/>
    <w:rsid w:val="00B117B2"/>
    <w:rsid w:val="00B129DD"/>
    <w:rsid w:val="00B12C38"/>
    <w:rsid w:val="00B13E0F"/>
    <w:rsid w:val="00B14AAE"/>
    <w:rsid w:val="00B150BC"/>
    <w:rsid w:val="00B15212"/>
    <w:rsid w:val="00B15F3C"/>
    <w:rsid w:val="00B1652E"/>
    <w:rsid w:val="00B176A9"/>
    <w:rsid w:val="00B206DB"/>
    <w:rsid w:val="00B20A4D"/>
    <w:rsid w:val="00B21BEB"/>
    <w:rsid w:val="00B2259D"/>
    <w:rsid w:val="00B22DBB"/>
    <w:rsid w:val="00B22E0B"/>
    <w:rsid w:val="00B23C7B"/>
    <w:rsid w:val="00B252AA"/>
    <w:rsid w:val="00B25B1E"/>
    <w:rsid w:val="00B27E2C"/>
    <w:rsid w:val="00B30AA1"/>
    <w:rsid w:val="00B30C32"/>
    <w:rsid w:val="00B30E3C"/>
    <w:rsid w:val="00B31ACF"/>
    <w:rsid w:val="00B34B1B"/>
    <w:rsid w:val="00B36B05"/>
    <w:rsid w:val="00B41C9E"/>
    <w:rsid w:val="00B42144"/>
    <w:rsid w:val="00B426DD"/>
    <w:rsid w:val="00B42C2D"/>
    <w:rsid w:val="00B43954"/>
    <w:rsid w:val="00B4442A"/>
    <w:rsid w:val="00B45945"/>
    <w:rsid w:val="00B47C38"/>
    <w:rsid w:val="00B50E68"/>
    <w:rsid w:val="00B51747"/>
    <w:rsid w:val="00B52C9F"/>
    <w:rsid w:val="00B53007"/>
    <w:rsid w:val="00B53F1A"/>
    <w:rsid w:val="00B540B5"/>
    <w:rsid w:val="00B54241"/>
    <w:rsid w:val="00B5518D"/>
    <w:rsid w:val="00B60161"/>
    <w:rsid w:val="00B645F5"/>
    <w:rsid w:val="00B64D04"/>
    <w:rsid w:val="00B66A9C"/>
    <w:rsid w:val="00B671F9"/>
    <w:rsid w:val="00B717E6"/>
    <w:rsid w:val="00B71ACC"/>
    <w:rsid w:val="00B71FCE"/>
    <w:rsid w:val="00B7218A"/>
    <w:rsid w:val="00B721A0"/>
    <w:rsid w:val="00B7273D"/>
    <w:rsid w:val="00B75A86"/>
    <w:rsid w:val="00B779A3"/>
    <w:rsid w:val="00B81020"/>
    <w:rsid w:val="00B84AF0"/>
    <w:rsid w:val="00B8555E"/>
    <w:rsid w:val="00B868AD"/>
    <w:rsid w:val="00B87E08"/>
    <w:rsid w:val="00B90463"/>
    <w:rsid w:val="00B92B45"/>
    <w:rsid w:val="00B93004"/>
    <w:rsid w:val="00B95BF5"/>
    <w:rsid w:val="00B9750D"/>
    <w:rsid w:val="00B97771"/>
    <w:rsid w:val="00BA1250"/>
    <w:rsid w:val="00BA1750"/>
    <w:rsid w:val="00BA3165"/>
    <w:rsid w:val="00BA3DE4"/>
    <w:rsid w:val="00BA438D"/>
    <w:rsid w:val="00BB0994"/>
    <w:rsid w:val="00BB1996"/>
    <w:rsid w:val="00BB2D4E"/>
    <w:rsid w:val="00BB2E23"/>
    <w:rsid w:val="00BB3221"/>
    <w:rsid w:val="00BB3B18"/>
    <w:rsid w:val="00BB44FF"/>
    <w:rsid w:val="00BB767D"/>
    <w:rsid w:val="00BC2A72"/>
    <w:rsid w:val="00BC37CB"/>
    <w:rsid w:val="00BC46AB"/>
    <w:rsid w:val="00BC4F37"/>
    <w:rsid w:val="00BC5288"/>
    <w:rsid w:val="00BC61B0"/>
    <w:rsid w:val="00BC64EE"/>
    <w:rsid w:val="00BD03E8"/>
    <w:rsid w:val="00BD1F6A"/>
    <w:rsid w:val="00BD281A"/>
    <w:rsid w:val="00BD3611"/>
    <w:rsid w:val="00BD386E"/>
    <w:rsid w:val="00BD38D9"/>
    <w:rsid w:val="00BD4ADB"/>
    <w:rsid w:val="00BD5A15"/>
    <w:rsid w:val="00BE094A"/>
    <w:rsid w:val="00BE1953"/>
    <w:rsid w:val="00BE61D8"/>
    <w:rsid w:val="00BE6BD5"/>
    <w:rsid w:val="00BE7690"/>
    <w:rsid w:val="00BF149B"/>
    <w:rsid w:val="00BF2613"/>
    <w:rsid w:val="00BF299E"/>
    <w:rsid w:val="00BF4602"/>
    <w:rsid w:val="00BF6F4E"/>
    <w:rsid w:val="00C02226"/>
    <w:rsid w:val="00C02E67"/>
    <w:rsid w:val="00C03724"/>
    <w:rsid w:val="00C03A29"/>
    <w:rsid w:val="00C047F5"/>
    <w:rsid w:val="00C04D8A"/>
    <w:rsid w:val="00C102F9"/>
    <w:rsid w:val="00C13249"/>
    <w:rsid w:val="00C132C1"/>
    <w:rsid w:val="00C15D5D"/>
    <w:rsid w:val="00C1606B"/>
    <w:rsid w:val="00C16721"/>
    <w:rsid w:val="00C17A2C"/>
    <w:rsid w:val="00C20802"/>
    <w:rsid w:val="00C212EC"/>
    <w:rsid w:val="00C232ED"/>
    <w:rsid w:val="00C259D0"/>
    <w:rsid w:val="00C25CD6"/>
    <w:rsid w:val="00C25F92"/>
    <w:rsid w:val="00C27C9A"/>
    <w:rsid w:val="00C30E00"/>
    <w:rsid w:val="00C31082"/>
    <w:rsid w:val="00C3277C"/>
    <w:rsid w:val="00C32890"/>
    <w:rsid w:val="00C337D6"/>
    <w:rsid w:val="00C33916"/>
    <w:rsid w:val="00C37CE3"/>
    <w:rsid w:val="00C41D3F"/>
    <w:rsid w:val="00C431D2"/>
    <w:rsid w:val="00C43766"/>
    <w:rsid w:val="00C43D97"/>
    <w:rsid w:val="00C44279"/>
    <w:rsid w:val="00C44535"/>
    <w:rsid w:val="00C45348"/>
    <w:rsid w:val="00C45F30"/>
    <w:rsid w:val="00C46765"/>
    <w:rsid w:val="00C47473"/>
    <w:rsid w:val="00C47556"/>
    <w:rsid w:val="00C518ED"/>
    <w:rsid w:val="00C5202C"/>
    <w:rsid w:val="00C52471"/>
    <w:rsid w:val="00C53DB1"/>
    <w:rsid w:val="00C54455"/>
    <w:rsid w:val="00C61551"/>
    <w:rsid w:val="00C61C7F"/>
    <w:rsid w:val="00C62EBE"/>
    <w:rsid w:val="00C65E8C"/>
    <w:rsid w:val="00C66364"/>
    <w:rsid w:val="00C678EB"/>
    <w:rsid w:val="00C67AE7"/>
    <w:rsid w:val="00C70B80"/>
    <w:rsid w:val="00C71EFD"/>
    <w:rsid w:val="00C723CD"/>
    <w:rsid w:val="00C73DB9"/>
    <w:rsid w:val="00C74E2A"/>
    <w:rsid w:val="00C76A4A"/>
    <w:rsid w:val="00C8197E"/>
    <w:rsid w:val="00C825C6"/>
    <w:rsid w:val="00C83F85"/>
    <w:rsid w:val="00C8561D"/>
    <w:rsid w:val="00C859C2"/>
    <w:rsid w:val="00C87210"/>
    <w:rsid w:val="00C916FD"/>
    <w:rsid w:val="00C93437"/>
    <w:rsid w:val="00C971D5"/>
    <w:rsid w:val="00CA098F"/>
    <w:rsid w:val="00CA09D5"/>
    <w:rsid w:val="00CA2312"/>
    <w:rsid w:val="00CA2874"/>
    <w:rsid w:val="00CA47DE"/>
    <w:rsid w:val="00CB052F"/>
    <w:rsid w:val="00CB1DA3"/>
    <w:rsid w:val="00CB33B5"/>
    <w:rsid w:val="00CB36E6"/>
    <w:rsid w:val="00CB3996"/>
    <w:rsid w:val="00CB53F6"/>
    <w:rsid w:val="00CB54F4"/>
    <w:rsid w:val="00CB5B71"/>
    <w:rsid w:val="00CB6D9E"/>
    <w:rsid w:val="00CC0C9E"/>
    <w:rsid w:val="00CC403F"/>
    <w:rsid w:val="00CC5071"/>
    <w:rsid w:val="00CC5215"/>
    <w:rsid w:val="00CC5665"/>
    <w:rsid w:val="00CC7652"/>
    <w:rsid w:val="00CC7A65"/>
    <w:rsid w:val="00CD05EB"/>
    <w:rsid w:val="00CD1850"/>
    <w:rsid w:val="00CD2652"/>
    <w:rsid w:val="00CD3918"/>
    <w:rsid w:val="00CD412E"/>
    <w:rsid w:val="00CD531D"/>
    <w:rsid w:val="00CD6E7F"/>
    <w:rsid w:val="00CE0EE8"/>
    <w:rsid w:val="00CE0F25"/>
    <w:rsid w:val="00CE226D"/>
    <w:rsid w:val="00CE2E3B"/>
    <w:rsid w:val="00CE34EC"/>
    <w:rsid w:val="00CE60B6"/>
    <w:rsid w:val="00CE74EA"/>
    <w:rsid w:val="00CE7AB5"/>
    <w:rsid w:val="00CF0374"/>
    <w:rsid w:val="00CF0ADE"/>
    <w:rsid w:val="00CF0FFE"/>
    <w:rsid w:val="00CF4321"/>
    <w:rsid w:val="00CF4BF2"/>
    <w:rsid w:val="00CF5380"/>
    <w:rsid w:val="00CF540B"/>
    <w:rsid w:val="00CF5832"/>
    <w:rsid w:val="00CF685B"/>
    <w:rsid w:val="00CF6860"/>
    <w:rsid w:val="00CF7A74"/>
    <w:rsid w:val="00D001FD"/>
    <w:rsid w:val="00D00217"/>
    <w:rsid w:val="00D00FC3"/>
    <w:rsid w:val="00D03E71"/>
    <w:rsid w:val="00D05480"/>
    <w:rsid w:val="00D0572F"/>
    <w:rsid w:val="00D073A1"/>
    <w:rsid w:val="00D078F5"/>
    <w:rsid w:val="00D11BE7"/>
    <w:rsid w:val="00D12B12"/>
    <w:rsid w:val="00D13CCC"/>
    <w:rsid w:val="00D14CE7"/>
    <w:rsid w:val="00D150F9"/>
    <w:rsid w:val="00D159C4"/>
    <w:rsid w:val="00D15A14"/>
    <w:rsid w:val="00D1743E"/>
    <w:rsid w:val="00D178B7"/>
    <w:rsid w:val="00D20B2A"/>
    <w:rsid w:val="00D21E7D"/>
    <w:rsid w:val="00D23EAE"/>
    <w:rsid w:val="00D23F02"/>
    <w:rsid w:val="00D25AB4"/>
    <w:rsid w:val="00D26B5F"/>
    <w:rsid w:val="00D339E3"/>
    <w:rsid w:val="00D33BE6"/>
    <w:rsid w:val="00D354FD"/>
    <w:rsid w:val="00D35751"/>
    <w:rsid w:val="00D36069"/>
    <w:rsid w:val="00D37119"/>
    <w:rsid w:val="00D37642"/>
    <w:rsid w:val="00D40A50"/>
    <w:rsid w:val="00D45334"/>
    <w:rsid w:val="00D46B77"/>
    <w:rsid w:val="00D4700D"/>
    <w:rsid w:val="00D508A9"/>
    <w:rsid w:val="00D518D0"/>
    <w:rsid w:val="00D52683"/>
    <w:rsid w:val="00D528CD"/>
    <w:rsid w:val="00D5370C"/>
    <w:rsid w:val="00D55E6A"/>
    <w:rsid w:val="00D56276"/>
    <w:rsid w:val="00D563BD"/>
    <w:rsid w:val="00D56B14"/>
    <w:rsid w:val="00D57815"/>
    <w:rsid w:val="00D60274"/>
    <w:rsid w:val="00D606B5"/>
    <w:rsid w:val="00D60924"/>
    <w:rsid w:val="00D60D59"/>
    <w:rsid w:val="00D619C2"/>
    <w:rsid w:val="00D63E55"/>
    <w:rsid w:val="00D644A0"/>
    <w:rsid w:val="00D645CD"/>
    <w:rsid w:val="00D64A14"/>
    <w:rsid w:val="00D6597E"/>
    <w:rsid w:val="00D671ED"/>
    <w:rsid w:val="00D6746C"/>
    <w:rsid w:val="00D67854"/>
    <w:rsid w:val="00D67EDF"/>
    <w:rsid w:val="00D7067F"/>
    <w:rsid w:val="00D706AA"/>
    <w:rsid w:val="00D70780"/>
    <w:rsid w:val="00D70878"/>
    <w:rsid w:val="00D70D74"/>
    <w:rsid w:val="00D718CA"/>
    <w:rsid w:val="00D723AB"/>
    <w:rsid w:val="00D72A89"/>
    <w:rsid w:val="00D7381C"/>
    <w:rsid w:val="00D75E1E"/>
    <w:rsid w:val="00D76398"/>
    <w:rsid w:val="00D76D4A"/>
    <w:rsid w:val="00D7702A"/>
    <w:rsid w:val="00D77897"/>
    <w:rsid w:val="00D809BB"/>
    <w:rsid w:val="00D80A0D"/>
    <w:rsid w:val="00D817DF"/>
    <w:rsid w:val="00D82AE9"/>
    <w:rsid w:val="00D8358A"/>
    <w:rsid w:val="00D86554"/>
    <w:rsid w:val="00D8659E"/>
    <w:rsid w:val="00D90973"/>
    <w:rsid w:val="00D9113D"/>
    <w:rsid w:val="00D912A1"/>
    <w:rsid w:val="00D917C1"/>
    <w:rsid w:val="00D9249F"/>
    <w:rsid w:val="00D935C1"/>
    <w:rsid w:val="00D94F72"/>
    <w:rsid w:val="00D9640C"/>
    <w:rsid w:val="00D966A9"/>
    <w:rsid w:val="00D96A7F"/>
    <w:rsid w:val="00D96A87"/>
    <w:rsid w:val="00DA1840"/>
    <w:rsid w:val="00DA32C4"/>
    <w:rsid w:val="00DA3491"/>
    <w:rsid w:val="00DA3891"/>
    <w:rsid w:val="00DA38FD"/>
    <w:rsid w:val="00DA6891"/>
    <w:rsid w:val="00DB064E"/>
    <w:rsid w:val="00DB094B"/>
    <w:rsid w:val="00DB1A4C"/>
    <w:rsid w:val="00DB2EC3"/>
    <w:rsid w:val="00DB6704"/>
    <w:rsid w:val="00DB756F"/>
    <w:rsid w:val="00DB79CE"/>
    <w:rsid w:val="00DC1257"/>
    <w:rsid w:val="00DC13DD"/>
    <w:rsid w:val="00DC14D5"/>
    <w:rsid w:val="00DC17B3"/>
    <w:rsid w:val="00DC1F24"/>
    <w:rsid w:val="00DC2F3E"/>
    <w:rsid w:val="00DC2FE1"/>
    <w:rsid w:val="00DC321F"/>
    <w:rsid w:val="00DD120D"/>
    <w:rsid w:val="00DD1524"/>
    <w:rsid w:val="00DD2717"/>
    <w:rsid w:val="00DD2955"/>
    <w:rsid w:val="00DD305F"/>
    <w:rsid w:val="00DE2978"/>
    <w:rsid w:val="00DE6AAD"/>
    <w:rsid w:val="00DE6B70"/>
    <w:rsid w:val="00DE7787"/>
    <w:rsid w:val="00DF1A3D"/>
    <w:rsid w:val="00DF237D"/>
    <w:rsid w:val="00DF5025"/>
    <w:rsid w:val="00DF5CFF"/>
    <w:rsid w:val="00DF6A3E"/>
    <w:rsid w:val="00DF7291"/>
    <w:rsid w:val="00DF7B16"/>
    <w:rsid w:val="00E03983"/>
    <w:rsid w:val="00E03E24"/>
    <w:rsid w:val="00E04DA4"/>
    <w:rsid w:val="00E0506B"/>
    <w:rsid w:val="00E10D79"/>
    <w:rsid w:val="00E11FDF"/>
    <w:rsid w:val="00E1604F"/>
    <w:rsid w:val="00E21595"/>
    <w:rsid w:val="00E24EC2"/>
    <w:rsid w:val="00E31D42"/>
    <w:rsid w:val="00E345F2"/>
    <w:rsid w:val="00E35900"/>
    <w:rsid w:val="00E4051C"/>
    <w:rsid w:val="00E4068D"/>
    <w:rsid w:val="00E40C4E"/>
    <w:rsid w:val="00E426C9"/>
    <w:rsid w:val="00E4274F"/>
    <w:rsid w:val="00E44079"/>
    <w:rsid w:val="00E46509"/>
    <w:rsid w:val="00E46ED2"/>
    <w:rsid w:val="00E479A5"/>
    <w:rsid w:val="00E47D3C"/>
    <w:rsid w:val="00E47F21"/>
    <w:rsid w:val="00E510B7"/>
    <w:rsid w:val="00E512D7"/>
    <w:rsid w:val="00E52CFA"/>
    <w:rsid w:val="00E5479D"/>
    <w:rsid w:val="00E5515E"/>
    <w:rsid w:val="00E551B3"/>
    <w:rsid w:val="00E55B84"/>
    <w:rsid w:val="00E60FB4"/>
    <w:rsid w:val="00E62817"/>
    <w:rsid w:val="00E63063"/>
    <w:rsid w:val="00E633B1"/>
    <w:rsid w:val="00E642B9"/>
    <w:rsid w:val="00E6431C"/>
    <w:rsid w:val="00E64C7B"/>
    <w:rsid w:val="00E65114"/>
    <w:rsid w:val="00E656F0"/>
    <w:rsid w:val="00E666A4"/>
    <w:rsid w:val="00E679E8"/>
    <w:rsid w:val="00E707A5"/>
    <w:rsid w:val="00E70F42"/>
    <w:rsid w:val="00E71972"/>
    <w:rsid w:val="00E7393E"/>
    <w:rsid w:val="00E73F25"/>
    <w:rsid w:val="00E7716B"/>
    <w:rsid w:val="00E77284"/>
    <w:rsid w:val="00E819D3"/>
    <w:rsid w:val="00E82FCF"/>
    <w:rsid w:val="00E834CA"/>
    <w:rsid w:val="00E83A9A"/>
    <w:rsid w:val="00E85083"/>
    <w:rsid w:val="00E8620C"/>
    <w:rsid w:val="00E869DB"/>
    <w:rsid w:val="00E87361"/>
    <w:rsid w:val="00E90799"/>
    <w:rsid w:val="00E909B5"/>
    <w:rsid w:val="00E92AD6"/>
    <w:rsid w:val="00E9345A"/>
    <w:rsid w:val="00E93D62"/>
    <w:rsid w:val="00E94B9B"/>
    <w:rsid w:val="00E9600D"/>
    <w:rsid w:val="00E9643E"/>
    <w:rsid w:val="00E97A69"/>
    <w:rsid w:val="00EA1451"/>
    <w:rsid w:val="00EA2DE2"/>
    <w:rsid w:val="00EA40A6"/>
    <w:rsid w:val="00EA4641"/>
    <w:rsid w:val="00EA5DB0"/>
    <w:rsid w:val="00EA617A"/>
    <w:rsid w:val="00EB07DC"/>
    <w:rsid w:val="00EB0C7D"/>
    <w:rsid w:val="00EB175C"/>
    <w:rsid w:val="00EB37DB"/>
    <w:rsid w:val="00EB4348"/>
    <w:rsid w:val="00EB4F7F"/>
    <w:rsid w:val="00EC128C"/>
    <w:rsid w:val="00EC202E"/>
    <w:rsid w:val="00EC4CBA"/>
    <w:rsid w:val="00EC5D85"/>
    <w:rsid w:val="00EC7B11"/>
    <w:rsid w:val="00EC7CC2"/>
    <w:rsid w:val="00ED103D"/>
    <w:rsid w:val="00ED1303"/>
    <w:rsid w:val="00ED2083"/>
    <w:rsid w:val="00ED2B22"/>
    <w:rsid w:val="00ED2BD5"/>
    <w:rsid w:val="00ED4B4B"/>
    <w:rsid w:val="00ED7595"/>
    <w:rsid w:val="00EE049D"/>
    <w:rsid w:val="00EE0EFF"/>
    <w:rsid w:val="00EE1067"/>
    <w:rsid w:val="00EE132D"/>
    <w:rsid w:val="00EE1458"/>
    <w:rsid w:val="00EE20D7"/>
    <w:rsid w:val="00EE3AA1"/>
    <w:rsid w:val="00EE3BF1"/>
    <w:rsid w:val="00EE581E"/>
    <w:rsid w:val="00EE6371"/>
    <w:rsid w:val="00EE6D26"/>
    <w:rsid w:val="00EF056E"/>
    <w:rsid w:val="00EF0AC6"/>
    <w:rsid w:val="00EF2C79"/>
    <w:rsid w:val="00EF40A6"/>
    <w:rsid w:val="00EF4149"/>
    <w:rsid w:val="00EF4D58"/>
    <w:rsid w:val="00F002FF"/>
    <w:rsid w:val="00F00C96"/>
    <w:rsid w:val="00F03690"/>
    <w:rsid w:val="00F03C94"/>
    <w:rsid w:val="00F04B7C"/>
    <w:rsid w:val="00F0578A"/>
    <w:rsid w:val="00F05BDD"/>
    <w:rsid w:val="00F06F56"/>
    <w:rsid w:val="00F07DC1"/>
    <w:rsid w:val="00F1046A"/>
    <w:rsid w:val="00F10BFB"/>
    <w:rsid w:val="00F112ED"/>
    <w:rsid w:val="00F13C24"/>
    <w:rsid w:val="00F1492B"/>
    <w:rsid w:val="00F17881"/>
    <w:rsid w:val="00F17909"/>
    <w:rsid w:val="00F2049E"/>
    <w:rsid w:val="00F215F3"/>
    <w:rsid w:val="00F21662"/>
    <w:rsid w:val="00F21D3D"/>
    <w:rsid w:val="00F222B2"/>
    <w:rsid w:val="00F24AD3"/>
    <w:rsid w:val="00F24FD9"/>
    <w:rsid w:val="00F25020"/>
    <w:rsid w:val="00F3003C"/>
    <w:rsid w:val="00F32814"/>
    <w:rsid w:val="00F332A5"/>
    <w:rsid w:val="00F33BD9"/>
    <w:rsid w:val="00F34ACD"/>
    <w:rsid w:val="00F36BF1"/>
    <w:rsid w:val="00F36EBE"/>
    <w:rsid w:val="00F41480"/>
    <w:rsid w:val="00F421D2"/>
    <w:rsid w:val="00F44E05"/>
    <w:rsid w:val="00F45CA1"/>
    <w:rsid w:val="00F461B6"/>
    <w:rsid w:val="00F50252"/>
    <w:rsid w:val="00F52A15"/>
    <w:rsid w:val="00F5404D"/>
    <w:rsid w:val="00F54F3D"/>
    <w:rsid w:val="00F56775"/>
    <w:rsid w:val="00F570EC"/>
    <w:rsid w:val="00F6095A"/>
    <w:rsid w:val="00F6099B"/>
    <w:rsid w:val="00F61E43"/>
    <w:rsid w:val="00F62D3B"/>
    <w:rsid w:val="00F638B9"/>
    <w:rsid w:val="00F65583"/>
    <w:rsid w:val="00F65809"/>
    <w:rsid w:val="00F66430"/>
    <w:rsid w:val="00F664D7"/>
    <w:rsid w:val="00F71311"/>
    <w:rsid w:val="00F722C9"/>
    <w:rsid w:val="00F748A2"/>
    <w:rsid w:val="00F75E91"/>
    <w:rsid w:val="00F80CD6"/>
    <w:rsid w:val="00F8473D"/>
    <w:rsid w:val="00F8576A"/>
    <w:rsid w:val="00F8644E"/>
    <w:rsid w:val="00F86A5D"/>
    <w:rsid w:val="00F8709F"/>
    <w:rsid w:val="00F87717"/>
    <w:rsid w:val="00F8782C"/>
    <w:rsid w:val="00F903E1"/>
    <w:rsid w:val="00F90DE7"/>
    <w:rsid w:val="00F91DBC"/>
    <w:rsid w:val="00F92268"/>
    <w:rsid w:val="00F92C96"/>
    <w:rsid w:val="00F93530"/>
    <w:rsid w:val="00F93741"/>
    <w:rsid w:val="00F937CE"/>
    <w:rsid w:val="00F937D1"/>
    <w:rsid w:val="00F93B66"/>
    <w:rsid w:val="00F95103"/>
    <w:rsid w:val="00F955B7"/>
    <w:rsid w:val="00F960A1"/>
    <w:rsid w:val="00F9689D"/>
    <w:rsid w:val="00F968A3"/>
    <w:rsid w:val="00FA01A3"/>
    <w:rsid w:val="00FA36E2"/>
    <w:rsid w:val="00FA4162"/>
    <w:rsid w:val="00FA4D0E"/>
    <w:rsid w:val="00FA58FB"/>
    <w:rsid w:val="00FA66D1"/>
    <w:rsid w:val="00FB2295"/>
    <w:rsid w:val="00FB353E"/>
    <w:rsid w:val="00FB5174"/>
    <w:rsid w:val="00FB658E"/>
    <w:rsid w:val="00FB6D50"/>
    <w:rsid w:val="00FB6E0F"/>
    <w:rsid w:val="00FB6F54"/>
    <w:rsid w:val="00FC1F44"/>
    <w:rsid w:val="00FC22CA"/>
    <w:rsid w:val="00FC2DDF"/>
    <w:rsid w:val="00FC6E68"/>
    <w:rsid w:val="00FD08FB"/>
    <w:rsid w:val="00FD101E"/>
    <w:rsid w:val="00FD18EF"/>
    <w:rsid w:val="00FD24A0"/>
    <w:rsid w:val="00FD3DFD"/>
    <w:rsid w:val="00FD4656"/>
    <w:rsid w:val="00FD4F70"/>
    <w:rsid w:val="00FD70CF"/>
    <w:rsid w:val="00FD72DA"/>
    <w:rsid w:val="00FD75D9"/>
    <w:rsid w:val="00FE32C3"/>
    <w:rsid w:val="00FE3A4F"/>
    <w:rsid w:val="00FE4E96"/>
    <w:rsid w:val="00FF1036"/>
    <w:rsid w:val="00FF18F5"/>
    <w:rsid w:val="00FF1DEC"/>
    <w:rsid w:val="00FF269D"/>
    <w:rsid w:val="00FF2E18"/>
    <w:rsid w:val="00FF2F9A"/>
    <w:rsid w:val="00FF2FEC"/>
    <w:rsid w:val="00FF4278"/>
    <w:rsid w:val="00FF455B"/>
    <w:rsid w:val="00FF4ADD"/>
    <w:rsid w:val="00FF4C7E"/>
    <w:rsid w:val="00FF5CDC"/>
    <w:rsid w:val="00FF5F12"/>
    <w:rsid w:val="00FF6E65"/>
    <w:rsid w:val="00FF7E1A"/>
    <w:rsid w:val="66E7BB60"/>
  </w:rsids>
  <m:mathPr>
    <m:mathFont m:val="Cambria Math"/>
    <m:brkBin m:val="before"/>
    <m:brkBinSub m:val="--"/>
    <m:smallFrac m:val="0"/>
    <m:dispDef/>
    <m:lMargin m:val="0"/>
    <m:rMargin m:val="0"/>
    <m:defJc m:val="centerGroup"/>
    <m:wrapIndent m:val="1440"/>
    <m:intLim m:val="subSup"/>
    <m:naryLim m:val="undOvr"/>
  </m:mathPr>
  <w:themeFontLang w:val="lt-LT" w:eastAsia="ja-JP"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2"/>
    </o:shapelayout>
  </w:shapeDefaults>
  <w:decimalSymbol w:val="."/>
  <w:listSeparator w:val=","/>
  <w14:docId w14:val="43C7C7E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caption" w:locked="1" w:qFormat="1"/>
    <w:lsdException w:name="Title" w:locked="1" w:qFormat="1"/>
    <w:lsdException w:name="Subtitle" w:locked="1" w:qFormat="1"/>
    <w:lsdException w:name="Strong" w:locked="1" w:qFormat="1"/>
    <w:lsdException w:name="Emphasis" w:locked="1"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82754"/>
    <w:rPr>
      <w:sz w:val="22"/>
      <w:lang w:eastAsia="en-US"/>
    </w:rPr>
  </w:style>
  <w:style w:type="paragraph" w:styleId="Heading1">
    <w:name w:val="heading 1"/>
    <w:aliases w:val="Header 1"/>
    <w:basedOn w:val="Normal"/>
    <w:next w:val="Normal"/>
    <w:link w:val="Heading1Char"/>
    <w:qFormat/>
    <w:rsid w:val="003A382A"/>
    <w:pPr>
      <w:keepNext/>
      <w:numPr>
        <w:numId w:val="14"/>
      </w:numPr>
      <w:outlineLvl w:val="0"/>
    </w:pPr>
    <w:rPr>
      <w:b/>
      <w:caps/>
      <w:kern w:val="28"/>
    </w:rPr>
  </w:style>
  <w:style w:type="paragraph" w:styleId="Heading2">
    <w:name w:val="heading 2"/>
    <w:basedOn w:val="Normal"/>
    <w:next w:val="Normal"/>
    <w:qFormat/>
    <w:rsid w:val="003A382A"/>
    <w:pPr>
      <w:keepNext/>
      <w:numPr>
        <w:ilvl w:val="1"/>
        <w:numId w:val="14"/>
      </w:numPr>
      <w:outlineLvl w:val="1"/>
    </w:pPr>
    <w:rPr>
      <w:b/>
    </w:rPr>
  </w:style>
  <w:style w:type="paragraph" w:styleId="Heading3">
    <w:name w:val="heading 3"/>
    <w:basedOn w:val="Normal"/>
    <w:next w:val="Normal"/>
    <w:qFormat/>
    <w:rsid w:val="003A382A"/>
    <w:pPr>
      <w:keepNext/>
      <w:numPr>
        <w:ilvl w:val="2"/>
        <w:numId w:val="14"/>
      </w:numPr>
      <w:tabs>
        <w:tab w:val="left" w:pos="4218"/>
      </w:tabs>
      <w:jc w:val="center"/>
      <w:outlineLvl w:val="2"/>
    </w:pPr>
    <w:rPr>
      <w:b/>
      <w:bCs/>
      <w:sz w:val="28"/>
    </w:rPr>
  </w:style>
  <w:style w:type="paragraph" w:styleId="Heading4">
    <w:name w:val="heading 4"/>
    <w:basedOn w:val="Normal"/>
    <w:next w:val="Normal"/>
    <w:qFormat/>
    <w:rsid w:val="003A382A"/>
    <w:pPr>
      <w:keepNext/>
      <w:numPr>
        <w:ilvl w:val="3"/>
        <w:numId w:val="14"/>
      </w:numPr>
      <w:jc w:val="center"/>
      <w:outlineLvl w:val="3"/>
    </w:pPr>
    <w:rPr>
      <w:b/>
      <w:caps/>
    </w:rPr>
  </w:style>
  <w:style w:type="paragraph" w:styleId="Heading5">
    <w:name w:val="heading 5"/>
    <w:basedOn w:val="Normal"/>
    <w:next w:val="Normal"/>
    <w:qFormat/>
    <w:rsid w:val="003A382A"/>
    <w:pPr>
      <w:keepNext/>
      <w:numPr>
        <w:ilvl w:val="4"/>
        <w:numId w:val="14"/>
      </w:numPr>
      <w:pBdr>
        <w:top w:val="single" w:sz="4" w:space="1" w:color="auto"/>
        <w:left w:val="single" w:sz="4" w:space="4" w:color="auto"/>
        <w:bottom w:val="single" w:sz="4" w:space="1" w:color="auto"/>
        <w:right w:val="single" w:sz="4" w:space="4" w:color="auto"/>
      </w:pBdr>
      <w:outlineLvl w:val="4"/>
    </w:pPr>
    <w:rPr>
      <w:b/>
      <w:caps/>
    </w:rPr>
  </w:style>
  <w:style w:type="paragraph" w:styleId="Heading6">
    <w:name w:val="heading 6"/>
    <w:basedOn w:val="Normal"/>
    <w:next w:val="Normal"/>
    <w:qFormat/>
    <w:rsid w:val="003A382A"/>
    <w:pPr>
      <w:keepNext/>
      <w:numPr>
        <w:ilvl w:val="5"/>
        <w:numId w:val="14"/>
      </w:numPr>
      <w:jc w:val="center"/>
      <w:outlineLvl w:val="5"/>
    </w:pPr>
    <w:rPr>
      <w:b/>
      <w:bCs/>
    </w:rPr>
  </w:style>
  <w:style w:type="paragraph" w:styleId="Heading7">
    <w:name w:val="heading 7"/>
    <w:basedOn w:val="Normal"/>
    <w:next w:val="Normal"/>
    <w:qFormat/>
    <w:rsid w:val="003A382A"/>
    <w:pPr>
      <w:keepNext/>
      <w:numPr>
        <w:ilvl w:val="6"/>
        <w:numId w:val="14"/>
      </w:numPr>
      <w:jc w:val="center"/>
      <w:outlineLvl w:val="6"/>
    </w:pPr>
    <w:rPr>
      <w:b/>
    </w:rPr>
  </w:style>
  <w:style w:type="paragraph" w:styleId="Heading8">
    <w:name w:val="heading 8"/>
    <w:basedOn w:val="Normal"/>
    <w:next w:val="Normal"/>
    <w:qFormat/>
    <w:rsid w:val="003A382A"/>
    <w:pPr>
      <w:keepNext/>
      <w:numPr>
        <w:ilvl w:val="7"/>
        <w:numId w:val="14"/>
      </w:numPr>
      <w:outlineLvl w:val="7"/>
    </w:pPr>
    <w:rPr>
      <w:b/>
    </w:rPr>
  </w:style>
  <w:style w:type="paragraph" w:styleId="Heading9">
    <w:name w:val="heading 9"/>
    <w:basedOn w:val="Normal"/>
    <w:next w:val="Normal"/>
    <w:qFormat/>
    <w:rsid w:val="003A382A"/>
    <w:pPr>
      <w:keepNext/>
      <w:numPr>
        <w:ilvl w:val="8"/>
        <w:numId w:val="14"/>
      </w:numPr>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BodyText"/>
    <w:autoRedefine/>
    <w:rsid w:val="003A382A"/>
    <w:pPr>
      <w:spacing w:after="0" w:line="360" w:lineRule="auto"/>
      <w:jc w:val="both"/>
    </w:pPr>
  </w:style>
  <w:style w:type="paragraph" w:styleId="BodyText">
    <w:name w:val="Body Text"/>
    <w:basedOn w:val="Normal"/>
    <w:link w:val="BodyTextChar"/>
    <w:rsid w:val="003A382A"/>
    <w:pPr>
      <w:spacing w:after="120"/>
    </w:pPr>
  </w:style>
  <w:style w:type="paragraph" w:styleId="Footer">
    <w:name w:val="footer"/>
    <w:basedOn w:val="Normal"/>
    <w:rsid w:val="003A382A"/>
    <w:pPr>
      <w:tabs>
        <w:tab w:val="center" w:pos="4153"/>
        <w:tab w:val="right" w:pos="8306"/>
      </w:tabs>
    </w:pPr>
  </w:style>
  <w:style w:type="character" w:styleId="PageNumber">
    <w:name w:val="page number"/>
    <w:rsid w:val="003A382A"/>
    <w:rPr>
      <w:rFonts w:cs="Times New Roman"/>
    </w:rPr>
  </w:style>
  <w:style w:type="paragraph" w:styleId="Subtitle">
    <w:name w:val="Subtitle"/>
    <w:basedOn w:val="Normal"/>
    <w:qFormat/>
    <w:rsid w:val="003A382A"/>
    <w:pPr>
      <w:autoSpaceDE w:val="0"/>
      <w:autoSpaceDN w:val="0"/>
      <w:adjustRightInd w:val="0"/>
      <w:jc w:val="center"/>
    </w:pPr>
    <w:rPr>
      <w:rFonts w:ascii="TimesNewRoman,Bold" w:hAnsi="TimesNewRoman,Bold"/>
      <w:b/>
      <w:color w:val="000000"/>
      <w:lang w:val="en-US"/>
    </w:rPr>
  </w:style>
  <w:style w:type="paragraph" w:styleId="EndnoteText">
    <w:name w:val="endnote text"/>
    <w:basedOn w:val="Normal"/>
    <w:semiHidden/>
    <w:rsid w:val="003A382A"/>
    <w:pPr>
      <w:tabs>
        <w:tab w:val="left" w:pos="567"/>
      </w:tabs>
    </w:pPr>
    <w:rPr>
      <w:lang w:val="en-GB"/>
    </w:rPr>
  </w:style>
  <w:style w:type="paragraph" w:styleId="BodyText2">
    <w:name w:val="Body Text 2"/>
    <w:basedOn w:val="Normal"/>
    <w:rsid w:val="003A382A"/>
    <w:pPr>
      <w:spacing w:line="360" w:lineRule="auto"/>
      <w:jc w:val="both"/>
    </w:pPr>
  </w:style>
  <w:style w:type="character" w:styleId="CommentReference">
    <w:name w:val="annotation reference"/>
    <w:semiHidden/>
    <w:rsid w:val="003A382A"/>
    <w:rPr>
      <w:sz w:val="16"/>
    </w:rPr>
  </w:style>
  <w:style w:type="paragraph" w:styleId="CommentText">
    <w:name w:val="annotation text"/>
    <w:basedOn w:val="Normal"/>
    <w:semiHidden/>
    <w:rsid w:val="003A382A"/>
    <w:rPr>
      <w:sz w:val="20"/>
      <w:lang w:val="en-GB"/>
    </w:rPr>
  </w:style>
  <w:style w:type="paragraph" w:styleId="BodyText3">
    <w:name w:val="Body Text 3"/>
    <w:basedOn w:val="Normal"/>
    <w:rsid w:val="003A382A"/>
    <w:pPr>
      <w:widowControl w:val="0"/>
    </w:pPr>
    <w:rPr>
      <w:rFonts w:ascii="RimHelvetica" w:hAnsi="RimHelvetica"/>
      <w:sz w:val="20"/>
      <w:lang w:val="sv-SE"/>
    </w:rPr>
  </w:style>
  <w:style w:type="paragraph" w:styleId="Header">
    <w:name w:val="header"/>
    <w:basedOn w:val="Normal"/>
    <w:rsid w:val="003A382A"/>
    <w:pPr>
      <w:widowControl w:val="0"/>
      <w:tabs>
        <w:tab w:val="center" w:pos="4320"/>
        <w:tab w:val="right" w:pos="8640"/>
      </w:tabs>
    </w:pPr>
    <w:rPr>
      <w:lang w:val="sv-SE"/>
    </w:rPr>
  </w:style>
  <w:style w:type="paragraph" w:styleId="EnvelopeReturn">
    <w:name w:val="envelope return"/>
    <w:basedOn w:val="Normal"/>
    <w:rsid w:val="003A382A"/>
    <w:pPr>
      <w:widowControl w:val="0"/>
    </w:pPr>
    <w:rPr>
      <w:sz w:val="20"/>
      <w:lang w:val="sv-SE"/>
    </w:rPr>
  </w:style>
  <w:style w:type="paragraph" w:customStyle="1" w:styleId="Untertitel">
    <w:name w:val="Untertitel"/>
    <w:basedOn w:val="Normal"/>
    <w:rsid w:val="003A382A"/>
    <w:pPr>
      <w:keepLines/>
      <w:widowControl w:val="0"/>
      <w:tabs>
        <w:tab w:val="left" w:pos="567"/>
      </w:tabs>
    </w:pPr>
    <w:rPr>
      <w:i/>
      <w:lang w:val="en-GB"/>
    </w:rPr>
  </w:style>
  <w:style w:type="paragraph" w:customStyle="1" w:styleId="Standard">
    <w:name w:val="Standard"/>
    <w:rsid w:val="003A382A"/>
    <w:pPr>
      <w:widowControl w:val="0"/>
      <w:overflowPunct w:val="0"/>
      <w:autoSpaceDE w:val="0"/>
      <w:autoSpaceDN w:val="0"/>
      <w:adjustRightInd w:val="0"/>
      <w:textAlignment w:val="baseline"/>
    </w:pPr>
    <w:rPr>
      <w:sz w:val="22"/>
      <w:lang w:val="de-DE" w:eastAsia="en-US"/>
    </w:rPr>
  </w:style>
  <w:style w:type="paragraph" w:customStyle="1" w:styleId="Endnotentext">
    <w:name w:val="Endnotentext"/>
    <w:basedOn w:val="Standard"/>
    <w:rsid w:val="003A382A"/>
    <w:pPr>
      <w:tabs>
        <w:tab w:val="left" w:pos="567"/>
      </w:tabs>
      <w:overflowPunct/>
      <w:autoSpaceDE/>
      <w:autoSpaceDN/>
      <w:adjustRightInd/>
      <w:textAlignment w:val="auto"/>
    </w:pPr>
    <w:rPr>
      <w:lang w:val="en-GB"/>
    </w:rPr>
  </w:style>
  <w:style w:type="paragraph" w:customStyle="1" w:styleId="Textkrper-Einzug2">
    <w:name w:val="Textkörper-Einzug 2"/>
    <w:basedOn w:val="Standard"/>
    <w:rsid w:val="003A382A"/>
    <w:pPr>
      <w:tabs>
        <w:tab w:val="left" w:pos="567"/>
      </w:tabs>
      <w:overflowPunct/>
      <w:autoSpaceDE/>
      <w:autoSpaceDN/>
      <w:adjustRightInd/>
      <w:ind w:left="567"/>
      <w:textAlignment w:val="auto"/>
    </w:pPr>
    <w:rPr>
      <w:lang w:val="en-GB"/>
    </w:rPr>
  </w:style>
  <w:style w:type="paragraph" w:styleId="BodyTextIndent">
    <w:name w:val="Body Text Indent"/>
    <w:basedOn w:val="Normal"/>
    <w:rsid w:val="003A382A"/>
    <w:pPr>
      <w:pBdr>
        <w:top w:val="single" w:sz="4" w:space="1" w:color="auto"/>
        <w:left w:val="single" w:sz="4" w:space="4" w:color="auto"/>
        <w:bottom w:val="single" w:sz="4" w:space="1" w:color="auto"/>
        <w:right w:val="single" w:sz="4" w:space="4" w:color="auto"/>
      </w:pBdr>
      <w:ind w:left="709" w:hanging="349"/>
    </w:pPr>
    <w:rPr>
      <w:b/>
      <w:caps/>
    </w:rPr>
  </w:style>
  <w:style w:type="paragraph" w:styleId="BodyTextIndent2">
    <w:name w:val="Body Text Indent 2"/>
    <w:basedOn w:val="Normal"/>
    <w:rsid w:val="003A382A"/>
    <w:pPr>
      <w:pBdr>
        <w:top w:val="single" w:sz="4" w:space="1" w:color="auto"/>
        <w:left w:val="single" w:sz="4" w:space="4" w:color="auto"/>
        <w:bottom w:val="single" w:sz="4" w:space="1" w:color="auto"/>
        <w:right w:val="single" w:sz="4" w:space="4" w:color="auto"/>
      </w:pBdr>
      <w:ind w:left="851" w:hanging="491"/>
    </w:pPr>
    <w:rPr>
      <w:b/>
      <w:caps/>
    </w:rPr>
  </w:style>
  <w:style w:type="paragraph" w:styleId="BodyTextIndent3">
    <w:name w:val="Body Text Indent 3"/>
    <w:basedOn w:val="Normal"/>
    <w:rsid w:val="003A382A"/>
    <w:pPr>
      <w:tabs>
        <w:tab w:val="left" w:pos="567"/>
        <w:tab w:val="left" w:pos="851"/>
      </w:tabs>
      <w:ind w:left="225"/>
    </w:pPr>
  </w:style>
  <w:style w:type="paragraph" w:customStyle="1" w:styleId="Questiontext">
    <w:name w:val="Question text"/>
    <w:basedOn w:val="Normal"/>
    <w:next w:val="Normal"/>
    <w:rsid w:val="003A382A"/>
    <w:pPr>
      <w:keepNext/>
      <w:tabs>
        <w:tab w:val="left" w:pos="567"/>
        <w:tab w:val="left" w:pos="851"/>
        <w:tab w:val="left" w:leader="dot" w:pos="7371"/>
      </w:tabs>
      <w:overflowPunct w:val="0"/>
      <w:autoSpaceDE w:val="0"/>
      <w:autoSpaceDN w:val="0"/>
      <w:adjustRightInd w:val="0"/>
      <w:spacing w:before="360" w:after="120" w:line="260" w:lineRule="exact"/>
      <w:jc w:val="both"/>
      <w:textAlignment w:val="baseline"/>
    </w:pPr>
    <w:rPr>
      <w:rFonts w:ascii="Arial" w:hAnsi="Arial"/>
      <w:b/>
      <w:lang w:val="en-US"/>
    </w:rPr>
  </w:style>
  <w:style w:type="paragraph" w:customStyle="1" w:styleId="TableTextCharChar">
    <w:name w:val="Table Text Char Char"/>
    <w:basedOn w:val="Normal"/>
    <w:rsid w:val="003A382A"/>
    <w:pPr>
      <w:spacing w:before="80"/>
    </w:pPr>
    <w:rPr>
      <w:rFonts w:ascii="Arial" w:hAnsi="Arial"/>
      <w:sz w:val="18"/>
      <w:szCs w:val="24"/>
      <w:lang w:val="en-US"/>
    </w:rPr>
  </w:style>
  <w:style w:type="paragraph" w:customStyle="1" w:styleId="TblTextCenter">
    <w:name w:val="Tbl Text Center"/>
    <w:basedOn w:val="Normal"/>
    <w:rsid w:val="003A382A"/>
    <w:pPr>
      <w:spacing w:before="60" w:after="60"/>
      <w:jc w:val="center"/>
    </w:pPr>
    <w:rPr>
      <w:rFonts w:ascii="Arial Narrow" w:hAnsi="Arial Narrow"/>
      <w:sz w:val="20"/>
      <w:lang w:val="en-US"/>
    </w:rPr>
  </w:style>
  <w:style w:type="paragraph" w:customStyle="1" w:styleId="BalloonText1">
    <w:name w:val="Balloon Text1"/>
    <w:basedOn w:val="Normal"/>
    <w:semiHidden/>
    <w:rsid w:val="003A382A"/>
    <w:rPr>
      <w:rFonts w:ascii="Tahoma" w:hAnsi="Tahoma" w:cs="Tahoma"/>
      <w:sz w:val="16"/>
      <w:szCs w:val="16"/>
    </w:rPr>
  </w:style>
  <w:style w:type="paragraph" w:customStyle="1" w:styleId="EMEATableLeft">
    <w:name w:val="EMEA Table Left"/>
    <w:basedOn w:val="Normal"/>
    <w:rsid w:val="003A382A"/>
    <w:pPr>
      <w:keepNext/>
      <w:keepLines/>
    </w:pPr>
    <w:rPr>
      <w:lang w:val="en-GB"/>
    </w:rPr>
  </w:style>
  <w:style w:type="paragraph" w:customStyle="1" w:styleId="CommentSubject1">
    <w:name w:val="Comment Subject1"/>
    <w:basedOn w:val="CommentText"/>
    <w:next w:val="CommentText"/>
    <w:semiHidden/>
    <w:rsid w:val="003A382A"/>
    <w:rPr>
      <w:b/>
      <w:bCs/>
      <w:lang w:val="lt-LT"/>
    </w:rPr>
  </w:style>
  <w:style w:type="paragraph" w:customStyle="1" w:styleId="TableFont">
    <w:name w:val="Table Font"/>
    <w:basedOn w:val="BodyText"/>
    <w:rsid w:val="003A382A"/>
    <w:pPr>
      <w:keepLines/>
      <w:tabs>
        <w:tab w:val="left" w:pos="240"/>
        <w:tab w:val="left" w:pos="567"/>
      </w:tabs>
      <w:spacing w:after="0"/>
      <w:jc w:val="both"/>
    </w:pPr>
    <w:rPr>
      <w:lang w:val="en-GB"/>
    </w:rPr>
  </w:style>
  <w:style w:type="paragraph" w:customStyle="1" w:styleId="Formatvorlage1">
    <w:name w:val="Formatvorlage1"/>
    <w:basedOn w:val="Normal"/>
    <w:next w:val="Date"/>
    <w:rsid w:val="003A382A"/>
    <w:rPr>
      <w:b/>
      <w:lang w:val="en-GB"/>
    </w:rPr>
  </w:style>
  <w:style w:type="paragraph" w:styleId="Date">
    <w:name w:val="Date"/>
    <w:basedOn w:val="Normal"/>
    <w:next w:val="Normal"/>
    <w:rsid w:val="003A382A"/>
    <w:rPr>
      <w:szCs w:val="24"/>
      <w:lang w:val="en-GB"/>
    </w:rPr>
  </w:style>
  <w:style w:type="paragraph" w:styleId="BalloonText">
    <w:name w:val="Balloon Text"/>
    <w:basedOn w:val="Normal"/>
    <w:link w:val="BalloonTextChar"/>
    <w:uiPriority w:val="99"/>
    <w:semiHidden/>
    <w:rsid w:val="00382F9E"/>
    <w:rPr>
      <w:rFonts w:ascii="Tahoma" w:hAnsi="Tahoma" w:cs="Tahoma"/>
      <w:sz w:val="16"/>
      <w:szCs w:val="16"/>
    </w:rPr>
  </w:style>
  <w:style w:type="paragraph" w:styleId="CommentSubject">
    <w:name w:val="annotation subject"/>
    <w:basedOn w:val="CommentText"/>
    <w:next w:val="CommentText"/>
    <w:semiHidden/>
    <w:rsid w:val="00331BDD"/>
    <w:rPr>
      <w:b/>
      <w:bCs/>
      <w:lang w:val="lt-LT"/>
    </w:rPr>
  </w:style>
  <w:style w:type="character" w:styleId="Hyperlink">
    <w:name w:val="Hyperlink"/>
    <w:rsid w:val="002A1F66"/>
    <w:rPr>
      <w:color w:val="0000FF"/>
      <w:u w:val="single"/>
    </w:rPr>
  </w:style>
  <w:style w:type="paragraph" w:styleId="DocumentMap">
    <w:name w:val="Document Map"/>
    <w:basedOn w:val="Normal"/>
    <w:semiHidden/>
    <w:rsid w:val="00C04D8A"/>
    <w:pPr>
      <w:shd w:val="clear" w:color="auto" w:fill="000080"/>
    </w:pPr>
    <w:rPr>
      <w:rFonts w:ascii="Tahoma" w:hAnsi="Tahoma" w:cs="Tahoma"/>
      <w:sz w:val="20"/>
    </w:rPr>
  </w:style>
  <w:style w:type="paragraph" w:customStyle="1" w:styleId="TitleA">
    <w:name w:val="Title A"/>
    <w:basedOn w:val="Normal"/>
    <w:rsid w:val="00462067"/>
    <w:pPr>
      <w:tabs>
        <w:tab w:val="left" w:pos="567"/>
      </w:tabs>
      <w:jc w:val="center"/>
    </w:pPr>
    <w:rPr>
      <w:b/>
      <w:szCs w:val="22"/>
    </w:rPr>
  </w:style>
  <w:style w:type="paragraph" w:customStyle="1" w:styleId="TitleB">
    <w:name w:val="Title B"/>
    <w:basedOn w:val="Normal"/>
    <w:rsid w:val="00462067"/>
    <w:pPr>
      <w:tabs>
        <w:tab w:val="left" w:pos="567"/>
      </w:tabs>
      <w:autoSpaceDE w:val="0"/>
      <w:autoSpaceDN w:val="0"/>
      <w:adjustRightInd w:val="0"/>
      <w:ind w:left="561" w:hanging="561"/>
    </w:pPr>
    <w:rPr>
      <w:b/>
      <w:szCs w:val="22"/>
    </w:rPr>
  </w:style>
  <w:style w:type="paragraph" w:styleId="BlockText">
    <w:name w:val="Block Text"/>
    <w:basedOn w:val="Normal"/>
    <w:rsid w:val="006A5914"/>
    <w:pPr>
      <w:spacing w:after="120"/>
      <w:ind w:left="1440" w:right="1440"/>
    </w:pPr>
  </w:style>
  <w:style w:type="paragraph" w:styleId="BodyTextFirstIndent">
    <w:name w:val="Body Text First Indent"/>
    <w:basedOn w:val="BodyText"/>
    <w:rsid w:val="006A5914"/>
    <w:pPr>
      <w:ind w:firstLine="210"/>
    </w:pPr>
  </w:style>
  <w:style w:type="paragraph" w:styleId="BodyTextFirstIndent2">
    <w:name w:val="Body Text First Indent 2"/>
    <w:basedOn w:val="BodyTextIndent"/>
    <w:rsid w:val="006A5914"/>
    <w:pPr>
      <w:pBdr>
        <w:top w:val="none" w:sz="0" w:space="0" w:color="auto"/>
        <w:left w:val="none" w:sz="0" w:space="0" w:color="auto"/>
        <w:bottom w:val="none" w:sz="0" w:space="0" w:color="auto"/>
        <w:right w:val="none" w:sz="0" w:space="0" w:color="auto"/>
      </w:pBdr>
      <w:spacing w:after="120"/>
      <w:ind w:left="283" w:firstLine="210"/>
    </w:pPr>
    <w:rPr>
      <w:b w:val="0"/>
      <w:caps w:val="0"/>
      <w:sz w:val="24"/>
    </w:rPr>
  </w:style>
  <w:style w:type="paragraph" w:styleId="Caption">
    <w:name w:val="caption"/>
    <w:basedOn w:val="Normal"/>
    <w:next w:val="Normal"/>
    <w:qFormat/>
    <w:rsid w:val="006A5914"/>
    <w:rPr>
      <w:b/>
      <w:bCs/>
      <w:sz w:val="20"/>
    </w:rPr>
  </w:style>
  <w:style w:type="paragraph" w:styleId="Closing">
    <w:name w:val="Closing"/>
    <w:basedOn w:val="Normal"/>
    <w:rsid w:val="006A5914"/>
    <w:pPr>
      <w:ind w:left="4252"/>
    </w:pPr>
  </w:style>
  <w:style w:type="paragraph" w:styleId="E-mailSignature">
    <w:name w:val="E-mail Signature"/>
    <w:basedOn w:val="Normal"/>
    <w:rsid w:val="006A5914"/>
  </w:style>
  <w:style w:type="paragraph" w:styleId="EnvelopeAddress">
    <w:name w:val="envelope address"/>
    <w:basedOn w:val="Normal"/>
    <w:rsid w:val="006A5914"/>
    <w:pPr>
      <w:framePr w:w="7920" w:h="1980" w:hRule="exact" w:hSpace="180" w:wrap="auto" w:hAnchor="page" w:xAlign="center" w:yAlign="bottom"/>
      <w:ind w:left="2880"/>
    </w:pPr>
    <w:rPr>
      <w:rFonts w:ascii="Arial" w:hAnsi="Arial" w:cs="Arial"/>
      <w:szCs w:val="24"/>
    </w:rPr>
  </w:style>
  <w:style w:type="paragraph" w:styleId="FootnoteText">
    <w:name w:val="footnote text"/>
    <w:basedOn w:val="Normal"/>
    <w:semiHidden/>
    <w:rsid w:val="006A5914"/>
    <w:rPr>
      <w:sz w:val="20"/>
    </w:rPr>
  </w:style>
  <w:style w:type="paragraph" w:styleId="HTMLAddress">
    <w:name w:val="HTML Address"/>
    <w:basedOn w:val="Normal"/>
    <w:rsid w:val="006A5914"/>
    <w:rPr>
      <w:i/>
      <w:iCs/>
    </w:rPr>
  </w:style>
  <w:style w:type="paragraph" w:styleId="HTMLPreformatted">
    <w:name w:val="HTML Preformatted"/>
    <w:basedOn w:val="Normal"/>
    <w:rsid w:val="006A5914"/>
    <w:rPr>
      <w:rFonts w:ascii="Courier New" w:hAnsi="Courier New" w:cs="Courier New"/>
      <w:sz w:val="20"/>
    </w:rPr>
  </w:style>
  <w:style w:type="paragraph" w:styleId="Index1">
    <w:name w:val="index 1"/>
    <w:basedOn w:val="Normal"/>
    <w:next w:val="Normal"/>
    <w:autoRedefine/>
    <w:semiHidden/>
    <w:rsid w:val="006A5914"/>
    <w:pPr>
      <w:ind w:left="240" w:hanging="240"/>
    </w:pPr>
  </w:style>
  <w:style w:type="paragraph" w:styleId="Index2">
    <w:name w:val="index 2"/>
    <w:basedOn w:val="Normal"/>
    <w:next w:val="Normal"/>
    <w:autoRedefine/>
    <w:semiHidden/>
    <w:rsid w:val="006A5914"/>
    <w:pPr>
      <w:ind w:left="480" w:hanging="240"/>
    </w:pPr>
  </w:style>
  <w:style w:type="paragraph" w:styleId="Index3">
    <w:name w:val="index 3"/>
    <w:basedOn w:val="Normal"/>
    <w:next w:val="Normal"/>
    <w:autoRedefine/>
    <w:semiHidden/>
    <w:rsid w:val="006A5914"/>
    <w:pPr>
      <w:ind w:left="720" w:hanging="240"/>
    </w:pPr>
  </w:style>
  <w:style w:type="paragraph" w:styleId="Index4">
    <w:name w:val="index 4"/>
    <w:basedOn w:val="Normal"/>
    <w:next w:val="Normal"/>
    <w:autoRedefine/>
    <w:semiHidden/>
    <w:rsid w:val="006A5914"/>
    <w:pPr>
      <w:ind w:left="960" w:hanging="240"/>
    </w:pPr>
  </w:style>
  <w:style w:type="paragraph" w:styleId="Index5">
    <w:name w:val="index 5"/>
    <w:basedOn w:val="Normal"/>
    <w:next w:val="Normal"/>
    <w:autoRedefine/>
    <w:semiHidden/>
    <w:rsid w:val="006A5914"/>
    <w:pPr>
      <w:ind w:left="1200" w:hanging="240"/>
    </w:pPr>
  </w:style>
  <w:style w:type="paragraph" w:styleId="Index6">
    <w:name w:val="index 6"/>
    <w:basedOn w:val="Normal"/>
    <w:next w:val="Normal"/>
    <w:autoRedefine/>
    <w:semiHidden/>
    <w:rsid w:val="006A5914"/>
    <w:pPr>
      <w:ind w:left="1440" w:hanging="240"/>
    </w:pPr>
  </w:style>
  <w:style w:type="paragraph" w:styleId="Index7">
    <w:name w:val="index 7"/>
    <w:basedOn w:val="Normal"/>
    <w:next w:val="Normal"/>
    <w:autoRedefine/>
    <w:semiHidden/>
    <w:rsid w:val="006A5914"/>
    <w:pPr>
      <w:ind w:left="1680" w:hanging="240"/>
    </w:pPr>
  </w:style>
  <w:style w:type="paragraph" w:styleId="Index8">
    <w:name w:val="index 8"/>
    <w:basedOn w:val="Normal"/>
    <w:next w:val="Normal"/>
    <w:autoRedefine/>
    <w:semiHidden/>
    <w:rsid w:val="006A5914"/>
    <w:pPr>
      <w:ind w:left="1920" w:hanging="240"/>
    </w:pPr>
  </w:style>
  <w:style w:type="paragraph" w:styleId="Index9">
    <w:name w:val="index 9"/>
    <w:basedOn w:val="Normal"/>
    <w:next w:val="Normal"/>
    <w:autoRedefine/>
    <w:semiHidden/>
    <w:rsid w:val="006A5914"/>
    <w:pPr>
      <w:ind w:left="2160" w:hanging="240"/>
    </w:pPr>
  </w:style>
  <w:style w:type="paragraph" w:styleId="IndexHeading">
    <w:name w:val="index heading"/>
    <w:basedOn w:val="Normal"/>
    <w:next w:val="Index1"/>
    <w:semiHidden/>
    <w:rsid w:val="006A5914"/>
    <w:rPr>
      <w:rFonts w:ascii="Arial" w:hAnsi="Arial" w:cs="Arial"/>
      <w:b/>
      <w:bCs/>
    </w:rPr>
  </w:style>
  <w:style w:type="paragraph" w:styleId="List">
    <w:name w:val="List"/>
    <w:basedOn w:val="Normal"/>
    <w:rsid w:val="006A5914"/>
    <w:pPr>
      <w:ind w:left="283" w:hanging="283"/>
    </w:pPr>
  </w:style>
  <w:style w:type="paragraph" w:styleId="List2">
    <w:name w:val="List 2"/>
    <w:basedOn w:val="Normal"/>
    <w:rsid w:val="006A5914"/>
    <w:pPr>
      <w:ind w:left="566" w:hanging="283"/>
    </w:pPr>
  </w:style>
  <w:style w:type="paragraph" w:styleId="List3">
    <w:name w:val="List 3"/>
    <w:basedOn w:val="Normal"/>
    <w:rsid w:val="006A5914"/>
    <w:pPr>
      <w:ind w:left="849" w:hanging="283"/>
    </w:pPr>
  </w:style>
  <w:style w:type="paragraph" w:styleId="List4">
    <w:name w:val="List 4"/>
    <w:basedOn w:val="Normal"/>
    <w:rsid w:val="006A5914"/>
    <w:pPr>
      <w:ind w:left="1132" w:hanging="283"/>
    </w:pPr>
  </w:style>
  <w:style w:type="paragraph" w:styleId="List5">
    <w:name w:val="List 5"/>
    <w:basedOn w:val="Normal"/>
    <w:rsid w:val="006A5914"/>
    <w:pPr>
      <w:ind w:left="1415" w:hanging="283"/>
    </w:pPr>
  </w:style>
  <w:style w:type="paragraph" w:styleId="ListBullet">
    <w:name w:val="List Bullet"/>
    <w:basedOn w:val="Normal"/>
    <w:rsid w:val="006A5914"/>
    <w:pPr>
      <w:numPr>
        <w:numId w:val="79"/>
      </w:numPr>
    </w:pPr>
  </w:style>
  <w:style w:type="paragraph" w:styleId="ListBullet2">
    <w:name w:val="List Bullet 2"/>
    <w:basedOn w:val="Normal"/>
    <w:rsid w:val="006A5914"/>
    <w:pPr>
      <w:numPr>
        <w:numId w:val="80"/>
      </w:numPr>
    </w:pPr>
  </w:style>
  <w:style w:type="paragraph" w:styleId="ListBullet3">
    <w:name w:val="List Bullet 3"/>
    <w:basedOn w:val="Normal"/>
    <w:rsid w:val="006A5914"/>
    <w:pPr>
      <w:numPr>
        <w:numId w:val="81"/>
      </w:numPr>
    </w:pPr>
  </w:style>
  <w:style w:type="paragraph" w:styleId="ListBullet4">
    <w:name w:val="List Bullet 4"/>
    <w:basedOn w:val="Normal"/>
    <w:rsid w:val="006A5914"/>
    <w:pPr>
      <w:numPr>
        <w:numId w:val="82"/>
      </w:numPr>
    </w:pPr>
  </w:style>
  <w:style w:type="paragraph" w:styleId="ListBullet5">
    <w:name w:val="List Bullet 5"/>
    <w:basedOn w:val="Normal"/>
    <w:rsid w:val="006A5914"/>
    <w:pPr>
      <w:numPr>
        <w:numId w:val="83"/>
      </w:numPr>
    </w:pPr>
  </w:style>
  <w:style w:type="paragraph" w:styleId="ListContinue">
    <w:name w:val="List Continue"/>
    <w:basedOn w:val="Normal"/>
    <w:rsid w:val="006A5914"/>
    <w:pPr>
      <w:spacing w:after="120"/>
      <w:ind w:left="283"/>
    </w:pPr>
  </w:style>
  <w:style w:type="paragraph" w:styleId="ListContinue2">
    <w:name w:val="List Continue 2"/>
    <w:basedOn w:val="Normal"/>
    <w:rsid w:val="006A5914"/>
    <w:pPr>
      <w:spacing w:after="120"/>
      <w:ind w:left="566"/>
    </w:pPr>
  </w:style>
  <w:style w:type="paragraph" w:styleId="ListContinue3">
    <w:name w:val="List Continue 3"/>
    <w:basedOn w:val="Normal"/>
    <w:rsid w:val="006A5914"/>
    <w:pPr>
      <w:spacing w:after="120"/>
      <w:ind w:left="849"/>
    </w:pPr>
  </w:style>
  <w:style w:type="paragraph" w:styleId="ListContinue4">
    <w:name w:val="List Continue 4"/>
    <w:basedOn w:val="Normal"/>
    <w:rsid w:val="006A5914"/>
    <w:pPr>
      <w:spacing w:after="120"/>
      <w:ind w:left="1132"/>
    </w:pPr>
  </w:style>
  <w:style w:type="paragraph" w:styleId="ListContinue5">
    <w:name w:val="List Continue 5"/>
    <w:basedOn w:val="Normal"/>
    <w:rsid w:val="006A5914"/>
    <w:pPr>
      <w:spacing w:after="120"/>
      <w:ind w:left="1415"/>
    </w:pPr>
  </w:style>
  <w:style w:type="paragraph" w:styleId="ListNumber">
    <w:name w:val="List Number"/>
    <w:basedOn w:val="Normal"/>
    <w:rsid w:val="006A5914"/>
    <w:pPr>
      <w:numPr>
        <w:numId w:val="84"/>
      </w:numPr>
    </w:pPr>
  </w:style>
  <w:style w:type="paragraph" w:styleId="ListNumber2">
    <w:name w:val="List Number 2"/>
    <w:basedOn w:val="Normal"/>
    <w:rsid w:val="006A5914"/>
    <w:pPr>
      <w:numPr>
        <w:numId w:val="85"/>
      </w:numPr>
    </w:pPr>
  </w:style>
  <w:style w:type="paragraph" w:styleId="ListNumber3">
    <w:name w:val="List Number 3"/>
    <w:basedOn w:val="Normal"/>
    <w:rsid w:val="006A5914"/>
    <w:pPr>
      <w:numPr>
        <w:numId w:val="86"/>
      </w:numPr>
    </w:pPr>
  </w:style>
  <w:style w:type="paragraph" w:styleId="ListNumber4">
    <w:name w:val="List Number 4"/>
    <w:basedOn w:val="Normal"/>
    <w:rsid w:val="006A5914"/>
    <w:pPr>
      <w:numPr>
        <w:numId w:val="87"/>
      </w:numPr>
    </w:pPr>
  </w:style>
  <w:style w:type="paragraph" w:styleId="ListNumber5">
    <w:name w:val="List Number 5"/>
    <w:basedOn w:val="Normal"/>
    <w:rsid w:val="006A5914"/>
    <w:pPr>
      <w:numPr>
        <w:numId w:val="88"/>
      </w:numPr>
    </w:pPr>
  </w:style>
  <w:style w:type="paragraph" w:styleId="MacroText">
    <w:name w:val="macro"/>
    <w:semiHidden/>
    <w:rsid w:val="006A5914"/>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styleId="MessageHeader">
    <w:name w:val="Message Header"/>
    <w:basedOn w:val="Normal"/>
    <w:rsid w:val="006A5914"/>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Web">
    <w:name w:val="Normal (Web)"/>
    <w:basedOn w:val="Normal"/>
    <w:rsid w:val="006A5914"/>
    <w:rPr>
      <w:szCs w:val="24"/>
    </w:rPr>
  </w:style>
  <w:style w:type="paragraph" w:styleId="NormalIndent">
    <w:name w:val="Normal Indent"/>
    <w:basedOn w:val="Normal"/>
    <w:rsid w:val="006A5914"/>
    <w:pPr>
      <w:ind w:left="720"/>
    </w:pPr>
  </w:style>
  <w:style w:type="paragraph" w:styleId="NoteHeading">
    <w:name w:val="Note Heading"/>
    <w:basedOn w:val="Normal"/>
    <w:next w:val="Normal"/>
    <w:rsid w:val="006A5914"/>
  </w:style>
  <w:style w:type="paragraph" w:styleId="PlainText">
    <w:name w:val="Plain Text"/>
    <w:basedOn w:val="Normal"/>
    <w:rsid w:val="006A5914"/>
    <w:rPr>
      <w:rFonts w:ascii="Courier New" w:hAnsi="Courier New" w:cs="Courier New"/>
      <w:sz w:val="20"/>
    </w:rPr>
  </w:style>
  <w:style w:type="paragraph" w:styleId="Salutation">
    <w:name w:val="Salutation"/>
    <w:basedOn w:val="Normal"/>
    <w:next w:val="Normal"/>
    <w:rsid w:val="006A5914"/>
  </w:style>
  <w:style w:type="paragraph" w:styleId="Signature">
    <w:name w:val="Signature"/>
    <w:basedOn w:val="Normal"/>
    <w:rsid w:val="006A5914"/>
    <w:pPr>
      <w:ind w:left="4252"/>
    </w:pPr>
  </w:style>
  <w:style w:type="paragraph" w:styleId="TableofAuthorities">
    <w:name w:val="table of authorities"/>
    <w:basedOn w:val="Normal"/>
    <w:next w:val="Normal"/>
    <w:semiHidden/>
    <w:rsid w:val="006A5914"/>
    <w:pPr>
      <w:ind w:left="240" w:hanging="240"/>
    </w:pPr>
  </w:style>
  <w:style w:type="paragraph" w:styleId="TableofFigures">
    <w:name w:val="table of figures"/>
    <w:basedOn w:val="Normal"/>
    <w:next w:val="Normal"/>
    <w:semiHidden/>
    <w:rsid w:val="006A5914"/>
  </w:style>
  <w:style w:type="paragraph" w:styleId="Title">
    <w:name w:val="Title"/>
    <w:basedOn w:val="Normal"/>
    <w:qFormat/>
    <w:rsid w:val="006A5914"/>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6A5914"/>
    <w:pPr>
      <w:spacing w:before="120"/>
    </w:pPr>
    <w:rPr>
      <w:rFonts w:ascii="Arial" w:hAnsi="Arial" w:cs="Arial"/>
      <w:b/>
      <w:bCs/>
      <w:szCs w:val="24"/>
    </w:rPr>
  </w:style>
  <w:style w:type="paragraph" w:styleId="TOC1">
    <w:name w:val="toc 1"/>
    <w:basedOn w:val="Normal"/>
    <w:next w:val="Normal"/>
    <w:autoRedefine/>
    <w:semiHidden/>
    <w:rsid w:val="006A5914"/>
  </w:style>
  <w:style w:type="paragraph" w:styleId="TOC2">
    <w:name w:val="toc 2"/>
    <w:basedOn w:val="Normal"/>
    <w:next w:val="Normal"/>
    <w:autoRedefine/>
    <w:semiHidden/>
    <w:rsid w:val="006A5914"/>
    <w:pPr>
      <w:ind w:left="240"/>
    </w:pPr>
  </w:style>
  <w:style w:type="paragraph" w:styleId="TOC3">
    <w:name w:val="toc 3"/>
    <w:basedOn w:val="Normal"/>
    <w:next w:val="Normal"/>
    <w:autoRedefine/>
    <w:semiHidden/>
    <w:rsid w:val="006A5914"/>
    <w:pPr>
      <w:ind w:left="480"/>
    </w:pPr>
  </w:style>
  <w:style w:type="paragraph" w:styleId="TOC4">
    <w:name w:val="toc 4"/>
    <w:basedOn w:val="Normal"/>
    <w:next w:val="Normal"/>
    <w:autoRedefine/>
    <w:semiHidden/>
    <w:rsid w:val="006A5914"/>
    <w:pPr>
      <w:ind w:left="720"/>
    </w:pPr>
  </w:style>
  <w:style w:type="paragraph" w:styleId="TOC5">
    <w:name w:val="toc 5"/>
    <w:basedOn w:val="Normal"/>
    <w:next w:val="Normal"/>
    <w:autoRedefine/>
    <w:semiHidden/>
    <w:rsid w:val="006A5914"/>
    <w:pPr>
      <w:ind w:left="960"/>
    </w:pPr>
  </w:style>
  <w:style w:type="paragraph" w:styleId="TOC6">
    <w:name w:val="toc 6"/>
    <w:basedOn w:val="Normal"/>
    <w:next w:val="Normal"/>
    <w:autoRedefine/>
    <w:semiHidden/>
    <w:rsid w:val="006A5914"/>
    <w:pPr>
      <w:ind w:left="1200"/>
    </w:pPr>
  </w:style>
  <w:style w:type="paragraph" w:styleId="TOC7">
    <w:name w:val="toc 7"/>
    <w:basedOn w:val="Normal"/>
    <w:next w:val="Normal"/>
    <w:autoRedefine/>
    <w:semiHidden/>
    <w:rsid w:val="006A5914"/>
    <w:pPr>
      <w:ind w:left="1440"/>
    </w:pPr>
  </w:style>
  <w:style w:type="paragraph" w:styleId="TOC8">
    <w:name w:val="toc 8"/>
    <w:basedOn w:val="Normal"/>
    <w:next w:val="Normal"/>
    <w:autoRedefine/>
    <w:semiHidden/>
    <w:rsid w:val="006A5914"/>
    <w:pPr>
      <w:ind w:left="1680"/>
    </w:pPr>
  </w:style>
  <w:style w:type="paragraph" w:styleId="TOC9">
    <w:name w:val="toc 9"/>
    <w:basedOn w:val="Normal"/>
    <w:next w:val="Normal"/>
    <w:autoRedefine/>
    <w:semiHidden/>
    <w:rsid w:val="006A5914"/>
    <w:pPr>
      <w:ind w:left="1920"/>
    </w:pPr>
  </w:style>
  <w:style w:type="paragraph" w:customStyle="1" w:styleId="BT-EMEASMCA">
    <w:name w:val="BT- EMEA_SMCA"/>
    <w:basedOn w:val="Normal"/>
    <w:autoRedefine/>
    <w:rsid w:val="009E3AF1"/>
    <w:pPr>
      <w:keepNext/>
      <w:numPr>
        <w:numId w:val="95"/>
      </w:numPr>
    </w:pPr>
    <w:rPr>
      <w:noProof/>
      <w:szCs w:val="22"/>
    </w:rPr>
  </w:style>
  <w:style w:type="paragraph" w:customStyle="1" w:styleId="BTEMEASMCA">
    <w:name w:val="BT EMEA_SMCA"/>
    <w:basedOn w:val="Normal"/>
    <w:link w:val="BTEMEASMCAChar"/>
    <w:autoRedefine/>
    <w:rsid w:val="001270EB"/>
    <w:pPr>
      <w:tabs>
        <w:tab w:val="left" w:pos="720"/>
      </w:tabs>
    </w:pPr>
    <w:rPr>
      <w:noProof/>
      <w:szCs w:val="22"/>
    </w:rPr>
  </w:style>
  <w:style w:type="character" w:customStyle="1" w:styleId="BTEMEASMCAChar">
    <w:name w:val="BT EMEA_SMCA Char"/>
    <w:link w:val="BTEMEASMCA"/>
    <w:locked/>
    <w:rsid w:val="001270EB"/>
    <w:rPr>
      <w:noProof/>
      <w:sz w:val="22"/>
      <w:lang w:val="lt-LT" w:eastAsia="en-US"/>
    </w:rPr>
  </w:style>
  <w:style w:type="table" w:styleId="TableGrid">
    <w:name w:val="Table Grid"/>
    <w:basedOn w:val="TableNormal"/>
    <w:rsid w:val="00B64D04"/>
    <w:pPr>
      <w:spacing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0434BF"/>
    <w:rPr>
      <w:color w:val="800080"/>
      <w:u w:val="single"/>
    </w:rPr>
  </w:style>
  <w:style w:type="paragraph" w:customStyle="1" w:styleId="Style2">
    <w:name w:val="Style2"/>
    <w:basedOn w:val="TitleA"/>
    <w:rsid w:val="00E93D62"/>
    <w:pPr>
      <w:keepNext/>
    </w:pPr>
  </w:style>
  <w:style w:type="paragraph" w:styleId="Revision">
    <w:name w:val="Revision"/>
    <w:hidden/>
    <w:semiHidden/>
    <w:rsid w:val="008F10B1"/>
    <w:rPr>
      <w:sz w:val="24"/>
      <w:lang w:eastAsia="en-US"/>
    </w:rPr>
  </w:style>
  <w:style w:type="character" w:customStyle="1" w:styleId="BodyTextChar">
    <w:name w:val="Body Text Char"/>
    <w:link w:val="BodyText"/>
    <w:locked/>
    <w:rsid w:val="00923B0E"/>
    <w:rPr>
      <w:sz w:val="22"/>
      <w:lang w:val="x-none" w:eastAsia="en-US"/>
    </w:rPr>
  </w:style>
  <w:style w:type="character" w:customStyle="1" w:styleId="Heading1Char">
    <w:name w:val="Heading 1 Char"/>
    <w:aliases w:val="Header 1 Char"/>
    <w:link w:val="Heading1"/>
    <w:locked/>
    <w:rsid w:val="009A6B69"/>
    <w:rPr>
      <w:b/>
      <w:caps/>
      <w:kern w:val="28"/>
      <w:sz w:val="22"/>
      <w:lang w:val="lt-LT" w:eastAsia="en-US" w:bidi="ar-SA"/>
    </w:rPr>
  </w:style>
  <w:style w:type="paragraph" w:styleId="Bibliography">
    <w:name w:val="Bibliography"/>
    <w:basedOn w:val="Normal"/>
    <w:next w:val="Normal"/>
    <w:uiPriority w:val="37"/>
    <w:semiHidden/>
    <w:unhideWhenUsed/>
    <w:rsid w:val="00910E8A"/>
  </w:style>
  <w:style w:type="paragraph" w:styleId="IntenseQuote">
    <w:name w:val="Intense Quote"/>
    <w:basedOn w:val="Normal"/>
    <w:next w:val="Normal"/>
    <w:link w:val="IntenseQuoteChar"/>
    <w:uiPriority w:val="30"/>
    <w:qFormat/>
    <w:rsid w:val="00910E8A"/>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910E8A"/>
    <w:rPr>
      <w:b/>
      <w:bCs/>
      <w:i/>
      <w:iCs/>
      <w:color w:val="4F81BD"/>
      <w:sz w:val="22"/>
      <w:lang w:val="lt-LT" w:eastAsia="en-US"/>
    </w:rPr>
  </w:style>
  <w:style w:type="paragraph" w:styleId="ListParagraph">
    <w:name w:val="List Paragraph"/>
    <w:basedOn w:val="Normal"/>
    <w:uiPriority w:val="34"/>
    <w:qFormat/>
    <w:rsid w:val="00910E8A"/>
    <w:pPr>
      <w:ind w:left="720"/>
    </w:pPr>
  </w:style>
  <w:style w:type="paragraph" w:styleId="NoSpacing">
    <w:name w:val="No Spacing"/>
    <w:uiPriority w:val="1"/>
    <w:qFormat/>
    <w:rsid w:val="00910E8A"/>
    <w:rPr>
      <w:sz w:val="22"/>
      <w:lang w:eastAsia="en-US"/>
    </w:rPr>
  </w:style>
  <w:style w:type="paragraph" w:styleId="Quote">
    <w:name w:val="Quote"/>
    <w:basedOn w:val="Normal"/>
    <w:next w:val="Normal"/>
    <w:link w:val="QuoteChar"/>
    <w:uiPriority w:val="29"/>
    <w:qFormat/>
    <w:rsid w:val="00910E8A"/>
    <w:rPr>
      <w:i/>
      <w:iCs/>
      <w:color w:val="000000"/>
    </w:rPr>
  </w:style>
  <w:style w:type="character" w:customStyle="1" w:styleId="QuoteChar">
    <w:name w:val="Quote Char"/>
    <w:link w:val="Quote"/>
    <w:uiPriority w:val="29"/>
    <w:rsid w:val="00910E8A"/>
    <w:rPr>
      <w:i/>
      <w:iCs/>
      <w:color w:val="000000"/>
      <w:sz w:val="22"/>
      <w:lang w:val="lt-LT" w:eastAsia="en-US"/>
    </w:rPr>
  </w:style>
  <w:style w:type="paragraph" w:styleId="TOCHeading">
    <w:name w:val="TOC Heading"/>
    <w:basedOn w:val="Heading1"/>
    <w:next w:val="Normal"/>
    <w:uiPriority w:val="39"/>
    <w:semiHidden/>
    <w:unhideWhenUsed/>
    <w:qFormat/>
    <w:rsid w:val="00910E8A"/>
    <w:pPr>
      <w:numPr>
        <w:numId w:val="0"/>
      </w:numPr>
      <w:spacing w:before="240" w:after="60"/>
      <w:outlineLvl w:val="9"/>
    </w:pPr>
    <w:rPr>
      <w:rFonts w:ascii="Cambria" w:hAnsi="Cambria"/>
      <w:bCs/>
      <w:caps w:val="0"/>
      <w:kern w:val="32"/>
      <w:sz w:val="32"/>
      <w:szCs w:val="32"/>
    </w:rPr>
  </w:style>
  <w:style w:type="paragraph" w:customStyle="1" w:styleId="BodytextAgency">
    <w:name w:val="Body text (Agency)"/>
    <w:basedOn w:val="Normal"/>
    <w:link w:val="BodytextAgencyChar"/>
    <w:qFormat/>
    <w:rsid w:val="005B60EB"/>
    <w:pPr>
      <w:spacing w:after="140" w:line="280" w:lineRule="atLeast"/>
    </w:pPr>
    <w:rPr>
      <w:rFonts w:ascii="Verdana" w:eastAsia="Verdana" w:hAnsi="Verdana" w:cs="Verdana"/>
      <w:sz w:val="18"/>
      <w:szCs w:val="18"/>
      <w:lang w:val="en-GB" w:eastAsia="en-GB"/>
    </w:rPr>
  </w:style>
  <w:style w:type="character" w:customStyle="1" w:styleId="BodytextAgencyChar">
    <w:name w:val="Body text (Agency) Char"/>
    <w:link w:val="BodytextAgency"/>
    <w:rsid w:val="005B60EB"/>
    <w:rPr>
      <w:rFonts w:ascii="Verdana" w:eastAsia="Verdana" w:hAnsi="Verdana" w:cs="Verdana"/>
      <w:sz w:val="18"/>
      <w:szCs w:val="18"/>
      <w:lang w:val="en-GB" w:eastAsia="en-GB"/>
    </w:rPr>
  </w:style>
  <w:style w:type="paragraph" w:customStyle="1" w:styleId="DraftingNotesAgency">
    <w:name w:val="Drafting Notes (Agency)"/>
    <w:basedOn w:val="Normal"/>
    <w:next w:val="BodytextAgency"/>
    <w:link w:val="DraftingNotesAgencyChar"/>
    <w:rsid w:val="005B60EB"/>
    <w:pPr>
      <w:spacing w:after="140" w:line="280" w:lineRule="atLeast"/>
    </w:pPr>
    <w:rPr>
      <w:rFonts w:ascii="Courier New" w:eastAsia="Verdana" w:hAnsi="Courier New"/>
      <w:i/>
      <w:color w:val="339966"/>
      <w:szCs w:val="18"/>
      <w:lang w:eastAsia="lt-LT" w:bidi="lt-LT"/>
    </w:rPr>
  </w:style>
  <w:style w:type="paragraph" w:customStyle="1" w:styleId="No-numheading3Agency">
    <w:name w:val="No-num heading 3 (Agency)"/>
    <w:basedOn w:val="Normal"/>
    <w:next w:val="BodytextAgency"/>
    <w:link w:val="No-numheading3AgencyChar"/>
    <w:rsid w:val="005B60EB"/>
    <w:pPr>
      <w:keepNext/>
      <w:spacing w:before="280" w:after="220"/>
      <w:outlineLvl w:val="2"/>
    </w:pPr>
    <w:rPr>
      <w:rFonts w:ascii="Verdana" w:eastAsia="Verdana" w:hAnsi="Verdana"/>
      <w:b/>
      <w:bCs/>
      <w:kern w:val="32"/>
      <w:szCs w:val="22"/>
      <w:lang w:eastAsia="lt-LT" w:bidi="lt-LT"/>
    </w:rPr>
  </w:style>
  <w:style w:type="character" w:customStyle="1" w:styleId="DraftingNotesAgencyChar">
    <w:name w:val="Drafting Notes (Agency) Char"/>
    <w:link w:val="DraftingNotesAgency"/>
    <w:rsid w:val="005B60EB"/>
    <w:rPr>
      <w:rFonts w:ascii="Courier New" w:eastAsia="Verdana" w:hAnsi="Courier New"/>
      <w:i/>
      <w:color w:val="339966"/>
      <w:sz w:val="22"/>
      <w:szCs w:val="18"/>
      <w:lang w:bidi="lt-LT"/>
    </w:rPr>
  </w:style>
  <w:style w:type="character" w:customStyle="1" w:styleId="No-numheading3AgencyChar">
    <w:name w:val="No-num heading 3 (Agency) Char"/>
    <w:link w:val="No-numheading3Agency"/>
    <w:rsid w:val="005B60EB"/>
    <w:rPr>
      <w:rFonts w:ascii="Verdana" w:eastAsia="Verdana" w:hAnsi="Verdana"/>
      <w:b/>
      <w:bCs/>
      <w:kern w:val="32"/>
      <w:sz w:val="22"/>
      <w:szCs w:val="22"/>
      <w:lang w:bidi="lt-LT"/>
    </w:rPr>
  </w:style>
  <w:style w:type="character" w:customStyle="1" w:styleId="BalloonTextChar">
    <w:name w:val="Balloon Text Char"/>
    <w:link w:val="BalloonText"/>
    <w:uiPriority w:val="99"/>
    <w:semiHidden/>
    <w:rsid w:val="0075600B"/>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470843">
      <w:bodyDiv w:val="1"/>
      <w:marLeft w:val="0"/>
      <w:marRight w:val="0"/>
      <w:marTop w:val="0"/>
      <w:marBottom w:val="0"/>
      <w:divBdr>
        <w:top w:val="none" w:sz="0" w:space="0" w:color="auto"/>
        <w:left w:val="none" w:sz="0" w:space="0" w:color="auto"/>
        <w:bottom w:val="none" w:sz="0" w:space="0" w:color="auto"/>
        <w:right w:val="none" w:sz="0" w:space="0" w:color="auto"/>
      </w:divBdr>
    </w:div>
    <w:div w:id="1205749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ma.europa.eu/docs/en_GB/document_library/Template_or_form/2013/03/WC500139752.doc" TargetMode="External"/><Relationship Id="rId18" Type="http://schemas.openxmlformats.org/officeDocument/2006/relationships/oleObject" Target="embeddings/oleObject1.bin"/><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image" Target="media/image3.png"/><Relationship Id="rId25" Type="http://schemas.openxmlformats.org/officeDocument/2006/relationships/oleObject" Target="embeddings/oleObject4.bin"/><Relationship Id="rId33"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oleObject" Target="embeddings/oleObject2.bin"/><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ema.europa.eu/docs/en_GB/document_library/Template_or_form/2013/03/WC500139752.doc" TargetMode="External"/><Relationship Id="rId24" Type="http://schemas.openxmlformats.org/officeDocument/2006/relationships/image" Target="media/image7.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1.jpeg"/><Relationship Id="rId23" Type="http://schemas.openxmlformats.org/officeDocument/2006/relationships/oleObject" Target="embeddings/oleObject3.bin"/><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4.png"/><Relationship Id="rId31"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ma.europa.eu/docs/en_GB/document_library/Template_or_form/2013/03/WC500139752.doc" TargetMode="External"/><Relationship Id="rId22" Type="http://schemas.openxmlformats.org/officeDocument/2006/relationships/image" Target="media/image6.png"/><Relationship Id="rId27" Type="http://schemas.openxmlformats.org/officeDocument/2006/relationships/image" Target="media/image9.jpeg"/><Relationship Id="rId30" Type="http://schemas.openxmlformats.org/officeDocument/2006/relationships/fontTable" Target="fontTable.xml"/><Relationship Id="rId8"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784394250513347"/>
          <c:y val="0.24"/>
          <c:w val="0.54414784394250515"/>
          <c:h val="0.56307692307692303"/>
        </c:manualLayout>
      </c:layout>
      <c:scatterChart>
        <c:scatterStyle val="smoothMarker"/>
        <c:varyColors val="0"/>
        <c:ser>
          <c:idx val="0"/>
          <c:order val="0"/>
          <c:tx>
            <c:strRef>
              <c:f>Sheet1!$B$1</c:f>
              <c:strCache>
                <c:ptCount val="1"/>
                <c:pt idx="0">
                  <c:v>Insulin glargine</c:v>
                </c:pt>
              </c:strCache>
            </c:strRef>
          </c:tx>
          <c:spPr>
            <a:ln w="25313">
              <a:solidFill>
                <a:srgbClr val="000000"/>
              </a:solidFill>
              <a:prstDash val="solid"/>
            </a:ln>
          </c:spPr>
          <c:marker>
            <c:symbol val="none"/>
          </c:marker>
          <c:xVal>
            <c:numRef>
              <c:f>Sheet1!$A$2:$A$25</c:f>
              <c:numCache>
                <c:formatCode>General</c:formatCod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numCache>
            </c:numRef>
          </c:xVal>
          <c:yVal>
            <c:numRef>
              <c:f>Sheet1!$B$2:$B$25</c:f>
              <c:numCache>
                <c:formatCode>General</c:formatCode>
                <c:ptCount val="24"/>
                <c:pt idx="0">
                  <c:v>0</c:v>
                </c:pt>
                <c:pt idx="1">
                  <c:v>0.36899999999999999</c:v>
                </c:pt>
                <c:pt idx="2">
                  <c:v>0.56799999999999995</c:v>
                </c:pt>
                <c:pt idx="3">
                  <c:v>0.66500000000000004</c:v>
                </c:pt>
                <c:pt idx="4">
                  <c:v>0.78</c:v>
                </c:pt>
                <c:pt idx="5">
                  <c:v>0.92700000000000005</c:v>
                </c:pt>
                <c:pt idx="6">
                  <c:v>0.78100000000000003</c:v>
                </c:pt>
                <c:pt idx="7">
                  <c:v>0.68700000000000006</c:v>
                </c:pt>
                <c:pt idx="8">
                  <c:v>0.70399999999999996</c:v>
                </c:pt>
                <c:pt idx="9">
                  <c:v>0.65400000000000003</c:v>
                </c:pt>
                <c:pt idx="10">
                  <c:v>0.64700000000000002</c:v>
                </c:pt>
                <c:pt idx="11">
                  <c:v>0.71799999999999997</c:v>
                </c:pt>
                <c:pt idx="12">
                  <c:v>0.71099999999999997</c:v>
                </c:pt>
                <c:pt idx="13">
                  <c:v>0.71899999999999997</c:v>
                </c:pt>
                <c:pt idx="14">
                  <c:v>0.73599999999999999</c:v>
                </c:pt>
                <c:pt idx="15">
                  <c:v>0.72299999999999998</c:v>
                </c:pt>
                <c:pt idx="16">
                  <c:v>0.67800000000000005</c:v>
                </c:pt>
                <c:pt idx="17">
                  <c:v>0.79200000000000004</c:v>
                </c:pt>
                <c:pt idx="18">
                  <c:v>0.85499999999999998</c:v>
                </c:pt>
                <c:pt idx="19">
                  <c:v>0.755</c:v>
                </c:pt>
                <c:pt idx="20">
                  <c:v>0.66100000000000003</c:v>
                </c:pt>
                <c:pt idx="21">
                  <c:v>0.75800000000000001</c:v>
                </c:pt>
                <c:pt idx="22">
                  <c:v>0.72699999999999998</c:v>
                </c:pt>
                <c:pt idx="23">
                  <c:v>0.66400000000000003</c:v>
                </c:pt>
              </c:numCache>
            </c:numRef>
          </c:yVal>
          <c:smooth val="0"/>
          <c:extLst>
            <c:ext xmlns:c16="http://schemas.microsoft.com/office/drawing/2014/chart" uri="{C3380CC4-5D6E-409C-BE32-E72D297353CC}">
              <c16:uniqueId val="{00000000-1E31-4A68-99C5-F79D5CD2178D}"/>
            </c:ext>
          </c:extLst>
        </c:ser>
        <c:ser>
          <c:idx val="1"/>
          <c:order val="1"/>
          <c:tx>
            <c:strRef>
              <c:f>Sheet1!$C$1</c:f>
              <c:strCache>
                <c:ptCount val="1"/>
                <c:pt idx="0">
                  <c:v>NPH insulin</c:v>
                </c:pt>
              </c:strCache>
            </c:strRef>
          </c:tx>
          <c:spPr>
            <a:ln w="12656">
              <a:solidFill>
                <a:srgbClr val="000000"/>
              </a:solidFill>
              <a:prstDash val="solid"/>
            </a:ln>
          </c:spPr>
          <c:marker>
            <c:symbol val="none"/>
          </c:marker>
          <c:xVal>
            <c:numRef>
              <c:f>Sheet1!$A$2:$A$25</c:f>
              <c:numCache>
                <c:formatCode>General</c:formatCod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numCache>
            </c:numRef>
          </c:xVal>
          <c:yVal>
            <c:numRef>
              <c:f>Sheet1!$C$2:$C$25</c:f>
              <c:numCache>
                <c:formatCode>General</c:formatCode>
                <c:ptCount val="24"/>
                <c:pt idx="0">
                  <c:v>0.373</c:v>
                </c:pt>
                <c:pt idx="1">
                  <c:v>1.3149999999999999</c:v>
                </c:pt>
                <c:pt idx="2">
                  <c:v>1.9319999999999999</c:v>
                </c:pt>
                <c:pt idx="3">
                  <c:v>2.6850000000000001</c:v>
                </c:pt>
                <c:pt idx="4">
                  <c:v>3.387</c:v>
                </c:pt>
                <c:pt idx="5">
                  <c:v>3.25</c:v>
                </c:pt>
                <c:pt idx="6">
                  <c:v>2.8420000000000001</c:v>
                </c:pt>
                <c:pt idx="7">
                  <c:v>2.25</c:v>
                </c:pt>
                <c:pt idx="8">
                  <c:v>1.8380000000000001</c:v>
                </c:pt>
                <c:pt idx="9">
                  <c:v>1.7070000000000001</c:v>
                </c:pt>
                <c:pt idx="10">
                  <c:v>1.264</c:v>
                </c:pt>
                <c:pt idx="11">
                  <c:v>1.016</c:v>
                </c:pt>
                <c:pt idx="12">
                  <c:v>0.83799999999999997</c:v>
                </c:pt>
                <c:pt idx="13">
                  <c:v>0.47499999999999998</c:v>
                </c:pt>
                <c:pt idx="14">
                  <c:v>0.14699999999999999</c:v>
                </c:pt>
                <c:pt idx="15">
                  <c:v>8.3000000000000004E-2</c:v>
                </c:pt>
                <c:pt idx="16">
                  <c:v>3.7999999999999999E-2</c:v>
                </c:pt>
                <c:pt idx="17">
                  <c:v>2.5000000000000001E-2</c:v>
                </c:pt>
                <c:pt idx="18">
                  <c:v>8.0000000000000002E-3</c:v>
                </c:pt>
                <c:pt idx="19">
                  <c:v>0</c:v>
                </c:pt>
                <c:pt idx="20">
                  <c:v>0</c:v>
                </c:pt>
                <c:pt idx="21">
                  <c:v>0</c:v>
                </c:pt>
                <c:pt idx="22">
                  <c:v>0</c:v>
                </c:pt>
                <c:pt idx="23">
                  <c:v>0</c:v>
                </c:pt>
              </c:numCache>
            </c:numRef>
          </c:yVal>
          <c:smooth val="1"/>
          <c:extLst>
            <c:ext xmlns:c16="http://schemas.microsoft.com/office/drawing/2014/chart" uri="{C3380CC4-5D6E-409C-BE32-E72D297353CC}">
              <c16:uniqueId val="{00000001-1E31-4A68-99C5-F79D5CD2178D}"/>
            </c:ext>
          </c:extLst>
        </c:ser>
        <c:dLbls>
          <c:showLegendKey val="0"/>
          <c:showVal val="0"/>
          <c:showCatName val="0"/>
          <c:showSerName val="0"/>
          <c:showPercent val="0"/>
          <c:showBubbleSize val="0"/>
        </c:dLbls>
        <c:axId val="164107440"/>
        <c:axId val="1"/>
      </c:scatterChart>
      <c:valAx>
        <c:axId val="164107440"/>
        <c:scaling>
          <c:orientation val="minMax"/>
        </c:scaling>
        <c:delete val="0"/>
        <c:axPos val="b"/>
        <c:title>
          <c:tx>
            <c:rich>
              <a:bodyPr/>
              <a:lstStyle/>
              <a:p>
                <a:pPr>
                  <a:defRPr sz="1064" b="0" i="0" u="none" strike="noStrike" baseline="0">
                    <a:solidFill>
                      <a:srgbClr val="000000"/>
                    </a:solidFill>
                    <a:latin typeface="Times New Roman"/>
                    <a:ea typeface="Times New Roman"/>
                    <a:cs typeface="Times New Roman"/>
                  </a:defRPr>
                </a:pPr>
                <a:r>
                  <a:rPr lang="lt-LT"/>
                  <a:t>Time (h) after s.c. injection</a:t>
                </a:r>
              </a:p>
            </c:rich>
          </c:tx>
          <c:layout>
            <c:manualLayout>
              <c:xMode val="edge"/>
              <c:yMode val="edge"/>
              <c:x val="0.26078037316465152"/>
              <c:y val="0.89230784861569723"/>
            </c:manualLayout>
          </c:layout>
          <c:overlay val="0"/>
          <c:spPr>
            <a:noFill/>
            <a:ln w="25313">
              <a:noFill/>
            </a:ln>
          </c:spPr>
        </c:title>
        <c:numFmt formatCode="General" sourceLinked="1"/>
        <c:majorTickMark val="out"/>
        <c:minorTickMark val="none"/>
        <c:tickLblPos val="low"/>
        <c:spPr>
          <a:ln w="3164">
            <a:solidFill>
              <a:srgbClr val="000000"/>
            </a:solidFill>
            <a:prstDash val="solid"/>
          </a:ln>
        </c:spPr>
        <c:txPr>
          <a:bodyPr rot="0" vert="horz"/>
          <a:lstStyle/>
          <a:p>
            <a:pPr>
              <a:defRPr sz="1049" b="0" i="0" u="none" strike="noStrike" baseline="0">
                <a:solidFill>
                  <a:srgbClr val="000000"/>
                </a:solidFill>
                <a:latin typeface="Times New Roman"/>
                <a:ea typeface="Times New Roman"/>
                <a:cs typeface="Times New Roman"/>
              </a:defRPr>
            </a:pPr>
            <a:endParaRPr lang="lt-LT"/>
          </a:p>
        </c:txPr>
        <c:crossAx val="1"/>
        <c:crosses val="autoZero"/>
        <c:crossBetween val="midCat"/>
      </c:valAx>
      <c:valAx>
        <c:axId val="1"/>
        <c:scaling>
          <c:orientation val="minMax"/>
          <c:max val="6"/>
          <c:min val="0"/>
        </c:scaling>
        <c:delete val="0"/>
        <c:axPos val="l"/>
        <c:majorGridlines>
          <c:spPr>
            <a:ln w="3164">
              <a:solidFill>
                <a:srgbClr val="FFFFFF"/>
              </a:solidFill>
              <a:prstDash val="solid"/>
            </a:ln>
          </c:spPr>
        </c:majorGridlines>
        <c:title>
          <c:tx>
            <c:rich>
              <a:bodyPr/>
              <a:lstStyle/>
              <a:p>
                <a:pPr>
                  <a:defRPr sz="789" b="0" i="0" u="none" strike="noStrike" baseline="0">
                    <a:solidFill>
                      <a:srgbClr val="000000"/>
                    </a:solidFill>
                    <a:latin typeface="Times New Roman"/>
                    <a:ea typeface="Times New Roman"/>
                    <a:cs typeface="Times New Roman"/>
                  </a:defRPr>
                </a:pPr>
                <a:r>
                  <a:rPr lang="lt-LT"/>
                  <a:t>Glucose Utilization 
Rate* (mg/kg/min)</a:t>
                </a:r>
              </a:p>
            </c:rich>
          </c:tx>
          <c:layout>
            <c:manualLayout>
              <c:xMode val="edge"/>
              <c:yMode val="edge"/>
              <c:x val="2.0533939533708915E-2"/>
              <c:y val="0.35692286851240373"/>
            </c:manualLayout>
          </c:layout>
          <c:overlay val="0"/>
          <c:spPr>
            <a:noFill/>
            <a:ln w="25313">
              <a:noFill/>
            </a:ln>
          </c:spPr>
        </c:title>
        <c:numFmt formatCode="General" sourceLinked="1"/>
        <c:majorTickMark val="out"/>
        <c:minorTickMark val="none"/>
        <c:tickLblPos val="nextTo"/>
        <c:spPr>
          <a:ln w="3164">
            <a:solidFill>
              <a:srgbClr val="000000"/>
            </a:solidFill>
            <a:prstDash val="solid"/>
          </a:ln>
        </c:spPr>
        <c:txPr>
          <a:bodyPr rot="0" vert="horz"/>
          <a:lstStyle/>
          <a:p>
            <a:pPr>
              <a:defRPr sz="1049" b="0" i="0" u="none" strike="noStrike" baseline="0">
                <a:solidFill>
                  <a:srgbClr val="000000"/>
                </a:solidFill>
                <a:latin typeface="Times New Roman"/>
                <a:ea typeface="Times New Roman"/>
                <a:cs typeface="Times New Roman"/>
              </a:defRPr>
            </a:pPr>
            <a:endParaRPr lang="lt-LT"/>
          </a:p>
        </c:txPr>
        <c:crossAx val="164107440"/>
        <c:crosses val="autoZero"/>
        <c:crossBetween val="midCat"/>
        <c:majorUnit val="1"/>
      </c:valAx>
      <c:spPr>
        <a:solidFill>
          <a:srgbClr val="FFFFFF"/>
        </a:solidFill>
        <a:ln w="25313">
          <a:noFill/>
        </a:ln>
      </c:spPr>
    </c:plotArea>
    <c:legend>
      <c:legendPos val="r"/>
      <c:layout>
        <c:manualLayout>
          <c:xMode val="edge"/>
          <c:yMode val="edge"/>
          <c:x val="0.73511305856642406"/>
          <c:y val="0.42769215138430272"/>
          <c:w val="0.25256679735116794"/>
          <c:h val="0.13846143425620183"/>
        </c:manualLayout>
      </c:layout>
      <c:overlay val="0"/>
      <c:spPr>
        <a:solidFill>
          <a:srgbClr val="FFFFFF"/>
        </a:solidFill>
        <a:ln w="25313">
          <a:noFill/>
        </a:ln>
      </c:spPr>
      <c:txPr>
        <a:bodyPr/>
        <a:lstStyle/>
        <a:p>
          <a:pPr>
            <a:defRPr sz="981" b="0" i="0" u="none" strike="noStrike" baseline="0">
              <a:solidFill>
                <a:srgbClr val="000000"/>
              </a:solidFill>
              <a:latin typeface="Times New Roman"/>
              <a:ea typeface="Times New Roman"/>
              <a:cs typeface="Times New Roman"/>
            </a:defRPr>
          </a:pPr>
          <a:endParaRPr lang="lt-LT"/>
        </a:p>
      </c:txPr>
    </c:legend>
    <c:plotVisOnly val="1"/>
    <c:dispBlanksAs val="gap"/>
    <c:showDLblsOverMax val="0"/>
  </c:chart>
  <c:spPr>
    <a:solidFill>
      <a:srgbClr val="FFFFFF"/>
    </a:solidFill>
    <a:ln>
      <a:noFill/>
    </a:ln>
  </c:spPr>
  <c:txPr>
    <a:bodyPr/>
    <a:lstStyle/>
    <a:p>
      <a:pPr>
        <a:defRPr sz="1199" b="0" i="0" u="none" strike="noStrike" baseline="0">
          <a:solidFill>
            <a:srgbClr val="000000"/>
          </a:solidFill>
          <a:latin typeface="Arial"/>
          <a:ea typeface="Arial"/>
          <a:cs typeface="Arial"/>
        </a:defRPr>
      </a:pPr>
      <a:endParaRPr lang="lt-LT"/>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0.7475</cdr:x>
      <cdr:y>0.87075</cdr:y>
    </cdr:from>
    <cdr:to>
      <cdr:x>1</cdr:x>
      <cdr:y>1</cdr:y>
    </cdr:to>
    <cdr:sp macro="" textlink="">
      <cdr:nvSpPr>
        <cdr:cNvPr id="19457" name="Text Box 1"/>
        <cdr:cNvSpPr txBox="1">
          <a:spLocks xmlns:a="http://schemas.openxmlformats.org/drawingml/2006/main" noChangeArrowheads="1"/>
        </cdr:cNvSpPr>
      </cdr:nvSpPr>
      <cdr:spPr bwMode="auto">
        <a:xfrm xmlns:a="http://schemas.openxmlformats.org/drawingml/2006/main">
          <a:off x="3506838" y="2765941"/>
          <a:ext cx="1171266" cy="40010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fr-FR" sz="1075" b="0" i="0" u="none" strike="noStrike" baseline="0">
              <a:solidFill>
                <a:srgbClr val="000000"/>
              </a:solidFill>
              <a:latin typeface="Times New Roman"/>
              <a:cs typeface="Times New Roman"/>
            </a:rPr>
            <a:t>End of observation     period</a:t>
          </a:r>
        </a:p>
      </cdr:txBody>
    </cdr:sp>
  </cdr:relSizeAnchor>
  <cdr:relSizeAnchor xmlns:cdr="http://schemas.openxmlformats.org/drawingml/2006/chartDrawing">
    <cdr:from>
      <cdr:x>0.591</cdr:x>
      <cdr:y>0.82175</cdr:y>
    </cdr:from>
    <cdr:to>
      <cdr:x>0.591</cdr:x>
      <cdr:y>0.8685</cdr:y>
    </cdr:to>
    <cdr:sp macro="" textlink="">
      <cdr:nvSpPr>
        <cdr:cNvPr id="19458" name="Line 2"/>
        <cdr:cNvSpPr>
          <a:spLocks xmlns:a="http://schemas.openxmlformats.org/drawingml/2006/main" noChangeShapeType="1"/>
        </cdr:cNvSpPr>
      </cdr:nvSpPr>
      <cdr:spPr bwMode="auto">
        <a:xfrm xmlns:a="http://schemas.openxmlformats.org/drawingml/2006/main" flipV="1">
          <a:off x="2741457" y="2543830"/>
          <a:ext cx="0" cy="144720"/>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8"/>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lt-LT"/>
        </a:p>
      </cdr:txBody>
    </cdr:sp>
  </cdr:relSizeAnchor>
  <cdr:relSizeAnchor xmlns:cdr="http://schemas.openxmlformats.org/drawingml/2006/chartDrawing">
    <cdr:from>
      <cdr:x>0.57125</cdr:x>
      <cdr:y>0.8685</cdr:y>
    </cdr:from>
    <cdr:to>
      <cdr:x>0.62475</cdr:x>
      <cdr:y>0.90225</cdr:y>
    </cdr:to>
    <cdr:sp macro="" textlink="">
      <cdr:nvSpPr>
        <cdr:cNvPr id="19459" name="Text Box 3"/>
        <cdr:cNvSpPr txBox="1">
          <a:spLocks xmlns:a="http://schemas.openxmlformats.org/drawingml/2006/main" noChangeArrowheads="1"/>
        </cdr:cNvSpPr>
      </cdr:nvSpPr>
      <cdr:spPr bwMode="auto">
        <a:xfrm xmlns:a="http://schemas.openxmlformats.org/drawingml/2006/main">
          <a:off x="2649843" y="2688550"/>
          <a:ext cx="248169" cy="1044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a:lstStyle xmlns:a="http://schemas.openxmlformats.org/drawingml/2006/main"/>
        <a:p xmlns:a="http://schemas.openxmlformats.org/drawingml/2006/main">
          <a:endParaRPr lang="lt-LT"/>
        </a:p>
      </cdr:txBody>
    </cdr:sp>
  </cdr:relSizeAnchor>
  <cdr:relSizeAnchor xmlns:cdr="http://schemas.openxmlformats.org/drawingml/2006/chartDrawing">
    <cdr:from>
      <cdr:x>0.74275</cdr:x>
      <cdr:y>0.8935</cdr:y>
    </cdr:from>
    <cdr:to>
      <cdr:x>0.743</cdr:x>
      <cdr:y>0.9525</cdr:y>
    </cdr:to>
    <cdr:sp macro="" textlink="">
      <cdr:nvSpPr>
        <cdr:cNvPr id="19460" name="Line 4"/>
        <cdr:cNvSpPr>
          <a:spLocks xmlns:a="http://schemas.openxmlformats.org/drawingml/2006/main" noChangeShapeType="1"/>
        </cdr:cNvSpPr>
      </cdr:nvSpPr>
      <cdr:spPr bwMode="auto">
        <a:xfrm xmlns:a="http://schemas.openxmlformats.org/drawingml/2006/main" flipH="1" flipV="1">
          <a:off x="3445376" y="2765941"/>
          <a:ext cx="1160" cy="182642"/>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8"/>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lt-LT"/>
        </a:p>
      </cdr:txBody>
    </cdr:sp>
  </cdr:relSizeAnchor>
  <cdr:relSizeAnchor xmlns:cdr="http://schemas.openxmlformats.org/drawingml/2006/chartDrawing">
    <cdr:from>
      <cdr:x>0.57125</cdr:x>
      <cdr:y>0.7065</cdr:y>
    </cdr:from>
    <cdr:to>
      <cdr:x>0.6045</cdr:x>
      <cdr:y>0.82175</cdr:y>
    </cdr:to>
    <cdr:sp macro="" textlink="">
      <cdr:nvSpPr>
        <cdr:cNvPr id="19461" name="AutoShape 5"/>
        <cdr:cNvSpPr>
          <a:spLocks xmlns:a="http://schemas.openxmlformats.org/drawingml/2006/main" noChangeArrowheads="1"/>
        </cdr:cNvSpPr>
      </cdr:nvSpPr>
      <cdr:spPr bwMode="auto">
        <a:xfrm xmlns:a="http://schemas.openxmlformats.org/drawingml/2006/main">
          <a:off x="2649843" y="2187059"/>
          <a:ext cx="154236" cy="356771"/>
        </a:xfrm>
        <a:prstGeom xmlns:a="http://schemas.openxmlformats.org/drawingml/2006/main" prst="upArrow">
          <a:avLst>
            <a:gd name="adj1" fmla="val 50000"/>
            <a:gd name="adj2" fmla="val 57829"/>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a:lstStyle xmlns:a="http://schemas.openxmlformats.org/drawingml/2006/main"/>
        <a:p xmlns:a="http://schemas.openxmlformats.org/drawingml/2006/main">
          <a:endParaRPr lang="lt-LT"/>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a034c160-bfb7-45f5-8632-2eb7e0508071" xsi:nil="true"/>
    <lcf76f155ced4ddcb4097134ff3c332f xmlns="62874b74-7561-4a92-a6e7-f8370cb4455a">
      <Terms xmlns="http://schemas.microsoft.com/office/infopath/2007/PartnerControls"/>
    </lcf76f155ced4ddcb4097134ff3c332f>
    <SharedWithUsers xmlns="a034c160-bfb7-45f5-8632-2eb7e0508071">
      <UserInfo>
        <DisplayName/>
        <AccountId xsi:nil="true"/>
        <AccountType/>
      </UserInfo>
    </SharedWithUsers>
    <vqsn xmlns="62874b74-7561-4a92-a6e7-f8370cb4455a" xsi:nil="true"/>
    <Sign_x002d_off xmlns="62874b74-7561-4a92-a6e7-f8370cb4455a"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_dlc_DocId xmlns="a034c160-bfb7-45f5-8632-2eb7e0508071">EMADOC-1700519818-2963956</_dlc_DocId>
    <_dlc_DocIdUrl xmlns="a034c160-bfb7-45f5-8632-2eb7e0508071">
      <Url>https://euema.sharepoint.com/sites/CRM/_layouts/15/DocIdRedir.aspx?ID=EMADOC-1700519818-2963956</Url>
      <Description>EMADOC-1700519818-2963956</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B03E28CD-8B3B-4D19-884E-DFEB37AF5126}"/>
</file>

<file path=customXml/itemProps2.xml><?xml version="1.0" encoding="utf-8"?>
<ds:datastoreItem xmlns:ds="http://schemas.openxmlformats.org/officeDocument/2006/customXml" ds:itemID="{1DB1FF50-DCBE-41A8-977E-8EA8B7846D12}">
  <ds:schemaRefs>
    <ds:schemaRef ds:uri="http://schemas.openxmlformats.org/officeDocument/2006/bibliography"/>
  </ds:schemaRefs>
</ds:datastoreItem>
</file>

<file path=customXml/itemProps3.xml><?xml version="1.0" encoding="utf-8"?>
<ds:datastoreItem xmlns:ds="http://schemas.openxmlformats.org/officeDocument/2006/customXml" ds:itemID="{0DF2AC4C-F75C-437D-B089-79CF7FC7EF07}">
  <ds:schemaRefs>
    <ds:schemaRef ds:uri="http://schemas.microsoft.com/office/2006/metadata/properties"/>
    <ds:schemaRef ds:uri="http://schemas.microsoft.com/office/infopath/2007/PartnerControls"/>
    <ds:schemaRef ds:uri="f1ce74ce-6288-40aa-b392-4d3bb9648aad"/>
    <ds:schemaRef ds:uri="d773f5e4-4fda-4e10-ae40-9e97953da94b"/>
  </ds:schemaRefs>
</ds:datastoreItem>
</file>

<file path=customXml/itemProps4.xml><?xml version="1.0" encoding="utf-8"?>
<ds:datastoreItem xmlns:ds="http://schemas.openxmlformats.org/officeDocument/2006/customXml" ds:itemID="{3E327685-E8F8-4C14-A863-D68658E106B8}">
  <ds:schemaRefs>
    <ds:schemaRef ds:uri="http://schemas.microsoft.com/sharepoint/v3/contenttype/forms"/>
  </ds:schemaRefs>
</ds:datastoreItem>
</file>

<file path=customXml/itemProps5.xml><?xml version="1.0" encoding="utf-8"?>
<ds:datastoreItem xmlns:ds="http://schemas.openxmlformats.org/officeDocument/2006/customXml" ds:itemID="{E45E5CBD-40B0-46C3-921B-E73129E2B26D}"/>
</file>

<file path=docProps/app.xml><?xml version="1.0" encoding="utf-8"?>
<Properties xmlns="http://schemas.openxmlformats.org/officeDocument/2006/extended-properties" xmlns:vt="http://schemas.openxmlformats.org/officeDocument/2006/docPropsVTypes">
  <Template>Normal</Template>
  <TotalTime>0</TotalTime>
  <Pages>72</Pages>
  <Words>22155</Words>
  <Characters>126284</Characters>
  <Application>Microsoft Office Word</Application>
  <DocSecurity>0</DocSecurity>
  <Lines>1052</Lines>
  <Paragraphs>296</Paragraphs>
  <ScaleCrop>false</ScaleCrop>
  <HeadingPairs>
    <vt:vector size="2" baseType="variant">
      <vt:variant>
        <vt:lpstr>Title</vt:lpstr>
      </vt:variant>
      <vt:variant>
        <vt:i4>1</vt:i4>
      </vt:variant>
    </vt:vector>
  </HeadingPairs>
  <TitlesOfParts>
    <vt:vector size="1" baseType="lpstr">
      <vt:lpstr>Lantus: EPAR – Product information - tracked changes</vt:lpstr>
    </vt:vector>
  </TitlesOfParts>
  <Manager/>
  <Company/>
  <LinksUpToDate>false</LinksUpToDate>
  <CharactersWithSpaces>148143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Lantus: EPAR – Product information - tracked changes</dc:title>
  <dc:subject>EPAR</dc:subject>
  <dc:creator/>
  <cp:keywords>Lantus, INN-insulin glargine</cp:keywords>
  <cp:lastModifiedBy/>
  <cp:revision>1</cp:revision>
  <dcterms:created xsi:type="dcterms:W3CDTF">2025-10-20T08:31:00Z</dcterms:created>
  <dcterms:modified xsi:type="dcterms:W3CDTF">2026-01-06T14:48:00Z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MSIP_Label_d9088468-0951-4aef-9cc3-0a346e475ddc_Enabled">
    <vt:lpwstr>true</vt:lpwstr>
  </property>
  <property fmtid="{D5CDD505-2E9C-101B-9397-08002B2CF9AE}" pid="4" name="MSIP_Label_d9088468-0951-4aef-9cc3-0a346e475ddc_SetDate">
    <vt:lpwstr>2024-07-03T13:24:35Z</vt:lpwstr>
  </property>
  <property fmtid="{D5CDD505-2E9C-101B-9397-08002B2CF9AE}" pid="5" name="MSIP_Label_d9088468-0951-4aef-9cc3-0a346e475ddc_Method">
    <vt:lpwstr>Privileged</vt:lpwstr>
  </property>
  <property fmtid="{D5CDD505-2E9C-101B-9397-08002B2CF9AE}" pid="6" name="MSIP_Label_d9088468-0951-4aef-9cc3-0a346e475ddc_Name">
    <vt:lpwstr>Public</vt:lpwstr>
  </property>
  <property fmtid="{D5CDD505-2E9C-101B-9397-08002B2CF9AE}" pid="7" name="MSIP_Label_d9088468-0951-4aef-9cc3-0a346e475ddc_SiteId">
    <vt:lpwstr>aca3c8d6-aa71-4e1a-a10e-03572fc58c0b</vt:lpwstr>
  </property>
  <property fmtid="{D5CDD505-2E9C-101B-9397-08002B2CF9AE}" pid="8" name="MSIP_Label_d9088468-0951-4aef-9cc3-0a346e475ddc_ActionId">
    <vt:lpwstr>e360f65e-7c1b-4f24-afe4-f29489709078</vt:lpwstr>
  </property>
  <property fmtid="{D5CDD505-2E9C-101B-9397-08002B2CF9AE}" pid="9" name="MSIP_Label_d9088468-0951-4aef-9cc3-0a346e475ddc_ContentBits">
    <vt:lpwstr>0</vt:lpwstr>
  </property>
  <property fmtid="{D5CDD505-2E9C-101B-9397-08002B2CF9AE}" pid="10" name="MediaServiceImageTags">
    <vt:lpwstr/>
  </property>
  <property fmtid="{D5CDD505-2E9C-101B-9397-08002B2CF9AE}" pid="11" name="Order">
    <vt:r8>598500</vt:r8>
  </property>
  <property fmtid="{D5CDD505-2E9C-101B-9397-08002B2CF9AE}" pid="12" name="ComplianceAssetId">
    <vt:lpwstr/>
  </property>
  <property fmtid="{D5CDD505-2E9C-101B-9397-08002B2CF9AE}" pid="13" name="_ExtendedDescription">
    <vt:lpwstr/>
  </property>
  <property fmtid="{D5CDD505-2E9C-101B-9397-08002B2CF9AE}" pid="14" name="TriggerFlowInfo">
    <vt:lpwstr/>
  </property>
  <property fmtid="{D5CDD505-2E9C-101B-9397-08002B2CF9AE}" pid="15" name="_dlc_DocIdItemGuid">
    <vt:lpwstr>f26d402e-10bb-41cc-b2b6-61b8797fce19</vt:lpwstr>
  </property>
</Properties>
</file>