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356" w:type="dxa"/>
        <w:tblInd w:w="-147" w:type="dxa"/>
        <w:tblLook w:val="04A0" w:firstRow="1" w:lastRow="0" w:firstColumn="1" w:lastColumn="0" w:noHBand="0" w:noVBand="1"/>
      </w:tblPr>
      <w:tblGrid>
        <w:gridCol w:w="9356"/>
      </w:tblGrid>
      <w:tr w:rsidR="007029B5" w:rsidRPr="007029B5" w14:paraId="33F7445B" w14:textId="77777777" w:rsidTr="001D63AD">
        <w:tc>
          <w:tcPr>
            <w:tcW w:w="8363" w:type="dxa"/>
          </w:tcPr>
          <w:p w14:paraId="23739BB4" w14:textId="027A0D2B" w:rsidR="007029B5" w:rsidRPr="007029B5" w:rsidRDefault="007029B5" w:rsidP="007029B5">
            <w:pPr>
              <w:widowControl w:val="0"/>
              <w:tabs>
                <w:tab w:val="left" w:pos="720"/>
              </w:tabs>
              <w:suppressAutoHyphens/>
              <w:rPr>
                <w:rFonts w:eastAsia="Times New Roman"/>
                <w:noProof w:val="0"/>
                <w:lang w:val="bg-BG"/>
              </w:rPr>
            </w:pPr>
            <w:r w:rsidRPr="007029B5">
              <w:rPr>
                <w:rFonts w:eastAsia="Times New Roman"/>
                <w:noProof w:val="0"/>
                <w:lang w:val="bg-BG"/>
              </w:rPr>
              <w:t xml:space="preserve">Šis dokumentas yra patvirtintas </w:t>
            </w:r>
            <w:r w:rsidR="00ED5974">
              <w:rPr>
                <w:lang w:eastAsia="fr-FR"/>
              </w:rPr>
              <w:t>Lenalidomide Mylan</w:t>
            </w:r>
            <w:r w:rsidRPr="007029B5">
              <w:rPr>
                <w:rFonts w:eastAsia="Times New Roman"/>
                <w:noProof w:val="0"/>
                <w:lang w:val="bg-BG"/>
              </w:rPr>
              <w:t xml:space="preserve"> </w:t>
            </w:r>
            <w:r w:rsidRPr="007029B5">
              <w:rPr>
                <w:rFonts w:eastAsia="Times New Roman"/>
                <w:noProof w:val="0"/>
              </w:rPr>
              <w:t xml:space="preserve">vaistinio </w:t>
            </w:r>
            <w:r w:rsidRPr="007029B5">
              <w:rPr>
                <w:rFonts w:eastAsia="Times New Roman"/>
                <w:noProof w:val="0"/>
                <w:lang w:val="bg-BG"/>
              </w:rPr>
              <w:t xml:space="preserve">preparato informacinis dokumentas, kuriame </w:t>
            </w:r>
            <w:proofErr w:type="spellStart"/>
            <w:r w:rsidRPr="007029B5">
              <w:rPr>
                <w:rFonts w:eastAsia="Times New Roman"/>
                <w:noProof w:val="0"/>
                <w:lang w:val="en-GB"/>
              </w:rPr>
              <w:t>nurodyti</w:t>
            </w:r>
            <w:proofErr w:type="spellEnd"/>
            <w:r w:rsidRPr="007029B5">
              <w:rPr>
                <w:rFonts w:eastAsia="Times New Roman"/>
                <w:noProof w:val="0"/>
                <w:lang w:val="bg-BG"/>
              </w:rPr>
              <w:t xml:space="preserve"> pakeitimai, padaryti po ankstesnės </w:t>
            </w:r>
            <w:r w:rsidRPr="007029B5">
              <w:rPr>
                <w:rFonts w:eastAsia="Times New Roman"/>
                <w:noProof w:val="0"/>
              </w:rPr>
              <w:t xml:space="preserve">vaistinio </w:t>
            </w:r>
            <w:r w:rsidRPr="007029B5">
              <w:rPr>
                <w:rFonts w:eastAsia="Times New Roman"/>
                <w:noProof w:val="0"/>
                <w:lang w:val="bg-BG"/>
              </w:rPr>
              <w:t xml:space="preserve">preparato informacinių dokumentų keitimo procedūros </w:t>
            </w:r>
            <w:r w:rsidR="00496874" w:rsidRPr="00A83B68">
              <w:rPr>
                <w:lang w:eastAsia="fr-FR"/>
              </w:rPr>
              <w:t>(</w:t>
            </w:r>
            <w:r w:rsidR="00496874" w:rsidRPr="00AA2386">
              <w:rPr>
                <w:lang w:eastAsia="fr-FR"/>
              </w:rPr>
              <w:t>EMA/VR/0000334301</w:t>
            </w:r>
            <w:r w:rsidR="00496874" w:rsidRPr="00A83B68">
              <w:rPr>
                <w:lang w:eastAsia="fr-FR"/>
              </w:rPr>
              <w:t>)</w:t>
            </w:r>
            <w:r w:rsidRPr="007029B5">
              <w:rPr>
                <w:rFonts w:eastAsia="Times New Roman"/>
                <w:noProof w:val="0"/>
                <w:lang w:val="bg-BG"/>
              </w:rPr>
              <w:t>.</w:t>
            </w:r>
          </w:p>
          <w:p w14:paraId="25291F62" w14:textId="77777777" w:rsidR="007029B5" w:rsidRPr="007029B5" w:rsidRDefault="007029B5" w:rsidP="007029B5">
            <w:pPr>
              <w:widowControl w:val="0"/>
              <w:tabs>
                <w:tab w:val="left" w:pos="720"/>
              </w:tabs>
              <w:suppressAutoHyphens/>
              <w:rPr>
                <w:rFonts w:eastAsia="Times New Roman"/>
                <w:noProof w:val="0"/>
                <w:lang w:val="bg-BG"/>
              </w:rPr>
            </w:pPr>
          </w:p>
          <w:p w14:paraId="35A5C805" w14:textId="4166AA48" w:rsidR="007029B5" w:rsidRPr="007029B5" w:rsidRDefault="007029B5" w:rsidP="007029B5">
            <w:pPr>
              <w:tabs>
                <w:tab w:val="left" w:pos="567"/>
              </w:tabs>
              <w:suppressAutoHyphens/>
              <w:rPr>
                <w:rFonts w:eastAsia="Times New Roman"/>
                <w:noProof w:val="0"/>
                <w:lang w:val="bg-BG"/>
              </w:rPr>
            </w:pPr>
            <w:r w:rsidRPr="007029B5">
              <w:rPr>
                <w:rFonts w:eastAsia="Times New Roman"/>
                <w:noProof w:val="0"/>
                <w:lang w:val="bg-BG"/>
              </w:rPr>
              <w:t xml:space="preserve">Daugiau informacijos rasite Europos vaistų agentūros </w:t>
            </w:r>
            <w:r w:rsidRPr="007029B5">
              <w:rPr>
                <w:rFonts w:eastAsia="Times New Roman"/>
                <w:noProof w:val="0"/>
              </w:rPr>
              <w:t>tinklalapyje</w:t>
            </w:r>
            <w:r w:rsidRPr="007029B5">
              <w:rPr>
                <w:rFonts w:eastAsia="Times New Roman"/>
                <w:noProof w:val="0"/>
                <w:lang w:val="bg-BG"/>
              </w:rPr>
              <w:t xml:space="preserve"> adresu: </w:t>
            </w:r>
            <w:hyperlink r:id="rId8" w:history="1">
              <w:r w:rsidR="00B65A17" w:rsidRPr="00383917">
                <w:rPr>
                  <w:rStyle w:val="Hyperlink"/>
                  <w:lang w:val="bg-BG" w:eastAsia="fr-FR"/>
                </w:rPr>
                <w:t>https://www.ema.europa.eu/en/medicines/human/epar/</w:t>
              </w:r>
              <w:r w:rsidR="00B65A17" w:rsidRPr="00383917">
                <w:rPr>
                  <w:rStyle w:val="Hyperlink"/>
                  <w:lang w:val="en-US" w:eastAsia="fr-FR"/>
                </w:rPr>
                <w:t>lenalidomide-mylan</w:t>
              </w:r>
            </w:hyperlink>
          </w:p>
        </w:tc>
      </w:tr>
    </w:tbl>
    <w:p w14:paraId="4BF5C8BD" w14:textId="77777777" w:rsidR="00B35B2D" w:rsidRPr="00816904" w:rsidRDefault="00B35B2D" w:rsidP="00D42F7A">
      <w:pPr>
        <w:rPr>
          <w:rFonts w:asciiTheme="majorBidi" w:hAnsiTheme="majorBidi" w:cstheme="majorBidi"/>
          <w:b/>
          <w:szCs w:val="22"/>
          <w:lang w:val="en-US"/>
        </w:rPr>
      </w:pPr>
    </w:p>
    <w:p w14:paraId="2F22E8E2" w14:textId="77777777" w:rsidR="00B35B2D" w:rsidRPr="00BD7DCC" w:rsidRDefault="00B35B2D" w:rsidP="00D42F7A">
      <w:pPr>
        <w:rPr>
          <w:rFonts w:asciiTheme="majorBidi" w:hAnsiTheme="majorBidi" w:cstheme="majorBidi"/>
          <w:szCs w:val="22"/>
        </w:rPr>
      </w:pPr>
    </w:p>
    <w:p w14:paraId="694CE0FE" w14:textId="77777777" w:rsidR="00B35B2D" w:rsidRPr="00BD7DCC" w:rsidRDefault="00B35B2D" w:rsidP="00D42F7A">
      <w:pPr>
        <w:rPr>
          <w:rFonts w:asciiTheme="majorBidi" w:hAnsiTheme="majorBidi" w:cstheme="majorBidi"/>
          <w:szCs w:val="22"/>
        </w:rPr>
      </w:pPr>
    </w:p>
    <w:p w14:paraId="456067A2" w14:textId="77777777" w:rsidR="00B35B2D" w:rsidRPr="00BD7DCC" w:rsidRDefault="00B35B2D" w:rsidP="00D42F7A">
      <w:pPr>
        <w:rPr>
          <w:rFonts w:asciiTheme="majorBidi" w:hAnsiTheme="majorBidi" w:cstheme="majorBidi"/>
          <w:szCs w:val="22"/>
        </w:rPr>
      </w:pPr>
    </w:p>
    <w:p w14:paraId="1E749941" w14:textId="77777777" w:rsidR="00B35B2D" w:rsidRPr="00BD7DCC" w:rsidRDefault="00B35B2D" w:rsidP="00D42F7A">
      <w:pPr>
        <w:rPr>
          <w:rFonts w:asciiTheme="majorBidi" w:hAnsiTheme="majorBidi" w:cstheme="majorBidi"/>
          <w:szCs w:val="22"/>
        </w:rPr>
      </w:pPr>
    </w:p>
    <w:p w14:paraId="7A281F90" w14:textId="77777777" w:rsidR="00B35B2D" w:rsidRPr="00BD7DCC" w:rsidRDefault="00B35B2D" w:rsidP="00D42F7A">
      <w:pPr>
        <w:rPr>
          <w:rFonts w:asciiTheme="majorBidi" w:hAnsiTheme="majorBidi" w:cstheme="majorBidi"/>
          <w:szCs w:val="22"/>
        </w:rPr>
      </w:pPr>
    </w:p>
    <w:p w14:paraId="704FC60E" w14:textId="77777777" w:rsidR="00B35B2D" w:rsidRPr="00BD7DCC" w:rsidRDefault="00B35B2D" w:rsidP="00D42F7A">
      <w:pPr>
        <w:rPr>
          <w:rFonts w:asciiTheme="majorBidi" w:hAnsiTheme="majorBidi" w:cstheme="majorBidi"/>
          <w:szCs w:val="22"/>
        </w:rPr>
      </w:pPr>
    </w:p>
    <w:p w14:paraId="3F6DF2E8" w14:textId="77777777" w:rsidR="00B35B2D" w:rsidRPr="00BD7DCC" w:rsidRDefault="00B35B2D" w:rsidP="00D42F7A">
      <w:pPr>
        <w:rPr>
          <w:rFonts w:asciiTheme="majorBidi" w:hAnsiTheme="majorBidi" w:cstheme="majorBidi"/>
          <w:szCs w:val="22"/>
        </w:rPr>
      </w:pPr>
    </w:p>
    <w:p w14:paraId="780C96CE" w14:textId="77777777" w:rsidR="00B35B2D" w:rsidRPr="00BD7DCC" w:rsidRDefault="00B35B2D" w:rsidP="00D42F7A">
      <w:pPr>
        <w:rPr>
          <w:rFonts w:asciiTheme="majorBidi" w:hAnsiTheme="majorBidi" w:cstheme="majorBidi"/>
          <w:szCs w:val="22"/>
        </w:rPr>
      </w:pPr>
    </w:p>
    <w:p w14:paraId="16024597" w14:textId="77777777" w:rsidR="00B35B2D" w:rsidRPr="00BD7DCC" w:rsidRDefault="00B35B2D" w:rsidP="00D42F7A">
      <w:pPr>
        <w:rPr>
          <w:rFonts w:asciiTheme="majorBidi" w:hAnsiTheme="majorBidi" w:cstheme="majorBidi"/>
          <w:szCs w:val="22"/>
        </w:rPr>
      </w:pPr>
    </w:p>
    <w:p w14:paraId="703462EE" w14:textId="77777777" w:rsidR="00B35B2D" w:rsidRPr="00BD7DCC" w:rsidRDefault="00B35B2D" w:rsidP="00D42F7A">
      <w:pPr>
        <w:rPr>
          <w:rFonts w:asciiTheme="majorBidi" w:hAnsiTheme="majorBidi" w:cstheme="majorBidi"/>
          <w:szCs w:val="22"/>
        </w:rPr>
      </w:pPr>
    </w:p>
    <w:p w14:paraId="24C443B1" w14:textId="77777777" w:rsidR="00B35B2D" w:rsidRPr="00BD7DCC" w:rsidRDefault="00B35B2D" w:rsidP="00D42F7A">
      <w:pPr>
        <w:rPr>
          <w:rFonts w:asciiTheme="majorBidi" w:hAnsiTheme="majorBidi" w:cstheme="majorBidi"/>
          <w:szCs w:val="22"/>
        </w:rPr>
      </w:pPr>
    </w:p>
    <w:p w14:paraId="1865A143" w14:textId="77777777" w:rsidR="00B35B2D" w:rsidRPr="00BD7DCC" w:rsidRDefault="00B35B2D" w:rsidP="00D42F7A">
      <w:pPr>
        <w:rPr>
          <w:rFonts w:asciiTheme="majorBidi" w:hAnsiTheme="majorBidi" w:cstheme="majorBidi"/>
          <w:szCs w:val="22"/>
        </w:rPr>
      </w:pPr>
    </w:p>
    <w:p w14:paraId="0DE85784" w14:textId="77777777" w:rsidR="00B35B2D" w:rsidRPr="00BD7DCC" w:rsidRDefault="00B35B2D" w:rsidP="00D42F7A">
      <w:pPr>
        <w:rPr>
          <w:rFonts w:asciiTheme="majorBidi" w:hAnsiTheme="majorBidi" w:cstheme="majorBidi"/>
          <w:szCs w:val="22"/>
        </w:rPr>
      </w:pPr>
    </w:p>
    <w:p w14:paraId="25722411" w14:textId="77777777" w:rsidR="00B35B2D" w:rsidRPr="00BD7DCC" w:rsidRDefault="00B35B2D" w:rsidP="00D42F7A">
      <w:pPr>
        <w:rPr>
          <w:rFonts w:asciiTheme="majorBidi" w:hAnsiTheme="majorBidi" w:cstheme="majorBidi"/>
          <w:szCs w:val="22"/>
        </w:rPr>
      </w:pPr>
    </w:p>
    <w:p w14:paraId="26DE7419" w14:textId="77777777" w:rsidR="00B35B2D" w:rsidRPr="00BD7DCC" w:rsidRDefault="00B35B2D" w:rsidP="00D42F7A">
      <w:pPr>
        <w:rPr>
          <w:rFonts w:asciiTheme="majorBidi" w:hAnsiTheme="majorBidi" w:cstheme="majorBidi"/>
          <w:szCs w:val="22"/>
        </w:rPr>
      </w:pPr>
    </w:p>
    <w:p w14:paraId="3F18A758" w14:textId="77777777" w:rsidR="00B35B2D" w:rsidRPr="00BD7DCC" w:rsidRDefault="00B35B2D" w:rsidP="00D42F7A">
      <w:pPr>
        <w:rPr>
          <w:rFonts w:asciiTheme="majorBidi" w:hAnsiTheme="majorBidi" w:cstheme="majorBidi"/>
          <w:szCs w:val="22"/>
        </w:rPr>
      </w:pPr>
    </w:p>
    <w:p w14:paraId="2FD8A0A7" w14:textId="77777777" w:rsidR="00B35B2D" w:rsidRPr="00BD7DCC" w:rsidRDefault="00B35B2D" w:rsidP="00D42F7A">
      <w:pPr>
        <w:rPr>
          <w:rFonts w:asciiTheme="majorBidi" w:hAnsiTheme="majorBidi" w:cstheme="majorBidi"/>
          <w:szCs w:val="22"/>
        </w:rPr>
      </w:pPr>
    </w:p>
    <w:p w14:paraId="2497FDA9" w14:textId="77777777" w:rsidR="00B35B2D" w:rsidRPr="00BD7DCC" w:rsidRDefault="00B35B2D" w:rsidP="00D42F7A">
      <w:pPr>
        <w:rPr>
          <w:rFonts w:asciiTheme="majorBidi" w:hAnsiTheme="majorBidi" w:cstheme="majorBidi"/>
          <w:szCs w:val="22"/>
        </w:rPr>
      </w:pPr>
    </w:p>
    <w:p w14:paraId="75EB11CF" w14:textId="77777777" w:rsidR="00B35B2D" w:rsidRPr="00BD7DCC" w:rsidRDefault="00B35B2D" w:rsidP="00D42F7A">
      <w:pPr>
        <w:rPr>
          <w:rFonts w:asciiTheme="majorBidi" w:hAnsiTheme="majorBidi" w:cstheme="majorBidi"/>
          <w:szCs w:val="22"/>
        </w:rPr>
      </w:pPr>
    </w:p>
    <w:p w14:paraId="56173519" w14:textId="77777777" w:rsidR="00B35B2D" w:rsidRPr="00BD7DCC" w:rsidRDefault="00B35B2D" w:rsidP="00D42F7A">
      <w:pPr>
        <w:rPr>
          <w:rFonts w:asciiTheme="majorBidi" w:hAnsiTheme="majorBidi" w:cstheme="majorBidi"/>
          <w:szCs w:val="22"/>
        </w:rPr>
      </w:pPr>
    </w:p>
    <w:p w14:paraId="535CE682" w14:textId="77777777" w:rsidR="00D24715" w:rsidRPr="00BD7DCC" w:rsidRDefault="00D24715" w:rsidP="00D42F7A">
      <w:pPr>
        <w:rPr>
          <w:rFonts w:asciiTheme="majorBidi" w:hAnsiTheme="majorBidi" w:cstheme="majorBidi"/>
          <w:b/>
          <w:szCs w:val="22"/>
        </w:rPr>
      </w:pPr>
    </w:p>
    <w:p w14:paraId="2E03EEAE" w14:textId="77777777" w:rsidR="00626805" w:rsidRPr="00BD7DCC" w:rsidRDefault="00626805" w:rsidP="00D42F7A">
      <w:pPr>
        <w:rPr>
          <w:rFonts w:asciiTheme="majorBidi" w:hAnsiTheme="majorBidi" w:cstheme="majorBidi"/>
          <w:b/>
          <w:szCs w:val="22"/>
        </w:rPr>
      </w:pPr>
    </w:p>
    <w:p w14:paraId="67E860CD" w14:textId="77777777" w:rsidR="00B35B2D" w:rsidRPr="00BD7DCC" w:rsidRDefault="00B35B2D" w:rsidP="00D42F7A">
      <w:pPr>
        <w:ind w:left="567" w:hanging="567"/>
        <w:jc w:val="center"/>
        <w:rPr>
          <w:rFonts w:asciiTheme="majorBidi" w:hAnsiTheme="majorBidi" w:cstheme="majorBidi"/>
          <w:szCs w:val="22"/>
        </w:rPr>
      </w:pPr>
      <w:r w:rsidRPr="00BD7DCC">
        <w:rPr>
          <w:rFonts w:asciiTheme="majorBidi" w:hAnsiTheme="majorBidi" w:cstheme="majorBidi"/>
          <w:b/>
          <w:szCs w:val="22"/>
        </w:rPr>
        <w:t>I PRIEDAS</w:t>
      </w:r>
    </w:p>
    <w:p w14:paraId="58D67F46" w14:textId="77777777" w:rsidR="00B35B2D" w:rsidRPr="00BD7DCC" w:rsidRDefault="00B35B2D" w:rsidP="00D42F7A">
      <w:pPr>
        <w:ind w:left="567" w:hanging="567"/>
        <w:jc w:val="center"/>
        <w:rPr>
          <w:rFonts w:asciiTheme="majorBidi" w:hAnsiTheme="majorBidi" w:cstheme="majorBidi"/>
          <w:b/>
          <w:szCs w:val="22"/>
        </w:rPr>
      </w:pPr>
    </w:p>
    <w:p w14:paraId="37DD825D" w14:textId="77777777" w:rsidR="00B35B2D" w:rsidRPr="00A33DF3" w:rsidRDefault="00B35B2D" w:rsidP="00D42F7A">
      <w:pPr>
        <w:pStyle w:val="Heading1"/>
        <w:jc w:val="center"/>
        <w:rPr>
          <w:rFonts w:asciiTheme="majorBidi" w:hAnsiTheme="majorBidi" w:cstheme="majorBidi"/>
          <w:noProof/>
          <w:szCs w:val="22"/>
          <w:lang w:val="lt-LT"/>
        </w:rPr>
      </w:pPr>
      <w:r w:rsidRPr="00A33DF3">
        <w:rPr>
          <w:rFonts w:asciiTheme="majorBidi" w:hAnsiTheme="majorBidi" w:cstheme="majorBidi"/>
          <w:noProof/>
          <w:szCs w:val="22"/>
          <w:lang w:val="lt-LT"/>
        </w:rPr>
        <w:t>PREPARATO CHARAKTERISTIKŲ SANTRAUKA</w:t>
      </w:r>
    </w:p>
    <w:p w14:paraId="47DEECC5" w14:textId="77777777" w:rsidR="00B35B2D" w:rsidRPr="00BD7DCC" w:rsidRDefault="00B35B2D" w:rsidP="00D42F7A">
      <w:pPr>
        <w:rPr>
          <w:rFonts w:asciiTheme="majorBidi" w:hAnsiTheme="majorBidi" w:cstheme="majorBidi"/>
          <w:b/>
          <w:szCs w:val="22"/>
        </w:rPr>
      </w:pPr>
    </w:p>
    <w:p w14:paraId="4E2E2A3E" w14:textId="77777777" w:rsidR="00B35B2D" w:rsidRPr="00BD7DCC" w:rsidRDefault="00B35B2D" w:rsidP="00D42F7A">
      <w:pPr>
        <w:rPr>
          <w:rFonts w:asciiTheme="majorBidi" w:hAnsiTheme="majorBidi" w:cstheme="majorBidi"/>
          <w:b/>
          <w:szCs w:val="22"/>
        </w:rPr>
      </w:pPr>
    </w:p>
    <w:p w14:paraId="5C175CD8" w14:textId="77777777" w:rsidR="00B35B2D" w:rsidRPr="00BD7DCC" w:rsidRDefault="00D24715" w:rsidP="00D42F7A">
      <w:pPr>
        <w:rPr>
          <w:rFonts w:asciiTheme="majorBidi" w:hAnsiTheme="majorBidi" w:cstheme="majorBidi"/>
          <w:szCs w:val="22"/>
        </w:rPr>
      </w:pPr>
      <w:r w:rsidRPr="00BD7DCC">
        <w:rPr>
          <w:rFonts w:asciiTheme="majorBidi" w:hAnsiTheme="majorBidi" w:cstheme="majorBidi"/>
          <w:szCs w:val="22"/>
        </w:rPr>
        <w:br w:type="page"/>
      </w:r>
    </w:p>
    <w:p w14:paraId="0751BFE3" w14:textId="77777777" w:rsidR="00B35B2D" w:rsidRPr="00BD7DCC" w:rsidRDefault="00B35B2D" w:rsidP="00D42F7A">
      <w:pPr>
        <w:ind w:left="567" w:hanging="567"/>
        <w:rPr>
          <w:rFonts w:asciiTheme="majorBidi" w:hAnsiTheme="majorBidi" w:cstheme="majorBidi"/>
          <w:szCs w:val="22"/>
        </w:rPr>
      </w:pPr>
      <w:r w:rsidRPr="00BD7DCC">
        <w:rPr>
          <w:rFonts w:asciiTheme="majorBidi" w:hAnsiTheme="majorBidi" w:cstheme="majorBidi"/>
          <w:b/>
          <w:szCs w:val="22"/>
        </w:rPr>
        <w:lastRenderedPageBreak/>
        <w:t>1.</w:t>
      </w:r>
      <w:r w:rsidRPr="00BD7DCC">
        <w:rPr>
          <w:rFonts w:asciiTheme="majorBidi" w:hAnsiTheme="majorBidi" w:cstheme="majorBidi"/>
          <w:b/>
          <w:szCs w:val="22"/>
        </w:rPr>
        <w:tab/>
      </w:r>
      <w:r w:rsidRPr="00BD7DCC">
        <w:rPr>
          <w:rFonts w:asciiTheme="majorBidi" w:hAnsiTheme="majorBidi" w:cstheme="majorBidi"/>
          <w:b/>
          <w:caps/>
          <w:szCs w:val="22"/>
        </w:rPr>
        <w:t>VAISTINIO</w:t>
      </w:r>
      <w:r w:rsidRPr="00BD7DCC">
        <w:rPr>
          <w:rFonts w:asciiTheme="majorBidi" w:hAnsiTheme="majorBidi" w:cstheme="majorBidi"/>
          <w:b/>
          <w:szCs w:val="22"/>
        </w:rPr>
        <w:t xml:space="preserve"> PREPARATO PAVADINIMAS</w:t>
      </w:r>
    </w:p>
    <w:p w14:paraId="663B0CC7" w14:textId="77777777" w:rsidR="00B35B2D" w:rsidRPr="00BD7DCC" w:rsidRDefault="00B35B2D" w:rsidP="00D42F7A">
      <w:pPr>
        <w:rPr>
          <w:rFonts w:asciiTheme="majorBidi" w:hAnsiTheme="majorBidi" w:cstheme="majorBidi"/>
          <w:szCs w:val="22"/>
        </w:rPr>
      </w:pPr>
    </w:p>
    <w:p w14:paraId="026619A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2,5 mg kietosios kapsulės</w:t>
      </w:r>
    </w:p>
    <w:p w14:paraId="21F373C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5 mg kietosios kapsulės</w:t>
      </w:r>
    </w:p>
    <w:p w14:paraId="13ACD3F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7,5 mg kietosios kapsulės</w:t>
      </w:r>
    </w:p>
    <w:p w14:paraId="684D5AB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10 mg kietosios kapsulės</w:t>
      </w:r>
    </w:p>
    <w:p w14:paraId="7A9DF51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15 mg kietosios kapsulės</w:t>
      </w:r>
    </w:p>
    <w:p w14:paraId="18D0990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20 mg kietosios kapsulės</w:t>
      </w:r>
    </w:p>
    <w:p w14:paraId="158B460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25 mg kietosios kapsulės</w:t>
      </w:r>
    </w:p>
    <w:p w14:paraId="1B0A8C5B" w14:textId="77777777" w:rsidR="00B35B2D" w:rsidRPr="00BD7DCC" w:rsidRDefault="00B35B2D" w:rsidP="00D42F7A">
      <w:pPr>
        <w:rPr>
          <w:rFonts w:asciiTheme="majorBidi" w:hAnsiTheme="majorBidi" w:cstheme="majorBidi"/>
          <w:szCs w:val="22"/>
        </w:rPr>
      </w:pPr>
    </w:p>
    <w:p w14:paraId="7EB744AA" w14:textId="77777777" w:rsidR="00B35B2D" w:rsidRPr="00BD7DCC" w:rsidRDefault="00B35B2D" w:rsidP="00D42F7A">
      <w:pPr>
        <w:rPr>
          <w:rFonts w:asciiTheme="majorBidi" w:hAnsiTheme="majorBidi" w:cstheme="majorBidi"/>
          <w:szCs w:val="22"/>
        </w:rPr>
      </w:pPr>
    </w:p>
    <w:p w14:paraId="57D2242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b/>
          <w:szCs w:val="22"/>
        </w:rPr>
        <w:t>2.</w:t>
      </w:r>
      <w:r w:rsidRPr="00BD7DCC">
        <w:rPr>
          <w:rFonts w:asciiTheme="majorBidi" w:hAnsiTheme="majorBidi" w:cstheme="majorBidi"/>
          <w:b/>
          <w:szCs w:val="22"/>
        </w:rPr>
        <w:tab/>
      </w:r>
      <w:r w:rsidRPr="00BD7DCC">
        <w:rPr>
          <w:rFonts w:asciiTheme="majorBidi" w:hAnsiTheme="majorBidi" w:cstheme="majorBidi"/>
          <w:b/>
          <w:caps/>
          <w:szCs w:val="22"/>
        </w:rPr>
        <w:t>kokybinė ir kiekybinė sudėtis</w:t>
      </w:r>
    </w:p>
    <w:p w14:paraId="33C178FB" w14:textId="77777777" w:rsidR="00B35B2D" w:rsidRPr="00BD7DCC" w:rsidRDefault="00B35B2D" w:rsidP="00D42F7A">
      <w:pPr>
        <w:rPr>
          <w:rFonts w:asciiTheme="majorBidi" w:hAnsiTheme="majorBidi" w:cstheme="majorBidi"/>
          <w:szCs w:val="22"/>
        </w:rPr>
      </w:pPr>
    </w:p>
    <w:p w14:paraId="204B1159"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2,5 mg kietosios kapsulės</w:t>
      </w:r>
    </w:p>
    <w:p w14:paraId="48DB993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2,5 mg lenalidomido</w:t>
      </w:r>
      <w:r w:rsidR="003E5737" w:rsidRPr="00BD7DCC">
        <w:rPr>
          <w:rFonts w:asciiTheme="majorBidi" w:hAnsiTheme="majorBidi" w:cstheme="majorBidi"/>
          <w:szCs w:val="22"/>
        </w:rPr>
        <w:t xml:space="preserve"> (</w:t>
      </w:r>
      <w:r w:rsidR="003E5737" w:rsidRPr="00BD7DCC">
        <w:rPr>
          <w:rFonts w:asciiTheme="majorBidi" w:hAnsiTheme="majorBidi" w:cstheme="majorBidi"/>
          <w:i/>
          <w:szCs w:val="22"/>
        </w:rPr>
        <w:t>lenalidomidum</w:t>
      </w:r>
      <w:r w:rsidR="003E5737" w:rsidRPr="00BD7DCC">
        <w:rPr>
          <w:rFonts w:asciiTheme="majorBidi" w:hAnsiTheme="majorBidi" w:cstheme="majorBidi"/>
          <w:szCs w:val="22"/>
        </w:rPr>
        <w:t>)</w:t>
      </w:r>
      <w:r w:rsidRPr="00BD7DCC">
        <w:rPr>
          <w:rFonts w:asciiTheme="majorBidi" w:hAnsiTheme="majorBidi" w:cstheme="majorBidi"/>
          <w:szCs w:val="22"/>
        </w:rPr>
        <w:t>.</w:t>
      </w:r>
    </w:p>
    <w:p w14:paraId="2B90ED01" w14:textId="77777777" w:rsidR="00B35B2D" w:rsidRPr="00BD7DCC" w:rsidRDefault="00B35B2D" w:rsidP="00D42F7A">
      <w:pPr>
        <w:rPr>
          <w:rFonts w:asciiTheme="majorBidi" w:hAnsiTheme="majorBidi" w:cstheme="majorBidi"/>
          <w:szCs w:val="22"/>
        </w:rPr>
      </w:pPr>
    </w:p>
    <w:p w14:paraId="71E11108"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5 mg kietosios kapsulės</w:t>
      </w:r>
    </w:p>
    <w:p w14:paraId="4CFDA4B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5 mg lenalidomido</w:t>
      </w:r>
      <w:r w:rsidR="003E5737" w:rsidRPr="00BD7DCC">
        <w:rPr>
          <w:rFonts w:asciiTheme="majorBidi" w:hAnsiTheme="majorBidi" w:cstheme="majorBidi"/>
          <w:szCs w:val="22"/>
        </w:rPr>
        <w:t xml:space="preserve"> (</w:t>
      </w:r>
      <w:r w:rsidR="003E5737" w:rsidRPr="00BD7DCC">
        <w:rPr>
          <w:rFonts w:asciiTheme="majorBidi" w:hAnsiTheme="majorBidi" w:cstheme="majorBidi"/>
          <w:i/>
          <w:szCs w:val="22"/>
        </w:rPr>
        <w:t>lenalidomidum</w:t>
      </w:r>
      <w:r w:rsidR="003E5737" w:rsidRPr="00BD7DCC">
        <w:rPr>
          <w:rFonts w:asciiTheme="majorBidi" w:hAnsiTheme="majorBidi" w:cstheme="majorBidi"/>
          <w:szCs w:val="22"/>
        </w:rPr>
        <w:t>)</w:t>
      </w:r>
      <w:r w:rsidRPr="00BD7DCC">
        <w:rPr>
          <w:rFonts w:asciiTheme="majorBidi" w:hAnsiTheme="majorBidi" w:cstheme="majorBidi"/>
          <w:szCs w:val="22"/>
        </w:rPr>
        <w:t>.</w:t>
      </w:r>
    </w:p>
    <w:p w14:paraId="39A41363" w14:textId="77777777" w:rsidR="00B35B2D" w:rsidRPr="00BD7DCC" w:rsidRDefault="00B35B2D" w:rsidP="00D42F7A">
      <w:pPr>
        <w:rPr>
          <w:rFonts w:asciiTheme="majorBidi" w:hAnsiTheme="majorBidi" w:cstheme="majorBidi"/>
          <w:szCs w:val="22"/>
        </w:rPr>
      </w:pPr>
    </w:p>
    <w:p w14:paraId="668884D2"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7,5 mg kietosios kapsulės</w:t>
      </w:r>
    </w:p>
    <w:p w14:paraId="5617C4D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7,5 mg lenalidomido</w:t>
      </w:r>
      <w:r w:rsidR="003E5737" w:rsidRPr="00BD7DCC">
        <w:rPr>
          <w:rFonts w:asciiTheme="majorBidi" w:hAnsiTheme="majorBidi" w:cstheme="majorBidi"/>
          <w:szCs w:val="22"/>
        </w:rPr>
        <w:t xml:space="preserve"> (</w:t>
      </w:r>
      <w:r w:rsidR="003E5737" w:rsidRPr="00BD7DCC">
        <w:rPr>
          <w:rFonts w:asciiTheme="majorBidi" w:hAnsiTheme="majorBidi" w:cstheme="majorBidi"/>
          <w:i/>
          <w:szCs w:val="22"/>
        </w:rPr>
        <w:t>lenalidomidum</w:t>
      </w:r>
      <w:r w:rsidR="003E5737" w:rsidRPr="00BD7DCC">
        <w:rPr>
          <w:rFonts w:asciiTheme="majorBidi" w:hAnsiTheme="majorBidi" w:cstheme="majorBidi"/>
          <w:szCs w:val="22"/>
        </w:rPr>
        <w:t>)</w:t>
      </w:r>
      <w:r w:rsidRPr="00BD7DCC">
        <w:rPr>
          <w:rFonts w:asciiTheme="majorBidi" w:hAnsiTheme="majorBidi" w:cstheme="majorBidi"/>
          <w:szCs w:val="22"/>
        </w:rPr>
        <w:t>.</w:t>
      </w:r>
    </w:p>
    <w:p w14:paraId="68E7ECF5" w14:textId="77777777" w:rsidR="00B35B2D" w:rsidRPr="00BD7DCC" w:rsidRDefault="00B35B2D" w:rsidP="00D42F7A">
      <w:pPr>
        <w:rPr>
          <w:rFonts w:asciiTheme="majorBidi" w:hAnsiTheme="majorBidi" w:cstheme="majorBidi"/>
          <w:szCs w:val="22"/>
        </w:rPr>
      </w:pPr>
    </w:p>
    <w:p w14:paraId="247A6652" w14:textId="77777777" w:rsidR="00B35B2D" w:rsidRPr="00BD7DCC" w:rsidRDefault="00B35B2D" w:rsidP="00D42F7A">
      <w:pPr>
        <w:rPr>
          <w:rFonts w:asciiTheme="majorBidi" w:hAnsiTheme="majorBidi" w:cstheme="majorBidi"/>
          <w:szCs w:val="22"/>
          <w:u w:val="single"/>
        </w:rPr>
      </w:pPr>
      <w:bookmarkStart w:id="0" w:name="_Hlk50550650"/>
      <w:r w:rsidRPr="00BD7DCC">
        <w:rPr>
          <w:rFonts w:asciiTheme="majorBidi" w:hAnsiTheme="majorBidi" w:cstheme="majorBidi"/>
          <w:szCs w:val="22"/>
          <w:u w:val="single"/>
        </w:rPr>
        <w:t xml:space="preserve">Lenalidomide Mylan </w:t>
      </w:r>
      <w:bookmarkEnd w:id="0"/>
      <w:r w:rsidRPr="00BD7DCC">
        <w:rPr>
          <w:rFonts w:asciiTheme="majorBidi" w:hAnsiTheme="majorBidi" w:cstheme="majorBidi"/>
          <w:szCs w:val="22"/>
          <w:u w:val="single"/>
        </w:rPr>
        <w:t>10 mg kietosios kapsulės</w:t>
      </w:r>
    </w:p>
    <w:p w14:paraId="4742FD4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10 mg lenalidomido</w:t>
      </w:r>
      <w:r w:rsidR="003E5737" w:rsidRPr="00BD7DCC">
        <w:rPr>
          <w:rFonts w:asciiTheme="majorBidi" w:hAnsiTheme="majorBidi" w:cstheme="majorBidi"/>
          <w:szCs w:val="22"/>
        </w:rPr>
        <w:t xml:space="preserve"> (</w:t>
      </w:r>
      <w:r w:rsidR="003E5737" w:rsidRPr="00BD7DCC">
        <w:rPr>
          <w:rFonts w:asciiTheme="majorBidi" w:hAnsiTheme="majorBidi" w:cstheme="majorBidi"/>
          <w:i/>
          <w:szCs w:val="22"/>
        </w:rPr>
        <w:t>lenalidomidum</w:t>
      </w:r>
      <w:r w:rsidR="003E5737" w:rsidRPr="00BD7DCC">
        <w:rPr>
          <w:rFonts w:asciiTheme="majorBidi" w:hAnsiTheme="majorBidi" w:cstheme="majorBidi"/>
          <w:szCs w:val="22"/>
        </w:rPr>
        <w:t>)</w:t>
      </w:r>
      <w:r w:rsidRPr="00BD7DCC">
        <w:rPr>
          <w:rFonts w:asciiTheme="majorBidi" w:hAnsiTheme="majorBidi" w:cstheme="majorBidi"/>
          <w:szCs w:val="22"/>
        </w:rPr>
        <w:t>.</w:t>
      </w:r>
    </w:p>
    <w:p w14:paraId="6FFC00C2" w14:textId="77777777" w:rsidR="00B35B2D" w:rsidRPr="00BD7DCC" w:rsidRDefault="00B35B2D" w:rsidP="00D42F7A">
      <w:pPr>
        <w:rPr>
          <w:rFonts w:asciiTheme="majorBidi" w:hAnsiTheme="majorBidi" w:cstheme="majorBidi"/>
          <w:szCs w:val="22"/>
        </w:rPr>
      </w:pPr>
    </w:p>
    <w:p w14:paraId="31B5FC80"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15 mg kietosios kapsulės</w:t>
      </w:r>
    </w:p>
    <w:p w14:paraId="1DFE1DB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15 mg lenalidomido</w:t>
      </w:r>
      <w:r w:rsidR="003E5737" w:rsidRPr="00BD7DCC">
        <w:rPr>
          <w:rFonts w:asciiTheme="majorBidi" w:hAnsiTheme="majorBidi" w:cstheme="majorBidi"/>
          <w:szCs w:val="22"/>
        </w:rPr>
        <w:t xml:space="preserve"> (</w:t>
      </w:r>
      <w:r w:rsidR="003E5737" w:rsidRPr="00BD7DCC">
        <w:rPr>
          <w:rFonts w:asciiTheme="majorBidi" w:hAnsiTheme="majorBidi" w:cstheme="majorBidi"/>
          <w:i/>
          <w:szCs w:val="22"/>
        </w:rPr>
        <w:t>lenalidomidum</w:t>
      </w:r>
      <w:r w:rsidR="003E5737" w:rsidRPr="00BD7DCC">
        <w:rPr>
          <w:rFonts w:asciiTheme="majorBidi" w:hAnsiTheme="majorBidi" w:cstheme="majorBidi"/>
          <w:szCs w:val="22"/>
        </w:rPr>
        <w:t>)</w:t>
      </w:r>
      <w:r w:rsidRPr="00BD7DCC">
        <w:rPr>
          <w:rFonts w:asciiTheme="majorBidi" w:hAnsiTheme="majorBidi" w:cstheme="majorBidi"/>
          <w:szCs w:val="22"/>
        </w:rPr>
        <w:t>.</w:t>
      </w:r>
    </w:p>
    <w:p w14:paraId="38C736DF" w14:textId="77777777" w:rsidR="00B35B2D" w:rsidRPr="00BD7DCC" w:rsidRDefault="00B35B2D" w:rsidP="00D42F7A">
      <w:pPr>
        <w:rPr>
          <w:rFonts w:asciiTheme="majorBidi" w:hAnsiTheme="majorBidi" w:cstheme="majorBidi"/>
          <w:szCs w:val="22"/>
        </w:rPr>
      </w:pPr>
    </w:p>
    <w:p w14:paraId="4D90DBBB"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20 mg kietosios kapsulės</w:t>
      </w:r>
    </w:p>
    <w:p w14:paraId="4A96506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20 mg lenalidomido</w:t>
      </w:r>
      <w:r w:rsidR="003E5737" w:rsidRPr="00BD7DCC">
        <w:rPr>
          <w:rFonts w:asciiTheme="majorBidi" w:hAnsiTheme="majorBidi" w:cstheme="majorBidi"/>
          <w:szCs w:val="22"/>
        </w:rPr>
        <w:t xml:space="preserve"> (</w:t>
      </w:r>
      <w:r w:rsidR="003E5737" w:rsidRPr="00BD7DCC">
        <w:rPr>
          <w:rFonts w:asciiTheme="majorBidi" w:hAnsiTheme="majorBidi" w:cstheme="majorBidi"/>
          <w:i/>
          <w:szCs w:val="22"/>
        </w:rPr>
        <w:t>lenalidomidum</w:t>
      </w:r>
      <w:r w:rsidR="003E5737" w:rsidRPr="00BD7DCC">
        <w:rPr>
          <w:rFonts w:asciiTheme="majorBidi" w:hAnsiTheme="majorBidi" w:cstheme="majorBidi"/>
          <w:szCs w:val="22"/>
        </w:rPr>
        <w:t>)</w:t>
      </w:r>
      <w:r w:rsidRPr="00BD7DCC">
        <w:rPr>
          <w:rFonts w:asciiTheme="majorBidi" w:hAnsiTheme="majorBidi" w:cstheme="majorBidi"/>
          <w:szCs w:val="22"/>
        </w:rPr>
        <w:t>.</w:t>
      </w:r>
    </w:p>
    <w:p w14:paraId="03983699" w14:textId="77777777" w:rsidR="00B35B2D" w:rsidRPr="00BD7DCC" w:rsidRDefault="00B35B2D" w:rsidP="00D42F7A">
      <w:pPr>
        <w:rPr>
          <w:rFonts w:asciiTheme="majorBidi" w:hAnsiTheme="majorBidi" w:cstheme="majorBidi"/>
          <w:szCs w:val="22"/>
        </w:rPr>
      </w:pPr>
    </w:p>
    <w:p w14:paraId="01734CA0"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25 mg kietosios kapsulės</w:t>
      </w:r>
    </w:p>
    <w:p w14:paraId="5DD900D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25 mg lenalidomido</w:t>
      </w:r>
      <w:r w:rsidR="003E5737" w:rsidRPr="00BD7DCC">
        <w:rPr>
          <w:rFonts w:asciiTheme="majorBidi" w:hAnsiTheme="majorBidi" w:cstheme="majorBidi"/>
          <w:szCs w:val="22"/>
        </w:rPr>
        <w:t xml:space="preserve"> (</w:t>
      </w:r>
      <w:r w:rsidR="003E5737" w:rsidRPr="00BD7DCC">
        <w:rPr>
          <w:rFonts w:asciiTheme="majorBidi" w:hAnsiTheme="majorBidi" w:cstheme="majorBidi"/>
          <w:i/>
          <w:szCs w:val="22"/>
        </w:rPr>
        <w:t>lenalidomidum</w:t>
      </w:r>
      <w:r w:rsidR="003E5737" w:rsidRPr="00BD7DCC">
        <w:rPr>
          <w:rFonts w:asciiTheme="majorBidi" w:hAnsiTheme="majorBidi" w:cstheme="majorBidi"/>
          <w:szCs w:val="22"/>
        </w:rPr>
        <w:t>)</w:t>
      </w:r>
      <w:r w:rsidRPr="00BD7DCC">
        <w:rPr>
          <w:rFonts w:asciiTheme="majorBidi" w:hAnsiTheme="majorBidi" w:cstheme="majorBidi"/>
          <w:szCs w:val="22"/>
        </w:rPr>
        <w:t>.</w:t>
      </w:r>
    </w:p>
    <w:p w14:paraId="6902EF0E" w14:textId="77777777" w:rsidR="00B35B2D" w:rsidRPr="00BD7DCC" w:rsidRDefault="00B35B2D" w:rsidP="00D42F7A">
      <w:pPr>
        <w:rPr>
          <w:rFonts w:asciiTheme="majorBidi" w:hAnsiTheme="majorBidi" w:cstheme="majorBidi"/>
          <w:szCs w:val="22"/>
        </w:rPr>
      </w:pPr>
    </w:p>
    <w:p w14:paraId="3099E4F2" w14:textId="77777777" w:rsidR="00B35B2D" w:rsidRPr="00BD7DCC" w:rsidRDefault="00B35B2D" w:rsidP="00D42F7A">
      <w:pPr>
        <w:pStyle w:val="EMEAEnBodyText"/>
        <w:autoSpaceDE w:val="0"/>
        <w:autoSpaceDN w:val="0"/>
        <w:adjustRightInd w:val="0"/>
        <w:spacing w:before="0" w:after="0"/>
        <w:rPr>
          <w:rFonts w:asciiTheme="majorBidi" w:hAnsiTheme="majorBidi" w:cstheme="majorBidi"/>
          <w:szCs w:val="22"/>
          <w:lang w:val="lt-LT"/>
        </w:rPr>
      </w:pPr>
      <w:r w:rsidRPr="00BD7DCC">
        <w:rPr>
          <w:rFonts w:asciiTheme="majorBidi" w:hAnsiTheme="majorBidi" w:cstheme="majorBidi"/>
          <w:szCs w:val="22"/>
          <w:lang w:val="lt-LT"/>
        </w:rPr>
        <w:t>Visos pagalbinės medžiagos išvardytos 6.1 skyriuje.</w:t>
      </w:r>
    </w:p>
    <w:p w14:paraId="1AF0F13B" w14:textId="77777777" w:rsidR="00B35B2D" w:rsidRPr="00BD7DCC" w:rsidRDefault="00B35B2D" w:rsidP="00D42F7A">
      <w:pPr>
        <w:rPr>
          <w:rFonts w:asciiTheme="majorBidi" w:hAnsiTheme="majorBidi" w:cstheme="majorBidi"/>
          <w:szCs w:val="22"/>
        </w:rPr>
      </w:pPr>
    </w:p>
    <w:p w14:paraId="28632BB1" w14:textId="77777777" w:rsidR="00B35B2D" w:rsidRPr="00BD7DCC" w:rsidRDefault="00B35B2D" w:rsidP="00D42F7A">
      <w:pPr>
        <w:rPr>
          <w:rFonts w:asciiTheme="majorBidi" w:hAnsiTheme="majorBidi" w:cstheme="majorBidi"/>
          <w:szCs w:val="22"/>
        </w:rPr>
      </w:pPr>
    </w:p>
    <w:p w14:paraId="7F8FF52C" w14:textId="77777777" w:rsidR="00B35B2D" w:rsidRPr="00BD7DCC" w:rsidRDefault="00B35B2D" w:rsidP="00D42F7A">
      <w:pPr>
        <w:keepNext/>
        <w:ind w:left="567" w:hanging="567"/>
        <w:rPr>
          <w:rFonts w:asciiTheme="majorBidi" w:hAnsiTheme="majorBidi" w:cstheme="majorBidi"/>
          <w:caps/>
          <w:szCs w:val="22"/>
        </w:rPr>
      </w:pPr>
      <w:r w:rsidRPr="00BD7DCC">
        <w:rPr>
          <w:rFonts w:asciiTheme="majorBidi" w:hAnsiTheme="majorBidi" w:cstheme="majorBidi"/>
          <w:b/>
          <w:szCs w:val="22"/>
        </w:rPr>
        <w:t>3.</w:t>
      </w:r>
      <w:r w:rsidRPr="00BD7DCC">
        <w:rPr>
          <w:rFonts w:asciiTheme="majorBidi" w:hAnsiTheme="majorBidi" w:cstheme="majorBidi"/>
          <w:b/>
          <w:szCs w:val="22"/>
        </w:rPr>
        <w:tab/>
      </w:r>
      <w:r w:rsidRPr="00BD7DCC">
        <w:rPr>
          <w:rFonts w:asciiTheme="majorBidi" w:hAnsiTheme="majorBidi" w:cstheme="majorBidi"/>
          <w:b/>
          <w:caps/>
          <w:szCs w:val="22"/>
        </w:rPr>
        <w:t>FARMACINĖ forma</w:t>
      </w:r>
    </w:p>
    <w:p w14:paraId="50BD8AF3" w14:textId="77777777" w:rsidR="00B35B2D" w:rsidRPr="00BD7DCC" w:rsidRDefault="00B35B2D" w:rsidP="00D42F7A">
      <w:pPr>
        <w:rPr>
          <w:rFonts w:asciiTheme="majorBidi" w:hAnsiTheme="majorBidi" w:cstheme="majorBidi"/>
          <w:szCs w:val="22"/>
        </w:rPr>
      </w:pPr>
    </w:p>
    <w:p w14:paraId="128870C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Kietoji kapsulė (kapsulė).</w:t>
      </w:r>
    </w:p>
    <w:p w14:paraId="175A8C35" w14:textId="77777777" w:rsidR="00B35B2D" w:rsidRPr="00BD7DCC" w:rsidRDefault="00B35B2D" w:rsidP="00D42F7A">
      <w:pPr>
        <w:rPr>
          <w:rFonts w:asciiTheme="majorBidi" w:hAnsiTheme="majorBidi" w:cstheme="majorBidi"/>
          <w:szCs w:val="22"/>
        </w:rPr>
      </w:pPr>
    </w:p>
    <w:p w14:paraId="07C19CE8"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2,5 mg kietosios kapsulės</w:t>
      </w:r>
    </w:p>
    <w:p w14:paraId="72BD359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Žalios ir baltos kapsulės, 4 dydžio, 14 mm, pažymėtos „MYLAN/LL 2.5“.</w:t>
      </w:r>
    </w:p>
    <w:p w14:paraId="5FBDA37E" w14:textId="77777777" w:rsidR="00B35B2D" w:rsidRPr="00BD7DCC" w:rsidRDefault="00B35B2D" w:rsidP="00D42F7A">
      <w:pPr>
        <w:rPr>
          <w:rFonts w:asciiTheme="majorBidi" w:hAnsiTheme="majorBidi" w:cstheme="majorBidi"/>
          <w:szCs w:val="22"/>
          <w:shd w:val="pct15" w:color="auto" w:fill="FFFFFF"/>
        </w:rPr>
      </w:pPr>
    </w:p>
    <w:p w14:paraId="0935F71D"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5 mg kietosios kapsulės</w:t>
      </w:r>
    </w:p>
    <w:p w14:paraId="51F1C49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Baltos kapsulės, 2 dydžio, 18 mm, pažymėtos „MYLAN/LL 5“.</w:t>
      </w:r>
    </w:p>
    <w:p w14:paraId="430F6CE8" w14:textId="77777777" w:rsidR="00B35B2D" w:rsidRPr="00BD7DCC" w:rsidRDefault="00B35B2D" w:rsidP="00D42F7A">
      <w:pPr>
        <w:rPr>
          <w:rFonts w:asciiTheme="majorBidi" w:hAnsiTheme="majorBidi" w:cstheme="majorBidi"/>
          <w:szCs w:val="22"/>
        </w:rPr>
      </w:pPr>
    </w:p>
    <w:p w14:paraId="41D1E5E2" w14:textId="77777777" w:rsidR="00B35B2D" w:rsidRPr="00BD7DCC" w:rsidRDefault="00B35B2D" w:rsidP="00D42F7A">
      <w:pPr>
        <w:keepNext/>
        <w:keepLines/>
        <w:rPr>
          <w:rFonts w:asciiTheme="majorBidi" w:hAnsiTheme="majorBidi" w:cstheme="majorBidi"/>
          <w:szCs w:val="22"/>
          <w:u w:val="single"/>
        </w:rPr>
      </w:pPr>
      <w:r w:rsidRPr="00BD7DCC">
        <w:rPr>
          <w:rFonts w:asciiTheme="majorBidi" w:hAnsiTheme="majorBidi" w:cstheme="majorBidi"/>
          <w:szCs w:val="22"/>
          <w:u w:val="single"/>
        </w:rPr>
        <w:t>Lenalidomide Mylan 7,5 mg kietosios kapsulės</w:t>
      </w:r>
    </w:p>
    <w:p w14:paraId="6AF1A30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Šviesiai pilkos ir baltos kapsulės, 2 dydžio, 18 mm, pažymėtos „MYLAN/LL7.5“.</w:t>
      </w:r>
    </w:p>
    <w:p w14:paraId="5308E60A" w14:textId="77777777" w:rsidR="00B35B2D" w:rsidRPr="00BD7DCC" w:rsidRDefault="00B35B2D" w:rsidP="00D42F7A">
      <w:pPr>
        <w:rPr>
          <w:rFonts w:asciiTheme="majorBidi" w:hAnsiTheme="majorBidi" w:cstheme="majorBidi"/>
          <w:szCs w:val="22"/>
          <w:shd w:val="pct15" w:color="auto" w:fill="FFFFFF"/>
        </w:rPr>
      </w:pPr>
    </w:p>
    <w:p w14:paraId="176DF004"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10 mg kietosios kapsulės</w:t>
      </w:r>
    </w:p>
    <w:p w14:paraId="0AA5C76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Žalios ir šviesiai pilkos kapsulės, 0 dydžio, 22 mm, pažymėtos „MYLAN/LL 10“.</w:t>
      </w:r>
    </w:p>
    <w:p w14:paraId="14E00028" w14:textId="77777777" w:rsidR="00B35B2D" w:rsidRPr="00BD7DCC" w:rsidRDefault="00B35B2D" w:rsidP="00D42F7A">
      <w:pPr>
        <w:rPr>
          <w:rFonts w:asciiTheme="majorBidi" w:hAnsiTheme="majorBidi" w:cstheme="majorBidi"/>
          <w:szCs w:val="22"/>
        </w:rPr>
      </w:pPr>
    </w:p>
    <w:p w14:paraId="7072BF6B"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15 mg kietosios kapsulės</w:t>
      </w:r>
    </w:p>
    <w:p w14:paraId="4207D4F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Baltos kapsulės, 0 dydžio, 22 mm, pažymėtos „MYLAN/LL15“.</w:t>
      </w:r>
    </w:p>
    <w:p w14:paraId="418139E1" w14:textId="77777777" w:rsidR="00B35B2D" w:rsidRPr="00BD7DCC" w:rsidRDefault="00B35B2D" w:rsidP="00D42F7A">
      <w:pPr>
        <w:rPr>
          <w:rFonts w:asciiTheme="majorBidi" w:hAnsiTheme="majorBidi" w:cstheme="majorBidi"/>
          <w:szCs w:val="22"/>
        </w:rPr>
      </w:pPr>
    </w:p>
    <w:p w14:paraId="15965125"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lastRenderedPageBreak/>
        <w:t>Lenalidomide Mylan 20 mg kietosios kapsulės</w:t>
      </w:r>
    </w:p>
    <w:p w14:paraId="04218DAA"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Žalios ir baltos kapsulės, 0 dydžio, 22 mm, pažymėtos „MYLAN/LL 20“.</w:t>
      </w:r>
    </w:p>
    <w:p w14:paraId="16446915" w14:textId="77777777" w:rsidR="00B35B2D" w:rsidRPr="00BD7DCC" w:rsidRDefault="00B35B2D" w:rsidP="00D42F7A">
      <w:pPr>
        <w:rPr>
          <w:rFonts w:asciiTheme="majorBidi" w:hAnsiTheme="majorBidi" w:cstheme="majorBidi"/>
          <w:szCs w:val="22"/>
        </w:rPr>
      </w:pPr>
    </w:p>
    <w:p w14:paraId="5980188E"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Lenalidomide Mylan 25 mg kietosios kapsulės</w:t>
      </w:r>
    </w:p>
    <w:p w14:paraId="462A027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Baltos kapsulės, 0 dydžio, 22 mm, pažymėtos „MYLAN/LL 25“.</w:t>
      </w:r>
    </w:p>
    <w:p w14:paraId="54ADE1B4" w14:textId="77777777" w:rsidR="00B35B2D" w:rsidRPr="00BD7DCC" w:rsidRDefault="00B35B2D" w:rsidP="00D42F7A">
      <w:pPr>
        <w:rPr>
          <w:rFonts w:asciiTheme="majorBidi" w:hAnsiTheme="majorBidi" w:cstheme="majorBidi"/>
          <w:szCs w:val="22"/>
        </w:rPr>
      </w:pPr>
    </w:p>
    <w:p w14:paraId="2DB898FF" w14:textId="77777777" w:rsidR="00B35B2D" w:rsidRPr="00BD7DCC" w:rsidRDefault="00B35B2D" w:rsidP="00D42F7A">
      <w:pPr>
        <w:rPr>
          <w:rFonts w:asciiTheme="majorBidi" w:hAnsiTheme="majorBidi" w:cstheme="majorBidi"/>
          <w:szCs w:val="22"/>
          <w:shd w:val="pct15" w:color="auto" w:fill="FFFFFF"/>
        </w:rPr>
      </w:pPr>
    </w:p>
    <w:p w14:paraId="1DD249FA" w14:textId="77777777" w:rsidR="00B35B2D" w:rsidRPr="00BD7DCC" w:rsidRDefault="00B35B2D" w:rsidP="00D42F7A">
      <w:pPr>
        <w:ind w:left="567" w:hanging="567"/>
        <w:rPr>
          <w:rFonts w:asciiTheme="majorBidi" w:hAnsiTheme="majorBidi" w:cstheme="majorBidi"/>
          <w:caps/>
          <w:szCs w:val="22"/>
        </w:rPr>
      </w:pPr>
      <w:r w:rsidRPr="00BD7DCC">
        <w:rPr>
          <w:rFonts w:asciiTheme="majorBidi" w:hAnsiTheme="majorBidi" w:cstheme="majorBidi"/>
          <w:b/>
          <w:caps/>
          <w:szCs w:val="22"/>
        </w:rPr>
        <w:t>4.</w:t>
      </w:r>
      <w:r w:rsidRPr="00BD7DCC">
        <w:rPr>
          <w:rFonts w:asciiTheme="majorBidi" w:hAnsiTheme="majorBidi" w:cstheme="majorBidi"/>
          <w:b/>
          <w:caps/>
          <w:szCs w:val="22"/>
        </w:rPr>
        <w:tab/>
        <w:t>klinikinĖ informacija</w:t>
      </w:r>
    </w:p>
    <w:p w14:paraId="276CBF68" w14:textId="77777777" w:rsidR="00B35B2D" w:rsidRPr="00BD7DCC" w:rsidRDefault="00B35B2D" w:rsidP="00D42F7A">
      <w:pPr>
        <w:rPr>
          <w:rFonts w:asciiTheme="majorBidi" w:hAnsiTheme="majorBidi" w:cstheme="majorBidi"/>
          <w:szCs w:val="22"/>
        </w:rPr>
      </w:pPr>
    </w:p>
    <w:p w14:paraId="11F7CC7B" w14:textId="77777777" w:rsidR="00B35B2D" w:rsidRPr="00BD7DCC" w:rsidRDefault="00B35B2D" w:rsidP="00D42F7A">
      <w:pPr>
        <w:ind w:left="567" w:hanging="567"/>
        <w:rPr>
          <w:rFonts w:asciiTheme="majorBidi" w:hAnsiTheme="majorBidi" w:cstheme="majorBidi"/>
          <w:szCs w:val="22"/>
        </w:rPr>
      </w:pPr>
      <w:r w:rsidRPr="00BD7DCC">
        <w:rPr>
          <w:rFonts w:asciiTheme="majorBidi" w:hAnsiTheme="majorBidi" w:cstheme="majorBidi"/>
          <w:b/>
          <w:szCs w:val="22"/>
        </w:rPr>
        <w:t>4.1</w:t>
      </w:r>
      <w:r w:rsidRPr="00BD7DCC">
        <w:rPr>
          <w:rFonts w:asciiTheme="majorBidi" w:hAnsiTheme="majorBidi" w:cstheme="majorBidi"/>
          <w:b/>
          <w:szCs w:val="22"/>
        </w:rPr>
        <w:tab/>
        <w:t>Terapinės indikacijos</w:t>
      </w:r>
    </w:p>
    <w:p w14:paraId="6A6C3A09" w14:textId="77777777" w:rsidR="00B35B2D" w:rsidRPr="00BD7DCC" w:rsidRDefault="00B35B2D" w:rsidP="00D42F7A">
      <w:pPr>
        <w:rPr>
          <w:rFonts w:asciiTheme="majorBidi" w:hAnsiTheme="majorBidi" w:cstheme="majorBidi"/>
          <w:szCs w:val="22"/>
        </w:rPr>
      </w:pPr>
    </w:p>
    <w:p w14:paraId="54FB63AE"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szCs w:val="22"/>
          <w:u w:val="single"/>
        </w:rPr>
        <w:t>Dauginė mieloma</w:t>
      </w:r>
    </w:p>
    <w:p w14:paraId="6D403F3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monoterapija skirta naujai diagnozuota daugine mieloma sergančių suaugusių pacientų, kuriems buvo atlikta autologinė kamieninių ląstelių transplantacija, palaikomajam gydymui.</w:t>
      </w:r>
    </w:p>
    <w:p w14:paraId="54C747E0" w14:textId="77777777" w:rsidR="00B35B2D" w:rsidRPr="00BD7DCC" w:rsidRDefault="00B35B2D" w:rsidP="00D42F7A">
      <w:pPr>
        <w:rPr>
          <w:rFonts w:asciiTheme="majorBidi" w:hAnsiTheme="majorBidi" w:cstheme="majorBidi"/>
          <w:szCs w:val="22"/>
        </w:rPr>
      </w:pPr>
    </w:p>
    <w:p w14:paraId="7C1D3D1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derinys su </w:t>
      </w:r>
      <w:r w:rsidRPr="00BD7DCC">
        <w:rPr>
          <w:rFonts w:asciiTheme="majorBidi" w:hAnsiTheme="majorBidi" w:cstheme="majorBidi"/>
          <w:color w:val="000000"/>
          <w:szCs w:val="22"/>
        </w:rPr>
        <w:t>deksametazonu</w:t>
      </w:r>
      <w:r w:rsidRPr="00BD7DCC">
        <w:rPr>
          <w:rFonts w:asciiTheme="majorBidi" w:hAnsiTheme="majorBidi" w:cstheme="majorBidi"/>
          <w:szCs w:val="22"/>
        </w:rPr>
        <w:t xml:space="preserve"> arba </w:t>
      </w:r>
      <w:r w:rsidRPr="00BD7DCC">
        <w:rPr>
          <w:rFonts w:asciiTheme="majorBidi" w:hAnsiTheme="majorBidi" w:cstheme="majorBidi"/>
          <w:color w:val="000000"/>
          <w:szCs w:val="22"/>
        </w:rPr>
        <w:t>bortezomibu</w:t>
      </w:r>
      <w:r w:rsidRPr="00BD7DCC">
        <w:rPr>
          <w:rFonts w:asciiTheme="majorBidi" w:hAnsiTheme="majorBidi" w:cstheme="majorBidi"/>
          <w:szCs w:val="22"/>
        </w:rPr>
        <w:t xml:space="preserve"> ir </w:t>
      </w:r>
      <w:r w:rsidRPr="00BD7DCC">
        <w:rPr>
          <w:rFonts w:asciiTheme="majorBidi" w:hAnsiTheme="majorBidi" w:cstheme="majorBidi"/>
          <w:color w:val="000000"/>
          <w:szCs w:val="22"/>
        </w:rPr>
        <w:t>deksametazonu arba melfalanu ir prednizonu</w:t>
      </w:r>
      <w:r w:rsidRPr="00BD7DCC">
        <w:rPr>
          <w:rFonts w:asciiTheme="majorBidi" w:hAnsiTheme="majorBidi" w:cstheme="majorBidi"/>
          <w:szCs w:val="22"/>
        </w:rPr>
        <w:t xml:space="preserve"> (žr. 4.2 skyrių) skirtas anksčiau negydyta daugine mieloma sergančių suaugusių pacientų, kurie nėra tinkami transplantacijai, gydymui (žr. 4.2 skyrių).</w:t>
      </w:r>
    </w:p>
    <w:p w14:paraId="08BE21C2" w14:textId="77777777" w:rsidR="00B35B2D" w:rsidRPr="00BD7DCC" w:rsidRDefault="00B35B2D" w:rsidP="00D42F7A">
      <w:pPr>
        <w:rPr>
          <w:rFonts w:asciiTheme="majorBidi" w:hAnsiTheme="majorBidi" w:cstheme="majorBidi"/>
          <w:szCs w:val="22"/>
        </w:rPr>
      </w:pPr>
    </w:p>
    <w:p w14:paraId="0121C72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kartu su deksametazonu skirtas suaugusių pacientų su daugine mieloma, kurie prieš tai yra gavę mažiausiai vieną gydymo kursą, gydymui.</w:t>
      </w:r>
    </w:p>
    <w:p w14:paraId="07E1D513" w14:textId="77777777" w:rsidR="00B35B2D" w:rsidRPr="00BD7DCC" w:rsidRDefault="00B35B2D" w:rsidP="00D42F7A">
      <w:pPr>
        <w:rPr>
          <w:rFonts w:asciiTheme="majorBidi" w:hAnsiTheme="majorBidi" w:cstheme="majorBidi"/>
          <w:szCs w:val="22"/>
        </w:rPr>
      </w:pPr>
    </w:p>
    <w:p w14:paraId="7DB7EC54" w14:textId="77777777" w:rsidR="006155F5" w:rsidRPr="00BD7DCC" w:rsidRDefault="006155F5" w:rsidP="00D42F7A">
      <w:pPr>
        <w:rPr>
          <w:rFonts w:asciiTheme="majorBidi" w:hAnsiTheme="majorBidi" w:cstheme="majorBidi"/>
          <w:szCs w:val="22"/>
          <w:u w:val="single"/>
        </w:rPr>
      </w:pPr>
      <w:r w:rsidRPr="00BD7DCC">
        <w:rPr>
          <w:rFonts w:asciiTheme="majorBidi" w:hAnsiTheme="majorBidi" w:cstheme="majorBidi"/>
          <w:szCs w:val="22"/>
          <w:u w:val="single"/>
        </w:rPr>
        <w:t>Mielodisplaziniai sindromai</w:t>
      </w:r>
    </w:p>
    <w:p w14:paraId="13F2413A" w14:textId="77777777" w:rsidR="006155F5" w:rsidRPr="00BD7DCC" w:rsidRDefault="006155F5" w:rsidP="00D42F7A">
      <w:pPr>
        <w:rPr>
          <w:rFonts w:asciiTheme="majorBidi" w:hAnsiTheme="majorBidi" w:cstheme="majorBidi"/>
          <w:szCs w:val="22"/>
        </w:rPr>
      </w:pPr>
      <w:r w:rsidRPr="00BD7DCC">
        <w:rPr>
          <w:rFonts w:asciiTheme="majorBidi" w:hAnsiTheme="majorBidi" w:cstheme="majorBidi"/>
          <w:szCs w:val="22"/>
        </w:rPr>
        <w:t>Lenalidomide Mylan monoterapija skirta suaugusiems pacientams, kuriems nustatyta nuo transfuzijos priklausoma anemija dėl mažos ar vidutinės 1 laipsnio rizikos mielodisplazinių sindromų, susijusių su izoliuota 5q delecijos citogenetine anomalija, kai kiti gydymo variantai nėra pakankamai veiksmingi ar tinkami.</w:t>
      </w:r>
    </w:p>
    <w:p w14:paraId="4FBCFCC0" w14:textId="77777777" w:rsidR="006155F5" w:rsidRPr="00BD7DCC" w:rsidRDefault="006155F5" w:rsidP="00D42F7A">
      <w:pPr>
        <w:rPr>
          <w:rFonts w:asciiTheme="majorBidi" w:hAnsiTheme="majorBidi" w:cstheme="majorBidi"/>
          <w:szCs w:val="22"/>
        </w:rPr>
      </w:pPr>
    </w:p>
    <w:p w14:paraId="203931CF" w14:textId="77777777" w:rsidR="006155F5" w:rsidRPr="00BD7DCC" w:rsidRDefault="006155F5" w:rsidP="00D42F7A">
      <w:pPr>
        <w:rPr>
          <w:rFonts w:asciiTheme="majorBidi" w:hAnsiTheme="majorBidi" w:cstheme="majorBidi"/>
          <w:szCs w:val="22"/>
          <w:u w:val="single"/>
        </w:rPr>
      </w:pPr>
      <w:r w:rsidRPr="00BD7DCC">
        <w:rPr>
          <w:rFonts w:asciiTheme="majorBidi" w:hAnsiTheme="majorBidi" w:cstheme="majorBidi"/>
          <w:szCs w:val="22"/>
          <w:u w:val="single"/>
        </w:rPr>
        <w:t>Mantijos ląstelių limfoma</w:t>
      </w:r>
    </w:p>
    <w:p w14:paraId="4D38A6CB" w14:textId="77777777" w:rsidR="006155F5" w:rsidRPr="00BD7DCC" w:rsidRDefault="006155F5" w:rsidP="00D42F7A">
      <w:pPr>
        <w:rPr>
          <w:rFonts w:asciiTheme="majorBidi" w:hAnsiTheme="majorBidi" w:cstheme="majorBidi"/>
          <w:szCs w:val="22"/>
        </w:rPr>
      </w:pPr>
      <w:r w:rsidRPr="00BD7DCC">
        <w:rPr>
          <w:rFonts w:asciiTheme="majorBidi" w:hAnsiTheme="majorBidi" w:cstheme="majorBidi"/>
          <w:szCs w:val="22"/>
        </w:rPr>
        <w:t>Lenalidomide Mylan monoterapija skirta recidyvine arba refrakterine mantijos ląstelių limfoma sergančių suaugusių pacientų gydymui (žr. 4.4 ir 5.1 skyrius).</w:t>
      </w:r>
    </w:p>
    <w:p w14:paraId="1163965C" w14:textId="77777777" w:rsidR="006155F5" w:rsidRPr="00BD7DCC" w:rsidRDefault="006155F5" w:rsidP="00D42F7A">
      <w:pPr>
        <w:rPr>
          <w:rFonts w:asciiTheme="majorBidi" w:hAnsiTheme="majorBidi" w:cstheme="majorBidi"/>
          <w:szCs w:val="22"/>
        </w:rPr>
      </w:pPr>
    </w:p>
    <w:p w14:paraId="348C0E61"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Folikulinė limfoma</w:t>
      </w:r>
    </w:p>
    <w:p w14:paraId="1F15E509" w14:textId="77777777" w:rsidR="00B35B2D" w:rsidRPr="00BD7DCC" w:rsidRDefault="00B35B2D" w:rsidP="00D42F7A">
      <w:pPr>
        <w:rPr>
          <w:rFonts w:asciiTheme="majorBidi" w:eastAsia="TimesNewRoman" w:hAnsiTheme="majorBidi" w:cstheme="majorBidi"/>
          <w:szCs w:val="22"/>
        </w:rPr>
      </w:pPr>
      <w:r w:rsidRPr="00BD7DCC">
        <w:rPr>
          <w:rFonts w:asciiTheme="majorBidi" w:hAnsiTheme="majorBidi" w:cstheme="majorBidi"/>
          <w:szCs w:val="22"/>
        </w:rPr>
        <w:t>Lenalidomide Mylan ir rituksimabo (antikūno prieš CD20) derinys skirtas suaugusiųjų pacientų, sergančių anksčiau gydyta folikuline limfoma (1</w:t>
      </w:r>
      <w:r w:rsidRPr="00BD7DCC">
        <w:rPr>
          <w:rFonts w:asciiTheme="majorBidi" w:hAnsiTheme="majorBidi" w:cstheme="majorBidi"/>
          <w:szCs w:val="22"/>
        </w:rPr>
        <w:noBreakHyphen/>
        <w:t>3a laipsnio), gydymui.</w:t>
      </w:r>
    </w:p>
    <w:p w14:paraId="260046E3" w14:textId="77777777" w:rsidR="00B35B2D" w:rsidRPr="00BD7DCC" w:rsidRDefault="00B35B2D" w:rsidP="00D42F7A">
      <w:pPr>
        <w:rPr>
          <w:rFonts w:asciiTheme="majorBidi" w:hAnsiTheme="majorBidi" w:cstheme="majorBidi"/>
          <w:szCs w:val="22"/>
        </w:rPr>
      </w:pPr>
    </w:p>
    <w:p w14:paraId="73AC4A47" w14:textId="77777777" w:rsidR="00B35B2D" w:rsidRPr="00BD7DCC" w:rsidRDefault="00B35B2D" w:rsidP="00D42F7A">
      <w:pPr>
        <w:keepNext/>
        <w:keepLines/>
        <w:ind w:left="567" w:hanging="567"/>
        <w:rPr>
          <w:rFonts w:asciiTheme="majorBidi" w:hAnsiTheme="majorBidi" w:cstheme="majorBidi"/>
          <w:szCs w:val="22"/>
        </w:rPr>
      </w:pPr>
      <w:r w:rsidRPr="00BD7DCC">
        <w:rPr>
          <w:rFonts w:asciiTheme="majorBidi" w:hAnsiTheme="majorBidi" w:cstheme="majorBidi"/>
          <w:b/>
          <w:szCs w:val="22"/>
        </w:rPr>
        <w:t>4.2</w:t>
      </w:r>
      <w:r w:rsidRPr="00BD7DCC">
        <w:rPr>
          <w:rFonts w:asciiTheme="majorBidi" w:hAnsiTheme="majorBidi" w:cstheme="majorBidi"/>
          <w:b/>
          <w:szCs w:val="22"/>
        </w:rPr>
        <w:tab/>
        <w:t>Dozavimas ir vartojimo metodas</w:t>
      </w:r>
    </w:p>
    <w:p w14:paraId="33AA8180" w14:textId="77777777" w:rsidR="00B35B2D" w:rsidRPr="00BD7DCC" w:rsidRDefault="00B35B2D" w:rsidP="00D42F7A">
      <w:pPr>
        <w:keepNext/>
        <w:keepLines/>
        <w:rPr>
          <w:rFonts w:asciiTheme="majorBidi" w:hAnsiTheme="majorBidi" w:cstheme="majorBidi"/>
          <w:szCs w:val="22"/>
        </w:rPr>
      </w:pPr>
    </w:p>
    <w:p w14:paraId="2F36E12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Gydymą Lenalidomide Mylan turi prižiūrėti gydytojas, turintis priešvėžinių vaist</w:t>
      </w:r>
      <w:r w:rsidR="00B54DAE" w:rsidRPr="00BD7DCC">
        <w:rPr>
          <w:rFonts w:asciiTheme="majorBidi" w:hAnsiTheme="majorBidi" w:cstheme="majorBidi"/>
          <w:szCs w:val="22"/>
        </w:rPr>
        <w:t>ini</w:t>
      </w:r>
      <w:r w:rsidRPr="00BD7DCC">
        <w:rPr>
          <w:rFonts w:asciiTheme="majorBidi" w:hAnsiTheme="majorBidi" w:cstheme="majorBidi"/>
          <w:szCs w:val="22"/>
        </w:rPr>
        <w:t>ų</w:t>
      </w:r>
      <w:r w:rsidR="00B54DAE" w:rsidRPr="00BD7DCC">
        <w:rPr>
          <w:rFonts w:asciiTheme="majorBidi" w:hAnsiTheme="majorBidi" w:cstheme="majorBidi"/>
          <w:szCs w:val="22"/>
        </w:rPr>
        <w:t xml:space="preserve"> preparatų</w:t>
      </w:r>
      <w:r w:rsidRPr="00BD7DCC">
        <w:rPr>
          <w:rFonts w:asciiTheme="majorBidi" w:hAnsiTheme="majorBidi" w:cstheme="majorBidi"/>
          <w:szCs w:val="22"/>
        </w:rPr>
        <w:t xml:space="preserve"> skyrimo patirties.</w:t>
      </w:r>
    </w:p>
    <w:p w14:paraId="67681384" w14:textId="77777777" w:rsidR="00B35B2D" w:rsidRPr="00BD7DCC" w:rsidRDefault="00B35B2D" w:rsidP="00D42F7A">
      <w:pPr>
        <w:keepNext/>
        <w:keepLines/>
        <w:rPr>
          <w:rFonts w:asciiTheme="majorBidi" w:hAnsiTheme="majorBidi" w:cstheme="majorBidi"/>
          <w:szCs w:val="22"/>
        </w:rPr>
      </w:pPr>
    </w:p>
    <w:p w14:paraId="1EC1AF4F"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Visoms toliau pateikiamoms indikacijoms:</w:t>
      </w:r>
    </w:p>
    <w:p w14:paraId="076F22F3" w14:textId="77777777" w:rsidR="00B35B2D" w:rsidRPr="00BD7DCC" w:rsidRDefault="00B35B2D" w:rsidP="00D42F7A">
      <w:pPr>
        <w:keepNext/>
        <w:numPr>
          <w:ilvl w:val="0"/>
          <w:numId w:val="2"/>
        </w:numPr>
        <w:ind w:left="360"/>
        <w:rPr>
          <w:rFonts w:asciiTheme="majorBidi" w:hAnsiTheme="majorBidi" w:cstheme="majorBidi"/>
          <w:szCs w:val="22"/>
        </w:rPr>
      </w:pPr>
      <w:r w:rsidRPr="00BD7DCC">
        <w:rPr>
          <w:rFonts w:asciiTheme="majorBidi" w:hAnsiTheme="majorBidi" w:cstheme="majorBidi"/>
          <w:szCs w:val="22"/>
        </w:rPr>
        <w:t>Dozė koreguojama atsižvelgiant į klinikinius ir laboratorinius duomenis (žr. 4.4 skyrių).</w:t>
      </w:r>
    </w:p>
    <w:p w14:paraId="4D9C6F10" w14:textId="77777777" w:rsidR="00B35B2D" w:rsidRPr="00BD7DCC" w:rsidRDefault="00B35B2D" w:rsidP="00D42F7A">
      <w:pPr>
        <w:keepNext/>
        <w:numPr>
          <w:ilvl w:val="0"/>
          <w:numId w:val="2"/>
        </w:numPr>
        <w:ind w:left="360"/>
        <w:rPr>
          <w:rFonts w:asciiTheme="majorBidi" w:hAnsiTheme="majorBidi" w:cstheme="majorBidi"/>
          <w:szCs w:val="22"/>
        </w:rPr>
      </w:pPr>
      <w:r w:rsidRPr="00BD7DCC">
        <w:rPr>
          <w:rFonts w:asciiTheme="majorBidi" w:hAnsiTheme="majorBidi" w:cstheme="majorBidi"/>
          <w:szCs w:val="22"/>
        </w:rPr>
        <w:t>Gydymo ir gydymo atnaujinimo metu, koreguojant 3-ojo ar 4-ojo laipsnio trombocitopeniją, neutropeniją ar kitos rūšies 3-ojo ar 4-ojo laipsnio toksinį poveikį, kuris siejamas su lenalidomido vartojimu, dozes rekomenduojama keisti.</w:t>
      </w:r>
    </w:p>
    <w:p w14:paraId="055D87CA" w14:textId="77777777" w:rsidR="00B35B2D" w:rsidRPr="00BD7DCC" w:rsidRDefault="00B35B2D" w:rsidP="00D42F7A">
      <w:pPr>
        <w:numPr>
          <w:ilvl w:val="0"/>
          <w:numId w:val="2"/>
        </w:numPr>
        <w:ind w:left="360"/>
        <w:rPr>
          <w:rFonts w:asciiTheme="majorBidi" w:hAnsiTheme="majorBidi" w:cstheme="majorBidi"/>
          <w:szCs w:val="22"/>
        </w:rPr>
      </w:pPr>
      <w:r w:rsidRPr="00BD7DCC">
        <w:rPr>
          <w:rFonts w:asciiTheme="majorBidi" w:hAnsiTheme="majorBidi" w:cstheme="majorBidi"/>
          <w:szCs w:val="22"/>
        </w:rPr>
        <w:t>Neutropenijos atveju reikia spręsti dėl augimo faktorių skyrimo pacientui gydyti.</w:t>
      </w:r>
    </w:p>
    <w:p w14:paraId="702F1517" w14:textId="77777777" w:rsidR="00B35B2D" w:rsidRPr="00BD7DCC" w:rsidRDefault="00B35B2D" w:rsidP="00D42F7A">
      <w:pPr>
        <w:numPr>
          <w:ilvl w:val="0"/>
          <w:numId w:val="2"/>
        </w:numPr>
        <w:ind w:left="360"/>
        <w:rPr>
          <w:rFonts w:asciiTheme="majorBidi" w:hAnsiTheme="majorBidi" w:cstheme="majorBidi"/>
          <w:szCs w:val="22"/>
        </w:rPr>
      </w:pPr>
      <w:r w:rsidRPr="00BD7DCC">
        <w:rPr>
          <w:rFonts w:asciiTheme="majorBidi" w:hAnsiTheme="majorBidi" w:cstheme="majorBidi"/>
          <w:szCs w:val="22"/>
        </w:rPr>
        <w:t>Jei praleidus dozę praėjo mažiau nei 12 valandų, pacientas gali vartoti dozę. Jei praleidus įprasto dozės vartojimo laiką praėjo daugiau nei 12 valandų, pacientas turi nebevartoti tos dozės ir vartoti kitą dozę kitą dieną įprastu laiku.</w:t>
      </w:r>
    </w:p>
    <w:p w14:paraId="594902D9" w14:textId="77777777" w:rsidR="00B35B2D" w:rsidRPr="00BD7DCC" w:rsidRDefault="00B35B2D" w:rsidP="00D42F7A">
      <w:pPr>
        <w:rPr>
          <w:rFonts w:asciiTheme="majorBidi" w:hAnsiTheme="majorBidi" w:cstheme="majorBidi"/>
          <w:szCs w:val="22"/>
        </w:rPr>
      </w:pPr>
    </w:p>
    <w:p w14:paraId="60FF2376" w14:textId="77777777" w:rsidR="00B35B2D" w:rsidRDefault="00B35B2D" w:rsidP="007B1CC1">
      <w:pPr>
        <w:pStyle w:val="Date"/>
        <w:keepNext/>
        <w:rPr>
          <w:rFonts w:asciiTheme="majorBidi" w:hAnsiTheme="majorBidi" w:cstheme="majorBidi"/>
          <w:szCs w:val="22"/>
          <w:u w:val="single"/>
          <w:lang w:val="lt-LT"/>
        </w:rPr>
      </w:pPr>
      <w:r w:rsidRPr="00BD7DCC">
        <w:rPr>
          <w:rFonts w:asciiTheme="majorBidi" w:hAnsiTheme="majorBidi" w:cstheme="majorBidi"/>
          <w:szCs w:val="22"/>
          <w:u w:val="single"/>
          <w:lang w:val="lt-LT"/>
        </w:rPr>
        <w:lastRenderedPageBreak/>
        <w:t>Dozavimas</w:t>
      </w:r>
    </w:p>
    <w:p w14:paraId="53834579" w14:textId="77777777" w:rsidR="00D252FD" w:rsidRPr="00D252FD" w:rsidRDefault="00D252FD" w:rsidP="007B1CC1">
      <w:pPr>
        <w:keepNext/>
      </w:pPr>
    </w:p>
    <w:p w14:paraId="1F45782E" w14:textId="77777777" w:rsidR="00B35B2D" w:rsidRPr="007B1CC1" w:rsidRDefault="00B35B2D" w:rsidP="007B1CC1">
      <w:pPr>
        <w:keepNext/>
        <w:rPr>
          <w:i/>
          <w:iCs/>
          <w:szCs w:val="22"/>
          <w:u w:val="single"/>
        </w:rPr>
      </w:pPr>
      <w:r w:rsidRPr="007B1CC1">
        <w:rPr>
          <w:i/>
          <w:iCs/>
          <w:szCs w:val="22"/>
          <w:u w:val="single"/>
        </w:rPr>
        <w:t>Naujai diagnozuota dauginė mieloma (NDDM)</w:t>
      </w:r>
    </w:p>
    <w:p w14:paraId="47203428" w14:textId="77777777" w:rsidR="00B35B2D" w:rsidRPr="00BD7DCC" w:rsidRDefault="00B35B2D" w:rsidP="007B1CC1">
      <w:pPr>
        <w:keepNext/>
        <w:autoSpaceDE w:val="0"/>
        <w:autoSpaceDN w:val="0"/>
        <w:adjustRightInd w:val="0"/>
        <w:ind w:right="-20"/>
        <w:rPr>
          <w:rFonts w:asciiTheme="majorBidi" w:hAnsiTheme="majorBidi" w:cstheme="majorBidi"/>
          <w:szCs w:val="22"/>
          <w:u w:val="single"/>
        </w:rPr>
      </w:pPr>
    </w:p>
    <w:p w14:paraId="397DCC41" w14:textId="77777777" w:rsidR="00B35B2D" w:rsidRPr="007B1CC1" w:rsidRDefault="00B35B2D" w:rsidP="007B1CC1">
      <w:pPr>
        <w:pStyle w:val="ListParagraph"/>
        <w:keepNext/>
        <w:numPr>
          <w:ilvl w:val="0"/>
          <w:numId w:val="215"/>
        </w:numPr>
        <w:autoSpaceDE w:val="0"/>
        <w:autoSpaceDN w:val="0"/>
        <w:adjustRightInd w:val="0"/>
        <w:spacing w:after="0" w:line="240" w:lineRule="auto"/>
        <w:ind w:left="567" w:hanging="567"/>
        <w:rPr>
          <w:u w:val="single"/>
        </w:rPr>
      </w:pPr>
      <w:r w:rsidRPr="007B1CC1">
        <w:rPr>
          <w:u w:val="single"/>
        </w:rPr>
        <w:t>Lenalidomido ir deksametazono derinys iki ligos progresavimo pacientams, kurie nėra tinkami transplantacijai</w:t>
      </w:r>
    </w:p>
    <w:p w14:paraId="2A11BEC5" w14:textId="77777777" w:rsidR="00173438" w:rsidRPr="00BD7DCC" w:rsidRDefault="00173438" w:rsidP="00D42F7A">
      <w:pPr>
        <w:keepNext/>
        <w:autoSpaceDE w:val="0"/>
        <w:autoSpaceDN w:val="0"/>
        <w:adjustRightInd w:val="0"/>
        <w:ind w:right="-20"/>
        <w:rPr>
          <w:rFonts w:asciiTheme="majorBidi" w:hAnsiTheme="majorBidi" w:cstheme="majorBidi"/>
          <w:i/>
          <w:szCs w:val="22"/>
          <w:u w:val="single"/>
        </w:rPr>
      </w:pPr>
    </w:p>
    <w:p w14:paraId="05D0474A" w14:textId="77777777" w:rsidR="00B35B2D" w:rsidRPr="00BD7DCC" w:rsidRDefault="00B35B2D" w:rsidP="00D42F7A">
      <w:pPr>
        <w:pStyle w:val="Date"/>
        <w:keepNext/>
        <w:rPr>
          <w:rFonts w:asciiTheme="majorBidi" w:hAnsiTheme="majorBidi" w:cstheme="majorBidi"/>
          <w:szCs w:val="22"/>
          <w:lang w:val="lt-LT"/>
        </w:rPr>
      </w:pPr>
      <w:r w:rsidRPr="00BD7DCC">
        <w:rPr>
          <w:rFonts w:asciiTheme="majorBidi" w:hAnsiTheme="majorBidi" w:cstheme="majorBidi"/>
          <w:szCs w:val="22"/>
          <w:lang w:val="lt-LT"/>
        </w:rPr>
        <w:t>Gydymo lenalidomidu negalima pradėti, jei absoliutus neutrofilų skaičius (ANS) &lt; 1,0 x 10</w:t>
      </w:r>
      <w:r w:rsidRPr="00BD7DCC">
        <w:rPr>
          <w:rFonts w:asciiTheme="majorBidi" w:hAnsiTheme="majorBidi" w:cstheme="majorBidi"/>
          <w:szCs w:val="22"/>
          <w:vertAlign w:val="superscript"/>
          <w:lang w:val="lt-LT"/>
        </w:rPr>
        <w:t>9</w:t>
      </w:r>
      <w:r w:rsidRPr="00BD7DCC">
        <w:rPr>
          <w:rFonts w:asciiTheme="majorBidi" w:hAnsiTheme="majorBidi" w:cstheme="majorBidi"/>
          <w:szCs w:val="22"/>
          <w:lang w:val="lt-LT"/>
        </w:rPr>
        <w:t>/l ir (arba) trombocitų skaičius &lt; 50 x 10</w:t>
      </w:r>
      <w:r w:rsidRPr="00BD7DCC">
        <w:rPr>
          <w:rFonts w:asciiTheme="majorBidi" w:hAnsiTheme="majorBidi" w:cstheme="majorBidi"/>
          <w:szCs w:val="22"/>
          <w:vertAlign w:val="superscript"/>
          <w:lang w:val="lt-LT"/>
        </w:rPr>
        <w:t>9</w:t>
      </w:r>
      <w:r w:rsidRPr="00BD7DCC">
        <w:rPr>
          <w:rFonts w:asciiTheme="majorBidi" w:hAnsiTheme="majorBidi" w:cstheme="majorBidi"/>
          <w:szCs w:val="22"/>
          <w:lang w:val="lt-LT"/>
        </w:rPr>
        <w:t>/l.</w:t>
      </w:r>
    </w:p>
    <w:p w14:paraId="224B8C72" w14:textId="77777777" w:rsidR="00B35B2D" w:rsidRPr="00BD7DCC" w:rsidRDefault="00B35B2D" w:rsidP="00D42F7A">
      <w:pPr>
        <w:pStyle w:val="Date"/>
        <w:rPr>
          <w:rFonts w:asciiTheme="majorBidi" w:hAnsiTheme="majorBidi" w:cstheme="majorBidi"/>
          <w:i/>
          <w:szCs w:val="22"/>
          <w:u w:val="single"/>
          <w:lang w:val="lt-LT"/>
        </w:rPr>
      </w:pPr>
    </w:p>
    <w:p w14:paraId="4757AB7C" w14:textId="77777777" w:rsidR="00B35B2D" w:rsidRPr="007B1CC1" w:rsidRDefault="00B35B2D" w:rsidP="00D42F7A">
      <w:pPr>
        <w:pStyle w:val="Date"/>
        <w:keepNext/>
        <w:rPr>
          <w:i/>
          <w:szCs w:val="22"/>
          <w:lang w:val="lt-LT"/>
        </w:rPr>
      </w:pPr>
      <w:r w:rsidRPr="007B1CC1">
        <w:rPr>
          <w:i/>
          <w:szCs w:val="22"/>
          <w:lang w:val="lt-LT"/>
        </w:rPr>
        <w:t>Rekomenduojama dozė</w:t>
      </w:r>
    </w:p>
    <w:p w14:paraId="095A851F" w14:textId="77777777" w:rsidR="00B35B2D" w:rsidRPr="00BD7DCC" w:rsidRDefault="00B35B2D" w:rsidP="00D42F7A">
      <w:pPr>
        <w:keepNext/>
        <w:autoSpaceDE w:val="0"/>
        <w:autoSpaceDN w:val="0"/>
        <w:adjustRightInd w:val="0"/>
        <w:ind w:right="-20"/>
        <w:rPr>
          <w:rFonts w:asciiTheme="majorBidi" w:hAnsiTheme="majorBidi" w:cstheme="majorBidi"/>
          <w:szCs w:val="22"/>
        </w:rPr>
      </w:pPr>
      <w:r w:rsidRPr="00BD7DCC">
        <w:rPr>
          <w:rFonts w:asciiTheme="majorBidi" w:hAnsiTheme="majorBidi" w:cstheme="majorBidi"/>
          <w:szCs w:val="22"/>
        </w:rPr>
        <w:t xml:space="preserve">Rekomenduojama pradinė </w:t>
      </w:r>
      <w:r w:rsidR="00173438" w:rsidRPr="00BD7DCC">
        <w:rPr>
          <w:rFonts w:asciiTheme="majorBidi" w:hAnsiTheme="majorBidi" w:cstheme="majorBidi"/>
          <w:szCs w:val="22"/>
        </w:rPr>
        <w:t xml:space="preserve">per burną vartojama </w:t>
      </w:r>
      <w:r w:rsidRPr="00BD7DCC">
        <w:rPr>
          <w:rFonts w:asciiTheme="majorBidi" w:hAnsiTheme="majorBidi" w:cstheme="majorBidi"/>
          <w:szCs w:val="22"/>
        </w:rPr>
        <w:t>lenalidomido dozė yra 25 mg vieną kartą per parą 1</w:t>
      </w:r>
      <w:r w:rsidRPr="00BD7DCC">
        <w:rPr>
          <w:rFonts w:asciiTheme="majorBidi" w:hAnsiTheme="majorBidi" w:cstheme="majorBidi"/>
          <w:szCs w:val="22"/>
        </w:rPr>
        <w:noBreakHyphen/>
        <w:t>21-ą pasikartojančio 28 dienų ciklo dienomis.</w:t>
      </w:r>
    </w:p>
    <w:p w14:paraId="70B1BE44" w14:textId="77777777" w:rsidR="00173438" w:rsidRPr="00BD7DCC" w:rsidRDefault="00173438" w:rsidP="00D42F7A">
      <w:pPr>
        <w:autoSpaceDE w:val="0"/>
        <w:autoSpaceDN w:val="0"/>
        <w:adjustRightInd w:val="0"/>
        <w:ind w:right="-20"/>
        <w:rPr>
          <w:rFonts w:asciiTheme="majorBidi" w:hAnsiTheme="majorBidi" w:cstheme="majorBidi"/>
          <w:szCs w:val="22"/>
        </w:rPr>
      </w:pPr>
    </w:p>
    <w:p w14:paraId="6DDD25E5" w14:textId="77777777" w:rsidR="00B35B2D" w:rsidRPr="00BD7DCC" w:rsidRDefault="00B35B2D" w:rsidP="00D42F7A">
      <w:pPr>
        <w:autoSpaceDE w:val="0"/>
        <w:autoSpaceDN w:val="0"/>
        <w:adjustRightInd w:val="0"/>
        <w:ind w:right="-20"/>
        <w:rPr>
          <w:rFonts w:asciiTheme="majorBidi" w:hAnsiTheme="majorBidi" w:cstheme="majorBidi"/>
          <w:szCs w:val="22"/>
        </w:rPr>
      </w:pPr>
      <w:r w:rsidRPr="00BD7DCC">
        <w:rPr>
          <w:rFonts w:asciiTheme="majorBidi" w:hAnsiTheme="majorBidi" w:cstheme="majorBidi"/>
          <w:szCs w:val="22"/>
        </w:rPr>
        <w:t xml:space="preserve">Rekomenduojama </w:t>
      </w:r>
      <w:r w:rsidR="00173438" w:rsidRPr="00BD7DCC">
        <w:rPr>
          <w:rFonts w:asciiTheme="majorBidi" w:hAnsiTheme="majorBidi" w:cstheme="majorBidi"/>
          <w:szCs w:val="22"/>
        </w:rPr>
        <w:t xml:space="preserve">per burną vartojama </w:t>
      </w:r>
      <w:r w:rsidRPr="00BD7DCC">
        <w:rPr>
          <w:rFonts w:asciiTheme="majorBidi" w:hAnsiTheme="majorBidi" w:cstheme="majorBidi"/>
          <w:szCs w:val="22"/>
        </w:rPr>
        <w:t>deksametazono dozė yra 40 mg vieną kartą per parą 1-ą, 8-ą, 15-ą ir 22-ą pasikartojančio 28 dienų ciklo dienomis. Pacientai gali tęsti gydymą lenalidomidu ir deksametazonu, kol liga neprogresuoja arba kol nepasireiškia netoleravimas.</w:t>
      </w:r>
    </w:p>
    <w:p w14:paraId="5803B14F" w14:textId="77777777" w:rsidR="00B35B2D" w:rsidRPr="00BD7DCC" w:rsidRDefault="00B35B2D" w:rsidP="00D42F7A">
      <w:pPr>
        <w:rPr>
          <w:rFonts w:asciiTheme="majorBidi" w:hAnsiTheme="majorBidi" w:cstheme="majorBidi"/>
          <w:szCs w:val="22"/>
        </w:rPr>
      </w:pPr>
    </w:p>
    <w:p w14:paraId="20B60BED" w14:textId="77777777" w:rsidR="00B35B2D" w:rsidRPr="007B1CC1" w:rsidRDefault="00B35B2D" w:rsidP="007B1CC1">
      <w:pPr>
        <w:pStyle w:val="Date"/>
        <w:numPr>
          <w:ilvl w:val="0"/>
          <w:numId w:val="215"/>
        </w:numPr>
        <w:ind w:left="1134" w:hanging="567"/>
        <w:rPr>
          <w:i/>
          <w:iCs/>
          <w:szCs w:val="22"/>
          <w:lang w:val="lt-LT"/>
        </w:rPr>
      </w:pPr>
      <w:r w:rsidRPr="007B1CC1">
        <w:rPr>
          <w:i/>
          <w:iCs/>
          <w:szCs w:val="22"/>
          <w:lang w:val="lt-LT"/>
        </w:rPr>
        <w:t>Dozės mažinimo etapai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3257"/>
        <w:gridCol w:w="2548"/>
      </w:tblGrid>
      <w:tr w:rsidR="00B35B2D" w:rsidRPr="00BD7DCC" w14:paraId="6CCC7049" w14:textId="77777777">
        <w:tc>
          <w:tcPr>
            <w:tcW w:w="1797" w:type="pct"/>
            <w:tcBorders>
              <w:top w:val="single" w:sz="4" w:space="0" w:color="auto"/>
              <w:left w:val="single" w:sz="4" w:space="0" w:color="auto"/>
              <w:bottom w:val="single" w:sz="4" w:space="0" w:color="auto"/>
              <w:right w:val="single" w:sz="4" w:space="0" w:color="auto"/>
            </w:tcBorders>
          </w:tcPr>
          <w:p w14:paraId="02F44FFA" w14:textId="77777777" w:rsidR="00B35B2D" w:rsidRPr="00BD7DCC" w:rsidRDefault="00B35B2D" w:rsidP="00D42F7A">
            <w:pPr>
              <w:rPr>
                <w:rFonts w:asciiTheme="majorBidi" w:hAnsiTheme="majorBidi" w:cstheme="majorBidi"/>
                <w:szCs w:val="22"/>
              </w:rPr>
            </w:pPr>
          </w:p>
        </w:tc>
        <w:tc>
          <w:tcPr>
            <w:tcW w:w="1797" w:type="pct"/>
            <w:tcBorders>
              <w:top w:val="single" w:sz="4" w:space="0" w:color="auto"/>
              <w:left w:val="single" w:sz="4" w:space="0" w:color="auto"/>
              <w:bottom w:val="single" w:sz="4" w:space="0" w:color="auto"/>
              <w:right w:val="single" w:sz="4" w:space="0" w:color="auto"/>
            </w:tcBorders>
          </w:tcPr>
          <w:p w14:paraId="71ACEB3B"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Lenalidomidas</w:t>
            </w:r>
            <w:r w:rsidRPr="00BD7DCC">
              <w:rPr>
                <w:rFonts w:asciiTheme="majorBidi" w:hAnsiTheme="majorBidi" w:cstheme="majorBidi"/>
                <w:szCs w:val="22"/>
                <w:vertAlign w:val="superscript"/>
              </w:rPr>
              <w:t>a</w:t>
            </w:r>
          </w:p>
        </w:tc>
        <w:tc>
          <w:tcPr>
            <w:tcW w:w="1406" w:type="pct"/>
            <w:tcBorders>
              <w:top w:val="single" w:sz="4" w:space="0" w:color="auto"/>
              <w:left w:val="single" w:sz="4" w:space="0" w:color="auto"/>
              <w:bottom w:val="single" w:sz="4" w:space="0" w:color="auto"/>
              <w:right w:val="single" w:sz="4" w:space="0" w:color="auto"/>
            </w:tcBorders>
          </w:tcPr>
          <w:p w14:paraId="11C9263B"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Deksametazonas</w:t>
            </w:r>
            <w:r w:rsidRPr="00BD7DCC">
              <w:rPr>
                <w:rFonts w:asciiTheme="majorBidi" w:hAnsiTheme="majorBidi" w:cstheme="majorBidi"/>
                <w:szCs w:val="22"/>
                <w:vertAlign w:val="superscript"/>
              </w:rPr>
              <w:t>a</w:t>
            </w:r>
          </w:p>
        </w:tc>
      </w:tr>
      <w:tr w:rsidR="00B35B2D" w:rsidRPr="00BD7DCC" w14:paraId="0524D2B4" w14:textId="77777777">
        <w:tc>
          <w:tcPr>
            <w:tcW w:w="1797" w:type="pct"/>
            <w:tcBorders>
              <w:top w:val="single" w:sz="4" w:space="0" w:color="auto"/>
              <w:left w:val="single" w:sz="4" w:space="0" w:color="auto"/>
              <w:bottom w:val="single" w:sz="4" w:space="0" w:color="auto"/>
              <w:right w:val="single" w:sz="4" w:space="0" w:color="auto"/>
            </w:tcBorders>
          </w:tcPr>
          <w:p w14:paraId="79FC8BF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Pradinė dozė</w:t>
            </w:r>
          </w:p>
        </w:tc>
        <w:tc>
          <w:tcPr>
            <w:tcW w:w="1797" w:type="pct"/>
            <w:tcBorders>
              <w:top w:val="single" w:sz="4" w:space="0" w:color="auto"/>
              <w:left w:val="single" w:sz="4" w:space="0" w:color="auto"/>
              <w:bottom w:val="single" w:sz="4" w:space="0" w:color="auto"/>
              <w:right w:val="single" w:sz="4" w:space="0" w:color="auto"/>
            </w:tcBorders>
          </w:tcPr>
          <w:p w14:paraId="68926EDA"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25 mg</w:t>
            </w:r>
          </w:p>
        </w:tc>
        <w:tc>
          <w:tcPr>
            <w:tcW w:w="1406" w:type="pct"/>
            <w:tcBorders>
              <w:top w:val="single" w:sz="4" w:space="0" w:color="auto"/>
              <w:left w:val="single" w:sz="4" w:space="0" w:color="auto"/>
              <w:bottom w:val="single" w:sz="4" w:space="0" w:color="auto"/>
              <w:right w:val="single" w:sz="4" w:space="0" w:color="auto"/>
            </w:tcBorders>
          </w:tcPr>
          <w:p w14:paraId="54B37F3B"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40 mg</w:t>
            </w:r>
          </w:p>
        </w:tc>
      </w:tr>
      <w:tr w:rsidR="00B35B2D" w:rsidRPr="00BD7DCC" w14:paraId="555C1B19" w14:textId="77777777">
        <w:tc>
          <w:tcPr>
            <w:tcW w:w="1797" w:type="pct"/>
            <w:tcBorders>
              <w:top w:val="single" w:sz="4" w:space="0" w:color="auto"/>
              <w:left w:val="single" w:sz="4" w:space="0" w:color="auto"/>
              <w:bottom w:val="single" w:sz="4" w:space="0" w:color="auto"/>
              <w:right w:val="single" w:sz="4" w:space="0" w:color="auto"/>
            </w:tcBorders>
          </w:tcPr>
          <w:p w14:paraId="70B3F5D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1</w:t>
            </w:r>
          </w:p>
        </w:tc>
        <w:tc>
          <w:tcPr>
            <w:tcW w:w="1797" w:type="pct"/>
            <w:tcBorders>
              <w:top w:val="single" w:sz="4" w:space="0" w:color="auto"/>
              <w:left w:val="single" w:sz="4" w:space="0" w:color="auto"/>
              <w:bottom w:val="single" w:sz="4" w:space="0" w:color="auto"/>
              <w:right w:val="single" w:sz="4" w:space="0" w:color="auto"/>
            </w:tcBorders>
          </w:tcPr>
          <w:p w14:paraId="42EA3622"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20 mg</w:t>
            </w:r>
          </w:p>
        </w:tc>
        <w:tc>
          <w:tcPr>
            <w:tcW w:w="1406" w:type="pct"/>
            <w:tcBorders>
              <w:top w:val="single" w:sz="4" w:space="0" w:color="auto"/>
              <w:left w:val="single" w:sz="4" w:space="0" w:color="auto"/>
              <w:bottom w:val="single" w:sz="4" w:space="0" w:color="auto"/>
              <w:right w:val="single" w:sz="4" w:space="0" w:color="auto"/>
            </w:tcBorders>
          </w:tcPr>
          <w:p w14:paraId="2E2B7CB6"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20 mg</w:t>
            </w:r>
          </w:p>
        </w:tc>
      </w:tr>
      <w:tr w:rsidR="00B35B2D" w:rsidRPr="00BD7DCC" w14:paraId="04067AB3" w14:textId="77777777">
        <w:tc>
          <w:tcPr>
            <w:tcW w:w="1797" w:type="pct"/>
            <w:tcBorders>
              <w:top w:val="single" w:sz="4" w:space="0" w:color="auto"/>
              <w:left w:val="single" w:sz="4" w:space="0" w:color="auto"/>
              <w:bottom w:val="single" w:sz="4" w:space="0" w:color="auto"/>
              <w:right w:val="single" w:sz="4" w:space="0" w:color="auto"/>
            </w:tcBorders>
          </w:tcPr>
          <w:p w14:paraId="498864C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2</w:t>
            </w:r>
          </w:p>
        </w:tc>
        <w:tc>
          <w:tcPr>
            <w:tcW w:w="1797" w:type="pct"/>
            <w:tcBorders>
              <w:top w:val="single" w:sz="4" w:space="0" w:color="auto"/>
              <w:left w:val="single" w:sz="4" w:space="0" w:color="auto"/>
              <w:bottom w:val="single" w:sz="4" w:space="0" w:color="auto"/>
              <w:right w:val="single" w:sz="4" w:space="0" w:color="auto"/>
            </w:tcBorders>
          </w:tcPr>
          <w:p w14:paraId="108EDFD7"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15 mg</w:t>
            </w:r>
          </w:p>
        </w:tc>
        <w:tc>
          <w:tcPr>
            <w:tcW w:w="1406" w:type="pct"/>
            <w:tcBorders>
              <w:top w:val="single" w:sz="4" w:space="0" w:color="auto"/>
              <w:left w:val="single" w:sz="4" w:space="0" w:color="auto"/>
              <w:bottom w:val="single" w:sz="4" w:space="0" w:color="auto"/>
              <w:right w:val="single" w:sz="4" w:space="0" w:color="auto"/>
            </w:tcBorders>
          </w:tcPr>
          <w:p w14:paraId="542E01C3"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12 mg</w:t>
            </w:r>
          </w:p>
        </w:tc>
      </w:tr>
      <w:tr w:rsidR="00B35B2D" w:rsidRPr="00BD7DCC" w14:paraId="6BA028FE" w14:textId="77777777">
        <w:tc>
          <w:tcPr>
            <w:tcW w:w="1797" w:type="pct"/>
            <w:tcBorders>
              <w:top w:val="single" w:sz="4" w:space="0" w:color="auto"/>
              <w:left w:val="single" w:sz="4" w:space="0" w:color="auto"/>
              <w:bottom w:val="single" w:sz="4" w:space="0" w:color="auto"/>
              <w:right w:val="single" w:sz="4" w:space="0" w:color="auto"/>
            </w:tcBorders>
          </w:tcPr>
          <w:p w14:paraId="079DC4E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3</w:t>
            </w:r>
          </w:p>
        </w:tc>
        <w:tc>
          <w:tcPr>
            <w:tcW w:w="1797" w:type="pct"/>
            <w:tcBorders>
              <w:top w:val="single" w:sz="4" w:space="0" w:color="auto"/>
              <w:left w:val="single" w:sz="4" w:space="0" w:color="auto"/>
              <w:bottom w:val="single" w:sz="4" w:space="0" w:color="auto"/>
              <w:right w:val="single" w:sz="4" w:space="0" w:color="auto"/>
            </w:tcBorders>
          </w:tcPr>
          <w:p w14:paraId="4A96806B"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10 mg</w:t>
            </w:r>
          </w:p>
        </w:tc>
        <w:tc>
          <w:tcPr>
            <w:tcW w:w="1406" w:type="pct"/>
            <w:tcBorders>
              <w:top w:val="single" w:sz="4" w:space="0" w:color="auto"/>
              <w:left w:val="single" w:sz="4" w:space="0" w:color="auto"/>
              <w:bottom w:val="single" w:sz="4" w:space="0" w:color="auto"/>
              <w:right w:val="single" w:sz="4" w:space="0" w:color="auto"/>
            </w:tcBorders>
          </w:tcPr>
          <w:p w14:paraId="0AC967CF"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8 mg</w:t>
            </w:r>
          </w:p>
        </w:tc>
      </w:tr>
      <w:tr w:rsidR="00B35B2D" w:rsidRPr="00BD7DCC" w14:paraId="35710EE6" w14:textId="77777777">
        <w:tc>
          <w:tcPr>
            <w:tcW w:w="1797" w:type="pct"/>
            <w:tcBorders>
              <w:top w:val="single" w:sz="4" w:space="0" w:color="auto"/>
              <w:left w:val="single" w:sz="4" w:space="0" w:color="auto"/>
              <w:bottom w:val="single" w:sz="4" w:space="0" w:color="auto"/>
              <w:right w:val="single" w:sz="4" w:space="0" w:color="auto"/>
            </w:tcBorders>
          </w:tcPr>
          <w:p w14:paraId="7A518C5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4</w:t>
            </w:r>
          </w:p>
        </w:tc>
        <w:tc>
          <w:tcPr>
            <w:tcW w:w="1797" w:type="pct"/>
            <w:tcBorders>
              <w:top w:val="single" w:sz="4" w:space="0" w:color="auto"/>
              <w:left w:val="single" w:sz="4" w:space="0" w:color="auto"/>
              <w:bottom w:val="single" w:sz="4" w:space="0" w:color="auto"/>
              <w:right w:val="single" w:sz="4" w:space="0" w:color="auto"/>
            </w:tcBorders>
          </w:tcPr>
          <w:p w14:paraId="2581A705"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5 mg</w:t>
            </w:r>
          </w:p>
        </w:tc>
        <w:tc>
          <w:tcPr>
            <w:tcW w:w="1406" w:type="pct"/>
            <w:tcBorders>
              <w:top w:val="single" w:sz="4" w:space="0" w:color="auto"/>
              <w:left w:val="single" w:sz="4" w:space="0" w:color="auto"/>
              <w:bottom w:val="single" w:sz="4" w:space="0" w:color="auto"/>
              <w:right w:val="single" w:sz="4" w:space="0" w:color="auto"/>
            </w:tcBorders>
          </w:tcPr>
          <w:p w14:paraId="79F13451"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4 mg</w:t>
            </w:r>
          </w:p>
        </w:tc>
      </w:tr>
      <w:tr w:rsidR="00B35B2D" w:rsidRPr="00BD7DCC" w14:paraId="1B3EEAEF" w14:textId="77777777">
        <w:tc>
          <w:tcPr>
            <w:tcW w:w="1797" w:type="pct"/>
            <w:tcBorders>
              <w:top w:val="single" w:sz="4" w:space="0" w:color="auto"/>
              <w:left w:val="single" w:sz="4" w:space="0" w:color="auto"/>
              <w:bottom w:val="single" w:sz="4" w:space="0" w:color="auto"/>
              <w:right w:val="single" w:sz="4" w:space="0" w:color="auto"/>
            </w:tcBorders>
          </w:tcPr>
          <w:p w14:paraId="4D55509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5</w:t>
            </w:r>
          </w:p>
        </w:tc>
        <w:tc>
          <w:tcPr>
            <w:tcW w:w="1797" w:type="pct"/>
            <w:tcBorders>
              <w:top w:val="single" w:sz="4" w:space="0" w:color="auto"/>
              <w:left w:val="single" w:sz="4" w:space="0" w:color="auto"/>
              <w:bottom w:val="single" w:sz="4" w:space="0" w:color="auto"/>
              <w:right w:val="single" w:sz="4" w:space="0" w:color="auto"/>
            </w:tcBorders>
          </w:tcPr>
          <w:p w14:paraId="5D0286AD"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2,5 mg</w:t>
            </w:r>
          </w:p>
        </w:tc>
        <w:tc>
          <w:tcPr>
            <w:tcW w:w="1406" w:type="pct"/>
            <w:tcBorders>
              <w:top w:val="single" w:sz="4" w:space="0" w:color="auto"/>
              <w:left w:val="single" w:sz="4" w:space="0" w:color="auto"/>
              <w:bottom w:val="single" w:sz="4" w:space="0" w:color="auto"/>
              <w:right w:val="single" w:sz="4" w:space="0" w:color="auto"/>
            </w:tcBorders>
          </w:tcPr>
          <w:p w14:paraId="44F58D6A"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Netaikoma</w:t>
            </w:r>
          </w:p>
        </w:tc>
      </w:tr>
    </w:tbl>
    <w:p w14:paraId="57C79AF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 w:val="20"/>
          <w:szCs w:val="20"/>
          <w:vertAlign w:val="superscript"/>
        </w:rPr>
        <w:t>a</w:t>
      </w:r>
      <w:r w:rsidRPr="00BD7DCC">
        <w:rPr>
          <w:rFonts w:asciiTheme="majorBidi" w:hAnsiTheme="majorBidi" w:cstheme="majorBidi"/>
          <w:sz w:val="20"/>
          <w:szCs w:val="20"/>
        </w:rPr>
        <w:t xml:space="preserve"> Abiejų vaistinių preparatų dozes galima mažinti atskirai</w:t>
      </w:r>
    </w:p>
    <w:p w14:paraId="1F9165F4" w14:textId="77777777" w:rsidR="00B35B2D" w:rsidRPr="00BD7DCC" w:rsidRDefault="00B35B2D" w:rsidP="00D42F7A">
      <w:pPr>
        <w:rPr>
          <w:rFonts w:asciiTheme="majorBidi" w:hAnsiTheme="majorBidi" w:cstheme="majorBidi"/>
          <w:szCs w:val="22"/>
        </w:rPr>
      </w:pPr>
    </w:p>
    <w:p w14:paraId="28010228" w14:textId="77777777" w:rsidR="00B35B2D" w:rsidRPr="007B1CC1" w:rsidRDefault="00B35B2D" w:rsidP="007B1CC1">
      <w:pPr>
        <w:pStyle w:val="Date"/>
        <w:numPr>
          <w:ilvl w:val="0"/>
          <w:numId w:val="215"/>
        </w:numPr>
        <w:ind w:left="1134" w:hanging="567"/>
        <w:rPr>
          <w:i/>
          <w:iCs/>
          <w:szCs w:val="22"/>
          <w:lang w:val="lt-LT"/>
        </w:rPr>
      </w:pPr>
      <w:r w:rsidRPr="007B1CC1">
        <w:rPr>
          <w:i/>
          <w:iCs/>
          <w:szCs w:val="22"/>
          <w:lang w:val="lt-LT"/>
        </w:rPr>
        <w:t>Trombocitopenija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3"/>
        <w:gridCol w:w="5528"/>
      </w:tblGrid>
      <w:tr w:rsidR="00B35B2D" w:rsidRPr="00BD7DCC" w14:paraId="0B49F879" w14:textId="77777777" w:rsidTr="00060B91">
        <w:tc>
          <w:tcPr>
            <w:tcW w:w="1953" w:type="pct"/>
            <w:tcBorders>
              <w:top w:val="single" w:sz="4" w:space="0" w:color="auto"/>
              <w:left w:val="nil"/>
              <w:bottom w:val="single" w:sz="4" w:space="0" w:color="auto"/>
              <w:right w:val="nil"/>
            </w:tcBorders>
          </w:tcPr>
          <w:p w14:paraId="49BC7B1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Kai trombocitų</w:t>
            </w:r>
          </w:p>
        </w:tc>
        <w:tc>
          <w:tcPr>
            <w:tcW w:w="3047" w:type="pct"/>
            <w:tcBorders>
              <w:top w:val="single" w:sz="4" w:space="0" w:color="auto"/>
              <w:left w:val="nil"/>
              <w:bottom w:val="single" w:sz="4" w:space="0" w:color="auto"/>
              <w:right w:val="nil"/>
            </w:tcBorders>
          </w:tcPr>
          <w:p w14:paraId="5ECA206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Rekomenduojamas gydymas</w:t>
            </w:r>
          </w:p>
        </w:tc>
      </w:tr>
      <w:tr w:rsidR="00B35B2D" w:rsidRPr="00BD7DCC" w14:paraId="43C3F30D" w14:textId="77777777" w:rsidTr="00060B91">
        <w:tc>
          <w:tcPr>
            <w:tcW w:w="1953" w:type="pct"/>
            <w:tcBorders>
              <w:top w:val="single" w:sz="4" w:space="0" w:color="auto"/>
              <w:left w:val="nil"/>
              <w:bottom w:val="nil"/>
              <w:right w:val="nil"/>
            </w:tcBorders>
          </w:tcPr>
          <w:p w14:paraId="2FCDE06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Sumažėjimas iki &lt; 25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3047" w:type="pct"/>
            <w:tcBorders>
              <w:top w:val="single" w:sz="4" w:space="0" w:color="auto"/>
              <w:left w:val="nil"/>
              <w:bottom w:val="nil"/>
              <w:right w:val="nil"/>
            </w:tcBorders>
          </w:tcPr>
          <w:p w14:paraId="0826638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Nutraukti lenalidomido vartojimą likusio ciklo metuª</w:t>
            </w:r>
          </w:p>
        </w:tc>
      </w:tr>
      <w:tr w:rsidR="00B35B2D" w:rsidRPr="00BD7DCC" w14:paraId="344ECF0C" w14:textId="77777777" w:rsidTr="00060B91">
        <w:tc>
          <w:tcPr>
            <w:tcW w:w="1953" w:type="pct"/>
            <w:tcBorders>
              <w:top w:val="nil"/>
              <w:left w:val="nil"/>
              <w:bottom w:val="single" w:sz="4" w:space="0" w:color="auto"/>
              <w:right w:val="nil"/>
            </w:tcBorders>
          </w:tcPr>
          <w:p w14:paraId="4F50137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50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3047" w:type="pct"/>
            <w:tcBorders>
              <w:top w:val="nil"/>
              <w:left w:val="nil"/>
              <w:bottom w:val="single" w:sz="4" w:space="0" w:color="auto"/>
              <w:right w:val="nil"/>
            </w:tcBorders>
          </w:tcPr>
          <w:p w14:paraId="4E086D1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skiriant kito ciklo metu, sumažinti vienu dozės lygiu.</w:t>
            </w:r>
          </w:p>
        </w:tc>
      </w:tr>
    </w:tbl>
    <w:p w14:paraId="4E69CD36" w14:textId="77777777" w:rsidR="00B35B2D" w:rsidRPr="00BD7DCC" w:rsidRDefault="00B35B2D" w:rsidP="00D42F7A">
      <w:pPr>
        <w:pStyle w:val="Date"/>
        <w:rPr>
          <w:rFonts w:asciiTheme="majorBidi" w:hAnsiTheme="majorBidi" w:cstheme="majorBidi"/>
          <w:sz w:val="20"/>
          <w:lang w:val="lt-LT"/>
        </w:rPr>
      </w:pPr>
      <w:r w:rsidRPr="00BD7DCC">
        <w:rPr>
          <w:rFonts w:asciiTheme="majorBidi" w:hAnsiTheme="majorBidi" w:cstheme="majorBidi"/>
          <w:sz w:val="20"/>
          <w:lang w:val="lt-LT"/>
        </w:rPr>
        <w:t>ª Jeigu dozę ribojantis toksinis poveikis (DRTP) pasireiškia vėliau nei 15 ciklo dieną, lenalidomido vartojimą reikia laikinai nutraukti bent jau iki esamo 28 dienų ciklo pabaigos.</w:t>
      </w:r>
    </w:p>
    <w:p w14:paraId="4BF25FE4" w14:textId="77777777" w:rsidR="00B35B2D" w:rsidRPr="00BD7DCC" w:rsidRDefault="00B35B2D" w:rsidP="00D42F7A">
      <w:pPr>
        <w:rPr>
          <w:rFonts w:asciiTheme="majorBidi" w:hAnsiTheme="majorBidi" w:cstheme="majorBidi"/>
          <w:szCs w:val="22"/>
        </w:rPr>
      </w:pPr>
    </w:p>
    <w:p w14:paraId="2C558E6A" w14:textId="77777777" w:rsidR="00B35B2D" w:rsidRPr="007B1CC1" w:rsidRDefault="00B35B2D" w:rsidP="007B1CC1">
      <w:pPr>
        <w:pStyle w:val="ListParagraph1"/>
        <w:numPr>
          <w:ilvl w:val="0"/>
          <w:numId w:val="215"/>
        </w:numPr>
        <w:spacing w:after="0" w:line="240" w:lineRule="auto"/>
        <w:ind w:left="1134" w:hanging="567"/>
        <w:contextualSpacing w:val="0"/>
        <w:rPr>
          <w:rFonts w:ascii="Times New Roman" w:hAnsi="Times New Roman"/>
          <w:i/>
          <w:iCs/>
          <w:lang w:val="lt-LT"/>
        </w:rPr>
      </w:pPr>
      <w:r w:rsidRPr="007B1CC1">
        <w:rPr>
          <w:rFonts w:ascii="Times New Roman" w:eastAsia="Times New Roman" w:hAnsi="Times New Roman"/>
          <w:i/>
          <w:iCs/>
          <w:lang w:val="lt-LT" w:eastAsia="en-US"/>
        </w:rPr>
        <w:t>Absoliutus neutrofilų skaičius (ANS) – n</w:t>
      </w:r>
      <w:r w:rsidRPr="007B1CC1">
        <w:rPr>
          <w:rFonts w:ascii="Times New Roman" w:hAnsi="Times New Roman"/>
          <w:i/>
          <w:iCs/>
          <w:lang w:val="lt-LT"/>
        </w:rPr>
        <w:t>eutropenija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9"/>
        <w:gridCol w:w="4392"/>
      </w:tblGrid>
      <w:tr w:rsidR="00B35B2D" w:rsidRPr="00BD7DCC" w14:paraId="049BAC31" w14:textId="77777777" w:rsidTr="00060B91">
        <w:trPr>
          <w:tblHeader/>
        </w:trPr>
        <w:tc>
          <w:tcPr>
            <w:tcW w:w="2579" w:type="pct"/>
            <w:tcBorders>
              <w:top w:val="single" w:sz="4" w:space="0" w:color="auto"/>
              <w:left w:val="nil"/>
              <w:bottom w:val="single" w:sz="4" w:space="0" w:color="auto"/>
              <w:right w:val="nil"/>
            </w:tcBorders>
          </w:tcPr>
          <w:p w14:paraId="69453127"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Kai ANS</w:t>
            </w:r>
          </w:p>
        </w:tc>
        <w:tc>
          <w:tcPr>
            <w:tcW w:w="2421" w:type="pct"/>
            <w:tcBorders>
              <w:top w:val="single" w:sz="4" w:space="0" w:color="auto"/>
              <w:left w:val="nil"/>
              <w:bottom w:val="single" w:sz="4" w:space="0" w:color="auto"/>
              <w:right w:val="nil"/>
            </w:tcBorders>
          </w:tcPr>
          <w:p w14:paraId="1E7B8B4C"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Rekomenduojamas gydymas</w:t>
            </w:r>
            <w:r w:rsidRPr="00BD7DCC">
              <w:rPr>
                <w:rFonts w:asciiTheme="majorBidi" w:hAnsiTheme="majorBidi" w:cstheme="majorBidi"/>
                <w:szCs w:val="22"/>
                <w:vertAlign w:val="superscript"/>
              </w:rPr>
              <w:t>a</w:t>
            </w:r>
          </w:p>
        </w:tc>
      </w:tr>
      <w:tr w:rsidR="00B35B2D" w:rsidRPr="00BD7DCC" w14:paraId="038AC5DA" w14:textId="77777777" w:rsidTr="00060B91">
        <w:tc>
          <w:tcPr>
            <w:tcW w:w="2579" w:type="pct"/>
            <w:tcBorders>
              <w:top w:val="single" w:sz="4" w:space="0" w:color="auto"/>
              <w:left w:val="nil"/>
              <w:bottom w:val="nil"/>
              <w:right w:val="nil"/>
            </w:tcBorders>
          </w:tcPr>
          <w:p w14:paraId="63299583"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Pirmas sumažėjimas iki &lt;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421" w:type="pct"/>
            <w:tcBorders>
              <w:top w:val="single" w:sz="4" w:space="0" w:color="auto"/>
              <w:left w:val="nil"/>
              <w:bottom w:val="nil"/>
              <w:right w:val="nil"/>
            </w:tcBorders>
          </w:tcPr>
          <w:p w14:paraId="4D59A7E4"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5F4DFE08" w14:textId="77777777" w:rsidTr="00060B91">
        <w:tc>
          <w:tcPr>
            <w:tcW w:w="2579" w:type="pct"/>
            <w:tcBorders>
              <w:top w:val="nil"/>
              <w:left w:val="nil"/>
              <w:bottom w:val="single" w:sz="4" w:space="0" w:color="auto"/>
              <w:right w:val="nil"/>
            </w:tcBorders>
          </w:tcPr>
          <w:p w14:paraId="7DD4DE8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1 x 10</w:t>
            </w:r>
            <w:r w:rsidRPr="00BD7DCC">
              <w:rPr>
                <w:rFonts w:asciiTheme="majorBidi" w:hAnsiTheme="majorBidi" w:cstheme="majorBidi"/>
                <w:szCs w:val="22"/>
                <w:vertAlign w:val="superscript"/>
              </w:rPr>
              <w:t>9</w:t>
            </w:r>
            <w:r w:rsidRPr="00BD7DCC">
              <w:rPr>
                <w:rFonts w:asciiTheme="majorBidi" w:hAnsiTheme="majorBidi" w:cstheme="majorBidi"/>
                <w:szCs w:val="22"/>
              </w:rPr>
              <w:t>/l, kai neutropenija yra vienintelis stebimas toksinis poveikis</w:t>
            </w:r>
          </w:p>
        </w:tc>
        <w:tc>
          <w:tcPr>
            <w:tcW w:w="2421" w:type="pct"/>
            <w:tcBorders>
              <w:top w:val="nil"/>
              <w:left w:val="nil"/>
              <w:bottom w:val="single" w:sz="4" w:space="0" w:color="auto"/>
              <w:right w:val="nil"/>
            </w:tcBorders>
          </w:tcPr>
          <w:p w14:paraId="6A6928C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skirti pradinę lenalidomido dozę vieną kartą per parą</w:t>
            </w:r>
          </w:p>
        </w:tc>
      </w:tr>
      <w:tr w:rsidR="00B35B2D" w:rsidRPr="00BD7DCC" w14:paraId="0E3A9DDF" w14:textId="77777777" w:rsidTr="00060B91">
        <w:tc>
          <w:tcPr>
            <w:tcW w:w="2579" w:type="pct"/>
            <w:tcBorders>
              <w:top w:val="single" w:sz="4" w:space="0" w:color="auto"/>
              <w:left w:val="nil"/>
              <w:bottom w:val="single" w:sz="4" w:space="0" w:color="auto"/>
              <w:right w:val="nil"/>
            </w:tcBorders>
          </w:tcPr>
          <w:p w14:paraId="4E176B65"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 kai stebimas kitas nei neutropenija nuo dozės priklausantis toksinis poveikis kraujodarai</w:t>
            </w:r>
          </w:p>
        </w:tc>
        <w:tc>
          <w:tcPr>
            <w:tcW w:w="2421" w:type="pct"/>
            <w:tcBorders>
              <w:top w:val="single" w:sz="4" w:space="0" w:color="auto"/>
              <w:left w:val="nil"/>
              <w:bottom w:val="single" w:sz="4" w:space="0" w:color="auto"/>
              <w:right w:val="nil"/>
            </w:tcBorders>
          </w:tcPr>
          <w:p w14:paraId="737FF082"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 xml:space="preserve">Vėl skirti lenalidomidą </w:t>
            </w:r>
            <w:r w:rsidRPr="00BD7DCC">
              <w:rPr>
                <w:rFonts w:asciiTheme="majorBidi" w:hAnsiTheme="majorBidi" w:cstheme="majorBidi"/>
                <w:szCs w:val="22"/>
              </w:rPr>
              <w:noBreakHyphen/>
              <w:t>1 dozės lygiu vieną kartą per parą</w:t>
            </w:r>
          </w:p>
        </w:tc>
      </w:tr>
      <w:tr w:rsidR="00B35B2D" w:rsidRPr="00BD7DCC" w14:paraId="6E82A3FA" w14:textId="77777777" w:rsidTr="00060B91">
        <w:tc>
          <w:tcPr>
            <w:tcW w:w="2579" w:type="pct"/>
            <w:tcBorders>
              <w:top w:val="single" w:sz="4" w:space="0" w:color="auto"/>
              <w:left w:val="nil"/>
              <w:bottom w:val="nil"/>
              <w:right w:val="nil"/>
            </w:tcBorders>
          </w:tcPr>
          <w:p w14:paraId="79C72430"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Kiekvienas kitas sumažėjimas mažiau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421" w:type="pct"/>
            <w:tcBorders>
              <w:top w:val="single" w:sz="4" w:space="0" w:color="auto"/>
              <w:left w:val="nil"/>
              <w:bottom w:val="nil"/>
              <w:right w:val="nil"/>
            </w:tcBorders>
          </w:tcPr>
          <w:p w14:paraId="67C43DC5"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04BC2FFF" w14:textId="77777777" w:rsidTr="00060B91">
        <w:tc>
          <w:tcPr>
            <w:tcW w:w="2579" w:type="pct"/>
            <w:tcBorders>
              <w:top w:val="nil"/>
              <w:left w:val="nil"/>
              <w:bottom w:val="single" w:sz="4" w:space="0" w:color="auto"/>
              <w:right w:val="nil"/>
            </w:tcBorders>
          </w:tcPr>
          <w:p w14:paraId="24D99FDD"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421" w:type="pct"/>
            <w:tcBorders>
              <w:top w:val="nil"/>
              <w:left w:val="nil"/>
              <w:bottom w:val="single" w:sz="4" w:space="0" w:color="auto"/>
              <w:right w:val="nil"/>
            </w:tcBorders>
          </w:tcPr>
          <w:p w14:paraId="4BD6A672"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Vėl skirti lenalidomidą kitu žemesniu dozės lygiu vieną kartą per parą.</w:t>
            </w:r>
            <w:r w:rsidRPr="00BD7DCC">
              <w:rPr>
                <w:rFonts w:asciiTheme="majorBidi" w:hAnsiTheme="majorBidi" w:cstheme="majorBidi"/>
                <w:strike/>
                <w:szCs w:val="22"/>
              </w:rPr>
              <w:t xml:space="preserve"> </w:t>
            </w:r>
          </w:p>
        </w:tc>
      </w:tr>
    </w:tbl>
    <w:p w14:paraId="4289EF2D" w14:textId="77777777" w:rsidR="00B35B2D" w:rsidRPr="00BD7DCC" w:rsidRDefault="00B35B2D" w:rsidP="00D42F7A">
      <w:pPr>
        <w:pStyle w:val="Date"/>
        <w:rPr>
          <w:rFonts w:asciiTheme="majorBidi" w:hAnsiTheme="majorBidi" w:cstheme="majorBidi"/>
          <w:sz w:val="20"/>
          <w:lang w:val="lt-LT"/>
        </w:rPr>
      </w:pPr>
      <w:r w:rsidRPr="00BD7DCC">
        <w:rPr>
          <w:rFonts w:asciiTheme="majorBidi" w:hAnsiTheme="majorBidi" w:cstheme="majorBidi"/>
          <w:sz w:val="20"/>
          <w:vertAlign w:val="superscript"/>
          <w:lang w:val="lt-LT"/>
        </w:rPr>
        <w:t>a</w:t>
      </w:r>
      <w:r w:rsidRPr="00BD7DCC">
        <w:rPr>
          <w:rFonts w:asciiTheme="majorBidi" w:hAnsiTheme="majorBidi" w:cstheme="majorBidi"/>
          <w:sz w:val="20"/>
          <w:lang w:val="lt-LT"/>
        </w:rPr>
        <w:t xml:space="preserve"> Gydytojo nuožiūra, jei neutropenija yra vienintelis toksinis poveikis skiriant preparatą bet kokiu dozės lygiu, papildomai skiriamas granulocitų kolonijas stimuliuojantis faktorius (G</w:t>
      </w:r>
      <w:r w:rsidRPr="00BD7DCC">
        <w:rPr>
          <w:rFonts w:asciiTheme="majorBidi" w:hAnsiTheme="majorBidi" w:cstheme="majorBidi"/>
          <w:sz w:val="20"/>
          <w:lang w:val="lt-LT"/>
        </w:rPr>
        <w:noBreakHyphen/>
        <w:t>CSF) ir išlaikomas lenalidomido dozės lygis.</w:t>
      </w:r>
    </w:p>
    <w:p w14:paraId="40A96B43" w14:textId="77777777" w:rsidR="00B35B2D" w:rsidRPr="00BD7DCC" w:rsidRDefault="00B35B2D" w:rsidP="00D42F7A">
      <w:pPr>
        <w:pStyle w:val="Date"/>
        <w:rPr>
          <w:rFonts w:asciiTheme="majorBidi" w:hAnsiTheme="majorBidi" w:cstheme="majorBidi"/>
          <w:szCs w:val="22"/>
          <w:lang w:val="lt-LT"/>
        </w:rPr>
      </w:pPr>
    </w:p>
    <w:p w14:paraId="3E84C1FB"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Dėl toksinio poveikio kraujodarai lenalidomido dozę galima vėl skirti kito didesnio lygio doze (didinant iki pradinės dozės), jei pagerėjo kaulų čiulpų funkcija (toksinio poveikio kraujodarai nepasireiškė mažiausiai 2 iš eilės ciklus: ANS buvo ≥ 1,5 x 10</w:t>
      </w:r>
      <w:r w:rsidRPr="00BD7DCC">
        <w:rPr>
          <w:rFonts w:asciiTheme="majorBidi" w:hAnsiTheme="majorBidi" w:cstheme="majorBidi"/>
          <w:szCs w:val="22"/>
          <w:vertAlign w:val="superscript"/>
          <w:lang w:val="lt-LT"/>
        </w:rPr>
        <w:t>9</w:t>
      </w:r>
      <w:r w:rsidRPr="00BD7DCC">
        <w:rPr>
          <w:rFonts w:asciiTheme="majorBidi" w:hAnsiTheme="majorBidi" w:cstheme="majorBidi"/>
          <w:szCs w:val="22"/>
          <w:lang w:val="lt-LT"/>
        </w:rPr>
        <w:t>/l, trombocitų skaičius buvo ≥ 100 x 10</w:t>
      </w:r>
      <w:r w:rsidRPr="00BD7DCC">
        <w:rPr>
          <w:rFonts w:asciiTheme="majorBidi" w:hAnsiTheme="majorBidi" w:cstheme="majorBidi"/>
          <w:szCs w:val="22"/>
          <w:vertAlign w:val="superscript"/>
          <w:lang w:val="lt-LT"/>
        </w:rPr>
        <w:t>9</w:t>
      </w:r>
      <w:r w:rsidRPr="00BD7DCC">
        <w:rPr>
          <w:rFonts w:asciiTheme="majorBidi" w:hAnsiTheme="majorBidi" w:cstheme="majorBidi"/>
          <w:szCs w:val="22"/>
          <w:lang w:val="lt-LT"/>
        </w:rPr>
        <w:t>/l naujo ciklo pradžioje).</w:t>
      </w:r>
    </w:p>
    <w:p w14:paraId="06128F75" w14:textId="77777777" w:rsidR="00B35B2D" w:rsidRPr="00BD7DCC" w:rsidRDefault="00B35B2D" w:rsidP="00D42F7A">
      <w:pPr>
        <w:rPr>
          <w:rFonts w:asciiTheme="majorBidi" w:hAnsiTheme="majorBidi" w:cstheme="majorBidi"/>
          <w:i/>
          <w:szCs w:val="22"/>
          <w:u w:val="single"/>
        </w:rPr>
      </w:pPr>
    </w:p>
    <w:p w14:paraId="111623BE" w14:textId="77777777" w:rsidR="00B35B2D" w:rsidRPr="007B1CC1" w:rsidRDefault="00B35B2D" w:rsidP="007B1CC1">
      <w:pPr>
        <w:pStyle w:val="ListParagraph"/>
        <w:keepNext/>
        <w:numPr>
          <w:ilvl w:val="0"/>
          <w:numId w:val="215"/>
        </w:numPr>
        <w:autoSpaceDE w:val="0"/>
        <w:autoSpaceDN w:val="0"/>
        <w:adjustRightInd w:val="0"/>
        <w:spacing w:after="0" w:line="240" w:lineRule="auto"/>
        <w:ind w:left="567" w:hanging="567"/>
        <w:rPr>
          <w:u w:val="single"/>
        </w:rPr>
      </w:pPr>
      <w:r w:rsidRPr="007B1CC1">
        <w:rPr>
          <w:u w:val="single"/>
          <w:shd w:val="clear" w:color="auto" w:fill="FFFFFF"/>
        </w:rPr>
        <w:lastRenderedPageBreak/>
        <w:t xml:space="preserve">Lenalidomido derinys su bortezomibu ir deksametazonu, po to skiriant </w:t>
      </w:r>
      <w:r w:rsidRPr="007B1CC1">
        <w:rPr>
          <w:u w:val="single"/>
        </w:rPr>
        <w:t>lenalidomidą ir deksametazoną</w:t>
      </w:r>
      <w:r w:rsidRPr="007B1CC1">
        <w:rPr>
          <w:u w:val="single"/>
          <w:shd w:val="clear" w:color="auto" w:fill="FFFFFF"/>
        </w:rPr>
        <w:t xml:space="preserve"> iki ligos progresavimo pacientams, kurie nėra tinkami transplantacijai</w:t>
      </w:r>
    </w:p>
    <w:p w14:paraId="1965F842" w14:textId="77777777" w:rsidR="00B35B2D" w:rsidRPr="00BD7DCC" w:rsidRDefault="00B35B2D" w:rsidP="00D42F7A">
      <w:pPr>
        <w:rPr>
          <w:rFonts w:asciiTheme="majorBidi" w:hAnsiTheme="majorBidi" w:cstheme="majorBidi"/>
          <w:i/>
          <w:iCs/>
          <w:color w:val="000000"/>
          <w:szCs w:val="22"/>
          <w:shd w:val="clear" w:color="auto" w:fill="FFFFFF"/>
        </w:rPr>
      </w:pPr>
    </w:p>
    <w:p w14:paraId="77F1B358" w14:textId="77777777" w:rsidR="00B35B2D" w:rsidRPr="007B1CC1" w:rsidRDefault="00B35B2D" w:rsidP="00D42F7A">
      <w:pPr>
        <w:rPr>
          <w:bCs/>
          <w:i/>
          <w:szCs w:val="22"/>
        </w:rPr>
      </w:pPr>
      <w:r w:rsidRPr="007B1CC1">
        <w:rPr>
          <w:i/>
          <w:iCs/>
          <w:color w:val="000000"/>
          <w:szCs w:val="22"/>
          <w:shd w:val="clear" w:color="auto" w:fill="FFFFFF"/>
        </w:rPr>
        <w:t>Pradinis gydymas: lenalidomido derinys su bortezomibu ir deksametazonu</w:t>
      </w:r>
    </w:p>
    <w:p w14:paraId="0E7A4017"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Gydymo lenalidomido deriniu su bortezomibu ir deksametazonu pradėti negalima, jei absoliutus neutrofilų skaičius (ANS) yra &lt; 1,0 x 10</w:t>
      </w:r>
      <w:r w:rsidRPr="00BD7DCC">
        <w:rPr>
          <w:rFonts w:asciiTheme="majorBidi" w:hAnsiTheme="majorBidi" w:cstheme="majorBidi"/>
          <w:szCs w:val="22"/>
          <w:vertAlign w:val="superscript"/>
        </w:rPr>
        <w:t>9</w:t>
      </w:r>
      <w:r w:rsidRPr="00BD7DCC">
        <w:rPr>
          <w:rFonts w:asciiTheme="majorBidi" w:hAnsiTheme="majorBidi" w:cstheme="majorBidi"/>
          <w:szCs w:val="22"/>
        </w:rPr>
        <w:t>/l ir (arba) trombocitų skaičius yra &lt; 50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p w14:paraId="02F9756C" w14:textId="77777777" w:rsidR="00B35B2D" w:rsidRPr="00BD7DCC" w:rsidRDefault="00B35B2D" w:rsidP="00D42F7A">
      <w:pPr>
        <w:autoSpaceDE w:val="0"/>
        <w:autoSpaceDN w:val="0"/>
        <w:adjustRightInd w:val="0"/>
        <w:rPr>
          <w:rFonts w:asciiTheme="majorBidi" w:hAnsiTheme="majorBidi" w:cstheme="majorBidi"/>
          <w:bCs/>
          <w:szCs w:val="22"/>
        </w:rPr>
      </w:pPr>
    </w:p>
    <w:p w14:paraId="371A5327" w14:textId="77777777" w:rsidR="00B35B2D" w:rsidRPr="00BD7DCC" w:rsidRDefault="00B35B2D" w:rsidP="00D42F7A">
      <w:pPr>
        <w:autoSpaceDE w:val="0"/>
        <w:autoSpaceDN w:val="0"/>
        <w:adjustRightInd w:val="0"/>
        <w:rPr>
          <w:rFonts w:asciiTheme="majorBidi" w:hAnsiTheme="majorBidi" w:cstheme="majorBidi"/>
          <w:bCs/>
          <w:szCs w:val="22"/>
        </w:rPr>
      </w:pPr>
      <w:r w:rsidRPr="00BD7DCC">
        <w:rPr>
          <w:rFonts w:asciiTheme="majorBidi" w:hAnsiTheme="majorBidi" w:cstheme="majorBidi"/>
          <w:szCs w:val="22"/>
        </w:rPr>
        <w:t>Rekomenduojama pradinė lenalidomido dozė yra 25 mg kartą per parą, vartojama per burną</w:t>
      </w:r>
      <w:r w:rsidRPr="00BD7DCC">
        <w:rPr>
          <w:rFonts w:asciiTheme="majorBidi" w:hAnsiTheme="majorBidi" w:cstheme="majorBidi"/>
          <w:bCs/>
          <w:szCs w:val="22"/>
        </w:rPr>
        <w:t xml:space="preserve"> </w:t>
      </w:r>
      <w:r w:rsidRPr="00BD7DCC">
        <w:rPr>
          <w:rFonts w:asciiTheme="majorBidi" w:hAnsiTheme="majorBidi" w:cstheme="majorBidi"/>
          <w:szCs w:val="22"/>
        </w:rPr>
        <w:t>1</w:t>
      </w:r>
      <w:r w:rsidRPr="00BD7DCC">
        <w:rPr>
          <w:rFonts w:asciiTheme="majorBidi" w:hAnsiTheme="majorBidi" w:cstheme="majorBidi"/>
          <w:szCs w:val="22"/>
        </w:rPr>
        <w:noBreakHyphen/>
        <w:t>14 kiekvieno 21 dienos ciklo dienomis kartu su bortezomibu ir deksametazonu. Bortezomibas turi būti leidžiamas po oda (1,3 mg/m</w:t>
      </w:r>
      <w:r w:rsidRPr="00BD7DCC">
        <w:rPr>
          <w:rFonts w:asciiTheme="majorBidi" w:hAnsiTheme="majorBidi" w:cstheme="majorBidi"/>
          <w:bCs/>
          <w:szCs w:val="22"/>
          <w:vertAlign w:val="superscript"/>
        </w:rPr>
        <w:t>2</w:t>
      </w:r>
      <w:r w:rsidRPr="00BD7DCC">
        <w:rPr>
          <w:rFonts w:asciiTheme="majorBidi" w:hAnsiTheme="majorBidi" w:cstheme="majorBidi"/>
          <w:szCs w:val="22"/>
        </w:rPr>
        <w:t xml:space="preserve"> kūno paviršiaus ploto) du kartus per savaitę, 1, 4, 8 ir 11 kiekvieno 21 dienos ciklo dienomis. Daugiau apie vaistinių preparatų, vartojamų kartu su lenalidomidu, dozę, vartojimo schemą ir dozės koregavimą, žr. 5.1 skyriuje ir atitinkamo vaistinio preparato charakteristikų santraukoje.</w:t>
      </w:r>
    </w:p>
    <w:p w14:paraId="07F4CB60" w14:textId="77777777" w:rsidR="00B35B2D" w:rsidRPr="00BD7DCC" w:rsidRDefault="00B35B2D" w:rsidP="00D42F7A">
      <w:pPr>
        <w:autoSpaceDE w:val="0"/>
        <w:autoSpaceDN w:val="0"/>
        <w:adjustRightInd w:val="0"/>
        <w:rPr>
          <w:rFonts w:asciiTheme="majorBidi" w:hAnsiTheme="majorBidi" w:cstheme="majorBidi"/>
          <w:bCs/>
          <w:szCs w:val="22"/>
        </w:rPr>
      </w:pPr>
    </w:p>
    <w:p w14:paraId="552AE1F0" w14:textId="77777777" w:rsidR="00B35B2D" w:rsidRPr="00BD7DCC" w:rsidRDefault="00B35B2D" w:rsidP="00D42F7A">
      <w:pPr>
        <w:autoSpaceDE w:val="0"/>
        <w:autoSpaceDN w:val="0"/>
        <w:adjustRightInd w:val="0"/>
        <w:rPr>
          <w:rFonts w:asciiTheme="majorBidi" w:hAnsiTheme="majorBidi" w:cstheme="majorBidi"/>
          <w:bCs/>
          <w:szCs w:val="22"/>
        </w:rPr>
      </w:pPr>
      <w:r w:rsidRPr="00BD7DCC">
        <w:rPr>
          <w:rFonts w:asciiTheme="majorBidi" w:hAnsiTheme="majorBidi" w:cstheme="majorBidi"/>
          <w:szCs w:val="22"/>
        </w:rPr>
        <w:t>Rekomenduojama taikyti iki aštuonių 21 dienos gydymo ciklų (24 savaičių pradinis gydymas).</w:t>
      </w:r>
    </w:p>
    <w:p w14:paraId="692A99A3" w14:textId="19B61B93" w:rsidR="00B35B2D" w:rsidRPr="00E23ABA" w:rsidRDefault="00B35B2D" w:rsidP="007B1CC1">
      <w:pPr>
        <w:tabs>
          <w:tab w:val="left" w:pos="1293"/>
        </w:tabs>
        <w:rPr>
          <w:rFonts w:asciiTheme="majorBidi" w:hAnsiTheme="majorBidi" w:cstheme="majorBidi"/>
          <w:iCs/>
          <w:szCs w:val="22"/>
        </w:rPr>
      </w:pPr>
    </w:p>
    <w:p w14:paraId="2255002C" w14:textId="77777777" w:rsidR="00B35B2D" w:rsidRPr="00BD7DCC" w:rsidRDefault="00B35B2D" w:rsidP="00D42F7A">
      <w:pPr>
        <w:autoSpaceDE w:val="0"/>
        <w:autoSpaceDN w:val="0"/>
        <w:adjustRightInd w:val="0"/>
        <w:rPr>
          <w:rFonts w:asciiTheme="majorBidi" w:hAnsiTheme="majorBidi" w:cstheme="majorBidi"/>
          <w:iCs/>
          <w:color w:val="000000"/>
          <w:szCs w:val="22"/>
          <w:shd w:val="clear" w:color="auto" w:fill="FFFFFF"/>
        </w:rPr>
      </w:pPr>
      <w:r w:rsidRPr="00BD7DCC">
        <w:rPr>
          <w:rFonts w:asciiTheme="majorBidi" w:hAnsiTheme="majorBidi" w:cstheme="majorBidi"/>
          <w:iCs/>
          <w:color w:val="000000"/>
          <w:szCs w:val="22"/>
          <w:shd w:val="clear" w:color="auto" w:fill="FFFFFF"/>
        </w:rPr>
        <w:t>Tęstinis gydymas: lenalidomido derinys su deksametazonu iki progresavimo</w:t>
      </w:r>
    </w:p>
    <w:p w14:paraId="31F4586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Toliau tęsti 25 mg lenalidomido kartą per parą vartojimą per burną 1</w:t>
      </w:r>
      <w:r w:rsidRPr="00BD7DCC">
        <w:rPr>
          <w:rFonts w:asciiTheme="majorBidi" w:hAnsiTheme="majorBidi" w:cstheme="majorBidi"/>
          <w:szCs w:val="22"/>
        </w:rPr>
        <w:noBreakHyphen/>
        <w:t>21-ą pasikartojančių 28 gydymo ciklų dienomis kartu su deksametazonu. Gydymas tęsiamas iki ligos progresavimo arba nepriimtino toksinio poveikio pasireiškimo.</w:t>
      </w:r>
    </w:p>
    <w:p w14:paraId="05F1092B" w14:textId="77777777" w:rsidR="00B35B2D" w:rsidRPr="00BD7DCC" w:rsidRDefault="00B35B2D" w:rsidP="00D42F7A">
      <w:pPr>
        <w:rPr>
          <w:rFonts w:asciiTheme="majorBidi" w:hAnsiTheme="majorBidi" w:cstheme="majorBidi"/>
          <w:i/>
          <w:szCs w:val="22"/>
          <w:u w:val="single"/>
        </w:rPr>
      </w:pPr>
    </w:p>
    <w:p w14:paraId="0AF9799C" w14:textId="77777777" w:rsidR="00B35B2D" w:rsidRPr="007B1CC1" w:rsidRDefault="00B35B2D" w:rsidP="007B1CC1">
      <w:pPr>
        <w:pStyle w:val="ListParagraph"/>
        <w:numPr>
          <w:ilvl w:val="0"/>
          <w:numId w:val="215"/>
        </w:numPr>
        <w:spacing w:after="0" w:line="240" w:lineRule="auto"/>
        <w:ind w:left="1134" w:hanging="567"/>
        <w:contextualSpacing w:val="0"/>
        <w:rPr>
          <w:rFonts w:eastAsia="Calibri"/>
          <w:i/>
          <w:iCs/>
        </w:rPr>
      </w:pPr>
      <w:r w:rsidRPr="007B1CC1">
        <w:rPr>
          <w:rFonts w:eastAsia="Calibri"/>
          <w:i/>
          <w:iCs/>
        </w:rPr>
        <w:t>Dozės mažinimo etapai</w:t>
      </w:r>
    </w:p>
    <w:tbl>
      <w:tblPr>
        <w:tblW w:w="2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2280"/>
      </w:tblGrid>
      <w:tr w:rsidR="00B35B2D" w:rsidRPr="00BD7DCC" w14:paraId="313FB010" w14:textId="77777777">
        <w:trPr>
          <w:jc w:val="center"/>
        </w:trPr>
        <w:tc>
          <w:tcPr>
            <w:tcW w:w="2670" w:type="pct"/>
          </w:tcPr>
          <w:p w14:paraId="1FBB17FC" w14:textId="77777777" w:rsidR="00B35B2D" w:rsidRPr="00BD7DCC" w:rsidRDefault="00B35B2D" w:rsidP="00D42F7A">
            <w:pPr>
              <w:keepNext/>
              <w:rPr>
                <w:rFonts w:asciiTheme="majorBidi" w:hAnsiTheme="majorBidi" w:cstheme="majorBidi"/>
                <w:szCs w:val="22"/>
              </w:rPr>
            </w:pPr>
          </w:p>
        </w:tc>
        <w:tc>
          <w:tcPr>
            <w:tcW w:w="2330" w:type="pct"/>
          </w:tcPr>
          <w:p w14:paraId="6793EEDE"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Lenalidomidas</w:t>
            </w:r>
            <w:r w:rsidRPr="00BD7DCC">
              <w:rPr>
                <w:rFonts w:asciiTheme="majorBidi" w:hAnsiTheme="majorBidi" w:cstheme="majorBidi"/>
                <w:szCs w:val="22"/>
                <w:vertAlign w:val="superscript"/>
              </w:rPr>
              <w:t>a</w:t>
            </w:r>
          </w:p>
        </w:tc>
      </w:tr>
      <w:tr w:rsidR="00B35B2D" w:rsidRPr="00BD7DCC" w14:paraId="752714BB" w14:textId="77777777">
        <w:trPr>
          <w:jc w:val="center"/>
        </w:trPr>
        <w:tc>
          <w:tcPr>
            <w:tcW w:w="2670" w:type="pct"/>
          </w:tcPr>
          <w:p w14:paraId="7352217D"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Pradinė dozė</w:t>
            </w:r>
          </w:p>
        </w:tc>
        <w:tc>
          <w:tcPr>
            <w:tcW w:w="2330" w:type="pct"/>
          </w:tcPr>
          <w:p w14:paraId="30DBA3C9"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25 mg</w:t>
            </w:r>
          </w:p>
        </w:tc>
      </w:tr>
      <w:tr w:rsidR="00B35B2D" w:rsidRPr="00BD7DCC" w14:paraId="55BFA192" w14:textId="77777777">
        <w:trPr>
          <w:jc w:val="center"/>
        </w:trPr>
        <w:tc>
          <w:tcPr>
            <w:tcW w:w="2670" w:type="pct"/>
          </w:tcPr>
          <w:p w14:paraId="77534B68"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Dozės lygis - 1</w:t>
            </w:r>
          </w:p>
        </w:tc>
        <w:tc>
          <w:tcPr>
            <w:tcW w:w="2330" w:type="pct"/>
          </w:tcPr>
          <w:p w14:paraId="5180D030"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20 mg</w:t>
            </w:r>
          </w:p>
        </w:tc>
      </w:tr>
      <w:tr w:rsidR="00B35B2D" w:rsidRPr="00BD7DCC" w14:paraId="18CA0D06" w14:textId="77777777">
        <w:trPr>
          <w:jc w:val="center"/>
        </w:trPr>
        <w:tc>
          <w:tcPr>
            <w:tcW w:w="2670" w:type="pct"/>
          </w:tcPr>
          <w:p w14:paraId="33A6399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- 2</w:t>
            </w:r>
          </w:p>
        </w:tc>
        <w:tc>
          <w:tcPr>
            <w:tcW w:w="2330" w:type="pct"/>
          </w:tcPr>
          <w:p w14:paraId="0AFCA170"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15 mg</w:t>
            </w:r>
          </w:p>
        </w:tc>
      </w:tr>
      <w:tr w:rsidR="00B35B2D" w:rsidRPr="00BD7DCC" w14:paraId="5C64EF27" w14:textId="77777777">
        <w:trPr>
          <w:jc w:val="center"/>
        </w:trPr>
        <w:tc>
          <w:tcPr>
            <w:tcW w:w="2670" w:type="pct"/>
          </w:tcPr>
          <w:p w14:paraId="1A624FA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- 3</w:t>
            </w:r>
          </w:p>
        </w:tc>
        <w:tc>
          <w:tcPr>
            <w:tcW w:w="2330" w:type="pct"/>
          </w:tcPr>
          <w:p w14:paraId="4896CDE0"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10 mg</w:t>
            </w:r>
          </w:p>
        </w:tc>
      </w:tr>
      <w:tr w:rsidR="00B35B2D" w:rsidRPr="00BD7DCC" w14:paraId="054B6648" w14:textId="77777777">
        <w:trPr>
          <w:jc w:val="center"/>
        </w:trPr>
        <w:tc>
          <w:tcPr>
            <w:tcW w:w="2670" w:type="pct"/>
          </w:tcPr>
          <w:p w14:paraId="273790C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- 4</w:t>
            </w:r>
          </w:p>
        </w:tc>
        <w:tc>
          <w:tcPr>
            <w:tcW w:w="2330" w:type="pct"/>
          </w:tcPr>
          <w:p w14:paraId="19B9BB19"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5 mg</w:t>
            </w:r>
          </w:p>
        </w:tc>
      </w:tr>
      <w:tr w:rsidR="00B35B2D" w:rsidRPr="00BD7DCC" w14:paraId="4182982B" w14:textId="77777777">
        <w:trPr>
          <w:jc w:val="center"/>
        </w:trPr>
        <w:tc>
          <w:tcPr>
            <w:tcW w:w="2670" w:type="pct"/>
          </w:tcPr>
          <w:p w14:paraId="389F947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- 5</w:t>
            </w:r>
          </w:p>
        </w:tc>
        <w:tc>
          <w:tcPr>
            <w:tcW w:w="2330" w:type="pct"/>
          </w:tcPr>
          <w:p w14:paraId="5D0FC843"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2,5 mg</w:t>
            </w:r>
          </w:p>
        </w:tc>
      </w:tr>
    </w:tbl>
    <w:p w14:paraId="4A147DB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 w:val="20"/>
          <w:szCs w:val="20"/>
        </w:rPr>
        <w:t>ª Dozės sumažinimas visiems vaistiniams preparatams gali būti taikomas atskirai</w:t>
      </w:r>
    </w:p>
    <w:p w14:paraId="0F26C180" w14:textId="77777777" w:rsidR="00B35B2D" w:rsidRPr="00BD7DCC" w:rsidRDefault="00B35B2D" w:rsidP="00D42F7A">
      <w:pPr>
        <w:rPr>
          <w:rFonts w:asciiTheme="majorBidi" w:hAnsiTheme="majorBidi" w:cstheme="majorBidi"/>
          <w:szCs w:val="22"/>
        </w:rPr>
      </w:pPr>
    </w:p>
    <w:p w14:paraId="5CDA08F1" w14:textId="77777777" w:rsidR="00B35B2D" w:rsidRPr="007B1CC1" w:rsidRDefault="00B35B2D" w:rsidP="007B1CC1">
      <w:pPr>
        <w:pStyle w:val="ListParagraph"/>
        <w:numPr>
          <w:ilvl w:val="0"/>
          <w:numId w:val="215"/>
        </w:numPr>
        <w:spacing w:after="0" w:line="240" w:lineRule="auto"/>
        <w:ind w:left="1134" w:hanging="567"/>
        <w:contextualSpacing w:val="0"/>
        <w:rPr>
          <w:rFonts w:eastAsia="Calibri"/>
          <w:i/>
          <w:iCs/>
        </w:rPr>
      </w:pPr>
      <w:r w:rsidRPr="007B1CC1">
        <w:rPr>
          <w:rFonts w:eastAsia="Calibri"/>
          <w:i/>
          <w:iCs/>
        </w:rPr>
        <w:t>Trombocitopenija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6"/>
        <w:gridCol w:w="4305"/>
      </w:tblGrid>
      <w:tr w:rsidR="00B35B2D" w:rsidRPr="00BD7DCC" w14:paraId="0C563174" w14:textId="77777777" w:rsidTr="004E2FBC">
        <w:trPr>
          <w:tblHeader/>
        </w:trPr>
        <w:tc>
          <w:tcPr>
            <w:tcW w:w="2627" w:type="pct"/>
            <w:tcBorders>
              <w:left w:val="nil"/>
              <w:bottom w:val="single" w:sz="4" w:space="0" w:color="auto"/>
              <w:right w:val="nil"/>
            </w:tcBorders>
          </w:tcPr>
          <w:p w14:paraId="3395DD4B"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Kai trombocitų</w:t>
            </w:r>
          </w:p>
        </w:tc>
        <w:tc>
          <w:tcPr>
            <w:tcW w:w="2373" w:type="pct"/>
            <w:tcBorders>
              <w:left w:val="nil"/>
              <w:bottom w:val="single" w:sz="4" w:space="0" w:color="auto"/>
              <w:right w:val="nil"/>
            </w:tcBorders>
          </w:tcPr>
          <w:p w14:paraId="175754A0"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Rekomenduojamas gydymas</w:t>
            </w:r>
          </w:p>
        </w:tc>
      </w:tr>
      <w:tr w:rsidR="00B35B2D" w:rsidRPr="00BD7DCC" w14:paraId="7DF1E333" w14:textId="77777777">
        <w:tc>
          <w:tcPr>
            <w:tcW w:w="2627" w:type="pct"/>
            <w:tcBorders>
              <w:top w:val="single" w:sz="4" w:space="0" w:color="auto"/>
              <w:left w:val="nil"/>
              <w:bottom w:val="nil"/>
              <w:right w:val="nil"/>
            </w:tcBorders>
          </w:tcPr>
          <w:p w14:paraId="61B3F2E0"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Sumažėjimas iki &lt;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373" w:type="pct"/>
            <w:tcBorders>
              <w:top w:val="single" w:sz="4" w:space="0" w:color="auto"/>
              <w:left w:val="nil"/>
              <w:bottom w:val="nil"/>
              <w:right w:val="nil"/>
            </w:tcBorders>
          </w:tcPr>
          <w:p w14:paraId="4F795D02"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6F665FD8" w14:textId="77777777">
        <w:tc>
          <w:tcPr>
            <w:tcW w:w="2627" w:type="pct"/>
            <w:tcBorders>
              <w:top w:val="nil"/>
              <w:left w:val="nil"/>
              <w:bottom w:val="nil"/>
              <w:right w:val="nil"/>
            </w:tcBorders>
          </w:tcPr>
          <w:p w14:paraId="43A614B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50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373" w:type="pct"/>
            <w:tcBorders>
              <w:top w:val="nil"/>
              <w:left w:val="nil"/>
              <w:bottom w:val="nil"/>
              <w:right w:val="nil"/>
            </w:tcBorders>
          </w:tcPr>
          <w:p w14:paraId="557472D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Vėl skirti lenalidomidą </w:t>
            </w:r>
            <w:r w:rsidRPr="00BD7DCC">
              <w:rPr>
                <w:rFonts w:asciiTheme="majorBidi" w:hAnsiTheme="majorBidi" w:cstheme="majorBidi"/>
                <w:szCs w:val="22"/>
              </w:rPr>
              <w:noBreakHyphen/>
              <w:t>1 dozės lygiu vieną kartą per parą</w:t>
            </w:r>
          </w:p>
        </w:tc>
      </w:tr>
      <w:tr w:rsidR="00B35B2D" w:rsidRPr="00BD7DCC" w14:paraId="3FB21B29" w14:textId="77777777">
        <w:tc>
          <w:tcPr>
            <w:tcW w:w="2627" w:type="pct"/>
            <w:tcBorders>
              <w:left w:val="nil"/>
              <w:bottom w:val="nil"/>
              <w:right w:val="nil"/>
            </w:tcBorders>
          </w:tcPr>
          <w:p w14:paraId="4577D515"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Kiekvienas kitas sumažėjimas žemiau 30 x 10</w:t>
            </w:r>
            <w:r w:rsidRPr="00BD7DCC">
              <w:rPr>
                <w:rFonts w:asciiTheme="majorBidi" w:hAnsiTheme="majorBidi" w:cstheme="majorBidi"/>
                <w:color w:val="000000"/>
                <w:szCs w:val="22"/>
                <w:vertAlign w:val="superscript"/>
              </w:rPr>
              <w:t>9</w:t>
            </w:r>
            <w:r w:rsidRPr="00BD7DCC">
              <w:rPr>
                <w:rFonts w:asciiTheme="majorBidi" w:hAnsiTheme="majorBidi" w:cstheme="majorBidi"/>
                <w:color w:val="000000"/>
                <w:szCs w:val="22"/>
              </w:rPr>
              <w:t>/l</w:t>
            </w:r>
          </w:p>
        </w:tc>
        <w:tc>
          <w:tcPr>
            <w:tcW w:w="2373" w:type="pct"/>
            <w:tcBorders>
              <w:left w:val="nil"/>
              <w:bottom w:val="nil"/>
              <w:right w:val="nil"/>
            </w:tcBorders>
          </w:tcPr>
          <w:p w14:paraId="21366AF6"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Nutraukti gydymą lenalidomidu</w:t>
            </w:r>
          </w:p>
        </w:tc>
      </w:tr>
      <w:tr w:rsidR="00B35B2D" w:rsidRPr="00BD7DCC" w14:paraId="497F2053" w14:textId="77777777">
        <w:tc>
          <w:tcPr>
            <w:tcW w:w="2627" w:type="pct"/>
            <w:tcBorders>
              <w:top w:val="nil"/>
              <w:left w:val="nil"/>
              <w:bottom w:val="single" w:sz="4" w:space="0" w:color="auto"/>
              <w:right w:val="nil"/>
            </w:tcBorders>
          </w:tcPr>
          <w:p w14:paraId="2EC8CBC9"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Vėl pasiekia ≥ 50 x 10</w:t>
            </w:r>
            <w:r w:rsidRPr="00BD7DCC">
              <w:rPr>
                <w:rFonts w:asciiTheme="majorBidi" w:hAnsiTheme="majorBidi" w:cstheme="majorBidi"/>
                <w:color w:val="000000"/>
                <w:szCs w:val="22"/>
                <w:vertAlign w:val="superscript"/>
              </w:rPr>
              <w:t>9</w:t>
            </w:r>
            <w:r w:rsidRPr="00BD7DCC">
              <w:rPr>
                <w:rFonts w:asciiTheme="majorBidi" w:hAnsiTheme="majorBidi" w:cstheme="majorBidi"/>
                <w:color w:val="000000"/>
                <w:szCs w:val="22"/>
              </w:rPr>
              <w:t>/l</w:t>
            </w:r>
          </w:p>
        </w:tc>
        <w:tc>
          <w:tcPr>
            <w:tcW w:w="2373" w:type="pct"/>
            <w:tcBorders>
              <w:top w:val="nil"/>
              <w:left w:val="nil"/>
              <w:bottom w:val="single" w:sz="4" w:space="0" w:color="auto"/>
              <w:right w:val="nil"/>
            </w:tcBorders>
          </w:tcPr>
          <w:p w14:paraId="683EBA5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skirti lenalidomidą kitu žemesniu dozės lygiu vieną kartą per parą.</w:t>
            </w:r>
          </w:p>
        </w:tc>
      </w:tr>
    </w:tbl>
    <w:p w14:paraId="2D07FB00" w14:textId="77777777" w:rsidR="00B35B2D" w:rsidRPr="00BD7DCC" w:rsidRDefault="00B35B2D" w:rsidP="00D42F7A">
      <w:pPr>
        <w:rPr>
          <w:rFonts w:asciiTheme="majorBidi" w:hAnsiTheme="majorBidi" w:cstheme="majorBidi"/>
          <w:szCs w:val="22"/>
        </w:rPr>
      </w:pPr>
    </w:p>
    <w:p w14:paraId="26350997" w14:textId="77777777" w:rsidR="00B35B2D" w:rsidRPr="007B1CC1" w:rsidRDefault="00B35B2D" w:rsidP="007B1CC1">
      <w:pPr>
        <w:pStyle w:val="ListParagraph"/>
        <w:numPr>
          <w:ilvl w:val="0"/>
          <w:numId w:val="215"/>
        </w:numPr>
        <w:spacing w:after="0" w:line="240" w:lineRule="auto"/>
        <w:ind w:left="1134" w:hanging="567"/>
        <w:contextualSpacing w:val="0"/>
        <w:rPr>
          <w:rFonts w:eastAsia="Calibri"/>
          <w:i/>
          <w:iCs/>
        </w:rPr>
      </w:pPr>
      <w:r w:rsidRPr="007B1CC1">
        <w:rPr>
          <w:i/>
          <w:iCs/>
        </w:rPr>
        <w:t xml:space="preserve">Absoliutus neutrofilų skaičius (ANS) – </w:t>
      </w:r>
      <w:r w:rsidRPr="007B1CC1">
        <w:rPr>
          <w:rFonts w:eastAsia="Calibri"/>
          <w:i/>
          <w:iCs/>
        </w:rPr>
        <w:t>neutropenija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6"/>
        <w:gridCol w:w="4305"/>
      </w:tblGrid>
      <w:tr w:rsidR="00B35B2D" w:rsidRPr="00BD7DCC" w14:paraId="024E81D5" w14:textId="77777777">
        <w:trPr>
          <w:tblHeader/>
        </w:trPr>
        <w:tc>
          <w:tcPr>
            <w:tcW w:w="2627" w:type="pct"/>
            <w:tcBorders>
              <w:left w:val="nil"/>
              <w:bottom w:val="single" w:sz="4" w:space="0" w:color="auto"/>
              <w:right w:val="nil"/>
            </w:tcBorders>
          </w:tcPr>
          <w:p w14:paraId="5BBDB07C"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Kai ANS</w:t>
            </w:r>
          </w:p>
        </w:tc>
        <w:tc>
          <w:tcPr>
            <w:tcW w:w="2373" w:type="pct"/>
            <w:tcBorders>
              <w:left w:val="nil"/>
              <w:bottom w:val="single" w:sz="4" w:space="0" w:color="auto"/>
              <w:right w:val="nil"/>
            </w:tcBorders>
          </w:tcPr>
          <w:p w14:paraId="17285B98"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Rekomenduojamas gydymas</w:t>
            </w:r>
            <w:r w:rsidRPr="00BD7DCC">
              <w:rPr>
                <w:rFonts w:asciiTheme="majorBidi" w:hAnsiTheme="majorBidi" w:cstheme="majorBidi"/>
                <w:color w:val="000000"/>
                <w:szCs w:val="22"/>
                <w:vertAlign w:val="superscript"/>
              </w:rPr>
              <w:t>a</w:t>
            </w:r>
          </w:p>
        </w:tc>
      </w:tr>
      <w:tr w:rsidR="00B35B2D" w:rsidRPr="00BD7DCC" w14:paraId="38B22DCA" w14:textId="77777777">
        <w:tc>
          <w:tcPr>
            <w:tcW w:w="2627" w:type="pct"/>
            <w:tcBorders>
              <w:left w:val="nil"/>
              <w:bottom w:val="nil"/>
              <w:right w:val="nil"/>
            </w:tcBorders>
          </w:tcPr>
          <w:p w14:paraId="18D770EB"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Pirmas sumažėjimas iki &lt; 0,5 x 10</w:t>
            </w:r>
            <w:r w:rsidRPr="00BD7DCC">
              <w:rPr>
                <w:rFonts w:asciiTheme="majorBidi" w:hAnsiTheme="majorBidi" w:cstheme="majorBidi"/>
                <w:color w:val="000000"/>
                <w:szCs w:val="22"/>
                <w:vertAlign w:val="superscript"/>
              </w:rPr>
              <w:t>9</w:t>
            </w:r>
            <w:r w:rsidRPr="00BD7DCC">
              <w:rPr>
                <w:rFonts w:asciiTheme="majorBidi" w:hAnsiTheme="majorBidi" w:cstheme="majorBidi"/>
                <w:color w:val="000000"/>
                <w:szCs w:val="22"/>
              </w:rPr>
              <w:t>/l</w:t>
            </w:r>
          </w:p>
        </w:tc>
        <w:tc>
          <w:tcPr>
            <w:tcW w:w="2373" w:type="pct"/>
            <w:tcBorders>
              <w:left w:val="nil"/>
              <w:bottom w:val="nil"/>
              <w:right w:val="nil"/>
            </w:tcBorders>
          </w:tcPr>
          <w:p w14:paraId="1C13A51E"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Nutraukti gydymą lenalidomidu</w:t>
            </w:r>
          </w:p>
        </w:tc>
      </w:tr>
      <w:tr w:rsidR="00B35B2D" w:rsidRPr="00BD7DCC" w14:paraId="0FDA78AA" w14:textId="77777777">
        <w:tc>
          <w:tcPr>
            <w:tcW w:w="2627" w:type="pct"/>
            <w:tcBorders>
              <w:top w:val="nil"/>
              <w:left w:val="nil"/>
              <w:bottom w:val="single" w:sz="4" w:space="0" w:color="auto"/>
              <w:right w:val="nil"/>
            </w:tcBorders>
          </w:tcPr>
          <w:p w14:paraId="26937993"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Vėl pasiekia ≥ 1 x 10</w:t>
            </w:r>
            <w:r w:rsidRPr="00BD7DCC">
              <w:rPr>
                <w:rFonts w:asciiTheme="majorBidi" w:hAnsiTheme="majorBidi" w:cstheme="majorBidi"/>
                <w:color w:val="000000"/>
                <w:szCs w:val="22"/>
                <w:vertAlign w:val="superscript"/>
              </w:rPr>
              <w:t>9</w:t>
            </w:r>
            <w:r w:rsidRPr="00BD7DCC">
              <w:rPr>
                <w:rFonts w:asciiTheme="majorBidi" w:hAnsiTheme="majorBidi" w:cstheme="majorBidi"/>
                <w:color w:val="000000"/>
                <w:szCs w:val="22"/>
              </w:rPr>
              <w:t>/l, kai neutropenija yra vienintelis stebimas toksinis poveikis</w:t>
            </w:r>
          </w:p>
        </w:tc>
        <w:tc>
          <w:tcPr>
            <w:tcW w:w="2373" w:type="pct"/>
            <w:tcBorders>
              <w:top w:val="nil"/>
              <w:left w:val="nil"/>
              <w:bottom w:val="single" w:sz="4" w:space="0" w:color="auto"/>
              <w:right w:val="nil"/>
            </w:tcBorders>
          </w:tcPr>
          <w:p w14:paraId="02ABB20E"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Vėl skirti pradinę lenalidomido dozę vieną kartą per parą</w:t>
            </w:r>
          </w:p>
        </w:tc>
      </w:tr>
      <w:tr w:rsidR="00B35B2D" w:rsidRPr="00BD7DCC" w14:paraId="2A8D4A64" w14:textId="77777777">
        <w:tc>
          <w:tcPr>
            <w:tcW w:w="2627" w:type="pct"/>
            <w:tcBorders>
              <w:left w:val="nil"/>
              <w:bottom w:val="single" w:sz="4" w:space="0" w:color="auto"/>
              <w:right w:val="nil"/>
            </w:tcBorders>
          </w:tcPr>
          <w:p w14:paraId="4B53C05D"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Vėl pasiekia ≥ 0,5 x 10</w:t>
            </w:r>
            <w:r w:rsidRPr="00BD7DCC">
              <w:rPr>
                <w:rFonts w:asciiTheme="majorBidi" w:hAnsiTheme="majorBidi" w:cstheme="majorBidi"/>
                <w:color w:val="000000"/>
                <w:szCs w:val="22"/>
                <w:vertAlign w:val="superscript"/>
              </w:rPr>
              <w:t>9</w:t>
            </w:r>
            <w:r w:rsidRPr="00BD7DCC">
              <w:rPr>
                <w:rFonts w:asciiTheme="majorBidi" w:hAnsiTheme="majorBidi" w:cstheme="majorBidi"/>
                <w:color w:val="000000"/>
                <w:szCs w:val="22"/>
              </w:rPr>
              <w:t>/l, kai stebimas kitas nei neutropenija nuo dozės priklausantis toksinis poveikis kraujodarai</w:t>
            </w:r>
          </w:p>
        </w:tc>
        <w:tc>
          <w:tcPr>
            <w:tcW w:w="2373" w:type="pct"/>
            <w:tcBorders>
              <w:left w:val="nil"/>
              <w:bottom w:val="single" w:sz="4" w:space="0" w:color="auto"/>
              <w:right w:val="nil"/>
            </w:tcBorders>
          </w:tcPr>
          <w:p w14:paraId="67079FE0"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 xml:space="preserve">Vėl skirti lenalidomidą </w:t>
            </w:r>
            <w:r w:rsidRPr="00BD7DCC">
              <w:rPr>
                <w:rFonts w:asciiTheme="majorBidi" w:hAnsiTheme="majorBidi" w:cstheme="majorBidi"/>
                <w:color w:val="000000"/>
                <w:szCs w:val="22"/>
              </w:rPr>
              <w:noBreakHyphen/>
              <w:t>1 dozės lygiu vieną kartą per parą</w:t>
            </w:r>
          </w:p>
        </w:tc>
      </w:tr>
      <w:tr w:rsidR="00B35B2D" w:rsidRPr="00BD7DCC" w14:paraId="7A74E6E9" w14:textId="77777777">
        <w:tc>
          <w:tcPr>
            <w:tcW w:w="2627" w:type="pct"/>
            <w:tcBorders>
              <w:left w:val="nil"/>
              <w:bottom w:val="nil"/>
              <w:right w:val="nil"/>
            </w:tcBorders>
          </w:tcPr>
          <w:p w14:paraId="096B9508"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Kiekvienas kitas sumažėjimas žemiau 0,5 x 10</w:t>
            </w:r>
            <w:r w:rsidRPr="00BD7DCC">
              <w:rPr>
                <w:rFonts w:asciiTheme="majorBidi" w:hAnsiTheme="majorBidi" w:cstheme="majorBidi"/>
                <w:color w:val="000000"/>
                <w:szCs w:val="22"/>
                <w:vertAlign w:val="superscript"/>
              </w:rPr>
              <w:t>9</w:t>
            </w:r>
            <w:r w:rsidRPr="00BD7DCC">
              <w:rPr>
                <w:rFonts w:asciiTheme="majorBidi" w:hAnsiTheme="majorBidi" w:cstheme="majorBidi"/>
                <w:color w:val="000000"/>
                <w:szCs w:val="22"/>
              </w:rPr>
              <w:t>/l</w:t>
            </w:r>
          </w:p>
        </w:tc>
        <w:tc>
          <w:tcPr>
            <w:tcW w:w="2373" w:type="pct"/>
            <w:tcBorders>
              <w:left w:val="nil"/>
              <w:bottom w:val="nil"/>
              <w:right w:val="nil"/>
            </w:tcBorders>
          </w:tcPr>
          <w:p w14:paraId="7F40F7F1"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Nutraukti gydymą lenalidomidu</w:t>
            </w:r>
          </w:p>
        </w:tc>
      </w:tr>
      <w:tr w:rsidR="00B35B2D" w:rsidRPr="00BD7DCC" w14:paraId="263955A4" w14:textId="77777777">
        <w:tc>
          <w:tcPr>
            <w:tcW w:w="2627" w:type="pct"/>
            <w:tcBorders>
              <w:top w:val="nil"/>
              <w:left w:val="nil"/>
              <w:bottom w:val="single" w:sz="4" w:space="0" w:color="auto"/>
              <w:right w:val="nil"/>
            </w:tcBorders>
          </w:tcPr>
          <w:p w14:paraId="71CB7D57"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Vėl pasiekia ≥ 0,5 x 10</w:t>
            </w:r>
            <w:r w:rsidRPr="00BD7DCC">
              <w:rPr>
                <w:rFonts w:asciiTheme="majorBidi" w:hAnsiTheme="majorBidi" w:cstheme="majorBidi"/>
                <w:color w:val="000000"/>
                <w:szCs w:val="22"/>
                <w:vertAlign w:val="superscript"/>
              </w:rPr>
              <w:t>9</w:t>
            </w:r>
            <w:r w:rsidRPr="00BD7DCC">
              <w:rPr>
                <w:rFonts w:asciiTheme="majorBidi" w:hAnsiTheme="majorBidi" w:cstheme="majorBidi"/>
                <w:color w:val="000000"/>
                <w:szCs w:val="22"/>
              </w:rPr>
              <w:t>/l</w:t>
            </w:r>
          </w:p>
        </w:tc>
        <w:tc>
          <w:tcPr>
            <w:tcW w:w="2373" w:type="pct"/>
            <w:tcBorders>
              <w:top w:val="nil"/>
              <w:left w:val="nil"/>
              <w:bottom w:val="single" w:sz="4" w:space="0" w:color="auto"/>
              <w:right w:val="nil"/>
            </w:tcBorders>
          </w:tcPr>
          <w:p w14:paraId="269466D2"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Vėl skirti lenalidomidą kitu žemesniu dozės lygiu vieną kartą per parą.</w:t>
            </w:r>
            <w:r w:rsidRPr="00BD7DCC">
              <w:rPr>
                <w:rFonts w:asciiTheme="majorBidi" w:hAnsiTheme="majorBidi" w:cstheme="majorBidi"/>
                <w:strike/>
                <w:color w:val="000000"/>
                <w:szCs w:val="22"/>
              </w:rPr>
              <w:t xml:space="preserve"> </w:t>
            </w:r>
          </w:p>
        </w:tc>
      </w:tr>
    </w:tbl>
    <w:p w14:paraId="009735C5"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a</w:t>
      </w:r>
      <w:r w:rsidRPr="00BD7DCC">
        <w:rPr>
          <w:rFonts w:asciiTheme="majorBidi" w:hAnsiTheme="majorBidi" w:cstheme="majorBidi"/>
          <w:sz w:val="20"/>
          <w:szCs w:val="20"/>
        </w:rPr>
        <w:t xml:space="preserve"> Gydytojo nuožiūra, jei neutropenija yra vienintelis toksinis poveikis skiriant preparatą bet kokiu dozės lygiu, papildomai skiriamas granulocitų kolonijas stimuliuojantis faktorius (G</w:t>
      </w:r>
      <w:r w:rsidRPr="00BD7DCC">
        <w:rPr>
          <w:rFonts w:asciiTheme="majorBidi" w:hAnsiTheme="majorBidi" w:cstheme="majorBidi"/>
          <w:sz w:val="20"/>
          <w:szCs w:val="20"/>
        </w:rPr>
        <w:noBreakHyphen/>
        <w:t>CSF) ir išlaikomas lenalidomido dozės lygis.</w:t>
      </w:r>
    </w:p>
    <w:p w14:paraId="43F67B17" w14:textId="77777777" w:rsidR="00B35B2D" w:rsidRPr="00BD7DCC" w:rsidRDefault="00B35B2D" w:rsidP="00D42F7A">
      <w:pPr>
        <w:rPr>
          <w:rFonts w:asciiTheme="majorBidi" w:hAnsiTheme="majorBidi" w:cstheme="majorBidi"/>
          <w:szCs w:val="22"/>
        </w:rPr>
      </w:pPr>
    </w:p>
    <w:p w14:paraId="61DD07DB" w14:textId="77777777" w:rsidR="00B35B2D" w:rsidRPr="007B1CC1" w:rsidRDefault="00B35B2D" w:rsidP="007B1CC1">
      <w:pPr>
        <w:pStyle w:val="ListParagraph"/>
        <w:keepNext/>
        <w:numPr>
          <w:ilvl w:val="0"/>
          <w:numId w:val="215"/>
        </w:numPr>
        <w:autoSpaceDE w:val="0"/>
        <w:autoSpaceDN w:val="0"/>
        <w:adjustRightInd w:val="0"/>
        <w:spacing w:after="0" w:line="240" w:lineRule="auto"/>
        <w:ind w:left="567" w:hanging="567"/>
        <w:rPr>
          <w:u w:val="single"/>
        </w:rPr>
      </w:pPr>
      <w:r w:rsidRPr="007B1CC1">
        <w:rPr>
          <w:u w:val="single"/>
        </w:rPr>
        <w:lastRenderedPageBreak/>
        <w:t>Lenalidomido derinio su melfalanu ir prednizonu vartojimas, po to taikant palaikomąjį gydymą lenalidomidu pacientams, kurie nėra tinkami transplantacijai</w:t>
      </w:r>
    </w:p>
    <w:p w14:paraId="27FBB78A" w14:textId="77777777" w:rsidR="00CB343D" w:rsidRDefault="00CB343D" w:rsidP="00D42F7A">
      <w:pPr>
        <w:rPr>
          <w:rFonts w:asciiTheme="majorBidi" w:hAnsiTheme="majorBidi" w:cstheme="majorBidi"/>
          <w:szCs w:val="22"/>
        </w:rPr>
      </w:pPr>
    </w:p>
    <w:p w14:paraId="7783547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Gydymo lenalidomidu negalima pradėti, jei ANS yra &lt; 1,5 x 10</w:t>
      </w:r>
      <w:r w:rsidRPr="00BD7DCC">
        <w:rPr>
          <w:rFonts w:asciiTheme="majorBidi" w:hAnsiTheme="majorBidi" w:cstheme="majorBidi"/>
          <w:szCs w:val="22"/>
          <w:vertAlign w:val="superscript"/>
        </w:rPr>
        <w:t>9</w:t>
      </w:r>
      <w:r w:rsidRPr="00BD7DCC">
        <w:rPr>
          <w:rFonts w:asciiTheme="majorBidi" w:hAnsiTheme="majorBidi" w:cstheme="majorBidi"/>
          <w:szCs w:val="22"/>
        </w:rPr>
        <w:t>/l ir (arba) trombocitų skaičius yra &lt; 75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p w14:paraId="044B64DF" w14:textId="77777777" w:rsidR="00B35B2D" w:rsidRPr="00BD7DCC" w:rsidRDefault="00B35B2D" w:rsidP="00D42F7A">
      <w:pPr>
        <w:pStyle w:val="Date"/>
        <w:rPr>
          <w:rFonts w:asciiTheme="majorBidi" w:hAnsiTheme="majorBidi" w:cstheme="majorBidi"/>
          <w:szCs w:val="22"/>
          <w:lang w:val="lt-LT"/>
        </w:rPr>
      </w:pPr>
    </w:p>
    <w:p w14:paraId="5B696F30" w14:textId="77777777" w:rsidR="00B35B2D" w:rsidRPr="007B1CC1" w:rsidRDefault="00B35B2D" w:rsidP="00D42F7A">
      <w:pPr>
        <w:keepNext/>
        <w:keepLines/>
        <w:rPr>
          <w:i/>
          <w:szCs w:val="22"/>
        </w:rPr>
      </w:pPr>
      <w:r w:rsidRPr="007B1CC1">
        <w:rPr>
          <w:i/>
          <w:szCs w:val="22"/>
        </w:rPr>
        <w:t>Rekomenduojama dozė</w:t>
      </w:r>
    </w:p>
    <w:p w14:paraId="76DB7CC5"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 xml:space="preserve">Rekomenduojama pradinė </w:t>
      </w:r>
      <w:r w:rsidR="00173438" w:rsidRPr="00BD7DCC">
        <w:rPr>
          <w:rFonts w:asciiTheme="majorBidi" w:hAnsiTheme="majorBidi" w:cstheme="majorBidi"/>
          <w:szCs w:val="22"/>
        </w:rPr>
        <w:t xml:space="preserve">per burną vartojama </w:t>
      </w:r>
      <w:r w:rsidRPr="00BD7DCC">
        <w:rPr>
          <w:rFonts w:asciiTheme="majorBidi" w:hAnsiTheme="majorBidi" w:cstheme="majorBidi"/>
          <w:szCs w:val="22"/>
        </w:rPr>
        <w:t>lenalidomido dozė yra 10 mg kartą per parą 1</w:t>
      </w:r>
      <w:r w:rsidRPr="00BD7DCC">
        <w:rPr>
          <w:rFonts w:asciiTheme="majorBidi" w:hAnsiTheme="majorBidi" w:cstheme="majorBidi"/>
          <w:szCs w:val="22"/>
        </w:rPr>
        <w:noBreakHyphen/>
        <w:t>21-ą pasikartojančių 28 dienų ciklų dienomis ne ilgiau kaip 9 ciklus, geriamoji 0,18 mg/kg melfalano dozė 1</w:t>
      </w:r>
      <w:r w:rsidRPr="00BD7DCC">
        <w:rPr>
          <w:rFonts w:asciiTheme="majorBidi" w:hAnsiTheme="majorBidi" w:cstheme="majorBidi"/>
          <w:szCs w:val="22"/>
        </w:rPr>
        <w:noBreakHyphen/>
        <w:t xml:space="preserve">4-ą pasikartojančių 28 dienų ciklų dienomis, </w:t>
      </w:r>
      <w:r w:rsidR="00173438" w:rsidRPr="00BD7DCC">
        <w:rPr>
          <w:rFonts w:asciiTheme="majorBidi" w:hAnsiTheme="majorBidi" w:cstheme="majorBidi"/>
          <w:szCs w:val="22"/>
        </w:rPr>
        <w:t xml:space="preserve">per burną vartojama </w:t>
      </w:r>
      <w:r w:rsidRPr="00BD7DCC">
        <w:rPr>
          <w:rFonts w:asciiTheme="majorBidi" w:hAnsiTheme="majorBidi" w:cstheme="majorBidi"/>
          <w:szCs w:val="22"/>
        </w:rPr>
        <w:t>2 mg/kg prednizono dozė 1</w:t>
      </w:r>
      <w:r w:rsidRPr="00BD7DCC">
        <w:rPr>
          <w:rFonts w:asciiTheme="majorBidi" w:hAnsiTheme="majorBidi" w:cstheme="majorBidi"/>
          <w:szCs w:val="22"/>
        </w:rPr>
        <w:noBreakHyphen/>
        <w:t>4-ą pasikartojančių 28 dienų ciklų dienomis. Pacientai, kurie baigė 9 ciklus arba kurie negali baigti gydymo vaistinių preparatų deriniu dėl netoleravimo, yra gydomi tik lenalidomidu taip: skiriant 10 mg kartą per parą 1</w:t>
      </w:r>
      <w:r w:rsidRPr="00BD7DCC">
        <w:rPr>
          <w:rFonts w:asciiTheme="majorBidi" w:hAnsiTheme="majorBidi" w:cstheme="majorBidi"/>
          <w:szCs w:val="22"/>
        </w:rPr>
        <w:noBreakHyphen/>
        <w:t>21</w:t>
      </w:r>
      <w:r w:rsidRPr="00BD7DCC">
        <w:rPr>
          <w:rFonts w:asciiTheme="majorBidi" w:hAnsiTheme="majorBidi" w:cstheme="majorBidi"/>
          <w:szCs w:val="22"/>
        </w:rPr>
        <w:noBreakHyphen/>
        <w:t>ą pasikartojančių 28 dienų ciklų dienomis, kol liga neprogresuoja.</w:t>
      </w:r>
    </w:p>
    <w:p w14:paraId="5D4E86D4" w14:textId="77777777" w:rsidR="00B35B2D" w:rsidRPr="00BD7DCC" w:rsidRDefault="00B35B2D" w:rsidP="00D42F7A">
      <w:pPr>
        <w:pStyle w:val="Date"/>
        <w:rPr>
          <w:rFonts w:asciiTheme="majorBidi" w:hAnsiTheme="majorBidi" w:cstheme="majorBidi"/>
          <w:szCs w:val="22"/>
          <w:lang w:val="lt-LT"/>
        </w:rPr>
      </w:pPr>
    </w:p>
    <w:p w14:paraId="28975732" w14:textId="77777777" w:rsidR="00B35B2D" w:rsidRPr="007B1CC1" w:rsidRDefault="00B35B2D" w:rsidP="007B1CC1">
      <w:pPr>
        <w:pStyle w:val="ListParagraph1"/>
        <w:numPr>
          <w:ilvl w:val="0"/>
          <w:numId w:val="215"/>
        </w:numPr>
        <w:spacing w:after="0" w:line="240" w:lineRule="auto"/>
        <w:ind w:left="1134" w:hanging="567"/>
        <w:contextualSpacing w:val="0"/>
        <w:rPr>
          <w:rFonts w:ascii="Times New Roman" w:hAnsi="Times New Roman"/>
          <w:i/>
          <w:iCs/>
          <w:lang w:val="lt-LT"/>
        </w:rPr>
      </w:pPr>
      <w:r w:rsidRPr="007B1CC1">
        <w:rPr>
          <w:rFonts w:ascii="Times New Roman" w:hAnsi="Times New Roman"/>
          <w:i/>
          <w:iCs/>
          <w:lang w:val="lt-LT"/>
        </w:rPr>
        <w:t>Dozės mažinimo etapai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5"/>
        <w:gridCol w:w="2301"/>
        <w:gridCol w:w="1819"/>
        <w:gridCol w:w="2466"/>
      </w:tblGrid>
      <w:tr w:rsidR="00B35B2D" w:rsidRPr="00BD7DCC" w14:paraId="6CDEC094" w14:textId="77777777">
        <w:tc>
          <w:tcPr>
            <w:tcW w:w="1365" w:type="pct"/>
            <w:tcBorders>
              <w:top w:val="single" w:sz="4" w:space="0" w:color="auto"/>
              <w:left w:val="single" w:sz="4" w:space="0" w:color="auto"/>
              <w:bottom w:val="single" w:sz="4" w:space="0" w:color="auto"/>
              <w:right w:val="single" w:sz="4" w:space="0" w:color="auto"/>
            </w:tcBorders>
          </w:tcPr>
          <w:p w14:paraId="50F8ED62" w14:textId="77777777" w:rsidR="00B35B2D" w:rsidRPr="00BD7DCC" w:rsidRDefault="00B35B2D" w:rsidP="00D42F7A">
            <w:pPr>
              <w:keepNext/>
              <w:rPr>
                <w:rFonts w:asciiTheme="majorBidi" w:hAnsiTheme="majorBidi" w:cstheme="majorBidi"/>
                <w:szCs w:val="22"/>
              </w:rPr>
            </w:pPr>
          </w:p>
        </w:tc>
        <w:tc>
          <w:tcPr>
            <w:tcW w:w="1270" w:type="pct"/>
            <w:tcBorders>
              <w:top w:val="single" w:sz="4" w:space="0" w:color="auto"/>
              <w:left w:val="single" w:sz="4" w:space="0" w:color="auto"/>
              <w:bottom w:val="single" w:sz="4" w:space="0" w:color="auto"/>
              <w:right w:val="single" w:sz="4" w:space="0" w:color="auto"/>
            </w:tcBorders>
          </w:tcPr>
          <w:p w14:paraId="78B7A8BB"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Lenalidomidas</w:t>
            </w:r>
          </w:p>
        </w:tc>
        <w:tc>
          <w:tcPr>
            <w:tcW w:w="1004" w:type="pct"/>
            <w:tcBorders>
              <w:top w:val="single" w:sz="4" w:space="0" w:color="auto"/>
              <w:left w:val="single" w:sz="4" w:space="0" w:color="auto"/>
              <w:bottom w:val="single" w:sz="4" w:space="0" w:color="auto"/>
              <w:right w:val="single" w:sz="4" w:space="0" w:color="auto"/>
            </w:tcBorders>
          </w:tcPr>
          <w:p w14:paraId="38D10FDC"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Melfalanas</w:t>
            </w:r>
          </w:p>
        </w:tc>
        <w:tc>
          <w:tcPr>
            <w:tcW w:w="1361" w:type="pct"/>
            <w:tcBorders>
              <w:top w:val="single" w:sz="4" w:space="0" w:color="auto"/>
              <w:left w:val="single" w:sz="4" w:space="0" w:color="auto"/>
              <w:bottom w:val="single" w:sz="4" w:space="0" w:color="auto"/>
              <w:right w:val="single" w:sz="4" w:space="0" w:color="auto"/>
            </w:tcBorders>
          </w:tcPr>
          <w:p w14:paraId="475A4390"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Prednizonas</w:t>
            </w:r>
          </w:p>
        </w:tc>
      </w:tr>
      <w:tr w:rsidR="00B35B2D" w:rsidRPr="00BD7DCC" w14:paraId="6AD17D05" w14:textId="77777777">
        <w:tc>
          <w:tcPr>
            <w:tcW w:w="1365" w:type="pct"/>
            <w:tcBorders>
              <w:top w:val="single" w:sz="4" w:space="0" w:color="auto"/>
              <w:left w:val="single" w:sz="4" w:space="0" w:color="auto"/>
              <w:bottom w:val="single" w:sz="4" w:space="0" w:color="auto"/>
              <w:right w:val="single" w:sz="4" w:space="0" w:color="auto"/>
            </w:tcBorders>
          </w:tcPr>
          <w:p w14:paraId="388EE2BB"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Pradinė dozė</w:t>
            </w:r>
          </w:p>
        </w:tc>
        <w:tc>
          <w:tcPr>
            <w:tcW w:w="1270" w:type="pct"/>
            <w:tcBorders>
              <w:top w:val="single" w:sz="4" w:space="0" w:color="auto"/>
              <w:left w:val="single" w:sz="4" w:space="0" w:color="auto"/>
              <w:bottom w:val="single" w:sz="4" w:space="0" w:color="auto"/>
              <w:right w:val="single" w:sz="4" w:space="0" w:color="auto"/>
            </w:tcBorders>
          </w:tcPr>
          <w:p w14:paraId="5C9CE83D"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10 mgª</w:t>
            </w:r>
          </w:p>
        </w:tc>
        <w:tc>
          <w:tcPr>
            <w:tcW w:w="1004" w:type="pct"/>
            <w:tcBorders>
              <w:top w:val="single" w:sz="4" w:space="0" w:color="auto"/>
              <w:left w:val="single" w:sz="4" w:space="0" w:color="auto"/>
              <w:bottom w:val="single" w:sz="4" w:space="0" w:color="auto"/>
              <w:right w:val="single" w:sz="4" w:space="0" w:color="auto"/>
            </w:tcBorders>
          </w:tcPr>
          <w:p w14:paraId="0A8650DE"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0,18 mg/kg</w:t>
            </w:r>
          </w:p>
        </w:tc>
        <w:tc>
          <w:tcPr>
            <w:tcW w:w="1361" w:type="pct"/>
            <w:tcBorders>
              <w:top w:val="single" w:sz="4" w:space="0" w:color="auto"/>
              <w:left w:val="single" w:sz="4" w:space="0" w:color="auto"/>
              <w:bottom w:val="single" w:sz="4" w:space="0" w:color="auto"/>
              <w:right w:val="single" w:sz="4" w:space="0" w:color="auto"/>
            </w:tcBorders>
          </w:tcPr>
          <w:p w14:paraId="5DD90CEB"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2 mg/kg</w:t>
            </w:r>
          </w:p>
        </w:tc>
      </w:tr>
      <w:tr w:rsidR="00B35B2D" w:rsidRPr="00BD7DCC" w14:paraId="312DA5C2" w14:textId="77777777">
        <w:tc>
          <w:tcPr>
            <w:tcW w:w="1365" w:type="pct"/>
            <w:tcBorders>
              <w:top w:val="single" w:sz="4" w:space="0" w:color="auto"/>
              <w:left w:val="single" w:sz="4" w:space="0" w:color="auto"/>
              <w:bottom w:val="single" w:sz="4" w:space="0" w:color="auto"/>
              <w:right w:val="single" w:sz="4" w:space="0" w:color="auto"/>
            </w:tcBorders>
          </w:tcPr>
          <w:p w14:paraId="01B60701"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1</w:t>
            </w:r>
          </w:p>
        </w:tc>
        <w:tc>
          <w:tcPr>
            <w:tcW w:w="1270" w:type="pct"/>
            <w:tcBorders>
              <w:top w:val="single" w:sz="4" w:space="0" w:color="auto"/>
              <w:left w:val="single" w:sz="4" w:space="0" w:color="auto"/>
              <w:bottom w:val="single" w:sz="4" w:space="0" w:color="auto"/>
              <w:right w:val="single" w:sz="4" w:space="0" w:color="auto"/>
            </w:tcBorders>
          </w:tcPr>
          <w:p w14:paraId="3F377147"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7,5 mg</w:t>
            </w:r>
          </w:p>
        </w:tc>
        <w:tc>
          <w:tcPr>
            <w:tcW w:w="1004" w:type="pct"/>
            <w:tcBorders>
              <w:top w:val="single" w:sz="4" w:space="0" w:color="auto"/>
              <w:left w:val="single" w:sz="4" w:space="0" w:color="auto"/>
              <w:bottom w:val="single" w:sz="4" w:space="0" w:color="auto"/>
              <w:right w:val="single" w:sz="4" w:space="0" w:color="auto"/>
            </w:tcBorders>
          </w:tcPr>
          <w:p w14:paraId="4D018850"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0,14 mg/kg</w:t>
            </w:r>
          </w:p>
        </w:tc>
        <w:tc>
          <w:tcPr>
            <w:tcW w:w="1361" w:type="pct"/>
            <w:tcBorders>
              <w:top w:val="single" w:sz="4" w:space="0" w:color="auto"/>
              <w:left w:val="single" w:sz="4" w:space="0" w:color="auto"/>
              <w:bottom w:val="single" w:sz="4" w:space="0" w:color="auto"/>
              <w:right w:val="single" w:sz="4" w:space="0" w:color="auto"/>
            </w:tcBorders>
          </w:tcPr>
          <w:p w14:paraId="4ED73589"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1 mg/kg</w:t>
            </w:r>
          </w:p>
        </w:tc>
      </w:tr>
      <w:tr w:rsidR="00B35B2D" w:rsidRPr="00BD7DCC" w14:paraId="6AD5097F" w14:textId="77777777">
        <w:tc>
          <w:tcPr>
            <w:tcW w:w="1365" w:type="pct"/>
            <w:tcBorders>
              <w:top w:val="single" w:sz="4" w:space="0" w:color="auto"/>
              <w:left w:val="single" w:sz="4" w:space="0" w:color="auto"/>
              <w:bottom w:val="single" w:sz="4" w:space="0" w:color="auto"/>
              <w:right w:val="single" w:sz="4" w:space="0" w:color="auto"/>
            </w:tcBorders>
          </w:tcPr>
          <w:p w14:paraId="3F3CC6E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2</w:t>
            </w:r>
          </w:p>
        </w:tc>
        <w:tc>
          <w:tcPr>
            <w:tcW w:w="1270" w:type="pct"/>
            <w:tcBorders>
              <w:top w:val="single" w:sz="4" w:space="0" w:color="auto"/>
              <w:left w:val="single" w:sz="4" w:space="0" w:color="auto"/>
              <w:bottom w:val="single" w:sz="4" w:space="0" w:color="auto"/>
              <w:right w:val="single" w:sz="4" w:space="0" w:color="auto"/>
            </w:tcBorders>
          </w:tcPr>
          <w:p w14:paraId="19A7C4C5"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5 mg</w:t>
            </w:r>
          </w:p>
        </w:tc>
        <w:tc>
          <w:tcPr>
            <w:tcW w:w="1004" w:type="pct"/>
            <w:tcBorders>
              <w:top w:val="single" w:sz="4" w:space="0" w:color="auto"/>
              <w:left w:val="single" w:sz="4" w:space="0" w:color="auto"/>
              <w:bottom w:val="single" w:sz="4" w:space="0" w:color="auto"/>
              <w:right w:val="single" w:sz="4" w:space="0" w:color="auto"/>
            </w:tcBorders>
          </w:tcPr>
          <w:p w14:paraId="5434712A"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0,10 mg/kg</w:t>
            </w:r>
          </w:p>
        </w:tc>
        <w:tc>
          <w:tcPr>
            <w:tcW w:w="1361" w:type="pct"/>
            <w:tcBorders>
              <w:top w:val="single" w:sz="4" w:space="0" w:color="auto"/>
              <w:left w:val="single" w:sz="4" w:space="0" w:color="auto"/>
              <w:bottom w:val="single" w:sz="4" w:space="0" w:color="auto"/>
              <w:right w:val="single" w:sz="4" w:space="0" w:color="auto"/>
            </w:tcBorders>
          </w:tcPr>
          <w:p w14:paraId="7AE6298D"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0,5 mg/kg</w:t>
            </w:r>
          </w:p>
        </w:tc>
      </w:tr>
      <w:tr w:rsidR="00B35B2D" w:rsidRPr="00BD7DCC" w14:paraId="5C0DFB48" w14:textId="77777777">
        <w:tc>
          <w:tcPr>
            <w:tcW w:w="1365" w:type="pct"/>
            <w:tcBorders>
              <w:top w:val="single" w:sz="4" w:space="0" w:color="auto"/>
              <w:left w:val="single" w:sz="4" w:space="0" w:color="auto"/>
              <w:bottom w:val="single" w:sz="4" w:space="0" w:color="auto"/>
              <w:right w:val="single" w:sz="4" w:space="0" w:color="auto"/>
            </w:tcBorders>
          </w:tcPr>
          <w:p w14:paraId="09DA2FF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3</w:t>
            </w:r>
          </w:p>
        </w:tc>
        <w:tc>
          <w:tcPr>
            <w:tcW w:w="1270" w:type="pct"/>
            <w:tcBorders>
              <w:top w:val="single" w:sz="4" w:space="0" w:color="auto"/>
              <w:left w:val="single" w:sz="4" w:space="0" w:color="auto"/>
              <w:bottom w:val="single" w:sz="4" w:space="0" w:color="auto"/>
              <w:right w:val="single" w:sz="4" w:space="0" w:color="auto"/>
            </w:tcBorders>
          </w:tcPr>
          <w:p w14:paraId="126F070D"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2,5 mg</w:t>
            </w:r>
          </w:p>
        </w:tc>
        <w:tc>
          <w:tcPr>
            <w:tcW w:w="1004" w:type="pct"/>
            <w:tcBorders>
              <w:top w:val="single" w:sz="4" w:space="0" w:color="auto"/>
              <w:left w:val="single" w:sz="4" w:space="0" w:color="auto"/>
              <w:bottom w:val="single" w:sz="4" w:space="0" w:color="auto"/>
              <w:right w:val="single" w:sz="4" w:space="0" w:color="auto"/>
            </w:tcBorders>
          </w:tcPr>
          <w:p w14:paraId="486E3BEA"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Netaikoma</w:t>
            </w:r>
          </w:p>
        </w:tc>
        <w:tc>
          <w:tcPr>
            <w:tcW w:w="1361" w:type="pct"/>
            <w:tcBorders>
              <w:top w:val="single" w:sz="4" w:space="0" w:color="auto"/>
              <w:left w:val="single" w:sz="4" w:space="0" w:color="auto"/>
              <w:bottom w:val="single" w:sz="4" w:space="0" w:color="auto"/>
              <w:right w:val="single" w:sz="4" w:space="0" w:color="auto"/>
            </w:tcBorders>
          </w:tcPr>
          <w:p w14:paraId="47FD50B5"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0,25 mg/kg</w:t>
            </w:r>
          </w:p>
        </w:tc>
      </w:tr>
    </w:tbl>
    <w:p w14:paraId="1F6DD698" w14:textId="77777777" w:rsidR="00B35B2D" w:rsidRPr="00BD7DCC" w:rsidRDefault="00B35B2D" w:rsidP="00D42F7A">
      <w:pPr>
        <w:rPr>
          <w:rFonts w:asciiTheme="majorBidi" w:hAnsiTheme="majorBidi" w:cstheme="majorBidi"/>
          <w:sz w:val="20"/>
          <w:szCs w:val="20"/>
          <w:u w:val="single"/>
        </w:rPr>
      </w:pPr>
      <w:r w:rsidRPr="00BD7DCC">
        <w:rPr>
          <w:rFonts w:asciiTheme="majorBidi" w:hAnsiTheme="majorBidi" w:cstheme="majorBidi"/>
          <w:sz w:val="20"/>
          <w:szCs w:val="20"/>
        </w:rPr>
        <w:t>ª Jei neutropenija yra vienintelis toksinis poveikis skiriant vaistinį preparatą bet kokiu dozės lygiu, papildomai skirti granulocitų kolonijas stimuliuojantį faktorių (G-KSF) ir palaikyti lenalidomido dozės lygį</w:t>
      </w:r>
    </w:p>
    <w:p w14:paraId="53CE4C1A" w14:textId="77777777" w:rsidR="00B35B2D" w:rsidRPr="00BD7DCC" w:rsidRDefault="00B35B2D" w:rsidP="00D42F7A">
      <w:pPr>
        <w:rPr>
          <w:rFonts w:asciiTheme="majorBidi" w:hAnsiTheme="majorBidi" w:cstheme="majorBidi"/>
          <w:i/>
          <w:szCs w:val="22"/>
          <w:u w:val="single"/>
        </w:rPr>
      </w:pPr>
    </w:p>
    <w:p w14:paraId="2C4A54D8" w14:textId="77777777" w:rsidR="00B35B2D" w:rsidRPr="007B1CC1" w:rsidRDefault="00B35B2D" w:rsidP="007B1CC1">
      <w:pPr>
        <w:pStyle w:val="Date"/>
        <w:numPr>
          <w:ilvl w:val="0"/>
          <w:numId w:val="215"/>
        </w:numPr>
        <w:ind w:left="1134" w:hanging="567"/>
        <w:rPr>
          <w:i/>
          <w:iCs/>
          <w:szCs w:val="22"/>
          <w:lang w:val="lt-LT"/>
        </w:rPr>
      </w:pPr>
      <w:r w:rsidRPr="007B1CC1">
        <w:rPr>
          <w:i/>
          <w:iCs/>
          <w:szCs w:val="22"/>
          <w:lang w:val="lt-LT"/>
        </w:rPr>
        <w:t>Trombocitopenija</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0"/>
        <w:gridCol w:w="4644"/>
      </w:tblGrid>
      <w:tr w:rsidR="00B35B2D" w:rsidRPr="00BD7DCC" w14:paraId="587A1A96" w14:textId="77777777" w:rsidTr="00E57250">
        <w:tc>
          <w:tcPr>
            <w:tcW w:w="4570" w:type="dxa"/>
            <w:tcBorders>
              <w:top w:val="single" w:sz="4" w:space="0" w:color="auto"/>
              <w:left w:val="nil"/>
              <w:bottom w:val="single" w:sz="4" w:space="0" w:color="auto"/>
              <w:right w:val="nil"/>
            </w:tcBorders>
          </w:tcPr>
          <w:p w14:paraId="3AA59C5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Kai trombocitų</w:t>
            </w:r>
          </w:p>
        </w:tc>
        <w:tc>
          <w:tcPr>
            <w:tcW w:w="4644" w:type="dxa"/>
            <w:tcBorders>
              <w:top w:val="single" w:sz="4" w:space="0" w:color="auto"/>
              <w:left w:val="nil"/>
              <w:bottom w:val="single" w:sz="4" w:space="0" w:color="auto"/>
              <w:right w:val="nil"/>
            </w:tcBorders>
          </w:tcPr>
          <w:p w14:paraId="7E6A8B9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Rekomenduojamas gydymas</w:t>
            </w:r>
            <w:r w:rsidR="00044D29" w:rsidRPr="00BD7DCC">
              <w:rPr>
                <w:rFonts w:asciiTheme="majorBidi" w:hAnsiTheme="majorBidi" w:cstheme="majorBidi"/>
                <w:color w:val="000000"/>
                <w:szCs w:val="22"/>
              </w:rPr>
              <w:t>ª</w:t>
            </w:r>
          </w:p>
        </w:tc>
      </w:tr>
      <w:tr w:rsidR="00B35B2D" w:rsidRPr="00BD7DCC" w14:paraId="05C288E0" w14:textId="77777777" w:rsidTr="00E57250">
        <w:tc>
          <w:tcPr>
            <w:tcW w:w="4570" w:type="dxa"/>
            <w:tcBorders>
              <w:top w:val="single" w:sz="4" w:space="0" w:color="auto"/>
              <w:left w:val="nil"/>
              <w:bottom w:val="nil"/>
              <w:right w:val="nil"/>
            </w:tcBorders>
          </w:tcPr>
          <w:p w14:paraId="5F5ADAB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Pirmas sumažėjimas iki &lt; 25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644" w:type="dxa"/>
            <w:tcBorders>
              <w:top w:val="single" w:sz="4" w:space="0" w:color="auto"/>
              <w:left w:val="nil"/>
              <w:bottom w:val="nil"/>
              <w:right w:val="nil"/>
            </w:tcBorders>
          </w:tcPr>
          <w:p w14:paraId="3B85596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1D791440" w14:textId="77777777" w:rsidTr="00E57250">
        <w:tc>
          <w:tcPr>
            <w:tcW w:w="4570" w:type="dxa"/>
            <w:tcBorders>
              <w:top w:val="nil"/>
              <w:left w:val="nil"/>
              <w:bottom w:val="single" w:sz="4" w:space="0" w:color="auto"/>
              <w:right w:val="nil"/>
            </w:tcBorders>
          </w:tcPr>
          <w:p w14:paraId="1309BA6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25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644" w:type="dxa"/>
            <w:tcBorders>
              <w:top w:val="nil"/>
              <w:left w:val="nil"/>
              <w:bottom w:val="single" w:sz="4" w:space="0" w:color="auto"/>
              <w:right w:val="nil"/>
            </w:tcBorders>
          </w:tcPr>
          <w:p w14:paraId="7741417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Vėl skirti lenalidomidą ir melfalaną </w:t>
            </w:r>
            <w:r w:rsidRPr="00BD7DCC">
              <w:rPr>
                <w:rFonts w:asciiTheme="majorBidi" w:hAnsiTheme="majorBidi" w:cstheme="majorBidi"/>
                <w:szCs w:val="22"/>
              </w:rPr>
              <w:noBreakHyphen/>
              <w:t xml:space="preserve">1 dozės lygiu </w:t>
            </w:r>
          </w:p>
        </w:tc>
      </w:tr>
      <w:tr w:rsidR="00B35B2D" w:rsidRPr="00BD7DCC" w14:paraId="7B4734AB" w14:textId="77777777" w:rsidTr="00E57250">
        <w:tc>
          <w:tcPr>
            <w:tcW w:w="4570" w:type="dxa"/>
            <w:tcBorders>
              <w:top w:val="single" w:sz="4" w:space="0" w:color="auto"/>
              <w:left w:val="nil"/>
              <w:bottom w:val="nil"/>
              <w:right w:val="nil"/>
            </w:tcBorders>
          </w:tcPr>
          <w:p w14:paraId="490AA0B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Kiekvienas kitas sumažėjimas mažiau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644" w:type="dxa"/>
            <w:tcBorders>
              <w:top w:val="single" w:sz="4" w:space="0" w:color="auto"/>
              <w:left w:val="nil"/>
              <w:bottom w:val="nil"/>
              <w:right w:val="nil"/>
            </w:tcBorders>
          </w:tcPr>
          <w:p w14:paraId="37C4283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593D68D2" w14:textId="77777777" w:rsidTr="00E57250">
        <w:tc>
          <w:tcPr>
            <w:tcW w:w="4570" w:type="dxa"/>
            <w:tcBorders>
              <w:top w:val="nil"/>
              <w:left w:val="nil"/>
              <w:bottom w:val="single" w:sz="4" w:space="0" w:color="auto"/>
              <w:right w:val="nil"/>
            </w:tcBorders>
          </w:tcPr>
          <w:p w14:paraId="75BC85E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644" w:type="dxa"/>
            <w:tcBorders>
              <w:top w:val="nil"/>
              <w:left w:val="nil"/>
              <w:bottom w:val="single" w:sz="4" w:space="0" w:color="auto"/>
              <w:right w:val="nil"/>
            </w:tcBorders>
          </w:tcPr>
          <w:p w14:paraId="5C69931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skirti lenalidomidą kitu žemesniu dozės lygiu (</w:t>
            </w:r>
            <w:r w:rsidR="00173438" w:rsidRPr="00BD7DCC">
              <w:rPr>
                <w:rFonts w:asciiTheme="majorBidi" w:hAnsiTheme="majorBidi" w:cstheme="majorBidi"/>
                <w:szCs w:val="22"/>
              </w:rPr>
              <w:t>-</w:t>
            </w:r>
            <w:r w:rsidRPr="00BD7DCC">
              <w:rPr>
                <w:rFonts w:asciiTheme="majorBidi" w:hAnsiTheme="majorBidi" w:cstheme="majorBidi"/>
                <w:szCs w:val="22"/>
              </w:rPr>
              <w:t xml:space="preserve">2 arba </w:t>
            </w:r>
            <w:r w:rsidRPr="00BD7DCC">
              <w:rPr>
                <w:rFonts w:asciiTheme="majorBidi" w:hAnsiTheme="majorBidi" w:cstheme="majorBidi"/>
                <w:szCs w:val="22"/>
              </w:rPr>
              <w:noBreakHyphen/>
              <w:t xml:space="preserve">3 dozės lygis) vieną kartą per parą. </w:t>
            </w:r>
          </w:p>
        </w:tc>
      </w:tr>
    </w:tbl>
    <w:p w14:paraId="23EB1D5A" w14:textId="77777777" w:rsidR="00B35B2D" w:rsidRPr="00BD7DCC" w:rsidRDefault="00B35B2D" w:rsidP="00D42F7A">
      <w:pPr>
        <w:rPr>
          <w:rFonts w:asciiTheme="majorBidi" w:hAnsiTheme="majorBidi" w:cstheme="majorBidi"/>
          <w:szCs w:val="22"/>
        </w:rPr>
      </w:pPr>
    </w:p>
    <w:p w14:paraId="0DD1D01A" w14:textId="77777777" w:rsidR="00B35B2D" w:rsidRPr="007B1CC1" w:rsidRDefault="00B35B2D" w:rsidP="007B1CC1">
      <w:pPr>
        <w:pStyle w:val="Date"/>
        <w:numPr>
          <w:ilvl w:val="0"/>
          <w:numId w:val="215"/>
        </w:numPr>
        <w:ind w:left="1134" w:hanging="567"/>
        <w:rPr>
          <w:i/>
          <w:iCs/>
          <w:szCs w:val="22"/>
          <w:lang w:val="lt-LT"/>
        </w:rPr>
      </w:pPr>
      <w:r w:rsidRPr="007B1CC1">
        <w:rPr>
          <w:i/>
          <w:iCs/>
          <w:szCs w:val="22"/>
          <w:lang w:val="lt-LT"/>
        </w:rPr>
        <w:t>Absoliutus neutrofilų skaičius (ANS) – neutropenija</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0"/>
        <w:gridCol w:w="4644"/>
      </w:tblGrid>
      <w:tr w:rsidR="00B35B2D" w:rsidRPr="00BD7DCC" w14:paraId="146C1782" w14:textId="77777777" w:rsidTr="00060B91">
        <w:trPr>
          <w:tblHeader/>
        </w:trPr>
        <w:tc>
          <w:tcPr>
            <w:tcW w:w="4570" w:type="dxa"/>
            <w:tcBorders>
              <w:top w:val="single" w:sz="4" w:space="0" w:color="auto"/>
              <w:left w:val="nil"/>
              <w:bottom w:val="single" w:sz="4" w:space="0" w:color="auto"/>
              <w:right w:val="nil"/>
            </w:tcBorders>
          </w:tcPr>
          <w:p w14:paraId="45293715"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Kai ANS</w:t>
            </w:r>
          </w:p>
        </w:tc>
        <w:tc>
          <w:tcPr>
            <w:tcW w:w="4644" w:type="dxa"/>
            <w:tcBorders>
              <w:top w:val="single" w:sz="4" w:space="0" w:color="auto"/>
              <w:left w:val="nil"/>
              <w:bottom w:val="single" w:sz="4" w:space="0" w:color="auto"/>
              <w:right w:val="nil"/>
            </w:tcBorders>
          </w:tcPr>
          <w:p w14:paraId="5932FEF6"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Rekomenduojamas gydymas</w:t>
            </w:r>
            <w:r w:rsidRPr="00BD7DCC">
              <w:rPr>
                <w:rFonts w:asciiTheme="majorBidi" w:hAnsiTheme="majorBidi" w:cstheme="majorBidi"/>
                <w:color w:val="000000"/>
                <w:szCs w:val="22"/>
              </w:rPr>
              <w:t>ª</w:t>
            </w:r>
          </w:p>
        </w:tc>
      </w:tr>
      <w:tr w:rsidR="00B35B2D" w:rsidRPr="00BD7DCC" w14:paraId="4E6B8CCE" w14:textId="77777777" w:rsidTr="00060B91">
        <w:tc>
          <w:tcPr>
            <w:tcW w:w="4570" w:type="dxa"/>
            <w:tcBorders>
              <w:top w:val="single" w:sz="4" w:space="0" w:color="auto"/>
              <w:left w:val="nil"/>
              <w:bottom w:val="nil"/>
              <w:right w:val="nil"/>
            </w:tcBorders>
          </w:tcPr>
          <w:p w14:paraId="11CE9E89"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Pirmas sumažėjimas iki &lt;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644" w:type="dxa"/>
            <w:tcBorders>
              <w:top w:val="single" w:sz="4" w:space="0" w:color="auto"/>
              <w:left w:val="nil"/>
              <w:bottom w:val="nil"/>
              <w:right w:val="nil"/>
            </w:tcBorders>
          </w:tcPr>
          <w:p w14:paraId="3EA4AC1C"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721648A2" w14:textId="77777777" w:rsidTr="00060B91">
        <w:tc>
          <w:tcPr>
            <w:tcW w:w="4570" w:type="dxa"/>
            <w:tcBorders>
              <w:top w:val="nil"/>
              <w:left w:val="nil"/>
              <w:bottom w:val="single" w:sz="4" w:space="0" w:color="auto"/>
              <w:right w:val="nil"/>
            </w:tcBorders>
          </w:tcPr>
          <w:p w14:paraId="0F05A47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 kai neutropenija yra vienintelis stebimas toksinis poveikis</w:t>
            </w:r>
          </w:p>
        </w:tc>
        <w:tc>
          <w:tcPr>
            <w:tcW w:w="4644" w:type="dxa"/>
            <w:tcBorders>
              <w:top w:val="nil"/>
              <w:left w:val="nil"/>
              <w:bottom w:val="single" w:sz="4" w:space="0" w:color="auto"/>
              <w:right w:val="nil"/>
            </w:tcBorders>
          </w:tcPr>
          <w:p w14:paraId="6684073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skirti pradinę lenalidomido dozę vieną kartą per parą</w:t>
            </w:r>
          </w:p>
        </w:tc>
      </w:tr>
      <w:tr w:rsidR="00B35B2D" w:rsidRPr="00BD7DCC" w14:paraId="0597AA4C" w14:textId="77777777" w:rsidTr="00060B91">
        <w:tc>
          <w:tcPr>
            <w:tcW w:w="4570" w:type="dxa"/>
            <w:tcBorders>
              <w:top w:val="single" w:sz="4" w:space="0" w:color="auto"/>
              <w:left w:val="nil"/>
              <w:bottom w:val="single" w:sz="4" w:space="0" w:color="auto"/>
              <w:right w:val="nil"/>
            </w:tcBorders>
          </w:tcPr>
          <w:p w14:paraId="5BED65C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 kai stebimas kitas nei neutropenija nuo dozės priklausantis toksinis poveikis kraujodarai</w:t>
            </w:r>
          </w:p>
        </w:tc>
        <w:tc>
          <w:tcPr>
            <w:tcW w:w="4644" w:type="dxa"/>
            <w:tcBorders>
              <w:top w:val="single" w:sz="4" w:space="0" w:color="auto"/>
              <w:left w:val="nil"/>
              <w:bottom w:val="single" w:sz="4" w:space="0" w:color="auto"/>
              <w:right w:val="nil"/>
            </w:tcBorders>
          </w:tcPr>
          <w:p w14:paraId="3D65CDD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Vėl skirti lenalidomidą </w:t>
            </w:r>
            <w:r w:rsidRPr="00BD7DCC">
              <w:rPr>
                <w:rFonts w:asciiTheme="majorBidi" w:hAnsiTheme="majorBidi" w:cstheme="majorBidi"/>
                <w:szCs w:val="22"/>
              </w:rPr>
              <w:noBreakHyphen/>
              <w:t>1 dozės lygiu vieną kartą per parą</w:t>
            </w:r>
          </w:p>
        </w:tc>
      </w:tr>
      <w:tr w:rsidR="00B35B2D" w:rsidRPr="00BD7DCC" w14:paraId="54567BEF" w14:textId="77777777" w:rsidTr="00060B91">
        <w:tc>
          <w:tcPr>
            <w:tcW w:w="4570" w:type="dxa"/>
            <w:tcBorders>
              <w:top w:val="single" w:sz="4" w:space="0" w:color="auto"/>
              <w:left w:val="nil"/>
              <w:bottom w:val="nil"/>
              <w:right w:val="nil"/>
            </w:tcBorders>
          </w:tcPr>
          <w:p w14:paraId="266CE7A0"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Kiekvienas kitas sumažėjimas mažiau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644" w:type="dxa"/>
            <w:tcBorders>
              <w:top w:val="single" w:sz="4" w:space="0" w:color="auto"/>
              <w:left w:val="nil"/>
              <w:bottom w:val="nil"/>
              <w:right w:val="nil"/>
            </w:tcBorders>
          </w:tcPr>
          <w:p w14:paraId="3AFE9993"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5FFFCA38" w14:textId="77777777" w:rsidTr="00060B91">
        <w:tc>
          <w:tcPr>
            <w:tcW w:w="4570" w:type="dxa"/>
            <w:tcBorders>
              <w:top w:val="nil"/>
              <w:left w:val="nil"/>
              <w:bottom w:val="single" w:sz="4" w:space="0" w:color="auto"/>
              <w:right w:val="nil"/>
            </w:tcBorders>
          </w:tcPr>
          <w:p w14:paraId="14DD705F"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644" w:type="dxa"/>
            <w:tcBorders>
              <w:top w:val="nil"/>
              <w:left w:val="nil"/>
              <w:bottom w:val="single" w:sz="4" w:space="0" w:color="auto"/>
              <w:right w:val="nil"/>
            </w:tcBorders>
          </w:tcPr>
          <w:p w14:paraId="0E2C993F"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 xml:space="preserve">Vėl skirti lenalidomidą kitu žemesniu dozės lygiu vieną kartą per parą. </w:t>
            </w:r>
          </w:p>
        </w:tc>
      </w:tr>
    </w:tbl>
    <w:p w14:paraId="72FDB95B" w14:textId="77777777" w:rsidR="00B35B2D" w:rsidRPr="00BD7DCC" w:rsidRDefault="00B35B2D" w:rsidP="00D42F7A">
      <w:pPr>
        <w:rPr>
          <w:rFonts w:asciiTheme="majorBidi" w:hAnsiTheme="majorBidi" w:cstheme="majorBidi"/>
          <w:iCs/>
          <w:sz w:val="20"/>
          <w:szCs w:val="20"/>
        </w:rPr>
      </w:pPr>
      <w:r w:rsidRPr="00BD7DCC">
        <w:rPr>
          <w:rFonts w:asciiTheme="majorBidi" w:hAnsiTheme="majorBidi" w:cstheme="majorBidi"/>
          <w:iCs/>
          <w:sz w:val="20"/>
          <w:szCs w:val="20"/>
          <w:vertAlign w:val="superscript"/>
        </w:rPr>
        <w:t>a</w:t>
      </w:r>
      <w:r w:rsidRPr="00BD7DCC">
        <w:rPr>
          <w:rFonts w:asciiTheme="majorBidi" w:hAnsiTheme="majorBidi" w:cstheme="majorBidi"/>
          <w:iCs/>
          <w:sz w:val="20"/>
          <w:szCs w:val="20"/>
        </w:rPr>
        <w:t xml:space="preserve"> Gydytoju nuožiūra, jei neutropenija yra vienintelis toksinis poveikis skiriant preparatą bet kokiu dozės lygiu, papildomai skiriamas granulocitų kolonijas stimuliuojantis faktorius (G-CSF) ir išlaikomas lenalidomido dozės lygis.</w:t>
      </w:r>
    </w:p>
    <w:p w14:paraId="0ABCD14C" w14:textId="77777777" w:rsidR="00B35B2D" w:rsidRPr="00BD7DCC" w:rsidRDefault="00B35B2D" w:rsidP="00D42F7A">
      <w:pPr>
        <w:rPr>
          <w:rFonts w:asciiTheme="majorBidi" w:hAnsiTheme="majorBidi" w:cstheme="majorBidi"/>
          <w:i/>
          <w:szCs w:val="22"/>
          <w:u w:val="single"/>
        </w:rPr>
      </w:pPr>
    </w:p>
    <w:p w14:paraId="08B60031" w14:textId="77777777" w:rsidR="00B35B2D" w:rsidRPr="007B1CC1" w:rsidRDefault="00B35B2D" w:rsidP="007B1CC1">
      <w:pPr>
        <w:pStyle w:val="ListParagraph"/>
        <w:keepNext/>
        <w:numPr>
          <w:ilvl w:val="0"/>
          <w:numId w:val="215"/>
        </w:numPr>
        <w:autoSpaceDE w:val="0"/>
        <w:autoSpaceDN w:val="0"/>
        <w:adjustRightInd w:val="0"/>
        <w:spacing w:after="0" w:line="240" w:lineRule="auto"/>
        <w:ind w:left="567" w:hanging="567"/>
        <w:rPr>
          <w:iCs/>
          <w:u w:val="single"/>
        </w:rPr>
      </w:pPr>
      <w:r w:rsidRPr="007B1CC1">
        <w:rPr>
          <w:iCs/>
          <w:u w:val="single"/>
          <w:lang w:val="lt-LT"/>
        </w:rPr>
        <w:t>Palaikomasis gydymas lenalidomidu pacientams, kuriems buvo atlikta autologinė kamieninių ląstelių transplantacija (AKLT)</w:t>
      </w:r>
    </w:p>
    <w:p w14:paraId="49321864" w14:textId="77777777" w:rsidR="00B35B2D" w:rsidRPr="00BD7DCC" w:rsidRDefault="00B35B2D" w:rsidP="00D42F7A">
      <w:pPr>
        <w:autoSpaceDE w:val="0"/>
        <w:autoSpaceDN w:val="0"/>
        <w:adjustRightInd w:val="0"/>
        <w:ind w:right="-20"/>
        <w:rPr>
          <w:rFonts w:asciiTheme="majorBidi" w:hAnsiTheme="majorBidi" w:cstheme="majorBidi"/>
          <w:i/>
          <w:iCs/>
          <w:szCs w:val="22"/>
          <w:u w:val="single"/>
        </w:rPr>
      </w:pPr>
    </w:p>
    <w:p w14:paraId="21DE7DD6" w14:textId="77777777" w:rsidR="00B35B2D" w:rsidRPr="00BD7DCC" w:rsidRDefault="00B35B2D" w:rsidP="00D42F7A">
      <w:pPr>
        <w:autoSpaceDE w:val="0"/>
        <w:autoSpaceDN w:val="0"/>
        <w:adjustRightInd w:val="0"/>
        <w:ind w:right="-20"/>
        <w:rPr>
          <w:rFonts w:asciiTheme="majorBidi" w:hAnsiTheme="majorBidi" w:cstheme="majorBidi"/>
          <w:szCs w:val="22"/>
        </w:rPr>
      </w:pPr>
      <w:r w:rsidRPr="00BD7DCC">
        <w:rPr>
          <w:rFonts w:asciiTheme="majorBidi" w:hAnsiTheme="majorBidi" w:cstheme="majorBidi"/>
          <w:szCs w:val="22"/>
        </w:rPr>
        <w:t>Palaikomąjį gydymą lenalidomidu reikia pradėti po hematologinės būklės normalizavimosi po AKLT, jei nėra progresavimo požymių. Lenalidomido pradėti vartoti negalima, jei ANS yra &lt; 1,0 x 10</w:t>
      </w:r>
      <w:r w:rsidRPr="00BD7DCC">
        <w:rPr>
          <w:rFonts w:asciiTheme="majorBidi" w:hAnsiTheme="majorBidi" w:cstheme="majorBidi"/>
          <w:szCs w:val="22"/>
          <w:vertAlign w:val="superscript"/>
        </w:rPr>
        <w:t>9</w:t>
      </w:r>
      <w:r w:rsidRPr="00BD7DCC">
        <w:rPr>
          <w:rFonts w:asciiTheme="majorBidi" w:hAnsiTheme="majorBidi" w:cstheme="majorBidi"/>
          <w:szCs w:val="22"/>
        </w:rPr>
        <w:t>/l ir (arba) trombocitų skaičius yra &lt; 75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p w14:paraId="6F8E357C" w14:textId="77777777" w:rsidR="00B35B2D" w:rsidRPr="00BD7DCC" w:rsidRDefault="00B35B2D" w:rsidP="00D42F7A">
      <w:pPr>
        <w:autoSpaceDE w:val="0"/>
        <w:autoSpaceDN w:val="0"/>
        <w:adjustRightInd w:val="0"/>
        <w:ind w:right="-20"/>
        <w:rPr>
          <w:rFonts w:asciiTheme="majorBidi" w:hAnsiTheme="majorBidi" w:cstheme="majorBidi"/>
          <w:szCs w:val="22"/>
        </w:rPr>
      </w:pPr>
    </w:p>
    <w:p w14:paraId="3DA6BF79" w14:textId="77777777" w:rsidR="00B35B2D" w:rsidRPr="007B1CC1" w:rsidRDefault="00B35B2D" w:rsidP="00D42F7A">
      <w:pPr>
        <w:pStyle w:val="Date"/>
        <w:keepNext/>
        <w:keepLines/>
        <w:rPr>
          <w:i/>
          <w:iCs/>
          <w:szCs w:val="22"/>
          <w:lang w:val="lt-LT"/>
        </w:rPr>
      </w:pPr>
      <w:r w:rsidRPr="007B1CC1">
        <w:rPr>
          <w:i/>
          <w:iCs/>
          <w:szCs w:val="22"/>
          <w:lang w:val="lt-LT"/>
        </w:rPr>
        <w:lastRenderedPageBreak/>
        <w:t>Rekomenduojama dozė</w:t>
      </w:r>
    </w:p>
    <w:p w14:paraId="410C4E50" w14:textId="77777777" w:rsidR="00B35B2D" w:rsidRPr="00BD7DCC" w:rsidRDefault="00B35B2D" w:rsidP="00D42F7A">
      <w:pPr>
        <w:keepNext/>
        <w:keepLines/>
        <w:autoSpaceDE w:val="0"/>
        <w:autoSpaceDN w:val="0"/>
        <w:adjustRightInd w:val="0"/>
        <w:ind w:right="-20"/>
        <w:rPr>
          <w:rFonts w:asciiTheme="majorBidi" w:hAnsiTheme="majorBidi" w:cstheme="majorBidi"/>
          <w:szCs w:val="22"/>
        </w:rPr>
      </w:pPr>
      <w:r w:rsidRPr="00BD7DCC">
        <w:rPr>
          <w:rFonts w:asciiTheme="majorBidi" w:hAnsiTheme="majorBidi" w:cstheme="majorBidi"/>
          <w:szCs w:val="22"/>
        </w:rPr>
        <w:t xml:space="preserve">Rekomenduojama pradinė </w:t>
      </w:r>
      <w:r w:rsidR="00173438" w:rsidRPr="00BD7DCC">
        <w:rPr>
          <w:rFonts w:asciiTheme="majorBidi" w:hAnsiTheme="majorBidi" w:cstheme="majorBidi"/>
          <w:szCs w:val="22"/>
        </w:rPr>
        <w:t xml:space="preserve">per burną vartojama </w:t>
      </w:r>
      <w:r w:rsidRPr="00BD7DCC">
        <w:rPr>
          <w:rFonts w:asciiTheme="majorBidi" w:hAnsiTheme="majorBidi" w:cstheme="majorBidi"/>
          <w:szCs w:val="22"/>
        </w:rPr>
        <w:t>lenalidomido dozė yra 10 mg vieną kartą per parą, vartojama nuolat (1</w:t>
      </w:r>
      <w:r w:rsidRPr="00BD7DCC">
        <w:rPr>
          <w:rFonts w:asciiTheme="majorBidi" w:hAnsiTheme="majorBidi" w:cstheme="majorBidi"/>
          <w:szCs w:val="22"/>
        </w:rPr>
        <w:noBreakHyphen/>
        <w:t xml:space="preserve">28-ą pasikartojančio 28 dienų ciklo dienomis), kol liga neprogresuoja arba kol nepasireiškia netoleravimas. Po 3 palaikomojo gydymo lenalidomidu ciklų dozę galima padidinti iki 15 mg </w:t>
      </w:r>
      <w:r w:rsidR="00173438" w:rsidRPr="00BD7DCC">
        <w:rPr>
          <w:rFonts w:asciiTheme="majorBidi" w:hAnsiTheme="majorBidi" w:cstheme="majorBidi"/>
          <w:szCs w:val="22"/>
        </w:rPr>
        <w:t xml:space="preserve">per burną vartojamos </w:t>
      </w:r>
      <w:r w:rsidRPr="00BD7DCC">
        <w:rPr>
          <w:rFonts w:asciiTheme="majorBidi" w:hAnsiTheme="majorBidi" w:cstheme="majorBidi"/>
          <w:szCs w:val="22"/>
        </w:rPr>
        <w:t>dozės vieną kartą per parą, jei ji toleruojama.</w:t>
      </w:r>
    </w:p>
    <w:p w14:paraId="1025263C" w14:textId="77777777" w:rsidR="00B35B2D" w:rsidRPr="00BD7DCC" w:rsidRDefault="00B35B2D" w:rsidP="00D42F7A">
      <w:pPr>
        <w:autoSpaceDE w:val="0"/>
        <w:autoSpaceDN w:val="0"/>
        <w:adjustRightInd w:val="0"/>
        <w:ind w:right="-20"/>
        <w:rPr>
          <w:rFonts w:asciiTheme="majorBidi" w:hAnsiTheme="majorBidi" w:cstheme="majorBidi"/>
          <w:szCs w:val="22"/>
        </w:rPr>
      </w:pPr>
    </w:p>
    <w:p w14:paraId="7C389719" w14:textId="77777777" w:rsidR="00B35B2D" w:rsidRPr="007B1CC1" w:rsidRDefault="00B35B2D" w:rsidP="007B1CC1">
      <w:pPr>
        <w:pStyle w:val="Date"/>
        <w:keepNext/>
        <w:numPr>
          <w:ilvl w:val="0"/>
          <w:numId w:val="215"/>
        </w:numPr>
        <w:ind w:left="1134" w:hanging="567"/>
        <w:rPr>
          <w:i/>
          <w:iCs/>
          <w:szCs w:val="22"/>
          <w:lang w:val="lt-LT"/>
        </w:rPr>
      </w:pPr>
      <w:r w:rsidRPr="007B1CC1">
        <w:rPr>
          <w:i/>
          <w:iCs/>
          <w:szCs w:val="22"/>
          <w:lang w:val="lt-LT"/>
        </w:rPr>
        <w:t>Dozės mažinimo etapai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5"/>
        <w:gridCol w:w="3864"/>
        <w:gridCol w:w="3512"/>
      </w:tblGrid>
      <w:tr w:rsidR="00B35B2D" w:rsidRPr="00BD7DCC" w14:paraId="1D34E830" w14:textId="77777777">
        <w:tc>
          <w:tcPr>
            <w:tcW w:w="930" w:type="pct"/>
            <w:tcBorders>
              <w:top w:val="single" w:sz="4" w:space="0" w:color="auto"/>
              <w:left w:val="single" w:sz="4" w:space="0" w:color="auto"/>
              <w:bottom w:val="single" w:sz="4" w:space="0" w:color="auto"/>
              <w:right w:val="single" w:sz="4" w:space="0" w:color="auto"/>
            </w:tcBorders>
          </w:tcPr>
          <w:p w14:paraId="220988FA" w14:textId="77777777" w:rsidR="00B35B2D" w:rsidRPr="00BD7DCC" w:rsidRDefault="00B35B2D" w:rsidP="00D42F7A">
            <w:pPr>
              <w:keepNext/>
              <w:rPr>
                <w:rFonts w:asciiTheme="majorBidi" w:hAnsiTheme="majorBidi" w:cstheme="majorBidi"/>
                <w:szCs w:val="22"/>
              </w:rPr>
            </w:pPr>
          </w:p>
        </w:tc>
        <w:tc>
          <w:tcPr>
            <w:tcW w:w="2132" w:type="pct"/>
            <w:tcBorders>
              <w:top w:val="single" w:sz="4" w:space="0" w:color="auto"/>
              <w:left w:val="single" w:sz="4" w:space="0" w:color="auto"/>
              <w:bottom w:val="single" w:sz="4" w:space="0" w:color="auto"/>
              <w:right w:val="single" w:sz="4" w:space="0" w:color="auto"/>
            </w:tcBorders>
          </w:tcPr>
          <w:p w14:paraId="62D8B210"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Pradinė dozė (10 mg)</w:t>
            </w:r>
          </w:p>
        </w:tc>
        <w:tc>
          <w:tcPr>
            <w:tcW w:w="1938" w:type="pct"/>
            <w:tcBorders>
              <w:top w:val="single" w:sz="4" w:space="0" w:color="auto"/>
              <w:left w:val="single" w:sz="4" w:space="0" w:color="auto"/>
              <w:bottom w:val="single" w:sz="4" w:space="0" w:color="auto"/>
              <w:right w:val="single" w:sz="4" w:space="0" w:color="auto"/>
            </w:tcBorders>
          </w:tcPr>
          <w:p w14:paraId="2E340873"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Jei dozė padidinta (15 mg)</w:t>
            </w:r>
            <w:r w:rsidRPr="00BD7DCC">
              <w:rPr>
                <w:rFonts w:asciiTheme="majorBidi" w:hAnsiTheme="majorBidi" w:cstheme="majorBidi"/>
                <w:szCs w:val="22"/>
                <w:vertAlign w:val="superscript"/>
              </w:rPr>
              <w:t>a</w:t>
            </w:r>
          </w:p>
        </w:tc>
      </w:tr>
      <w:tr w:rsidR="00B35B2D" w:rsidRPr="00BD7DCC" w14:paraId="35B1534F" w14:textId="77777777">
        <w:tc>
          <w:tcPr>
            <w:tcW w:w="930" w:type="pct"/>
            <w:tcBorders>
              <w:top w:val="single" w:sz="4" w:space="0" w:color="auto"/>
              <w:left w:val="single" w:sz="4" w:space="0" w:color="auto"/>
              <w:bottom w:val="single" w:sz="4" w:space="0" w:color="auto"/>
              <w:right w:val="single" w:sz="4" w:space="0" w:color="auto"/>
            </w:tcBorders>
          </w:tcPr>
          <w:p w14:paraId="11BC4D10"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1</w:t>
            </w:r>
          </w:p>
        </w:tc>
        <w:tc>
          <w:tcPr>
            <w:tcW w:w="2132" w:type="pct"/>
            <w:tcBorders>
              <w:top w:val="single" w:sz="4" w:space="0" w:color="auto"/>
              <w:left w:val="single" w:sz="4" w:space="0" w:color="auto"/>
              <w:bottom w:val="single" w:sz="4" w:space="0" w:color="auto"/>
              <w:right w:val="single" w:sz="4" w:space="0" w:color="auto"/>
            </w:tcBorders>
          </w:tcPr>
          <w:p w14:paraId="7FE50732"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5 mg</w:t>
            </w:r>
          </w:p>
        </w:tc>
        <w:tc>
          <w:tcPr>
            <w:tcW w:w="1938" w:type="pct"/>
            <w:tcBorders>
              <w:top w:val="single" w:sz="4" w:space="0" w:color="auto"/>
              <w:left w:val="single" w:sz="4" w:space="0" w:color="auto"/>
              <w:bottom w:val="single" w:sz="4" w:space="0" w:color="auto"/>
              <w:right w:val="single" w:sz="4" w:space="0" w:color="auto"/>
            </w:tcBorders>
          </w:tcPr>
          <w:p w14:paraId="105205B3"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10 mg</w:t>
            </w:r>
          </w:p>
        </w:tc>
      </w:tr>
      <w:tr w:rsidR="00B35B2D" w:rsidRPr="00BD7DCC" w14:paraId="25C56939" w14:textId="77777777">
        <w:tc>
          <w:tcPr>
            <w:tcW w:w="930" w:type="pct"/>
            <w:tcBorders>
              <w:top w:val="single" w:sz="4" w:space="0" w:color="auto"/>
              <w:left w:val="single" w:sz="4" w:space="0" w:color="auto"/>
              <w:bottom w:val="single" w:sz="4" w:space="0" w:color="auto"/>
              <w:right w:val="single" w:sz="4" w:space="0" w:color="auto"/>
            </w:tcBorders>
          </w:tcPr>
          <w:p w14:paraId="6ED5C8C6"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2</w:t>
            </w:r>
          </w:p>
        </w:tc>
        <w:tc>
          <w:tcPr>
            <w:tcW w:w="2132" w:type="pct"/>
            <w:tcBorders>
              <w:top w:val="single" w:sz="4" w:space="0" w:color="auto"/>
              <w:left w:val="single" w:sz="4" w:space="0" w:color="auto"/>
              <w:bottom w:val="single" w:sz="4" w:space="0" w:color="auto"/>
              <w:right w:val="single" w:sz="4" w:space="0" w:color="auto"/>
            </w:tcBorders>
          </w:tcPr>
          <w:p w14:paraId="1A845449"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5 mg (1</w:t>
            </w:r>
            <w:r w:rsidRPr="00BD7DCC">
              <w:rPr>
                <w:rFonts w:asciiTheme="majorBidi" w:hAnsiTheme="majorBidi" w:cstheme="majorBidi"/>
                <w:szCs w:val="22"/>
              </w:rPr>
              <w:noBreakHyphen/>
              <w:t>21-ą dienomis kas 28</w:t>
            </w:r>
            <w:r w:rsidR="00173438" w:rsidRPr="00BD7DCC">
              <w:rPr>
                <w:rFonts w:asciiTheme="majorBidi" w:hAnsiTheme="majorBidi" w:cstheme="majorBidi"/>
                <w:szCs w:val="22"/>
              </w:rPr>
              <w:t> </w:t>
            </w:r>
            <w:r w:rsidRPr="00BD7DCC">
              <w:rPr>
                <w:rFonts w:asciiTheme="majorBidi" w:hAnsiTheme="majorBidi" w:cstheme="majorBidi"/>
                <w:szCs w:val="22"/>
              </w:rPr>
              <w:t>dienas)</w:t>
            </w:r>
          </w:p>
        </w:tc>
        <w:tc>
          <w:tcPr>
            <w:tcW w:w="1938" w:type="pct"/>
            <w:tcBorders>
              <w:top w:val="single" w:sz="4" w:space="0" w:color="auto"/>
              <w:left w:val="single" w:sz="4" w:space="0" w:color="auto"/>
              <w:bottom w:val="single" w:sz="4" w:space="0" w:color="auto"/>
              <w:right w:val="single" w:sz="4" w:space="0" w:color="auto"/>
            </w:tcBorders>
          </w:tcPr>
          <w:p w14:paraId="61A22DD7"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5 mg</w:t>
            </w:r>
          </w:p>
        </w:tc>
      </w:tr>
      <w:tr w:rsidR="00B35B2D" w:rsidRPr="00BD7DCC" w14:paraId="5354A2C8" w14:textId="77777777">
        <w:tc>
          <w:tcPr>
            <w:tcW w:w="930" w:type="pct"/>
            <w:tcBorders>
              <w:top w:val="single" w:sz="4" w:space="0" w:color="auto"/>
              <w:left w:val="single" w:sz="4" w:space="0" w:color="auto"/>
              <w:bottom w:val="single" w:sz="4" w:space="0" w:color="auto"/>
              <w:right w:val="single" w:sz="4" w:space="0" w:color="auto"/>
            </w:tcBorders>
          </w:tcPr>
          <w:p w14:paraId="21627A9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3</w:t>
            </w:r>
          </w:p>
        </w:tc>
        <w:tc>
          <w:tcPr>
            <w:tcW w:w="2132" w:type="pct"/>
            <w:tcBorders>
              <w:top w:val="single" w:sz="4" w:space="0" w:color="auto"/>
              <w:left w:val="single" w:sz="4" w:space="0" w:color="auto"/>
              <w:bottom w:val="single" w:sz="4" w:space="0" w:color="auto"/>
              <w:right w:val="single" w:sz="4" w:space="0" w:color="auto"/>
            </w:tcBorders>
          </w:tcPr>
          <w:p w14:paraId="5A04AB65"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Netaikoma</w:t>
            </w:r>
          </w:p>
        </w:tc>
        <w:tc>
          <w:tcPr>
            <w:tcW w:w="1938" w:type="pct"/>
            <w:tcBorders>
              <w:top w:val="single" w:sz="4" w:space="0" w:color="auto"/>
              <w:left w:val="single" w:sz="4" w:space="0" w:color="auto"/>
              <w:bottom w:val="single" w:sz="4" w:space="0" w:color="auto"/>
              <w:right w:val="single" w:sz="4" w:space="0" w:color="auto"/>
            </w:tcBorders>
          </w:tcPr>
          <w:p w14:paraId="00302DAB"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5 mg (1</w:t>
            </w:r>
            <w:r w:rsidRPr="00BD7DCC">
              <w:rPr>
                <w:rFonts w:asciiTheme="majorBidi" w:hAnsiTheme="majorBidi" w:cstheme="majorBidi"/>
                <w:szCs w:val="22"/>
              </w:rPr>
              <w:noBreakHyphen/>
              <w:t>21-ą dienomis kas 28</w:t>
            </w:r>
            <w:r w:rsidR="00173438" w:rsidRPr="00BD7DCC">
              <w:rPr>
                <w:rFonts w:asciiTheme="majorBidi" w:hAnsiTheme="majorBidi" w:cstheme="majorBidi"/>
                <w:szCs w:val="22"/>
              </w:rPr>
              <w:t> </w:t>
            </w:r>
            <w:r w:rsidRPr="00BD7DCC">
              <w:rPr>
                <w:rFonts w:asciiTheme="majorBidi" w:hAnsiTheme="majorBidi" w:cstheme="majorBidi"/>
                <w:szCs w:val="22"/>
              </w:rPr>
              <w:t>dienas)</w:t>
            </w:r>
          </w:p>
        </w:tc>
      </w:tr>
      <w:tr w:rsidR="00B35B2D" w:rsidRPr="00BD7DCC" w14:paraId="5DE1FF58" w14:textId="77777777">
        <w:tc>
          <w:tcPr>
            <w:tcW w:w="930" w:type="pct"/>
            <w:tcBorders>
              <w:top w:val="single" w:sz="4" w:space="0" w:color="auto"/>
              <w:left w:val="single" w:sz="4" w:space="0" w:color="auto"/>
              <w:bottom w:val="single" w:sz="4" w:space="0" w:color="auto"/>
              <w:right w:val="single" w:sz="4" w:space="0" w:color="auto"/>
            </w:tcBorders>
          </w:tcPr>
          <w:p w14:paraId="70F5AC32" w14:textId="77777777" w:rsidR="00B35B2D" w:rsidRPr="00BD7DCC" w:rsidRDefault="00B35B2D" w:rsidP="00D42F7A">
            <w:pPr>
              <w:rPr>
                <w:rFonts w:asciiTheme="majorBidi" w:hAnsiTheme="majorBidi" w:cstheme="majorBidi"/>
                <w:szCs w:val="22"/>
              </w:rPr>
            </w:pPr>
          </w:p>
        </w:tc>
        <w:tc>
          <w:tcPr>
            <w:tcW w:w="4070" w:type="pct"/>
            <w:gridSpan w:val="2"/>
            <w:tcBorders>
              <w:top w:val="single" w:sz="4" w:space="0" w:color="auto"/>
              <w:left w:val="single" w:sz="4" w:space="0" w:color="auto"/>
              <w:bottom w:val="single" w:sz="4" w:space="0" w:color="auto"/>
              <w:right w:val="single" w:sz="4" w:space="0" w:color="auto"/>
            </w:tcBorders>
          </w:tcPr>
          <w:p w14:paraId="1BDBE4B7"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Negalima vartoti mažesnės nei 5 mg dozės (1</w:t>
            </w:r>
            <w:r w:rsidRPr="00BD7DCC">
              <w:rPr>
                <w:rFonts w:asciiTheme="majorBidi" w:hAnsiTheme="majorBidi" w:cstheme="majorBidi"/>
                <w:szCs w:val="22"/>
              </w:rPr>
              <w:noBreakHyphen/>
              <w:t>21-ą dienomis kas 28</w:t>
            </w:r>
            <w:r w:rsidR="00173438" w:rsidRPr="00BD7DCC">
              <w:rPr>
                <w:rFonts w:asciiTheme="majorBidi" w:hAnsiTheme="majorBidi" w:cstheme="majorBidi"/>
                <w:szCs w:val="22"/>
              </w:rPr>
              <w:t> </w:t>
            </w:r>
            <w:r w:rsidRPr="00BD7DCC">
              <w:rPr>
                <w:rFonts w:asciiTheme="majorBidi" w:hAnsiTheme="majorBidi" w:cstheme="majorBidi"/>
                <w:szCs w:val="22"/>
              </w:rPr>
              <w:t>dienas)</w:t>
            </w:r>
          </w:p>
        </w:tc>
      </w:tr>
    </w:tbl>
    <w:p w14:paraId="420DBC05"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a</w:t>
      </w:r>
      <w:r w:rsidRPr="00BD7DCC">
        <w:rPr>
          <w:rFonts w:asciiTheme="majorBidi" w:hAnsiTheme="majorBidi" w:cstheme="majorBidi"/>
          <w:sz w:val="20"/>
          <w:szCs w:val="20"/>
        </w:rPr>
        <w:t xml:space="preserve"> Po 3 palaikomojo gydymo lenalidomidu ciklų dozę galima padidinti iki 15 mg </w:t>
      </w:r>
      <w:r w:rsidR="00173438" w:rsidRPr="00BD7DCC">
        <w:rPr>
          <w:rFonts w:asciiTheme="majorBidi" w:hAnsiTheme="majorBidi" w:cstheme="majorBidi"/>
          <w:sz w:val="20"/>
          <w:szCs w:val="20"/>
        </w:rPr>
        <w:t xml:space="preserve">per burną vartojamos </w:t>
      </w:r>
      <w:r w:rsidRPr="00BD7DCC">
        <w:rPr>
          <w:rFonts w:asciiTheme="majorBidi" w:hAnsiTheme="majorBidi" w:cstheme="majorBidi"/>
          <w:sz w:val="20"/>
          <w:szCs w:val="20"/>
        </w:rPr>
        <w:t>dozės, jei ji toleruojama.</w:t>
      </w:r>
    </w:p>
    <w:p w14:paraId="23F2D89F" w14:textId="77777777" w:rsidR="00B35B2D" w:rsidRPr="00BD7DCC" w:rsidRDefault="00B35B2D" w:rsidP="00D42F7A">
      <w:pPr>
        <w:autoSpaceDE w:val="0"/>
        <w:autoSpaceDN w:val="0"/>
        <w:adjustRightInd w:val="0"/>
        <w:ind w:left="720" w:right="-20" w:hanging="436"/>
        <w:rPr>
          <w:rFonts w:asciiTheme="majorBidi" w:hAnsiTheme="majorBidi" w:cstheme="majorBidi"/>
          <w:szCs w:val="22"/>
        </w:rPr>
      </w:pPr>
    </w:p>
    <w:p w14:paraId="366D0635" w14:textId="77777777" w:rsidR="00B35B2D" w:rsidRPr="007B1CC1" w:rsidRDefault="00B35B2D" w:rsidP="007B1CC1">
      <w:pPr>
        <w:pStyle w:val="ListParagraph"/>
        <w:keepNext/>
        <w:numPr>
          <w:ilvl w:val="0"/>
          <w:numId w:val="215"/>
        </w:numPr>
        <w:spacing w:after="0" w:line="240" w:lineRule="auto"/>
        <w:ind w:left="1134" w:hanging="567"/>
        <w:contextualSpacing w:val="0"/>
        <w:rPr>
          <w:i/>
          <w:iCs/>
        </w:rPr>
      </w:pPr>
      <w:r w:rsidRPr="007B1CC1">
        <w:rPr>
          <w:i/>
          <w:iCs/>
        </w:rPr>
        <w:t>Trombocitopenija</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4"/>
        <w:gridCol w:w="4360"/>
      </w:tblGrid>
      <w:tr w:rsidR="00B35B2D" w:rsidRPr="00BD7DCC" w14:paraId="7BB602A5" w14:textId="77777777" w:rsidTr="00060B91">
        <w:tc>
          <w:tcPr>
            <w:tcW w:w="4854" w:type="dxa"/>
            <w:tcBorders>
              <w:top w:val="single" w:sz="4" w:space="0" w:color="auto"/>
              <w:left w:val="nil"/>
              <w:bottom w:val="single" w:sz="4" w:space="0" w:color="auto"/>
              <w:right w:val="nil"/>
            </w:tcBorders>
          </w:tcPr>
          <w:p w14:paraId="0F93ECCF"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Kai trombocitų</w:t>
            </w:r>
          </w:p>
        </w:tc>
        <w:tc>
          <w:tcPr>
            <w:tcW w:w="4360" w:type="dxa"/>
            <w:tcBorders>
              <w:top w:val="single" w:sz="4" w:space="0" w:color="auto"/>
              <w:left w:val="nil"/>
              <w:bottom w:val="single" w:sz="4" w:space="0" w:color="auto"/>
              <w:right w:val="nil"/>
            </w:tcBorders>
          </w:tcPr>
          <w:p w14:paraId="38F0749A"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Rekomenduojamas gydymas</w:t>
            </w:r>
          </w:p>
        </w:tc>
      </w:tr>
      <w:tr w:rsidR="00B35B2D" w:rsidRPr="00BD7DCC" w14:paraId="79145390" w14:textId="77777777" w:rsidTr="00060B91">
        <w:tc>
          <w:tcPr>
            <w:tcW w:w="4854" w:type="dxa"/>
            <w:tcBorders>
              <w:top w:val="single" w:sz="4" w:space="0" w:color="auto"/>
              <w:left w:val="nil"/>
              <w:bottom w:val="nil"/>
              <w:right w:val="nil"/>
            </w:tcBorders>
          </w:tcPr>
          <w:p w14:paraId="109077D2"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Sumažėjimas iki &lt;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360" w:type="dxa"/>
            <w:tcBorders>
              <w:top w:val="single" w:sz="4" w:space="0" w:color="auto"/>
              <w:left w:val="nil"/>
              <w:bottom w:val="nil"/>
              <w:right w:val="nil"/>
            </w:tcBorders>
          </w:tcPr>
          <w:p w14:paraId="11515AC8"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7A1E558B" w14:textId="77777777" w:rsidTr="00060B91">
        <w:tc>
          <w:tcPr>
            <w:tcW w:w="4854" w:type="dxa"/>
            <w:tcBorders>
              <w:top w:val="nil"/>
              <w:left w:val="nil"/>
              <w:bottom w:val="single" w:sz="4" w:space="0" w:color="auto"/>
              <w:right w:val="nil"/>
            </w:tcBorders>
          </w:tcPr>
          <w:p w14:paraId="1BD6C24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360" w:type="dxa"/>
            <w:tcBorders>
              <w:top w:val="nil"/>
              <w:left w:val="nil"/>
              <w:bottom w:val="single" w:sz="4" w:space="0" w:color="auto"/>
              <w:right w:val="nil"/>
            </w:tcBorders>
          </w:tcPr>
          <w:p w14:paraId="18E73D1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skirti lenalidomidą -1 dozės lygiu vieną kartą per parą</w:t>
            </w:r>
          </w:p>
        </w:tc>
      </w:tr>
      <w:tr w:rsidR="00B35B2D" w:rsidRPr="00BD7DCC" w14:paraId="472BBB1A" w14:textId="77777777" w:rsidTr="00060B91">
        <w:tc>
          <w:tcPr>
            <w:tcW w:w="4854" w:type="dxa"/>
            <w:tcBorders>
              <w:top w:val="single" w:sz="4" w:space="0" w:color="auto"/>
              <w:left w:val="nil"/>
              <w:bottom w:val="nil"/>
              <w:right w:val="nil"/>
            </w:tcBorders>
          </w:tcPr>
          <w:p w14:paraId="78C4A15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Kiekvienas kitas sumažėjimas mažiau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360" w:type="dxa"/>
            <w:tcBorders>
              <w:top w:val="single" w:sz="4" w:space="0" w:color="auto"/>
              <w:left w:val="nil"/>
              <w:bottom w:val="nil"/>
              <w:right w:val="nil"/>
            </w:tcBorders>
          </w:tcPr>
          <w:p w14:paraId="2A6D88F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30D7B0D1" w14:textId="77777777" w:rsidTr="00060B91">
        <w:tc>
          <w:tcPr>
            <w:tcW w:w="4854" w:type="dxa"/>
            <w:tcBorders>
              <w:top w:val="nil"/>
              <w:left w:val="nil"/>
              <w:bottom w:val="single" w:sz="4" w:space="0" w:color="auto"/>
              <w:right w:val="nil"/>
            </w:tcBorders>
          </w:tcPr>
          <w:p w14:paraId="73B5B2B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360" w:type="dxa"/>
            <w:tcBorders>
              <w:top w:val="nil"/>
              <w:left w:val="nil"/>
              <w:bottom w:val="single" w:sz="4" w:space="0" w:color="auto"/>
              <w:right w:val="nil"/>
            </w:tcBorders>
          </w:tcPr>
          <w:p w14:paraId="1C95909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skirti lenalidomidą kitu žemesniu dozės lygiu vieną kartą per parą</w:t>
            </w:r>
          </w:p>
        </w:tc>
      </w:tr>
    </w:tbl>
    <w:p w14:paraId="5DA706DC" w14:textId="77777777" w:rsidR="00B35B2D" w:rsidRPr="00BD7DCC" w:rsidRDefault="00B35B2D" w:rsidP="00D42F7A">
      <w:pPr>
        <w:autoSpaceDE w:val="0"/>
        <w:autoSpaceDN w:val="0"/>
        <w:adjustRightInd w:val="0"/>
        <w:ind w:right="-14"/>
        <w:rPr>
          <w:rFonts w:asciiTheme="majorBidi" w:hAnsiTheme="majorBidi" w:cstheme="majorBidi"/>
          <w:i/>
          <w:szCs w:val="22"/>
          <w:u w:val="single"/>
        </w:rPr>
      </w:pPr>
    </w:p>
    <w:p w14:paraId="6BBF03F4" w14:textId="77777777" w:rsidR="00B35B2D" w:rsidRPr="007B1CC1" w:rsidRDefault="00B35B2D" w:rsidP="007B1CC1">
      <w:pPr>
        <w:pStyle w:val="ListParagraph1"/>
        <w:keepNext/>
        <w:numPr>
          <w:ilvl w:val="0"/>
          <w:numId w:val="215"/>
        </w:numPr>
        <w:spacing w:after="0" w:line="240" w:lineRule="auto"/>
        <w:ind w:left="1134" w:hanging="567"/>
        <w:contextualSpacing w:val="0"/>
        <w:rPr>
          <w:rFonts w:ascii="Times New Roman" w:hAnsi="Times New Roman"/>
          <w:i/>
          <w:iCs/>
          <w:lang w:val="lt-LT"/>
        </w:rPr>
      </w:pPr>
      <w:r w:rsidRPr="007B1CC1">
        <w:rPr>
          <w:rFonts w:ascii="Times New Roman" w:eastAsia="Times New Roman" w:hAnsi="Times New Roman"/>
          <w:i/>
          <w:iCs/>
          <w:lang w:val="lt-LT" w:eastAsia="en-US"/>
        </w:rPr>
        <w:t xml:space="preserve">Absoliutus neutrofilų skaičius (ANS) – </w:t>
      </w:r>
      <w:r w:rsidRPr="007B1CC1">
        <w:rPr>
          <w:rFonts w:ascii="Times New Roman" w:hAnsi="Times New Roman"/>
          <w:i/>
          <w:iCs/>
          <w:lang w:val="lt-LT"/>
        </w:rPr>
        <w:t>neutropenija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gridCol w:w="4251"/>
      </w:tblGrid>
      <w:tr w:rsidR="00B35B2D" w:rsidRPr="00BD7DCC" w14:paraId="5328DD81" w14:textId="77777777" w:rsidTr="00060B91">
        <w:trPr>
          <w:tblHeader/>
        </w:trPr>
        <w:tc>
          <w:tcPr>
            <w:tcW w:w="2657" w:type="pct"/>
            <w:tcBorders>
              <w:top w:val="single" w:sz="4" w:space="0" w:color="auto"/>
              <w:left w:val="nil"/>
              <w:bottom w:val="single" w:sz="4" w:space="0" w:color="auto"/>
              <w:right w:val="nil"/>
            </w:tcBorders>
          </w:tcPr>
          <w:p w14:paraId="1A07A64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Kai ANS</w:t>
            </w:r>
          </w:p>
        </w:tc>
        <w:tc>
          <w:tcPr>
            <w:tcW w:w="2343" w:type="pct"/>
            <w:tcBorders>
              <w:top w:val="single" w:sz="4" w:space="0" w:color="auto"/>
              <w:left w:val="nil"/>
              <w:bottom w:val="single" w:sz="4" w:space="0" w:color="auto"/>
              <w:right w:val="nil"/>
            </w:tcBorders>
          </w:tcPr>
          <w:p w14:paraId="32827E0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Rekomenduojamas gydymas</w:t>
            </w:r>
            <w:r w:rsidRPr="00BD7DCC">
              <w:rPr>
                <w:rFonts w:asciiTheme="majorBidi" w:hAnsiTheme="majorBidi" w:cstheme="majorBidi"/>
                <w:szCs w:val="22"/>
                <w:vertAlign w:val="superscript"/>
              </w:rPr>
              <w:t>a</w:t>
            </w:r>
          </w:p>
        </w:tc>
      </w:tr>
      <w:tr w:rsidR="00B35B2D" w:rsidRPr="00BD7DCC" w14:paraId="1F6329AE" w14:textId="77777777" w:rsidTr="00060B91">
        <w:tc>
          <w:tcPr>
            <w:tcW w:w="2657" w:type="pct"/>
            <w:tcBorders>
              <w:top w:val="single" w:sz="4" w:space="0" w:color="auto"/>
              <w:left w:val="nil"/>
              <w:bottom w:val="nil"/>
              <w:right w:val="nil"/>
            </w:tcBorders>
          </w:tcPr>
          <w:p w14:paraId="61C6825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Sumažėjimas iki &lt;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343" w:type="pct"/>
            <w:tcBorders>
              <w:top w:val="single" w:sz="4" w:space="0" w:color="auto"/>
              <w:left w:val="nil"/>
              <w:bottom w:val="nil"/>
              <w:right w:val="nil"/>
            </w:tcBorders>
          </w:tcPr>
          <w:p w14:paraId="178333B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5B12135C" w14:textId="77777777" w:rsidTr="00060B91">
        <w:tc>
          <w:tcPr>
            <w:tcW w:w="2657" w:type="pct"/>
            <w:tcBorders>
              <w:top w:val="nil"/>
              <w:left w:val="nil"/>
              <w:bottom w:val="single" w:sz="4" w:space="0" w:color="auto"/>
              <w:right w:val="nil"/>
            </w:tcBorders>
          </w:tcPr>
          <w:p w14:paraId="3A42AEE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343" w:type="pct"/>
            <w:tcBorders>
              <w:top w:val="nil"/>
              <w:left w:val="nil"/>
              <w:bottom w:val="single" w:sz="4" w:space="0" w:color="auto"/>
              <w:right w:val="nil"/>
            </w:tcBorders>
          </w:tcPr>
          <w:p w14:paraId="2B3CEB0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skirti lenalidomidą -1 dozės lygiu vieną kartą per parą</w:t>
            </w:r>
          </w:p>
        </w:tc>
      </w:tr>
      <w:tr w:rsidR="00B35B2D" w:rsidRPr="00BD7DCC" w14:paraId="58087E68" w14:textId="77777777" w:rsidTr="00060B91">
        <w:tc>
          <w:tcPr>
            <w:tcW w:w="2657" w:type="pct"/>
            <w:tcBorders>
              <w:top w:val="single" w:sz="4" w:space="0" w:color="auto"/>
              <w:left w:val="nil"/>
              <w:bottom w:val="single" w:sz="4" w:space="0" w:color="auto"/>
              <w:right w:val="nil"/>
            </w:tcBorders>
          </w:tcPr>
          <w:p w14:paraId="5F7D8EC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Kiekvienas kitas sumažėjimas mažiau &lt;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p w14:paraId="6EDA764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343" w:type="pct"/>
            <w:tcBorders>
              <w:top w:val="single" w:sz="4" w:space="0" w:color="auto"/>
              <w:left w:val="nil"/>
              <w:bottom w:val="single" w:sz="4" w:space="0" w:color="auto"/>
              <w:right w:val="nil"/>
            </w:tcBorders>
          </w:tcPr>
          <w:p w14:paraId="4DF763E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Nutraukti gydymą lenalidomidu</w:t>
            </w:r>
          </w:p>
          <w:p w14:paraId="26C1132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skirti lenalidomidą kitu žemesniu dozės lygiu vieną kartą per parą</w:t>
            </w:r>
          </w:p>
        </w:tc>
      </w:tr>
    </w:tbl>
    <w:p w14:paraId="58E6414F"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a</w:t>
      </w:r>
      <w:r w:rsidRPr="00BD7DCC">
        <w:rPr>
          <w:rFonts w:asciiTheme="majorBidi" w:hAnsiTheme="majorBidi" w:cstheme="majorBidi"/>
          <w:sz w:val="20"/>
          <w:szCs w:val="20"/>
        </w:rPr>
        <w:t xml:space="preserve"> Gydytoju nuožiūra, jei neutropenija yra vienintelis toksinis poveikis skiriant preparatą bet kokiu dozės lygiu, papildomai skiriamas granulocitų kolonijas stimuliuojantis faktorius (G-CSF) ir išlaikomas lenalidomido dozės lygis.</w:t>
      </w:r>
    </w:p>
    <w:p w14:paraId="14645243" w14:textId="77777777" w:rsidR="00B35B2D" w:rsidRPr="00BD7DCC" w:rsidRDefault="00B35B2D" w:rsidP="00D42F7A">
      <w:pPr>
        <w:rPr>
          <w:rFonts w:asciiTheme="majorBidi" w:hAnsiTheme="majorBidi" w:cstheme="majorBidi"/>
          <w:szCs w:val="22"/>
        </w:rPr>
      </w:pPr>
    </w:p>
    <w:p w14:paraId="67B490A8" w14:textId="77777777" w:rsidR="00B35B2D" w:rsidRPr="00BD7DCC" w:rsidRDefault="00B35B2D" w:rsidP="00D42F7A">
      <w:pPr>
        <w:keepNext/>
        <w:keepLines/>
        <w:rPr>
          <w:rFonts w:asciiTheme="majorBidi" w:hAnsiTheme="majorBidi" w:cstheme="majorBidi"/>
          <w:b/>
          <w:szCs w:val="22"/>
        </w:rPr>
      </w:pPr>
      <w:r w:rsidRPr="00BD7DCC">
        <w:rPr>
          <w:rFonts w:asciiTheme="majorBidi" w:hAnsiTheme="majorBidi" w:cstheme="majorBidi"/>
          <w:i/>
          <w:szCs w:val="22"/>
          <w:u w:val="single"/>
        </w:rPr>
        <w:t>Dauginė mieloma, kai prieš tai taikytas mažiausiai vienas gydym</w:t>
      </w:r>
      <w:r w:rsidR="00173438" w:rsidRPr="00BD7DCC">
        <w:rPr>
          <w:rFonts w:asciiTheme="majorBidi" w:hAnsiTheme="majorBidi" w:cstheme="majorBidi"/>
          <w:i/>
          <w:szCs w:val="22"/>
          <w:u w:val="single"/>
        </w:rPr>
        <w:t>as</w:t>
      </w:r>
    </w:p>
    <w:p w14:paraId="151E5F5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Gydymo lenalidomidu negalima pradėti, jei ANS yra &lt; 1,0 x 10</w:t>
      </w:r>
      <w:r w:rsidRPr="00BD7DCC">
        <w:rPr>
          <w:rFonts w:asciiTheme="majorBidi" w:hAnsiTheme="majorBidi" w:cstheme="majorBidi"/>
          <w:color w:val="000000"/>
          <w:szCs w:val="22"/>
          <w:vertAlign w:val="superscript"/>
        </w:rPr>
        <w:t>9</w:t>
      </w:r>
      <w:r w:rsidRPr="00BD7DCC">
        <w:rPr>
          <w:rFonts w:asciiTheme="majorBidi" w:hAnsiTheme="majorBidi" w:cstheme="majorBidi"/>
          <w:szCs w:val="22"/>
        </w:rPr>
        <w:t>/l ir (arba) trombocitų skaičius yra &lt; 75 x 10</w:t>
      </w:r>
      <w:r w:rsidRPr="00BD7DCC">
        <w:rPr>
          <w:rFonts w:asciiTheme="majorBidi" w:hAnsiTheme="majorBidi" w:cstheme="majorBidi"/>
          <w:color w:val="000000"/>
          <w:szCs w:val="22"/>
          <w:vertAlign w:val="superscript"/>
        </w:rPr>
        <w:t>9</w:t>
      </w:r>
      <w:r w:rsidRPr="00BD7DCC">
        <w:rPr>
          <w:rFonts w:asciiTheme="majorBidi" w:hAnsiTheme="majorBidi" w:cstheme="majorBidi"/>
          <w:szCs w:val="22"/>
        </w:rPr>
        <w:t>/l arba, priklausomai nuo kaulų čiulpų infiltracijos plazminėmis ląstelėmis, trombocitų skaičius &lt; 30 x 10</w:t>
      </w:r>
      <w:r w:rsidRPr="00BD7DCC">
        <w:rPr>
          <w:rFonts w:asciiTheme="majorBidi" w:hAnsiTheme="majorBidi" w:cstheme="majorBidi"/>
          <w:color w:val="000000"/>
          <w:szCs w:val="22"/>
          <w:vertAlign w:val="superscript"/>
        </w:rPr>
        <w:t>9</w:t>
      </w:r>
      <w:r w:rsidRPr="00BD7DCC">
        <w:rPr>
          <w:rFonts w:asciiTheme="majorBidi" w:hAnsiTheme="majorBidi" w:cstheme="majorBidi"/>
          <w:szCs w:val="22"/>
        </w:rPr>
        <w:t>/l.</w:t>
      </w:r>
    </w:p>
    <w:p w14:paraId="493C4C12" w14:textId="77777777" w:rsidR="00B35B2D" w:rsidRPr="00BD7DCC" w:rsidRDefault="00B35B2D" w:rsidP="00D42F7A">
      <w:pPr>
        <w:rPr>
          <w:rFonts w:asciiTheme="majorBidi" w:hAnsiTheme="majorBidi" w:cstheme="majorBidi"/>
          <w:szCs w:val="22"/>
          <w:u w:val="single"/>
        </w:rPr>
      </w:pPr>
    </w:p>
    <w:p w14:paraId="293F229C" w14:textId="77777777" w:rsidR="00B35B2D" w:rsidRPr="007B1CC1" w:rsidRDefault="00B35B2D" w:rsidP="00D42F7A">
      <w:pPr>
        <w:rPr>
          <w:i/>
          <w:szCs w:val="22"/>
        </w:rPr>
      </w:pPr>
      <w:r w:rsidRPr="007B1CC1">
        <w:rPr>
          <w:i/>
          <w:szCs w:val="22"/>
        </w:rPr>
        <w:t>Rekomenduojama dozė</w:t>
      </w:r>
    </w:p>
    <w:p w14:paraId="761F8CD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Rekomenduojama pradinė </w:t>
      </w:r>
      <w:r w:rsidR="00173438" w:rsidRPr="00BD7DCC">
        <w:rPr>
          <w:rFonts w:asciiTheme="majorBidi" w:hAnsiTheme="majorBidi" w:cstheme="majorBidi"/>
          <w:szCs w:val="22"/>
        </w:rPr>
        <w:t xml:space="preserve">per burną vartojama </w:t>
      </w:r>
      <w:r w:rsidRPr="00BD7DCC">
        <w:rPr>
          <w:rFonts w:asciiTheme="majorBidi" w:hAnsiTheme="majorBidi" w:cstheme="majorBidi"/>
          <w:szCs w:val="22"/>
        </w:rPr>
        <w:t>lenalidomido dozė yra 25 mg vieną kartą per parą 1</w:t>
      </w:r>
      <w:r w:rsidRPr="00BD7DCC">
        <w:rPr>
          <w:rFonts w:asciiTheme="majorBidi" w:hAnsiTheme="majorBidi" w:cstheme="majorBidi"/>
          <w:szCs w:val="22"/>
        </w:rPr>
        <w:noBreakHyphen/>
        <w:t xml:space="preserve">21-ą pasikartojančio 28 dienų ciklo dienomis. Rekomenduojama </w:t>
      </w:r>
      <w:r w:rsidR="00173438" w:rsidRPr="00BD7DCC">
        <w:rPr>
          <w:rFonts w:asciiTheme="majorBidi" w:hAnsiTheme="majorBidi" w:cstheme="majorBidi"/>
          <w:szCs w:val="22"/>
        </w:rPr>
        <w:t>per burną vartojama</w:t>
      </w:r>
      <w:r w:rsidR="00173438" w:rsidRPr="00BD7DCC" w:rsidDel="00173438">
        <w:rPr>
          <w:rFonts w:asciiTheme="majorBidi" w:hAnsiTheme="majorBidi" w:cstheme="majorBidi"/>
          <w:szCs w:val="22"/>
        </w:rPr>
        <w:t xml:space="preserve"> </w:t>
      </w:r>
      <w:r w:rsidRPr="00BD7DCC">
        <w:rPr>
          <w:rFonts w:asciiTheme="majorBidi" w:hAnsiTheme="majorBidi" w:cstheme="majorBidi"/>
          <w:szCs w:val="22"/>
        </w:rPr>
        <w:t>deksametazono dozė yra 40 mg vieną kartą per parą 1-4, 9-12 ir 17-20 kiekvieno 28 dienų ciklo dienas pirmus 4 gydymo ciklus, po to 40 mg vieną kartą per parą 1-4 kiekvieno 28 dienų ciklo parą.</w:t>
      </w:r>
    </w:p>
    <w:p w14:paraId="336C047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Vaist</w:t>
      </w:r>
      <w:r w:rsidR="003B2D7A" w:rsidRPr="00BD7DCC">
        <w:rPr>
          <w:rFonts w:asciiTheme="majorBidi" w:hAnsiTheme="majorBidi" w:cstheme="majorBidi"/>
          <w:szCs w:val="22"/>
        </w:rPr>
        <w:t>inį preparat</w:t>
      </w:r>
      <w:r w:rsidRPr="00BD7DCC">
        <w:rPr>
          <w:rFonts w:asciiTheme="majorBidi" w:hAnsiTheme="majorBidi" w:cstheme="majorBidi"/>
          <w:szCs w:val="22"/>
        </w:rPr>
        <w:t>ą skiriantys gydytojai turi atidžiai įvertinti, kokią deksametazono dozę reikia vartoti, atsižvelgdami į paciento būklę ir ligos eigą.</w:t>
      </w:r>
    </w:p>
    <w:p w14:paraId="51F3ADE2" w14:textId="77777777" w:rsidR="00B35B2D" w:rsidRPr="00BD7DCC" w:rsidRDefault="00B35B2D" w:rsidP="00D42F7A">
      <w:pPr>
        <w:rPr>
          <w:rFonts w:asciiTheme="majorBidi" w:hAnsiTheme="majorBidi" w:cstheme="majorBidi"/>
          <w:szCs w:val="22"/>
        </w:rPr>
      </w:pPr>
    </w:p>
    <w:p w14:paraId="0C62857B" w14:textId="77777777" w:rsidR="00B35B2D" w:rsidRPr="007B1CC1" w:rsidRDefault="00B35B2D" w:rsidP="007B1CC1">
      <w:pPr>
        <w:pStyle w:val="ListParagraph"/>
        <w:keepNext/>
        <w:numPr>
          <w:ilvl w:val="0"/>
          <w:numId w:val="215"/>
        </w:numPr>
        <w:spacing w:after="0" w:line="240" w:lineRule="auto"/>
        <w:ind w:left="1134" w:hanging="567"/>
        <w:contextualSpacing w:val="0"/>
        <w:rPr>
          <w:i/>
        </w:rPr>
      </w:pPr>
      <w:r w:rsidRPr="007B1CC1">
        <w:rPr>
          <w:i/>
        </w:rPr>
        <w:t>Dozės mažinimo etapai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3"/>
        <w:gridCol w:w="5549"/>
      </w:tblGrid>
      <w:tr w:rsidR="00B35B2D" w:rsidRPr="00BD7DCC" w14:paraId="5F5D6948" w14:textId="77777777" w:rsidTr="00E23ABA">
        <w:tc>
          <w:tcPr>
            <w:tcW w:w="3523" w:type="dxa"/>
            <w:tcBorders>
              <w:top w:val="single" w:sz="4" w:space="0" w:color="auto"/>
              <w:left w:val="single" w:sz="4" w:space="0" w:color="auto"/>
              <w:bottom w:val="single" w:sz="4" w:space="0" w:color="auto"/>
              <w:right w:val="single" w:sz="4" w:space="0" w:color="auto"/>
            </w:tcBorders>
          </w:tcPr>
          <w:p w14:paraId="3AA77303"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Pradinė dozė</w:t>
            </w:r>
          </w:p>
        </w:tc>
        <w:tc>
          <w:tcPr>
            <w:tcW w:w="5549" w:type="dxa"/>
            <w:tcBorders>
              <w:top w:val="single" w:sz="4" w:space="0" w:color="auto"/>
              <w:left w:val="single" w:sz="4" w:space="0" w:color="auto"/>
              <w:bottom w:val="single" w:sz="4" w:space="0" w:color="auto"/>
              <w:right w:val="single" w:sz="4" w:space="0" w:color="auto"/>
            </w:tcBorders>
          </w:tcPr>
          <w:p w14:paraId="44F3FDD3"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25 mg</w:t>
            </w:r>
          </w:p>
        </w:tc>
      </w:tr>
      <w:tr w:rsidR="00B35B2D" w:rsidRPr="00BD7DCC" w14:paraId="41052826" w14:textId="77777777" w:rsidTr="00E23ABA">
        <w:tc>
          <w:tcPr>
            <w:tcW w:w="3523" w:type="dxa"/>
            <w:tcBorders>
              <w:top w:val="single" w:sz="4" w:space="0" w:color="auto"/>
              <w:left w:val="single" w:sz="4" w:space="0" w:color="auto"/>
              <w:bottom w:val="single" w:sz="4" w:space="0" w:color="auto"/>
              <w:right w:val="single" w:sz="4" w:space="0" w:color="auto"/>
            </w:tcBorders>
          </w:tcPr>
          <w:p w14:paraId="1D9CE2FF"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1</w:t>
            </w:r>
          </w:p>
        </w:tc>
        <w:tc>
          <w:tcPr>
            <w:tcW w:w="5549" w:type="dxa"/>
            <w:tcBorders>
              <w:top w:val="single" w:sz="4" w:space="0" w:color="auto"/>
              <w:left w:val="single" w:sz="4" w:space="0" w:color="auto"/>
              <w:bottom w:val="single" w:sz="4" w:space="0" w:color="auto"/>
              <w:right w:val="single" w:sz="4" w:space="0" w:color="auto"/>
            </w:tcBorders>
          </w:tcPr>
          <w:p w14:paraId="26BD236F" w14:textId="77777777" w:rsidR="00B35B2D" w:rsidRPr="00BD7DCC" w:rsidRDefault="00B35B2D" w:rsidP="00D42F7A">
            <w:pPr>
              <w:keepNext/>
              <w:jc w:val="center"/>
              <w:rPr>
                <w:rFonts w:asciiTheme="majorBidi" w:hAnsiTheme="majorBidi" w:cstheme="majorBidi"/>
                <w:szCs w:val="22"/>
              </w:rPr>
            </w:pPr>
            <w:r w:rsidRPr="00BD7DCC">
              <w:rPr>
                <w:rFonts w:asciiTheme="majorBidi" w:hAnsiTheme="majorBidi" w:cstheme="majorBidi"/>
                <w:szCs w:val="22"/>
              </w:rPr>
              <w:t>15 mg</w:t>
            </w:r>
          </w:p>
        </w:tc>
      </w:tr>
      <w:tr w:rsidR="00B35B2D" w:rsidRPr="00BD7DCC" w14:paraId="6A0BFDC3" w14:textId="77777777" w:rsidTr="00E23ABA">
        <w:tc>
          <w:tcPr>
            <w:tcW w:w="3523" w:type="dxa"/>
            <w:tcBorders>
              <w:top w:val="single" w:sz="4" w:space="0" w:color="auto"/>
              <w:left w:val="single" w:sz="4" w:space="0" w:color="auto"/>
              <w:bottom w:val="single" w:sz="4" w:space="0" w:color="auto"/>
              <w:right w:val="single" w:sz="4" w:space="0" w:color="auto"/>
            </w:tcBorders>
          </w:tcPr>
          <w:p w14:paraId="7DE216F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2</w:t>
            </w:r>
          </w:p>
        </w:tc>
        <w:tc>
          <w:tcPr>
            <w:tcW w:w="5549" w:type="dxa"/>
            <w:tcBorders>
              <w:top w:val="single" w:sz="4" w:space="0" w:color="auto"/>
              <w:left w:val="single" w:sz="4" w:space="0" w:color="auto"/>
              <w:bottom w:val="single" w:sz="4" w:space="0" w:color="auto"/>
              <w:right w:val="single" w:sz="4" w:space="0" w:color="auto"/>
            </w:tcBorders>
          </w:tcPr>
          <w:p w14:paraId="6596ECEC"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10 mg</w:t>
            </w:r>
          </w:p>
        </w:tc>
      </w:tr>
      <w:tr w:rsidR="00B35B2D" w:rsidRPr="00BD7DCC" w14:paraId="2567710D" w14:textId="77777777" w:rsidTr="00E23ABA">
        <w:tc>
          <w:tcPr>
            <w:tcW w:w="3523" w:type="dxa"/>
            <w:tcBorders>
              <w:top w:val="single" w:sz="4" w:space="0" w:color="auto"/>
              <w:left w:val="single" w:sz="4" w:space="0" w:color="auto"/>
              <w:bottom w:val="single" w:sz="4" w:space="0" w:color="auto"/>
              <w:right w:val="single" w:sz="4" w:space="0" w:color="auto"/>
            </w:tcBorders>
          </w:tcPr>
          <w:p w14:paraId="69130E7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Dozės lygis </w:t>
            </w:r>
            <w:r w:rsidRPr="00BD7DCC">
              <w:rPr>
                <w:rFonts w:asciiTheme="majorBidi" w:hAnsiTheme="majorBidi" w:cstheme="majorBidi"/>
                <w:szCs w:val="22"/>
              </w:rPr>
              <w:noBreakHyphen/>
              <w:t>3</w:t>
            </w:r>
          </w:p>
        </w:tc>
        <w:tc>
          <w:tcPr>
            <w:tcW w:w="5549" w:type="dxa"/>
            <w:tcBorders>
              <w:top w:val="single" w:sz="4" w:space="0" w:color="auto"/>
              <w:left w:val="single" w:sz="4" w:space="0" w:color="auto"/>
              <w:bottom w:val="single" w:sz="4" w:space="0" w:color="auto"/>
              <w:right w:val="single" w:sz="4" w:space="0" w:color="auto"/>
            </w:tcBorders>
          </w:tcPr>
          <w:p w14:paraId="1B1F936D"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szCs w:val="22"/>
              </w:rPr>
              <w:t>5 mg</w:t>
            </w:r>
          </w:p>
        </w:tc>
      </w:tr>
    </w:tbl>
    <w:p w14:paraId="0C68B8E5" w14:textId="77777777" w:rsidR="00B35B2D" w:rsidRPr="00BD7DCC" w:rsidRDefault="00B35B2D" w:rsidP="00D42F7A">
      <w:pPr>
        <w:rPr>
          <w:rFonts w:asciiTheme="majorBidi" w:hAnsiTheme="majorBidi" w:cstheme="majorBidi"/>
          <w:szCs w:val="22"/>
        </w:rPr>
      </w:pPr>
    </w:p>
    <w:p w14:paraId="2889F35F" w14:textId="77777777" w:rsidR="00B35B2D" w:rsidRPr="007B1CC1" w:rsidRDefault="00B35B2D" w:rsidP="007B1CC1">
      <w:pPr>
        <w:pStyle w:val="ListParagraph"/>
        <w:keepNext/>
        <w:numPr>
          <w:ilvl w:val="0"/>
          <w:numId w:val="215"/>
        </w:numPr>
        <w:spacing w:after="0" w:line="240" w:lineRule="auto"/>
        <w:ind w:left="1134" w:hanging="567"/>
        <w:contextualSpacing w:val="0"/>
        <w:rPr>
          <w:bCs/>
          <w:i/>
        </w:rPr>
      </w:pPr>
      <w:r w:rsidRPr="007B1CC1">
        <w:rPr>
          <w:i/>
        </w:rPr>
        <w:lastRenderedPageBreak/>
        <w:t>Trombocitopenija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752"/>
      </w:tblGrid>
      <w:tr w:rsidR="00B35B2D" w:rsidRPr="00BD7DCC" w14:paraId="21881061" w14:textId="77777777" w:rsidTr="00E23ABA">
        <w:trPr>
          <w:tblHeader/>
        </w:trPr>
        <w:tc>
          <w:tcPr>
            <w:tcW w:w="4320" w:type="dxa"/>
            <w:tcBorders>
              <w:top w:val="single" w:sz="4" w:space="0" w:color="auto"/>
              <w:left w:val="nil"/>
              <w:bottom w:val="single" w:sz="4" w:space="0" w:color="auto"/>
              <w:right w:val="nil"/>
            </w:tcBorders>
          </w:tcPr>
          <w:p w14:paraId="4F4A569B"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Kai trombocitų</w:t>
            </w:r>
          </w:p>
        </w:tc>
        <w:tc>
          <w:tcPr>
            <w:tcW w:w="4752" w:type="dxa"/>
            <w:tcBorders>
              <w:top w:val="single" w:sz="4" w:space="0" w:color="auto"/>
              <w:left w:val="nil"/>
              <w:bottom w:val="single" w:sz="4" w:space="0" w:color="auto"/>
              <w:right w:val="nil"/>
            </w:tcBorders>
          </w:tcPr>
          <w:p w14:paraId="71E96301" w14:textId="77777777" w:rsidR="00B35B2D" w:rsidRPr="00BD7DCC" w:rsidRDefault="00B35B2D" w:rsidP="00D42F7A">
            <w:pPr>
              <w:keepNext/>
              <w:keepLines/>
              <w:tabs>
                <w:tab w:val="left" w:pos="7227"/>
              </w:tabs>
              <w:rPr>
                <w:rFonts w:asciiTheme="majorBidi" w:hAnsiTheme="majorBidi" w:cstheme="majorBidi"/>
                <w:szCs w:val="22"/>
              </w:rPr>
            </w:pPr>
            <w:r w:rsidRPr="00BD7DCC">
              <w:rPr>
                <w:rFonts w:asciiTheme="majorBidi" w:hAnsiTheme="majorBidi" w:cstheme="majorBidi"/>
                <w:szCs w:val="22"/>
              </w:rPr>
              <w:t>Rekomenduojamas gydymas</w:t>
            </w:r>
          </w:p>
        </w:tc>
      </w:tr>
      <w:tr w:rsidR="00B35B2D" w:rsidRPr="00BD7DCC" w14:paraId="29415DCA" w14:textId="77777777" w:rsidTr="00E23ABA">
        <w:tc>
          <w:tcPr>
            <w:tcW w:w="4320" w:type="dxa"/>
            <w:tcBorders>
              <w:top w:val="single" w:sz="4" w:space="0" w:color="auto"/>
              <w:left w:val="nil"/>
              <w:bottom w:val="nil"/>
              <w:right w:val="nil"/>
            </w:tcBorders>
          </w:tcPr>
          <w:p w14:paraId="7BE92C2E"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Pirmas sumažėjimas iki &lt;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752" w:type="dxa"/>
            <w:tcBorders>
              <w:top w:val="single" w:sz="4" w:space="0" w:color="auto"/>
              <w:left w:val="nil"/>
              <w:bottom w:val="nil"/>
              <w:right w:val="nil"/>
            </w:tcBorders>
          </w:tcPr>
          <w:p w14:paraId="3B50E3D6" w14:textId="77777777" w:rsidR="00B35B2D" w:rsidRPr="00BD7DCC" w:rsidRDefault="00B35B2D" w:rsidP="00D42F7A">
            <w:pPr>
              <w:keepNext/>
              <w:keepLines/>
              <w:tabs>
                <w:tab w:val="left" w:pos="8217"/>
              </w:tabs>
              <w:rPr>
                <w:rFonts w:asciiTheme="majorBidi" w:hAnsiTheme="majorBidi" w:cstheme="majorBidi"/>
                <w:szCs w:val="22"/>
              </w:rPr>
            </w:pPr>
            <w:r w:rsidRPr="00BD7DCC">
              <w:rPr>
                <w:rFonts w:asciiTheme="majorBidi" w:hAnsiTheme="majorBidi" w:cstheme="majorBidi"/>
                <w:szCs w:val="22"/>
              </w:rPr>
              <w:t xml:space="preserve">Nutraukti gydymą lenalidomidu </w:t>
            </w:r>
          </w:p>
        </w:tc>
      </w:tr>
      <w:tr w:rsidR="00B35B2D" w:rsidRPr="00BD7DCC" w14:paraId="23338389" w14:textId="77777777" w:rsidTr="00E23ABA">
        <w:tc>
          <w:tcPr>
            <w:tcW w:w="4320" w:type="dxa"/>
            <w:tcBorders>
              <w:top w:val="nil"/>
              <w:left w:val="nil"/>
              <w:bottom w:val="single" w:sz="4" w:space="0" w:color="auto"/>
              <w:right w:val="nil"/>
            </w:tcBorders>
          </w:tcPr>
          <w:p w14:paraId="4BB7C814"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Vėl pasiekia ≥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752" w:type="dxa"/>
            <w:tcBorders>
              <w:top w:val="nil"/>
              <w:left w:val="nil"/>
              <w:bottom w:val="single" w:sz="4" w:space="0" w:color="auto"/>
              <w:right w:val="nil"/>
            </w:tcBorders>
          </w:tcPr>
          <w:p w14:paraId="64837BDC"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 xml:space="preserve">Vėl skirti lenalidomidą </w:t>
            </w:r>
            <w:r w:rsidRPr="00BD7DCC">
              <w:rPr>
                <w:rFonts w:asciiTheme="majorBidi" w:hAnsiTheme="majorBidi" w:cstheme="majorBidi"/>
                <w:szCs w:val="22"/>
              </w:rPr>
              <w:noBreakHyphen/>
              <w:t xml:space="preserve">1 dozės lygiu </w:t>
            </w:r>
          </w:p>
        </w:tc>
      </w:tr>
      <w:tr w:rsidR="00B35B2D" w:rsidRPr="00BD7DCC" w14:paraId="0187AEEA" w14:textId="77777777" w:rsidTr="00E23ABA">
        <w:trPr>
          <w:trHeight w:val="263"/>
        </w:trPr>
        <w:tc>
          <w:tcPr>
            <w:tcW w:w="4320" w:type="dxa"/>
            <w:tcBorders>
              <w:top w:val="single" w:sz="4" w:space="0" w:color="auto"/>
              <w:left w:val="nil"/>
              <w:bottom w:val="nil"/>
              <w:right w:val="nil"/>
            </w:tcBorders>
          </w:tcPr>
          <w:p w14:paraId="0A49E5BB" w14:textId="2616F767" w:rsidR="00B35B2D" w:rsidRPr="00BD7DCC" w:rsidRDefault="00B35B2D" w:rsidP="00D42F7A">
            <w:pPr>
              <w:tabs>
                <w:tab w:val="left" w:pos="1317"/>
              </w:tabs>
              <w:rPr>
                <w:rFonts w:asciiTheme="majorBidi" w:hAnsiTheme="majorBidi" w:cstheme="majorBidi"/>
                <w:szCs w:val="22"/>
              </w:rPr>
            </w:pPr>
            <w:r w:rsidRPr="00BD7DCC">
              <w:rPr>
                <w:rFonts w:asciiTheme="majorBidi" w:hAnsiTheme="majorBidi" w:cstheme="majorBidi"/>
                <w:szCs w:val="22"/>
              </w:rPr>
              <w:t>Kiekvienas kitas sumažėjimas mažiau 30</w:t>
            </w:r>
            <w:r w:rsidR="00090B95" w:rsidRPr="00BD7DCC">
              <w:rPr>
                <w:rFonts w:asciiTheme="majorBidi" w:hAnsiTheme="majorBidi" w:cstheme="majorBidi"/>
                <w:szCs w:val="22"/>
              </w:rPr>
              <w:t> </w:t>
            </w:r>
            <w:r w:rsidRPr="00BD7DCC">
              <w:rPr>
                <w:rFonts w:asciiTheme="majorBidi" w:hAnsiTheme="majorBidi" w:cstheme="majorBidi"/>
                <w:szCs w:val="22"/>
              </w:rPr>
              <w:t>x</w:t>
            </w:r>
            <w:r w:rsidR="00090B95" w:rsidRPr="00BD7DCC">
              <w:rPr>
                <w:rFonts w:asciiTheme="majorBidi" w:hAnsiTheme="majorBidi" w:cstheme="majorBidi"/>
                <w:szCs w:val="22"/>
              </w:rPr>
              <w:t> </w:t>
            </w:r>
            <w:r w:rsidRPr="00BD7DCC">
              <w:rPr>
                <w:rFonts w:asciiTheme="majorBidi" w:hAnsiTheme="majorBidi" w:cstheme="majorBidi"/>
                <w:szCs w:val="22"/>
              </w:rPr>
              <w:t>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752" w:type="dxa"/>
            <w:tcBorders>
              <w:top w:val="single" w:sz="4" w:space="0" w:color="auto"/>
              <w:left w:val="nil"/>
              <w:bottom w:val="nil"/>
              <w:right w:val="nil"/>
            </w:tcBorders>
          </w:tcPr>
          <w:p w14:paraId="4FFEEAE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07C7DC79" w14:textId="77777777" w:rsidTr="00E23ABA">
        <w:trPr>
          <w:trHeight w:val="262"/>
        </w:trPr>
        <w:tc>
          <w:tcPr>
            <w:tcW w:w="4320" w:type="dxa"/>
            <w:tcBorders>
              <w:top w:val="nil"/>
              <w:left w:val="nil"/>
              <w:bottom w:val="single" w:sz="4" w:space="0" w:color="auto"/>
              <w:right w:val="nil"/>
            </w:tcBorders>
          </w:tcPr>
          <w:p w14:paraId="4D4E038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pasiekia ≥ 30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752" w:type="dxa"/>
            <w:tcBorders>
              <w:top w:val="nil"/>
              <w:left w:val="nil"/>
              <w:bottom w:val="single" w:sz="4" w:space="0" w:color="auto"/>
              <w:right w:val="nil"/>
            </w:tcBorders>
          </w:tcPr>
          <w:p w14:paraId="44EB091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Vėl skirti lenalidomidą kitu žemesniu dozės lygiu (</w:t>
            </w:r>
            <w:r w:rsidRPr="00BD7DCC">
              <w:rPr>
                <w:rFonts w:asciiTheme="majorBidi" w:hAnsiTheme="majorBidi" w:cstheme="majorBidi"/>
                <w:szCs w:val="22"/>
              </w:rPr>
              <w:noBreakHyphen/>
              <w:t xml:space="preserve">2 arba </w:t>
            </w:r>
            <w:r w:rsidRPr="00BD7DCC">
              <w:rPr>
                <w:rFonts w:asciiTheme="majorBidi" w:hAnsiTheme="majorBidi" w:cstheme="majorBidi"/>
                <w:szCs w:val="22"/>
              </w:rPr>
              <w:noBreakHyphen/>
              <w:t>3 dozės lygis) vieną kartą per parą. Neskirkite mažesnės dozės nei 5 mg vieną kartą per parą.</w:t>
            </w:r>
          </w:p>
        </w:tc>
      </w:tr>
    </w:tbl>
    <w:p w14:paraId="1961B4C6" w14:textId="77777777" w:rsidR="00B35B2D" w:rsidRPr="00BD7DCC" w:rsidRDefault="00B35B2D" w:rsidP="00D42F7A">
      <w:pPr>
        <w:rPr>
          <w:rFonts w:asciiTheme="majorBidi" w:hAnsiTheme="majorBidi" w:cstheme="majorBidi"/>
          <w:b/>
          <w:bCs/>
          <w:szCs w:val="22"/>
        </w:rPr>
      </w:pPr>
    </w:p>
    <w:p w14:paraId="5460C6DA" w14:textId="77777777" w:rsidR="00B35B2D" w:rsidRPr="007B1CC1" w:rsidRDefault="00B35B2D" w:rsidP="007B1CC1">
      <w:pPr>
        <w:pStyle w:val="ListParagraph"/>
        <w:keepNext/>
        <w:numPr>
          <w:ilvl w:val="0"/>
          <w:numId w:val="215"/>
        </w:numPr>
        <w:spacing w:after="0" w:line="240" w:lineRule="auto"/>
        <w:ind w:left="1134" w:hanging="567"/>
        <w:contextualSpacing w:val="0"/>
        <w:rPr>
          <w:i/>
          <w:iCs/>
        </w:rPr>
      </w:pPr>
      <w:r w:rsidRPr="007B1CC1">
        <w:rPr>
          <w:i/>
          <w:iCs/>
        </w:rPr>
        <w:t>Absoliutus neutrofilų skaičius (ANS) – neutropenija</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752"/>
      </w:tblGrid>
      <w:tr w:rsidR="00B35B2D" w:rsidRPr="00BD7DCC" w14:paraId="1B28B5F6" w14:textId="77777777" w:rsidTr="00E23ABA">
        <w:trPr>
          <w:tblHeader/>
        </w:trPr>
        <w:tc>
          <w:tcPr>
            <w:tcW w:w="4320" w:type="dxa"/>
            <w:tcBorders>
              <w:top w:val="single" w:sz="4" w:space="0" w:color="auto"/>
              <w:left w:val="nil"/>
              <w:bottom w:val="single" w:sz="4" w:space="0" w:color="auto"/>
              <w:right w:val="nil"/>
            </w:tcBorders>
          </w:tcPr>
          <w:p w14:paraId="1FB97882"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Kai ANS</w:t>
            </w:r>
          </w:p>
        </w:tc>
        <w:tc>
          <w:tcPr>
            <w:tcW w:w="4752" w:type="dxa"/>
            <w:tcBorders>
              <w:top w:val="single" w:sz="4" w:space="0" w:color="auto"/>
              <w:left w:val="nil"/>
              <w:bottom w:val="single" w:sz="4" w:space="0" w:color="auto"/>
              <w:right w:val="nil"/>
            </w:tcBorders>
          </w:tcPr>
          <w:p w14:paraId="2950C881"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Rekomenduojamas gydymas</w:t>
            </w:r>
            <w:r w:rsidRPr="00BD7DCC">
              <w:rPr>
                <w:rFonts w:asciiTheme="majorBidi" w:hAnsiTheme="majorBidi" w:cstheme="majorBidi"/>
                <w:color w:val="000000"/>
                <w:szCs w:val="22"/>
              </w:rPr>
              <w:t>ª</w:t>
            </w:r>
          </w:p>
        </w:tc>
      </w:tr>
      <w:tr w:rsidR="00B35B2D" w:rsidRPr="00BD7DCC" w14:paraId="0ACD2483" w14:textId="77777777" w:rsidTr="00E23ABA">
        <w:tc>
          <w:tcPr>
            <w:tcW w:w="4320" w:type="dxa"/>
            <w:tcBorders>
              <w:top w:val="single" w:sz="4" w:space="0" w:color="auto"/>
              <w:left w:val="nil"/>
              <w:bottom w:val="nil"/>
              <w:right w:val="nil"/>
            </w:tcBorders>
          </w:tcPr>
          <w:p w14:paraId="03D96195"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Pirmas sumažėjimas iki &lt;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752" w:type="dxa"/>
            <w:tcBorders>
              <w:top w:val="single" w:sz="4" w:space="0" w:color="auto"/>
              <w:left w:val="nil"/>
              <w:bottom w:val="nil"/>
              <w:right w:val="nil"/>
            </w:tcBorders>
          </w:tcPr>
          <w:p w14:paraId="458141FB"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Nutraukti gydymą lenalidomidu</w:t>
            </w:r>
          </w:p>
        </w:tc>
      </w:tr>
      <w:tr w:rsidR="00B35B2D" w:rsidRPr="00BD7DCC" w14:paraId="625A3C66" w14:textId="77777777" w:rsidTr="00E23ABA">
        <w:tc>
          <w:tcPr>
            <w:tcW w:w="4320" w:type="dxa"/>
            <w:tcBorders>
              <w:top w:val="nil"/>
              <w:left w:val="nil"/>
              <w:bottom w:val="single" w:sz="4" w:space="0" w:color="auto"/>
              <w:right w:val="nil"/>
            </w:tcBorders>
          </w:tcPr>
          <w:p w14:paraId="7AFE5F66"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 kai neutropenija yra vienintelis stebimas toksinis poveikis</w:t>
            </w:r>
          </w:p>
        </w:tc>
        <w:tc>
          <w:tcPr>
            <w:tcW w:w="4752" w:type="dxa"/>
            <w:tcBorders>
              <w:top w:val="nil"/>
              <w:left w:val="nil"/>
              <w:bottom w:val="single" w:sz="4" w:space="0" w:color="auto"/>
              <w:right w:val="nil"/>
            </w:tcBorders>
          </w:tcPr>
          <w:p w14:paraId="0B9EB389"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Vėl skirti pradinę lenalidomido dozę vieną kartą per parą</w:t>
            </w:r>
          </w:p>
        </w:tc>
      </w:tr>
      <w:tr w:rsidR="00B35B2D" w:rsidRPr="00BD7DCC" w14:paraId="525E4F04" w14:textId="77777777" w:rsidTr="00E23ABA">
        <w:tc>
          <w:tcPr>
            <w:tcW w:w="4320" w:type="dxa"/>
            <w:tcBorders>
              <w:top w:val="single" w:sz="4" w:space="0" w:color="auto"/>
              <w:left w:val="nil"/>
              <w:bottom w:val="single" w:sz="4" w:space="0" w:color="auto"/>
              <w:right w:val="nil"/>
            </w:tcBorders>
          </w:tcPr>
          <w:p w14:paraId="3ACC06A6"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 kai stebimas kitas nei neutropenija nuo dozės priklausantis toksinis poveikis kraujodarai</w:t>
            </w:r>
          </w:p>
        </w:tc>
        <w:tc>
          <w:tcPr>
            <w:tcW w:w="4752" w:type="dxa"/>
            <w:tcBorders>
              <w:top w:val="single" w:sz="4" w:space="0" w:color="auto"/>
              <w:left w:val="nil"/>
              <w:bottom w:val="single" w:sz="4" w:space="0" w:color="auto"/>
              <w:right w:val="nil"/>
            </w:tcBorders>
          </w:tcPr>
          <w:p w14:paraId="4027CFDE"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 xml:space="preserve">Vėl skirti lenalidomidą </w:t>
            </w:r>
            <w:r w:rsidRPr="00BD7DCC">
              <w:rPr>
                <w:rFonts w:asciiTheme="majorBidi" w:hAnsiTheme="majorBidi" w:cstheme="majorBidi"/>
                <w:szCs w:val="22"/>
              </w:rPr>
              <w:noBreakHyphen/>
              <w:t>1 dozės lygiu vieną kartą per parą</w:t>
            </w:r>
          </w:p>
        </w:tc>
      </w:tr>
      <w:tr w:rsidR="00D252FD" w:rsidRPr="00BD7DCC" w14:paraId="3ADF245A" w14:textId="77777777" w:rsidTr="00E23ABA">
        <w:trPr>
          <w:trHeight w:val="1275"/>
        </w:trPr>
        <w:tc>
          <w:tcPr>
            <w:tcW w:w="4320" w:type="dxa"/>
            <w:tcBorders>
              <w:top w:val="single" w:sz="4" w:space="0" w:color="auto"/>
              <w:left w:val="nil"/>
              <w:right w:val="nil"/>
            </w:tcBorders>
          </w:tcPr>
          <w:p w14:paraId="557E1420" w14:textId="77777777" w:rsidR="00D252FD" w:rsidRPr="00BD7DCC" w:rsidRDefault="00D252FD" w:rsidP="00D42F7A">
            <w:pPr>
              <w:rPr>
                <w:rFonts w:asciiTheme="majorBidi" w:hAnsiTheme="majorBidi" w:cstheme="majorBidi"/>
                <w:szCs w:val="22"/>
              </w:rPr>
            </w:pPr>
            <w:r w:rsidRPr="00BD7DCC">
              <w:rPr>
                <w:rFonts w:asciiTheme="majorBidi" w:hAnsiTheme="majorBidi" w:cstheme="majorBidi"/>
                <w:szCs w:val="22"/>
              </w:rPr>
              <w:t>Kiekvienas kitas sumažėjimas mažiau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p w14:paraId="070A1E5B" w14:textId="60D6FFF1" w:rsidR="00D252FD" w:rsidRPr="00BD7DCC" w:rsidRDefault="00D252FD" w:rsidP="00D42F7A">
            <w:pPr>
              <w:rPr>
                <w:rFonts w:asciiTheme="majorBidi" w:hAnsiTheme="majorBidi" w:cstheme="majorBidi"/>
                <w:szCs w:val="22"/>
              </w:rPr>
            </w:pPr>
            <w:r w:rsidRPr="00BD7DCC">
              <w:rPr>
                <w:rFonts w:asciiTheme="majorBidi" w:hAnsiTheme="majorBidi" w:cstheme="majorBidi"/>
                <w:szCs w:val="22"/>
              </w:rPr>
              <w:t>Vėl pasiekia ≥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752" w:type="dxa"/>
            <w:tcBorders>
              <w:top w:val="single" w:sz="4" w:space="0" w:color="auto"/>
              <w:left w:val="nil"/>
              <w:right w:val="nil"/>
            </w:tcBorders>
          </w:tcPr>
          <w:p w14:paraId="418AC1FA" w14:textId="77777777" w:rsidR="00D252FD" w:rsidRPr="00BD7DCC" w:rsidRDefault="00D252FD" w:rsidP="00D42F7A">
            <w:pPr>
              <w:rPr>
                <w:rFonts w:asciiTheme="majorBidi" w:hAnsiTheme="majorBidi" w:cstheme="majorBidi"/>
                <w:szCs w:val="22"/>
              </w:rPr>
            </w:pPr>
            <w:r w:rsidRPr="00BD7DCC">
              <w:rPr>
                <w:rFonts w:asciiTheme="majorBidi" w:hAnsiTheme="majorBidi" w:cstheme="majorBidi"/>
                <w:szCs w:val="22"/>
              </w:rPr>
              <w:t>Nutraukti gydymą lenalidomidu</w:t>
            </w:r>
          </w:p>
          <w:p w14:paraId="2A3B2AA1" w14:textId="034069C4" w:rsidR="00D252FD" w:rsidRPr="00BD7DCC" w:rsidRDefault="00D252FD" w:rsidP="00D42F7A">
            <w:pPr>
              <w:rPr>
                <w:rFonts w:asciiTheme="majorBidi" w:hAnsiTheme="majorBidi" w:cstheme="majorBidi"/>
                <w:szCs w:val="22"/>
              </w:rPr>
            </w:pPr>
            <w:r w:rsidRPr="00BD7DCC">
              <w:rPr>
                <w:rFonts w:asciiTheme="majorBidi" w:hAnsiTheme="majorBidi" w:cstheme="majorBidi"/>
                <w:szCs w:val="22"/>
              </w:rPr>
              <w:t>Vėl skirti lenalidomidą kitu žemesniu dozės lygiu (</w:t>
            </w:r>
            <w:r w:rsidRPr="00BD7DCC">
              <w:rPr>
                <w:rFonts w:asciiTheme="majorBidi" w:hAnsiTheme="majorBidi" w:cstheme="majorBidi"/>
                <w:szCs w:val="22"/>
              </w:rPr>
              <w:noBreakHyphen/>
              <w:t xml:space="preserve">1, </w:t>
            </w:r>
            <w:r w:rsidRPr="00BD7DCC">
              <w:rPr>
                <w:rFonts w:asciiTheme="majorBidi" w:hAnsiTheme="majorBidi" w:cstheme="majorBidi"/>
                <w:szCs w:val="22"/>
              </w:rPr>
              <w:noBreakHyphen/>
              <w:t xml:space="preserve">2 arba </w:t>
            </w:r>
            <w:r w:rsidRPr="00BD7DCC">
              <w:rPr>
                <w:rFonts w:asciiTheme="majorBidi" w:hAnsiTheme="majorBidi" w:cstheme="majorBidi"/>
                <w:szCs w:val="22"/>
              </w:rPr>
              <w:noBreakHyphen/>
              <w:t>3 dozės lygis) vieną kartą per parą. Neskirkite mažesnės nei 5 mg dozės vieną kartą per parą.</w:t>
            </w:r>
          </w:p>
        </w:tc>
      </w:tr>
    </w:tbl>
    <w:p w14:paraId="4D4D2532"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a</w:t>
      </w:r>
      <w:r w:rsidRPr="00BD7DCC">
        <w:rPr>
          <w:rFonts w:asciiTheme="majorBidi" w:hAnsiTheme="majorBidi" w:cstheme="majorBidi"/>
          <w:sz w:val="20"/>
          <w:szCs w:val="20"/>
        </w:rPr>
        <w:t xml:space="preserve"> Gydytoju nuožiūra, jei neutropenija yra vienintelis toksinis poveikis skiriant preparatą bet kokiu dozės lygiu, papildomai skiriamas granulocitų kolonijas stimuliuojantis faktorius (G-CSF) ir išlaikomas lenalidomido dozės lygis.</w:t>
      </w:r>
    </w:p>
    <w:p w14:paraId="2398DCC9" w14:textId="77777777" w:rsidR="006155F5" w:rsidRPr="00BD7DCC" w:rsidRDefault="006155F5" w:rsidP="00D42F7A">
      <w:pPr>
        <w:autoSpaceDE w:val="0"/>
        <w:autoSpaceDN w:val="0"/>
        <w:adjustRightInd w:val="0"/>
        <w:rPr>
          <w:rFonts w:asciiTheme="majorBidi" w:hAnsiTheme="majorBidi" w:cstheme="majorBidi"/>
          <w:szCs w:val="22"/>
          <w:highlight w:val="yellow"/>
        </w:rPr>
      </w:pPr>
    </w:p>
    <w:p w14:paraId="3A5ADAE5" w14:textId="77777777" w:rsidR="006155F5" w:rsidRPr="00BD7DCC" w:rsidRDefault="006155F5" w:rsidP="00D42F7A">
      <w:pPr>
        <w:autoSpaceDE w:val="0"/>
        <w:autoSpaceDN w:val="0"/>
        <w:adjustRightInd w:val="0"/>
        <w:rPr>
          <w:rFonts w:asciiTheme="majorBidi" w:hAnsiTheme="majorBidi" w:cstheme="majorBidi"/>
          <w:i/>
          <w:iCs/>
          <w:szCs w:val="22"/>
          <w:u w:val="single"/>
        </w:rPr>
      </w:pPr>
      <w:r w:rsidRPr="00BD7DCC">
        <w:rPr>
          <w:rFonts w:asciiTheme="majorBidi" w:hAnsiTheme="majorBidi" w:cstheme="majorBidi"/>
          <w:i/>
          <w:iCs/>
          <w:szCs w:val="22"/>
          <w:u w:val="single"/>
        </w:rPr>
        <w:t>Mielodisplaziniai sindromai (MDS)</w:t>
      </w:r>
    </w:p>
    <w:p w14:paraId="4A8C4ECB" w14:textId="77777777" w:rsidR="006155F5" w:rsidRPr="00BD7DCC" w:rsidRDefault="006155F5"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Gydymo lenalidomidu negalima pradėti, jei ANS &lt; 0,5 x 10</w:t>
      </w:r>
      <w:r w:rsidRPr="00BD7DCC">
        <w:rPr>
          <w:rFonts w:asciiTheme="majorBidi" w:hAnsiTheme="majorBidi" w:cstheme="majorBidi"/>
          <w:szCs w:val="22"/>
          <w:vertAlign w:val="superscript"/>
        </w:rPr>
        <w:t>9</w:t>
      </w:r>
      <w:r w:rsidRPr="00BD7DCC">
        <w:rPr>
          <w:rFonts w:asciiTheme="majorBidi" w:hAnsiTheme="majorBidi" w:cstheme="majorBidi"/>
          <w:szCs w:val="22"/>
        </w:rPr>
        <w:t>/l ir (arba) trombocitų skaičius &lt; 25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p w14:paraId="03B7A627" w14:textId="77777777" w:rsidR="006155F5" w:rsidRPr="00BD7DCC" w:rsidRDefault="006155F5" w:rsidP="00D42F7A">
      <w:pPr>
        <w:autoSpaceDE w:val="0"/>
        <w:autoSpaceDN w:val="0"/>
        <w:adjustRightInd w:val="0"/>
        <w:rPr>
          <w:rFonts w:asciiTheme="majorBidi" w:hAnsiTheme="majorBidi" w:cstheme="majorBidi"/>
          <w:i/>
          <w:iCs/>
          <w:szCs w:val="22"/>
        </w:rPr>
      </w:pPr>
    </w:p>
    <w:p w14:paraId="376DE8EE" w14:textId="77777777" w:rsidR="006155F5" w:rsidRPr="007B1CC1" w:rsidRDefault="006155F5" w:rsidP="00D42F7A">
      <w:pPr>
        <w:autoSpaceDE w:val="0"/>
        <w:autoSpaceDN w:val="0"/>
        <w:adjustRightInd w:val="0"/>
        <w:rPr>
          <w:i/>
          <w:szCs w:val="22"/>
        </w:rPr>
      </w:pPr>
      <w:bookmarkStart w:id="1" w:name="_Hlk68791125"/>
      <w:r w:rsidRPr="007B1CC1">
        <w:rPr>
          <w:i/>
          <w:szCs w:val="22"/>
        </w:rPr>
        <w:t>Rekomenduojama dozė</w:t>
      </w:r>
    </w:p>
    <w:p w14:paraId="0E8DC63C" w14:textId="77777777" w:rsidR="006155F5" w:rsidRPr="00BD7DCC" w:rsidRDefault="006155F5" w:rsidP="00D42F7A">
      <w:pPr>
        <w:autoSpaceDE w:val="0"/>
        <w:autoSpaceDN w:val="0"/>
        <w:adjustRightInd w:val="0"/>
        <w:rPr>
          <w:rFonts w:asciiTheme="majorBidi" w:hAnsiTheme="majorBidi" w:cstheme="majorBidi"/>
          <w:i/>
          <w:szCs w:val="22"/>
        </w:rPr>
      </w:pPr>
      <w:r w:rsidRPr="00BD7DCC">
        <w:rPr>
          <w:rFonts w:asciiTheme="majorBidi" w:hAnsiTheme="majorBidi" w:cstheme="majorBidi"/>
          <w:szCs w:val="22"/>
        </w:rPr>
        <w:t>Rekomenduojama pradinė geriamoji lenalidomido dozė yra 10 mg vieną kartą per parą 1-21-ą pasikartojančio 28 dienų ciklo dienomis.</w:t>
      </w:r>
    </w:p>
    <w:bookmarkEnd w:id="1"/>
    <w:p w14:paraId="6FFAA21E" w14:textId="77777777" w:rsidR="006155F5" w:rsidRPr="00BD7DCC" w:rsidRDefault="006155F5" w:rsidP="00D42F7A">
      <w:pPr>
        <w:ind w:left="32"/>
        <w:rPr>
          <w:rFonts w:asciiTheme="majorBidi" w:hAnsiTheme="majorBidi" w:cstheme="majorBidi"/>
          <w:i/>
          <w:szCs w:val="22"/>
        </w:rPr>
      </w:pPr>
    </w:p>
    <w:p w14:paraId="7D2A4D2F" w14:textId="77777777" w:rsidR="006155F5" w:rsidRPr="007B1CC1" w:rsidRDefault="006155F5" w:rsidP="007B1CC1">
      <w:pPr>
        <w:pStyle w:val="ListParagraph"/>
        <w:keepNext/>
        <w:numPr>
          <w:ilvl w:val="0"/>
          <w:numId w:val="215"/>
        </w:numPr>
        <w:spacing w:after="0" w:line="240" w:lineRule="auto"/>
        <w:ind w:left="1134" w:hanging="567"/>
        <w:contextualSpacing w:val="0"/>
        <w:rPr>
          <w:i/>
          <w:iCs/>
        </w:rPr>
      </w:pPr>
      <w:r w:rsidRPr="007B1CC1">
        <w:rPr>
          <w:i/>
          <w:iCs/>
        </w:rPr>
        <w:t>Dozės mažinimo etapai</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6795"/>
      </w:tblGrid>
      <w:tr w:rsidR="006155F5" w:rsidRPr="00BD7DCC" w14:paraId="79A858BC" w14:textId="77777777" w:rsidTr="00421D73">
        <w:tc>
          <w:tcPr>
            <w:tcW w:w="2231" w:type="dxa"/>
          </w:tcPr>
          <w:p w14:paraId="5AE000AE" w14:textId="77777777" w:rsidR="006155F5" w:rsidRPr="00BD7DCC" w:rsidRDefault="006155F5" w:rsidP="00D42F7A">
            <w:pPr>
              <w:rPr>
                <w:rFonts w:asciiTheme="majorBidi" w:eastAsia="SimSun" w:hAnsiTheme="majorBidi" w:cstheme="majorBidi"/>
                <w:szCs w:val="22"/>
              </w:rPr>
            </w:pPr>
            <w:r w:rsidRPr="00BD7DCC">
              <w:rPr>
                <w:rFonts w:asciiTheme="majorBidi" w:eastAsia="SimSun" w:hAnsiTheme="majorBidi" w:cstheme="majorBidi"/>
                <w:szCs w:val="22"/>
              </w:rPr>
              <w:t>Pradinė dozė</w:t>
            </w:r>
          </w:p>
        </w:tc>
        <w:tc>
          <w:tcPr>
            <w:tcW w:w="6795" w:type="dxa"/>
          </w:tcPr>
          <w:p w14:paraId="5E86EFBF" w14:textId="77777777" w:rsidR="006155F5" w:rsidRPr="00BD7DCC" w:rsidRDefault="006155F5" w:rsidP="00D42F7A">
            <w:pPr>
              <w:rPr>
                <w:rFonts w:asciiTheme="majorBidi" w:eastAsia="SimSun" w:hAnsiTheme="majorBidi" w:cstheme="majorBidi"/>
                <w:szCs w:val="22"/>
              </w:rPr>
            </w:pPr>
            <w:r w:rsidRPr="00BD7DCC">
              <w:rPr>
                <w:rFonts w:asciiTheme="majorBidi" w:eastAsia="SimSun" w:hAnsiTheme="majorBidi" w:cstheme="majorBidi"/>
                <w:szCs w:val="22"/>
              </w:rPr>
              <w:t>10 mg vieną kartą per parą 1-21 dienomis kas 28 dienas</w:t>
            </w:r>
          </w:p>
        </w:tc>
      </w:tr>
      <w:tr w:rsidR="006155F5" w:rsidRPr="00BD7DCC" w14:paraId="649D3A77" w14:textId="77777777" w:rsidTr="00421D73">
        <w:tc>
          <w:tcPr>
            <w:tcW w:w="2231" w:type="dxa"/>
          </w:tcPr>
          <w:p w14:paraId="4A612925" w14:textId="77777777" w:rsidR="006155F5" w:rsidRPr="00BD7DCC" w:rsidRDefault="006155F5" w:rsidP="00D42F7A">
            <w:pPr>
              <w:rPr>
                <w:rFonts w:asciiTheme="majorBidi" w:eastAsia="SimSun" w:hAnsiTheme="majorBidi" w:cstheme="majorBidi"/>
                <w:szCs w:val="22"/>
              </w:rPr>
            </w:pPr>
            <w:r w:rsidRPr="00BD7DCC">
              <w:rPr>
                <w:rFonts w:asciiTheme="majorBidi" w:eastAsia="SimSun" w:hAnsiTheme="majorBidi" w:cstheme="majorBidi"/>
                <w:szCs w:val="22"/>
              </w:rPr>
              <w:t>Dozės lygis -1</w:t>
            </w:r>
          </w:p>
        </w:tc>
        <w:tc>
          <w:tcPr>
            <w:tcW w:w="6795" w:type="dxa"/>
          </w:tcPr>
          <w:p w14:paraId="0C744C3B"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5 mg vieną kartą per parą 1-28 dienomis kas 28 dienas</w:t>
            </w:r>
          </w:p>
        </w:tc>
      </w:tr>
      <w:tr w:rsidR="006155F5" w:rsidRPr="00BD7DCC" w14:paraId="6E7DCB38" w14:textId="77777777" w:rsidTr="00421D73">
        <w:tc>
          <w:tcPr>
            <w:tcW w:w="2231" w:type="dxa"/>
            <w:tcBorders>
              <w:bottom w:val="single" w:sz="2" w:space="0" w:color="auto"/>
            </w:tcBorders>
          </w:tcPr>
          <w:p w14:paraId="7ED8C88F"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Dozės lygis -2</w:t>
            </w:r>
          </w:p>
        </w:tc>
        <w:tc>
          <w:tcPr>
            <w:tcW w:w="6795" w:type="dxa"/>
            <w:tcBorders>
              <w:bottom w:val="single" w:sz="2" w:space="0" w:color="auto"/>
            </w:tcBorders>
          </w:tcPr>
          <w:p w14:paraId="5D931447"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2,5 mg vieną kartą per parą 1-28 dienomis kas 28 dienas</w:t>
            </w:r>
          </w:p>
        </w:tc>
      </w:tr>
      <w:tr w:rsidR="006155F5" w:rsidRPr="00BD7DCC" w14:paraId="149C6D8A" w14:textId="77777777" w:rsidTr="00421D73">
        <w:tc>
          <w:tcPr>
            <w:tcW w:w="2231" w:type="dxa"/>
            <w:tcBorders>
              <w:top w:val="single" w:sz="2" w:space="0" w:color="auto"/>
              <w:left w:val="single" w:sz="2" w:space="0" w:color="auto"/>
              <w:bottom w:val="single" w:sz="2" w:space="0" w:color="auto"/>
              <w:right w:val="single" w:sz="2" w:space="0" w:color="auto"/>
            </w:tcBorders>
          </w:tcPr>
          <w:p w14:paraId="6AEA24F8"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Dozės lygis -3</w:t>
            </w:r>
          </w:p>
        </w:tc>
        <w:tc>
          <w:tcPr>
            <w:tcW w:w="6795" w:type="dxa"/>
            <w:tcBorders>
              <w:top w:val="single" w:sz="2" w:space="0" w:color="auto"/>
              <w:left w:val="single" w:sz="2" w:space="0" w:color="auto"/>
              <w:bottom w:val="single" w:sz="2" w:space="0" w:color="auto"/>
              <w:right w:val="single" w:sz="2" w:space="0" w:color="auto"/>
            </w:tcBorders>
          </w:tcPr>
          <w:p w14:paraId="3399213A"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2,5 mg kas antrą parą 1-28 dienomis kas 28 dienas</w:t>
            </w:r>
          </w:p>
        </w:tc>
      </w:tr>
    </w:tbl>
    <w:p w14:paraId="5022F4D7" w14:textId="77777777" w:rsidR="006155F5" w:rsidRPr="00BD7DCC" w:rsidRDefault="006155F5" w:rsidP="00D42F7A">
      <w:pPr>
        <w:ind w:left="32"/>
        <w:rPr>
          <w:rFonts w:asciiTheme="majorBidi" w:hAnsiTheme="majorBidi" w:cstheme="majorBidi"/>
          <w:i/>
          <w:szCs w:val="22"/>
        </w:rPr>
      </w:pPr>
    </w:p>
    <w:p w14:paraId="6817AE4D" w14:textId="77777777" w:rsidR="006155F5" w:rsidRPr="007B1CC1" w:rsidRDefault="0020175D" w:rsidP="007B1CC1">
      <w:pPr>
        <w:pStyle w:val="ListParagraph"/>
        <w:keepNext/>
        <w:numPr>
          <w:ilvl w:val="0"/>
          <w:numId w:val="215"/>
        </w:numPr>
        <w:spacing w:after="0" w:line="240" w:lineRule="auto"/>
        <w:ind w:left="1134" w:hanging="567"/>
        <w:contextualSpacing w:val="0"/>
        <w:rPr>
          <w:i/>
          <w:iCs/>
        </w:rPr>
      </w:pPr>
      <w:r w:rsidRPr="007B1CC1">
        <w:rPr>
          <w:i/>
          <w:iCs/>
        </w:rPr>
        <w:t>Trombocitopenija</w:t>
      </w:r>
    </w:p>
    <w:tbl>
      <w:tblPr>
        <w:tblW w:w="916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6"/>
        <w:gridCol w:w="4520"/>
      </w:tblGrid>
      <w:tr w:rsidR="006155F5" w:rsidRPr="00BD7DCC" w14:paraId="62D6E4B8" w14:textId="77777777" w:rsidTr="00421D73">
        <w:tc>
          <w:tcPr>
            <w:tcW w:w="4646" w:type="dxa"/>
            <w:tcBorders>
              <w:left w:val="nil"/>
              <w:bottom w:val="single" w:sz="4" w:space="0" w:color="auto"/>
              <w:right w:val="nil"/>
            </w:tcBorders>
          </w:tcPr>
          <w:p w14:paraId="6F86A3C6"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Kai trombocitų</w:t>
            </w:r>
          </w:p>
        </w:tc>
        <w:tc>
          <w:tcPr>
            <w:tcW w:w="4520" w:type="dxa"/>
            <w:tcBorders>
              <w:left w:val="nil"/>
              <w:bottom w:val="single" w:sz="4" w:space="0" w:color="auto"/>
              <w:right w:val="nil"/>
            </w:tcBorders>
          </w:tcPr>
          <w:p w14:paraId="1B45E109"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Rekomenduojamas gydymas</w:t>
            </w:r>
          </w:p>
        </w:tc>
      </w:tr>
      <w:tr w:rsidR="006155F5" w:rsidRPr="00BD7DCC" w14:paraId="08FD153A" w14:textId="77777777" w:rsidTr="00421D73">
        <w:tc>
          <w:tcPr>
            <w:tcW w:w="4646" w:type="dxa"/>
            <w:tcBorders>
              <w:left w:val="nil"/>
              <w:bottom w:val="single" w:sz="4" w:space="0" w:color="auto"/>
              <w:right w:val="nil"/>
            </w:tcBorders>
          </w:tcPr>
          <w:p w14:paraId="69114780" w14:textId="77777777" w:rsidR="006155F5" w:rsidRPr="00BD7DCC" w:rsidRDefault="0020175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Sumažėjimas iki &lt; 25 x 10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Pr="00BD7DCC">
              <w:rPr>
                <w:rFonts w:asciiTheme="majorBidi" w:hAnsiTheme="majorBidi" w:cstheme="majorBidi"/>
                <w:szCs w:val="22"/>
              </w:rPr>
              <w:t>l</w:t>
            </w:r>
          </w:p>
          <w:p w14:paraId="56F0DF7A" w14:textId="77777777" w:rsidR="006155F5" w:rsidRPr="00BD7DCC" w:rsidRDefault="0020175D" w:rsidP="00D42F7A">
            <w:pPr>
              <w:rPr>
                <w:rFonts w:asciiTheme="majorBidi" w:eastAsia="SimSun" w:hAnsiTheme="majorBidi" w:cstheme="majorBidi"/>
                <w:i/>
                <w:szCs w:val="22"/>
              </w:rPr>
            </w:pPr>
            <w:r w:rsidRPr="00BD7DCC">
              <w:rPr>
                <w:rFonts w:asciiTheme="majorBidi" w:hAnsiTheme="majorBidi" w:cstheme="majorBidi"/>
                <w:szCs w:val="22"/>
              </w:rPr>
              <w:t>Mažiausiai 2 kartus ≥ 7 dienas vėl pasiekia ≥ 25 x 10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Pr="00BD7DCC">
              <w:rPr>
                <w:rFonts w:asciiTheme="majorBidi" w:hAnsiTheme="majorBidi" w:cstheme="majorBidi"/>
                <w:szCs w:val="22"/>
              </w:rPr>
              <w:t>l – &lt; 50 x 10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Pr="00BD7DCC">
              <w:rPr>
                <w:rFonts w:asciiTheme="majorBidi" w:hAnsiTheme="majorBidi" w:cstheme="majorBidi"/>
                <w:szCs w:val="22"/>
              </w:rPr>
              <w:t>l</w:t>
            </w:r>
            <w:r w:rsidR="006155F5" w:rsidRPr="00BD7DCC">
              <w:rPr>
                <w:rFonts w:asciiTheme="majorBidi" w:hAnsiTheme="majorBidi" w:cstheme="majorBidi"/>
                <w:szCs w:val="22"/>
              </w:rPr>
              <w:t xml:space="preserve"> </w:t>
            </w:r>
            <w:r w:rsidRPr="00BD7DCC">
              <w:rPr>
                <w:rFonts w:asciiTheme="majorBidi" w:hAnsiTheme="majorBidi" w:cstheme="majorBidi"/>
                <w:szCs w:val="22"/>
              </w:rPr>
              <w:t>arba kai trombocitų skaičius bet kuriuo metu vėl pasiekia ≥ 50 x 10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Pr="00BD7DCC">
              <w:rPr>
                <w:rFonts w:asciiTheme="majorBidi" w:hAnsiTheme="majorBidi" w:cstheme="majorBidi"/>
                <w:szCs w:val="22"/>
              </w:rPr>
              <w:t>l</w:t>
            </w:r>
          </w:p>
        </w:tc>
        <w:tc>
          <w:tcPr>
            <w:tcW w:w="4520" w:type="dxa"/>
            <w:tcBorders>
              <w:left w:val="nil"/>
              <w:bottom w:val="single" w:sz="4" w:space="0" w:color="auto"/>
              <w:right w:val="nil"/>
            </w:tcBorders>
          </w:tcPr>
          <w:p w14:paraId="71BA2D53" w14:textId="77777777" w:rsidR="006155F5" w:rsidRPr="00BD7DCC" w:rsidRDefault="0020175D" w:rsidP="00D42F7A">
            <w:pPr>
              <w:rPr>
                <w:rFonts w:asciiTheme="majorBidi" w:hAnsiTheme="majorBidi" w:cstheme="majorBidi"/>
                <w:szCs w:val="22"/>
              </w:rPr>
            </w:pPr>
            <w:r w:rsidRPr="00BD7DCC">
              <w:rPr>
                <w:rFonts w:asciiTheme="majorBidi" w:hAnsiTheme="majorBidi" w:cstheme="majorBidi"/>
                <w:szCs w:val="22"/>
              </w:rPr>
              <w:t>Nutraukti gydymą lenalidomidu</w:t>
            </w:r>
          </w:p>
          <w:p w14:paraId="0E69B979" w14:textId="77777777" w:rsidR="006155F5" w:rsidRPr="00BD7DCC" w:rsidRDefault="0020175D" w:rsidP="00D42F7A">
            <w:pPr>
              <w:autoSpaceDE w:val="0"/>
              <w:autoSpaceDN w:val="0"/>
              <w:adjustRightInd w:val="0"/>
              <w:rPr>
                <w:rFonts w:asciiTheme="majorBidi" w:eastAsia="SimSun" w:hAnsiTheme="majorBidi" w:cstheme="majorBidi"/>
                <w:iCs/>
                <w:szCs w:val="22"/>
              </w:rPr>
            </w:pPr>
            <w:r w:rsidRPr="00BD7DCC">
              <w:rPr>
                <w:rFonts w:asciiTheme="majorBidi" w:hAnsiTheme="majorBidi" w:cstheme="majorBidi"/>
                <w:szCs w:val="22"/>
              </w:rPr>
              <w:t>Vėl skirti lenalidomidą kitu žemesniu dozės lygiu</w:t>
            </w:r>
            <w:r w:rsidR="00E00A04" w:rsidRPr="00BD7DCC">
              <w:rPr>
                <w:rFonts w:asciiTheme="majorBidi" w:hAnsiTheme="majorBidi" w:cstheme="majorBidi"/>
                <w:szCs w:val="22"/>
              </w:rPr>
              <w:t xml:space="preserve"> </w:t>
            </w:r>
            <w:r w:rsidR="006155F5" w:rsidRPr="00BD7DCC">
              <w:rPr>
                <w:rFonts w:asciiTheme="majorBidi" w:hAnsiTheme="majorBidi" w:cstheme="majorBidi"/>
                <w:szCs w:val="22"/>
              </w:rPr>
              <w:t>(</w:t>
            </w:r>
            <w:r w:rsidRPr="00BD7DCC">
              <w:rPr>
                <w:rFonts w:asciiTheme="majorBidi" w:hAnsiTheme="majorBidi" w:cstheme="majorBidi"/>
                <w:szCs w:val="22"/>
              </w:rPr>
              <w:t>-1, -2 arba -3 dozės lygis</w:t>
            </w:r>
            <w:r w:rsidR="006155F5" w:rsidRPr="00BD7DCC">
              <w:rPr>
                <w:rFonts w:asciiTheme="majorBidi" w:hAnsiTheme="majorBidi" w:cstheme="majorBidi"/>
                <w:szCs w:val="22"/>
              </w:rPr>
              <w:t>)</w:t>
            </w:r>
          </w:p>
        </w:tc>
      </w:tr>
    </w:tbl>
    <w:p w14:paraId="7024035F" w14:textId="77777777" w:rsidR="006155F5" w:rsidRPr="00BD7DCC" w:rsidRDefault="006155F5" w:rsidP="00D42F7A">
      <w:pPr>
        <w:ind w:left="32"/>
        <w:rPr>
          <w:rFonts w:asciiTheme="majorBidi" w:hAnsiTheme="majorBidi" w:cstheme="majorBidi"/>
          <w:iCs/>
          <w:szCs w:val="22"/>
        </w:rPr>
      </w:pPr>
    </w:p>
    <w:p w14:paraId="30A24148" w14:textId="77777777" w:rsidR="006155F5" w:rsidRPr="007B1CC1" w:rsidRDefault="0020175D" w:rsidP="007B1CC1">
      <w:pPr>
        <w:pStyle w:val="ListParagraph"/>
        <w:keepNext/>
        <w:numPr>
          <w:ilvl w:val="0"/>
          <w:numId w:val="215"/>
        </w:numPr>
        <w:spacing w:after="0" w:line="240" w:lineRule="auto"/>
        <w:ind w:left="1134" w:hanging="567"/>
        <w:contextualSpacing w:val="0"/>
        <w:rPr>
          <w:i/>
          <w:iCs/>
        </w:rPr>
      </w:pPr>
      <w:r w:rsidRPr="007B1CC1">
        <w:rPr>
          <w:i/>
          <w:iCs/>
        </w:rPr>
        <w:t>Absoliutus neutrofilų skaičius (ANS) – neutropenija</w:t>
      </w:r>
    </w:p>
    <w:tbl>
      <w:tblPr>
        <w:tblW w:w="916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6"/>
        <w:gridCol w:w="4518"/>
      </w:tblGrid>
      <w:tr w:rsidR="006155F5" w:rsidRPr="00BD7DCC" w14:paraId="71862E2F" w14:textId="77777777" w:rsidTr="00421D73">
        <w:tc>
          <w:tcPr>
            <w:tcW w:w="4646" w:type="dxa"/>
            <w:tcBorders>
              <w:left w:val="nil"/>
              <w:bottom w:val="single" w:sz="4" w:space="0" w:color="auto"/>
              <w:right w:val="nil"/>
            </w:tcBorders>
          </w:tcPr>
          <w:p w14:paraId="5BAF450A"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Kai ANS</w:t>
            </w:r>
          </w:p>
        </w:tc>
        <w:tc>
          <w:tcPr>
            <w:tcW w:w="4518" w:type="dxa"/>
            <w:tcBorders>
              <w:left w:val="nil"/>
              <w:bottom w:val="single" w:sz="4" w:space="0" w:color="auto"/>
              <w:right w:val="nil"/>
            </w:tcBorders>
          </w:tcPr>
          <w:p w14:paraId="6DF88153"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Rekomenduojamas gydymas</w:t>
            </w:r>
          </w:p>
        </w:tc>
      </w:tr>
      <w:tr w:rsidR="006155F5" w:rsidRPr="00BD7DCC" w14:paraId="2A20947C" w14:textId="77777777" w:rsidTr="00421D73">
        <w:tc>
          <w:tcPr>
            <w:tcW w:w="4646" w:type="dxa"/>
            <w:tcBorders>
              <w:left w:val="nil"/>
              <w:bottom w:val="single" w:sz="4" w:space="0" w:color="auto"/>
              <w:right w:val="nil"/>
            </w:tcBorders>
          </w:tcPr>
          <w:p w14:paraId="43A6A39B" w14:textId="77777777" w:rsidR="006155F5" w:rsidRPr="00BD7DCC" w:rsidRDefault="0020175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 xml:space="preserve">Sumažėjimas iki </w:t>
            </w:r>
            <w:r w:rsidR="006155F5" w:rsidRPr="00BD7DCC">
              <w:rPr>
                <w:rFonts w:asciiTheme="majorBidi" w:hAnsiTheme="majorBidi" w:cstheme="majorBidi"/>
                <w:szCs w:val="22"/>
              </w:rPr>
              <w:t>&lt; </w:t>
            </w:r>
            <w:r w:rsidRPr="00BD7DCC">
              <w:rPr>
                <w:rFonts w:asciiTheme="majorBidi" w:hAnsiTheme="majorBidi" w:cstheme="majorBidi"/>
                <w:szCs w:val="22"/>
              </w:rPr>
              <w:t>0,5 x 10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Pr="00BD7DCC">
              <w:rPr>
                <w:rFonts w:asciiTheme="majorBidi" w:hAnsiTheme="majorBidi" w:cstheme="majorBidi"/>
                <w:szCs w:val="22"/>
              </w:rPr>
              <w:t>l</w:t>
            </w:r>
            <w:r w:rsidR="006155F5" w:rsidRPr="00BD7DCC">
              <w:rPr>
                <w:rFonts w:asciiTheme="majorBidi" w:hAnsiTheme="majorBidi" w:cstheme="majorBidi"/>
                <w:szCs w:val="22"/>
              </w:rPr>
              <w:t xml:space="preserve"> </w:t>
            </w:r>
          </w:p>
          <w:p w14:paraId="6ADF45C0" w14:textId="77777777" w:rsidR="006155F5" w:rsidRPr="00BD7DCC" w:rsidRDefault="0020175D" w:rsidP="00D42F7A">
            <w:pPr>
              <w:autoSpaceDE w:val="0"/>
              <w:autoSpaceDN w:val="0"/>
              <w:adjustRightInd w:val="0"/>
              <w:rPr>
                <w:rFonts w:asciiTheme="majorBidi" w:eastAsia="SimSun" w:hAnsiTheme="majorBidi" w:cstheme="majorBidi"/>
                <w:i/>
                <w:szCs w:val="22"/>
              </w:rPr>
            </w:pPr>
            <w:r w:rsidRPr="00BD7DCC">
              <w:rPr>
                <w:rFonts w:asciiTheme="majorBidi" w:eastAsia="TimesNewRomanPSMT" w:hAnsiTheme="majorBidi" w:cstheme="majorBidi"/>
                <w:szCs w:val="22"/>
              </w:rPr>
              <w:t>Vėl pasiekia ≥ 0,5 x 1</w:t>
            </w:r>
            <w:r w:rsidR="006155F5" w:rsidRPr="00BD7DCC">
              <w:rPr>
                <w:rFonts w:asciiTheme="majorBidi" w:eastAsia="TimesNewRomanPSMT" w:hAnsiTheme="majorBidi" w:cstheme="majorBidi"/>
                <w:szCs w:val="22"/>
              </w:rPr>
              <w:t>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Pr="00BD7DCC">
              <w:rPr>
                <w:rFonts w:asciiTheme="majorBidi" w:hAnsiTheme="majorBidi" w:cstheme="majorBidi"/>
                <w:szCs w:val="22"/>
              </w:rPr>
              <w:t>l</w:t>
            </w:r>
          </w:p>
        </w:tc>
        <w:tc>
          <w:tcPr>
            <w:tcW w:w="4518" w:type="dxa"/>
            <w:tcBorders>
              <w:left w:val="nil"/>
              <w:bottom w:val="single" w:sz="4" w:space="0" w:color="auto"/>
              <w:right w:val="nil"/>
            </w:tcBorders>
          </w:tcPr>
          <w:p w14:paraId="1283CBCB" w14:textId="77777777" w:rsidR="006155F5" w:rsidRPr="00BD7DCC" w:rsidRDefault="0020175D" w:rsidP="00D42F7A">
            <w:pPr>
              <w:rPr>
                <w:rFonts w:asciiTheme="majorBidi" w:hAnsiTheme="majorBidi" w:cstheme="majorBidi"/>
                <w:szCs w:val="22"/>
              </w:rPr>
            </w:pPr>
            <w:r w:rsidRPr="00BD7DCC">
              <w:rPr>
                <w:rFonts w:asciiTheme="majorBidi" w:hAnsiTheme="majorBidi" w:cstheme="majorBidi"/>
                <w:szCs w:val="22"/>
              </w:rPr>
              <w:t>Nutraukti gydymą lenalidomidu</w:t>
            </w:r>
          </w:p>
          <w:p w14:paraId="652DD3BB" w14:textId="77777777" w:rsidR="006155F5" w:rsidRPr="00BD7DCC" w:rsidRDefault="0020175D" w:rsidP="00D42F7A">
            <w:pPr>
              <w:autoSpaceDE w:val="0"/>
              <w:autoSpaceDN w:val="0"/>
              <w:adjustRightInd w:val="0"/>
              <w:rPr>
                <w:rFonts w:asciiTheme="majorBidi" w:eastAsia="SimSun" w:hAnsiTheme="majorBidi" w:cstheme="majorBidi"/>
                <w:i/>
                <w:szCs w:val="22"/>
              </w:rPr>
            </w:pPr>
            <w:r w:rsidRPr="00BD7DCC">
              <w:rPr>
                <w:rFonts w:asciiTheme="majorBidi" w:hAnsiTheme="majorBidi" w:cstheme="majorBidi"/>
                <w:szCs w:val="22"/>
              </w:rPr>
              <w:t>Vėl skirti lenalidomidą kitu žemesniu dozės lygiu</w:t>
            </w:r>
            <w:r w:rsidR="00E00A04" w:rsidRPr="00BD7DCC">
              <w:rPr>
                <w:rFonts w:asciiTheme="majorBidi" w:hAnsiTheme="majorBidi" w:cstheme="majorBidi"/>
                <w:szCs w:val="22"/>
              </w:rPr>
              <w:t xml:space="preserve"> </w:t>
            </w:r>
            <w:r w:rsidR="006155F5" w:rsidRPr="00BD7DCC">
              <w:rPr>
                <w:rFonts w:asciiTheme="majorBidi" w:hAnsiTheme="majorBidi" w:cstheme="majorBidi"/>
                <w:szCs w:val="22"/>
              </w:rPr>
              <w:t>(</w:t>
            </w:r>
            <w:r w:rsidRPr="00BD7DCC">
              <w:rPr>
                <w:rFonts w:asciiTheme="majorBidi" w:hAnsiTheme="majorBidi" w:cstheme="majorBidi"/>
                <w:szCs w:val="22"/>
              </w:rPr>
              <w:t>-1, -2 arba -3 dozės lygis</w:t>
            </w:r>
            <w:r w:rsidR="006155F5" w:rsidRPr="00BD7DCC">
              <w:rPr>
                <w:rFonts w:asciiTheme="majorBidi" w:hAnsiTheme="majorBidi" w:cstheme="majorBidi"/>
                <w:szCs w:val="22"/>
              </w:rPr>
              <w:t>)</w:t>
            </w:r>
          </w:p>
        </w:tc>
      </w:tr>
    </w:tbl>
    <w:p w14:paraId="3EED33EF" w14:textId="77777777" w:rsidR="006155F5" w:rsidRPr="00BD7DCC" w:rsidRDefault="006155F5" w:rsidP="00D42F7A">
      <w:pPr>
        <w:autoSpaceDE w:val="0"/>
        <w:autoSpaceDN w:val="0"/>
        <w:adjustRightInd w:val="0"/>
        <w:rPr>
          <w:rFonts w:asciiTheme="majorBidi" w:hAnsiTheme="majorBidi" w:cstheme="majorBidi"/>
          <w:szCs w:val="22"/>
          <w:highlight w:val="yellow"/>
        </w:rPr>
      </w:pPr>
    </w:p>
    <w:p w14:paraId="2CEE3E54" w14:textId="77777777" w:rsidR="006155F5" w:rsidRPr="007B1CC1" w:rsidRDefault="0020175D" w:rsidP="007B1CC1">
      <w:pPr>
        <w:keepNext/>
        <w:autoSpaceDE w:val="0"/>
        <w:autoSpaceDN w:val="0"/>
        <w:adjustRightInd w:val="0"/>
        <w:rPr>
          <w:i/>
          <w:szCs w:val="22"/>
        </w:rPr>
      </w:pPr>
      <w:r w:rsidRPr="007B1CC1">
        <w:rPr>
          <w:i/>
          <w:szCs w:val="22"/>
        </w:rPr>
        <w:lastRenderedPageBreak/>
        <w:t>Gydymo lenalidomidu nutraukimas</w:t>
      </w:r>
    </w:p>
    <w:p w14:paraId="4AD9E293" w14:textId="77777777" w:rsidR="006155F5" w:rsidRPr="00BD7DCC" w:rsidRDefault="0020175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Gydymą lenalidomidu reikia nutraukti pacientams, kuriems per 4 mėnesius nuo gydymo pradžios nebuvo bent mažo eritroidinių ląstelių atsako, kurį rodo mažiausiai 50 % transfuzijos poreikio sumažėjimas arba, jei transfuzija netaikoma, hemoglobino kiekio padidėjimas 1 g/dl.</w:t>
      </w:r>
    </w:p>
    <w:p w14:paraId="23D5F4E0" w14:textId="77777777" w:rsidR="006155F5" w:rsidRPr="00BD7DCC" w:rsidRDefault="006155F5" w:rsidP="00D42F7A">
      <w:pPr>
        <w:autoSpaceDE w:val="0"/>
        <w:autoSpaceDN w:val="0"/>
        <w:adjustRightInd w:val="0"/>
        <w:rPr>
          <w:rFonts w:asciiTheme="majorBidi" w:hAnsiTheme="majorBidi" w:cstheme="majorBidi"/>
          <w:szCs w:val="22"/>
        </w:rPr>
      </w:pPr>
    </w:p>
    <w:p w14:paraId="621FF630" w14:textId="77777777" w:rsidR="006155F5" w:rsidRPr="00BD7DCC" w:rsidRDefault="0020175D" w:rsidP="00D42F7A">
      <w:pPr>
        <w:keepNext/>
        <w:autoSpaceDE w:val="0"/>
        <w:autoSpaceDN w:val="0"/>
        <w:adjustRightInd w:val="0"/>
        <w:rPr>
          <w:rFonts w:asciiTheme="majorBidi" w:hAnsiTheme="majorBidi" w:cstheme="majorBidi"/>
          <w:i/>
          <w:iCs/>
          <w:szCs w:val="22"/>
          <w:u w:val="single"/>
        </w:rPr>
      </w:pPr>
      <w:r w:rsidRPr="00BD7DCC">
        <w:rPr>
          <w:rFonts w:asciiTheme="majorBidi" w:hAnsiTheme="majorBidi" w:cstheme="majorBidi"/>
          <w:i/>
          <w:iCs/>
          <w:szCs w:val="22"/>
          <w:u w:val="single"/>
        </w:rPr>
        <w:t>Mantijos ląstelių limfoma</w:t>
      </w:r>
    </w:p>
    <w:p w14:paraId="7F346DD8" w14:textId="77777777" w:rsidR="006155F5" w:rsidRPr="007B1CC1" w:rsidRDefault="0020175D" w:rsidP="00D42F7A">
      <w:pPr>
        <w:keepNext/>
        <w:autoSpaceDE w:val="0"/>
        <w:autoSpaceDN w:val="0"/>
        <w:adjustRightInd w:val="0"/>
        <w:rPr>
          <w:i/>
          <w:szCs w:val="22"/>
        </w:rPr>
      </w:pPr>
      <w:r w:rsidRPr="007B1CC1">
        <w:rPr>
          <w:i/>
          <w:szCs w:val="22"/>
        </w:rPr>
        <w:t>Rekomenduojama dozė</w:t>
      </w:r>
    </w:p>
    <w:p w14:paraId="1966F294" w14:textId="77777777" w:rsidR="006155F5" w:rsidRPr="00BD7DCC" w:rsidRDefault="0020175D" w:rsidP="00D42F7A">
      <w:pPr>
        <w:keepNext/>
        <w:autoSpaceDE w:val="0"/>
        <w:autoSpaceDN w:val="0"/>
        <w:adjustRightInd w:val="0"/>
        <w:rPr>
          <w:rFonts w:asciiTheme="majorBidi" w:hAnsiTheme="majorBidi" w:cstheme="majorBidi"/>
          <w:iCs/>
          <w:szCs w:val="22"/>
        </w:rPr>
      </w:pPr>
      <w:r w:rsidRPr="00BD7DCC">
        <w:rPr>
          <w:rFonts w:asciiTheme="majorBidi" w:hAnsiTheme="majorBidi" w:cstheme="majorBidi"/>
          <w:szCs w:val="22"/>
        </w:rPr>
        <w:t>Rekomenduojama pradinė geriamoji lenalidomido dozė yra 25 mg vieną kartą per parą 1-21-ą pasikartojančio 28 dienų ciklo dienomis</w:t>
      </w:r>
      <w:r w:rsidR="006155F5" w:rsidRPr="00BD7DCC">
        <w:rPr>
          <w:rFonts w:asciiTheme="majorBidi" w:hAnsiTheme="majorBidi" w:cstheme="majorBidi"/>
          <w:szCs w:val="22"/>
        </w:rPr>
        <w:t>.</w:t>
      </w:r>
    </w:p>
    <w:p w14:paraId="1D74DC07" w14:textId="77777777" w:rsidR="006155F5" w:rsidRPr="00BD7DCC" w:rsidRDefault="006155F5" w:rsidP="00D42F7A">
      <w:pPr>
        <w:autoSpaceDE w:val="0"/>
        <w:autoSpaceDN w:val="0"/>
        <w:adjustRightInd w:val="0"/>
        <w:rPr>
          <w:rFonts w:asciiTheme="majorBidi" w:hAnsiTheme="majorBidi" w:cstheme="majorBidi"/>
          <w:iCs/>
          <w:szCs w:val="22"/>
        </w:rPr>
      </w:pPr>
    </w:p>
    <w:p w14:paraId="2729BE3A" w14:textId="77777777" w:rsidR="006155F5" w:rsidRPr="007B1CC1" w:rsidRDefault="0020175D" w:rsidP="007B1CC1">
      <w:pPr>
        <w:pStyle w:val="ListParagraph"/>
        <w:keepNext/>
        <w:numPr>
          <w:ilvl w:val="0"/>
          <w:numId w:val="215"/>
        </w:numPr>
        <w:spacing w:after="0" w:line="240" w:lineRule="auto"/>
        <w:ind w:left="1134" w:hanging="567"/>
        <w:contextualSpacing w:val="0"/>
        <w:rPr>
          <w:i/>
          <w:iCs/>
        </w:rPr>
      </w:pPr>
      <w:r w:rsidRPr="007B1CC1">
        <w:rPr>
          <w:i/>
          <w:iCs/>
        </w:rPr>
        <w:t>Dozės mažinimo etapai</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6795"/>
      </w:tblGrid>
      <w:tr w:rsidR="006155F5" w:rsidRPr="00BD7DCC" w14:paraId="4DF0A0F8" w14:textId="77777777" w:rsidTr="00421D73">
        <w:tc>
          <w:tcPr>
            <w:tcW w:w="2231" w:type="dxa"/>
          </w:tcPr>
          <w:p w14:paraId="07738E11"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Pradinė dozė</w:t>
            </w:r>
          </w:p>
        </w:tc>
        <w:tc>
          <w:tcPr>
            <w:tcW w:w="6795" w:type="dxa"/>
          </w:tcPr>
          <w:p w14:paraId="771DD13A"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25 mg vieną kartą per parą 1-21 dienomis kas 28 dienas</w:t>
            </w:r>
          </w:p>
        </w:tc>
      </w:tr>
      <w:tr w:rsidR="006155F5" w:rsidRPr="00BD7DCC" w14:paraId="783AB428" w14:textId="77777777" w:rsidTr="00421D73">
        <w:tc>
          <w:tcPr>
            <w:tcW w:w="2231" w:type="dxa"/>
          </w:tcPr>
          <w:p w14:paraId="235C3086"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Dozės lygis -1</w:t>
            </w:r>
          </w:p>
        </w:tc>
        <w:tc>
          <w:tcPr>
            <w:tcW w:w="6795" w:type="dxa"/>
          </w:tcPr>
          <w:p w14:paraId="22BE43C5"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20 mg vieną kartą per parą 1-21 dienomis kas 28 dienas</w:t>
            </w:r>
          </w:p>
        </w:tc>
      </w:tr>
      <w:tr w:rsidR="006155F5" w:rsidRPr="00BD7DCC" w14:paraId="629AA59F" w14:textId="77777777" w:rsidTr="00421D73">
        <w:tc>
          <w:tcPr>
            <w:tcW w:w="2231" w:type="dxa"/>
            <w:tcBorders>
              <w:bottom w:val="single" w:sz="2" w:space="0" w:color="auto"/>
            </w:tcBorders>
          </w:tcPr>
          <w:p w14:paraId="7F1E4954" w14:textId="77777777" w:rsidR="006155F5" w:rsidRPr="00BD7DCC" w:rsidRDefault="0020175D" w:rsidP="00D42F7A">
            <w:pPr>
              <w:rPr>
                <w:rFonts w:asciiTheme="majorBidi" w:eastAsia="SimSun" w:hAnsiTheme="majorBidi" w:cstheme="majorBidi"/>
                <w:szCs w:val="22"/>
              </w:rPr>
            </w:pPr>
            <w:bookmarkStart w:id="2" w:name="_Hlk68791657"/>
            <w:r w:rsidRPr="00BD7DCC">
              <w:rPr>
                <w:rFonts w:asciiTheme="majorBidi" w:eastAsia="SimSun" w:hAnsiTheme="majorBidi" w:cstheme="majorBidi"/>
                <w:szCs w:val="22"/>
              </w:rPr>
              <w:t>Dozės lygis -2</w:t>
            </w:r>
          </w:p>
        </w:tc>
        <w:tc>
          <w:tcPr>
            <w:tcW w:w="6795" w:type="dxa"/>
            <w:tcBorders>
              <w:bottom w:val="single" w:sz="2" w:space="0" w:color="auto"/>
            </w:tcBorders>
          </w:tcPr>
          <w:p w14:paraId="47F023CF"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15 mg vieną kartą per parą 1-21 dienomis kas 28 dienas</w:t>
            </w:r>
          </w:p>
        </w:tc>
      </w:tr>
      <w:tr w:rsidR="006155F5" w:rsidRPr="00BD7DCC" w14:paraId="58A923F8" w14:textId="77777777" w:rsidTr="00421D73">
        <w:tc>
          <w:tcPr>
            <w:tcW w:w="2231" w:type="dxa"/>
            <w:tcBorders>
              <w:top w:val="single" w:sz="2" w:space="0" w:color="auto"/>
              <w:left w:val="single" w:sz="2" w:space="0" w:color="auto"/>
              <w:bottom w:val="single" w:sz="2" w:space="0" w:color="auto"/>
              <w:right w:val="single" w:sz="2" w:space="0" w:color="auto"/>
            </w:tcBorders>
          </w:tcPr>
          <w:p w14:paraId="61D0B467"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Dozės lygis -3</w:t>
            </w:r>
          </w:p>
        </w:tc>
        <w:tc>
          <w:tcPr>
            <w:tcW w:w="6795" w:type="dxa"/>
            <w:tcBorders>
              <w:top w:val="single" w:sz="2" w:space="0" w:color="auto"/>
              <w:left w:val="single" w:sz="2" w:space="0" w:color="auto"/>
              <w:bottom w:val="single" w:sz="2" w:space="0" w:color="auto"/>
              <w:right w:val="single" w:sz="2" w:space="0" w:color="auto"/>
            </w:tcBorders>
          </w:tcPr>
          <w:p w14:paraId="1EA5C5FC"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10 mg vieną kartą per parą 1-21 dienomis kas 28 dienas</w:t>
            </w:r>
          </w:p>
        </w:tc>
      </w:tr>
      <w:bookmarkEnd w:id="2"/>
      <w:tr w:rsidR="006155F5" w:rsidRPr="00BD7DCC" w14:paraId="52E1EF80" w14:textId="77777777" w:rsidTr="00421D73">
        <w:tc>
          <w:tcPr>
            <w:tcW w:w="2231" w:type="dxa"/>
            <w:tcBorders>
              <w:bottom w:val="single" w:sz="2" w:space="0" w:color="auto"/>
            </w:tcBorders>
          </w:tcPr>
          <w:p w14:paraId="6BD5CF9C"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Dozės lygis -4</w:t>
            </w:r>
          </w:p>
        </w:tc>
        <w:tc>
          <w:tcPr>
            <w:tcW w:w="6795" w:type="dxa"/>
            <w:tcBorders>
              <w:bottom w:val="single" w:sz="2" w:space="0" w:color="auto"/>
            </w:tcBorders>
          </w:tcPr>
          <w:p w14:paraId="048A90CE"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5 mg vieną kartą per parą 1-21 dienomis kas 28 dienas</w:t>
            </w:r>
          </w:p>
        </w:tc>
      </w:tr>
      <w:tr w:rsidR="006155F5" w:rsidRPr="00BD7DCC" w14:paraId="2D6052F4" w14:textId="77777777" w:rsidTr="00421D73">
        <w:tc>
          <w:tcPr>
            <w:tcW w:w="2231" w:type="dxa"/>
            <w:tcBorders>
              <w:top w:val="single" w:sz="2" w:space="0" w:color="auto"/>
              <w:left w:val="single" w:sz="2" w:space="0" w:color="auto"/>
              <w:bottom w:val="single" w:sz="2" w:space="0" w:color="auto"/>
              <w:right w:val="single" w:sz="2" w:space="0" w:color="auto"/>
            </w:tcBorders>
          </w:tcPr>
          <w:p w14:paraId="40ADD1F9" w14:textId="77777777" w:rsidR="006155F5" w:rsidRPr="00BD7DCC" w:rsidRDefault="0020175D" w:rsidP="00D42F7A">
            <w:pPr>
              <w:rPr>
                <w:rFonts w:asciiTheme="majorBidi" w:eastAsia="SimSun" w:hAnsiTheme="majorBidi" w:cstheme="majorBidi"/>
                <w:szCs w:val="22"/>
              </w:rPr>
            </w:pPr>
            <w:r w:rsidRPr="00BD7DCC">
              <w:rPr>
                <w:rFonts w:asciiTheme="majorBidi" w:eastAsia="SimSun" w:hAnsiTheme="majorBidi" w:cstheme="majorBidi"/>
                <w:szCs w:val="22"/>
              </w:rPr>
              <w:t>Dozės lygis -5</w:t>
            </w:r>
          </w:p>
        </w:tc>
        <w:tc>
          <w:tcPr>
            <w:tcW w:w="6795" w:type="dxa"/>
            <w:tcBorders>
              <w:top w:val="single" w:sz="2" w:space="0" w:color="auto"/>
              <w:left w:val="single" w:sz="2" w:space="0" w:color="auto"/>
              <w:bottom w:val="single" w:sz="2" w:space="0" w:color="auto"/>
              <w:right w:val="single" w:sz="2" w:space="0" w:color="auto"/>
            </w:tcBorders>
          </w:tcPr>
          <w:p w14:paraId="675D1A71" w14:textId="77777777" w:rsidR="006155F5" w:rsidRPr="00BD7DCC" w:rsidRDefault="00A268FE" w:rsidP="00D42F7A">
            <w:pPr>
              <w:rPr>
                <w:rFonts w:asciiTheme="majorBidi" w:eastAsia="SimSun" w:hAnsiTheme="majorBidi" w:cstheme="majorBidi"/>
                <w:szCs w:val="22"/>
              </w:rPr>
            </w:pPr>
            <w:r w:rsidRPr="00BD7DCC">
              <w:rPr>
                <w:rFonts w:asciiTheme="majorBidi" w:eastAsia="SimSun" w:hAnsiTheme="majorBidi" w:cstheme="majorBidi"/>
                <w:szCs w:val="22"/>
              </w:rPr>
              <w:t>2,5 mg vieną kartą per parą 1-21 dienomis kas 28 dienas</w:t>
            </w:r>
            <w:r w:rsidR="006155F5" w:rsidRPr="00BD7DCC">
              <w:rPr>
                <w:rFonts w:asciiTheme="majorBidi" w:eastAsia="SimSun" w:hAnsiTheme="majorBidi" w:cstheme="majorBidi"/>
                <w:szCs w:val="22"/>
                <w:vertAlign w:val="superscript"/>
              </w:rPr>
              <w:t>1</w:t>
            </w:r>
          </w:p>
          <w:p w14:paraId="79CC4AD9" w14:textId="77777777" w:rsidR="006155F5" w:rsidRPr="00BD7DCC" w:rsidRDefault="00A268FE" w:rsidP="00D42F7A">
            <w:pPr>
              <w:rPr>
                <w:rFonts w:asciiTheme="majorBidi" w:eastAsia="SimSun" w:hAnsiTheme="majorBidi" w:cstheme="majorBidi"/>
                <w:szCs w:val="22"/>
              </w:rPr>
            </w:pPr>
            <w:r w:rsidRPr="00BD7DCC">
              <w:rPr>
                <w:rFonts w:asciiTheme="majorBidi" w:eastAsia="SimSun" w:hAnsiTheme="majorBidi" w:cstheme="majorBidi"/>
                <w:szCs w:val="22"/>
              </w:rPr>
              <w:t>5 mg kas antrą parą 1-21 dienomis kas 28 dienas</w:t>
            </w:r>
          </w:p>
        </w:tc>
      </w:tr>
    </w:tbl>
    <w:p w14:paraId="635B38AC" w14:textId="4303910B" w:rsidR="006155F5" w:rsidRPr="00BD7DCC" w:rsidRDefault="006155F5" w:rsidP="00D42F7A">
      <w:pPr>
        <w:autoSpaceDE w:val="0"/>
        <w:autoSpaceDN w:val="0"/>
        <w:adjustRightInd w:val="0"/>
        <w:rPr>
          <w:rFonts w:asciiTheme="majorBidi" w:hAnsiTheme="majorBidi" w:cstheme="majorBidi"/>
          <w:sz w:val="20"/>
          <w:szCs w:val="20"/>
        </w:rPr>
      </w:pPr>
      <w:r w:rsidRPr="00BD7DCC">
        <w:rPr>
          <w:rFonts w:asciiTheme="majorBidi" w:hAnsiTheme="majorBidi" w:cstheme="majorBidi"/>
          <w:sz w:val="20"/>
          <w:szCs w:val="20"/>
          <w:vertAlign w:val="superscript"/>
        </w:rPr>
        <w:t>1</w:t>
      </w:r>
      <w:r w:rsidRPr="00BD7DCC">
        <w:rPr>
          <w:rFonts w:asciiTheme="majorBidi" w:hAnsiTheme="majorBidi" w:cstheme="majorBidi"/>
          <w:sz w:val="20"/>
          <w:szCs w:val="20"/>
        </w:rPr>
        <w:t xml:space="preserve"> </w:t>
      </w:r>
      <w:r w:rsidR="00A268FE" w:rsidRPr="00BD7DCC">
        <w:rPr>
          <w:rFonts w:asciiTheme="majorBidi" w:hAnsiTheme="majorBidi" w:cstheme="majorBidi"/>
          <w:sz w:val="20"/>
          <w:szCs w:val="20"/>
        </w:rPr>
        <w:t>- Šalyse, kuriose tiekiamos 2,5</w:t>
      </w:r>
      <w:r w:rsidR="00E00A04" w:rsidRPr="00BD7DCC">
        <w:rPr>
          <w:rFonts w:asciiTheme="majorBidi" w:hAnsiTheme="majorBidi" w:cstheme="majorBidi"/>
          <w:sz w:val="20"/>
          <w:szCs w:val="20"/>
        </w:rPr>
        <w:t> </w:t>
      </w:r>
      <w:r w:rsidR="00A268FE" w:rsidRPr="00BD7DCC">
        <w:rPr>
          <w:rFonts w:asciiTheme="majorBidi" w:hAnsiTheme="majorBidi" w:cstheme="majorBidi"/>
          <w:sz w:val="20"/>
          <w:szCs w:val="20"/>
        </w:rPr>
        <w:t>mg kapsulės</w:t>
      </w:r>
      <w:r w:rsidRPr="00BD7DCC">
        <w:rPr>
          <w:rFonts w:asciiTheme="majorBidi" w:hAnsiTheme="majorBidi" w:cstheme="majorBidi"/>
          <w:sz w:val="20"/>
          <w:szCs w:val="20"/>
        </w:rPr>
        <w:t>.</w:t>
      </w:r>
    </w:p>
    <w:p w14:paraId="3D9A1D1D" w14:textId="77777777" w:rsidR="006155F5" w:rsidRPr="00BD7DCC" w:rsidRDefault="006155F5" w:rsidP="00D42F7A">
      <w:pPr>
        <w:autoSpaceDE w:val="0"/>
        <w:autoSpaceDN w:val="0"/>
        <w:adjustRightInd w:val="0"/>
        <w:rPr>
          <w:rFonts w:asciiTheme="majorBidi" w:hAnsiTheme="majorBidi" w:cstheme="majorBidi"/>
          <w:iCs/>
          <w:szCs w:val="22"/>
        </w:rPr>
      </w:pPr>
    </w:p>
    <w:p w14:paraId="5C5BBA53" w14:textId="77777777" w:rsidR="006155F5" w:rsidRPr="007B1CC1" w:rsidRDefault="00664010" w:rsidP="007B1CC1">
      <w:pPr>
        <w:pStyle w:val="ListParagraph"/>
        <w:keepNext/>
        <w:numPr>
          <w:ilvl w:val="0"/>
          <w:numId w:val="215"/>
        </w:numPr>
        <w:spacing w:after="0" w:line="240" w:lineRule="auto"/>
        <w:ind w:left="1134" w:hanging="567"/>
        <w:contextualSpacing w:val="0"/>
        <w:rPr>
          <w:i/>
          <w:iCs/>
        </w:rPr>
      </w:pPr>
      <w:r w:rsidRPr="007B1CC1">
        <w:rPr>
          <w:i/>
          <w:iCs/>
        </w:rPr>
        <w:t>Trombocitopenija</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4522"/>
      </w:tblGrid>
      <w:tr w:rsidR="006155F5" w:rsidRPr="00BD7DCC" w14:paraId="104E81A4" w14:textId="77777777" w:rsidTr="00421D73">
        <w:tc>
          <w:tcPr>
            <w:tcW w:w="4543" w:type="dxa"/>
            <w:tcBorders>
              <w:left w:val="nil"/>
              <w:bottom w:val="single" w:sz="4" w:space="0" w:color="auto"/>
              <w:right w:val="nil"/>
            </w:tcBorders>
          </w:tcPr>
          <w:p w14:paraId="4607E55B" w14:textId="77777777" w:rsidR="006155F5" w:rsidRPr="00BD7DCC" w:rsidRDefault="00664010" w:rsidP="00D42F7A">
            <w:pPr>
              <w:rPr>
                <w:rFonts w:asciiTheme="majorBidi" w:eastAsia="SimSun" w:hAnsiTheme="majorBidi" w:cstheme="majorBidi"/>
                <w:szCs w:val="22"/>
              </w:rPr>
            </w:pPr>
            <w:r w:rsidRPr="00BD7DCC">
              <w:rPr>
                <w:rFonts w:asciiTheme="majorBidi" w:eastAsia="SimSun" w:hAnsiTheme="majorBidi" w:cstheme="majorBidi"/>
                <w:szCs w:val="22"/>
              </w:rPr>
              <w:t>Kai trombocitų</w:t>
            </w:r>
          </w:p>
        </w:tc>
        <w:tc>
          <w:tcPr>
            <w:tcW w:w="4544" w:type="dxa"/>
            <w:tcBorders>
              <w:left w:val="nil"/>
              <w:bottom w:val="single" w:sz="4" w:space="0" w:color="auto"/>
              <w:right w:val="nil"/>
            </w:tcBorders>
          </w:tcPr>
          <w:p w14:paraId="37F6C0C8" w14:textId="77777777" w:rsidR="006155F5" w:rsidRPr="00BD7DCC" w:rsidRDefault="00664010" w:rsidP="00D42F7A">
            <w:pPr>
              <w:rPr>
                <w:rFonts w:asciiTheme="majorBidi" w:eastAsia="SimSun" w:hAnsiTheme="majorBidi" w:cstheme="majorBidi"/>
                <w:szCs w:val="22"/>
              </w:rPr>
            </w:pPr>
            <w:r w:rsidRPr="00BD7DCC">
              <w:rPr>
                <w:rFonts w:asciiTheme="majorBidi" w:eastAsia="SimSun" w:hAnsiTheme="majorBidi" w:cstheme="majorBidi"/>
                <w:szCs w:val="22"/>
              </w:rPr>
              <w:t>Rekomenduojamas gydymas</w:t>
            </w:r>
          </w:p>
        </w:tc>
      </w:tr>
      <w:tr w:rsidR="006155F5" w:rsidRPr="00BD7DCC" w14:paraId="7565B065" w14:textId="77777777" w:rsidTr="00421D73">
        <w:tc>
          <w:tcPr>
            <w:tcW w:w="4543" w:type="dxa"/>
            <w:tcBorders>
              <w:left w:val="nil"/>
              <w:bottom w:val="single" w:sz="4" w:space="0" w:color="auto"/>
              <w:right w:val="nil"/>
            </w:tcBorders>
          </w:tcPr>
          <w:p w14:paraId="2ED020E9" w14:textId="77777777" w:rsidR="006155F5" w:rsidRPr="00BD7DCC" w:rsidRDefault="00664010"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Sumažėjimas iki &lt; 50 x 10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Pr="00BD7DCC">
              <w:rPr>
                <w:rFonts w:asciiTheme="majorBidi" w:hAnsiTheme="majorBidi" w:cstheme="majorBidi"/>
                <w:szCs w:val="22"/>
              </w:rPr>
              <w:t>l</w:t>
            </w:r>
            <w:r w:rsidR="006155F5" w:rsidRPr="00BD7DCC">
              <w:rPr>
                <w:rFonts w:asciiTheme="majorBidi" w:hAnsiTheme="majorBidi" w:cstheme="majorBidi"/>
                <w:szCs w:val="22"/>
              </w:rPr>
              <w:t xml:space="preserve"> </w:t>
            </w:r>
          </w:p>
          <w:p w14:paraId="018B4432" w14:textId="77777777" w:rsidR="006155F5" w:rsidRPr="00BD7DCC" w:rsidRDefault="006155F5" w:rsidP="00D42F7A">
            <w:pPr>
              <w:rPr>
                <w:rFonts w:asciiTheme="majorBidi" w:hAnsiTheme="majorBidi" w:cstheme="majorBidi"/>
                <w:szCs w:val="22"/>
              </w:rPr>
            </w:pPr>
          </w:p>
          <w:p w14:paraId="316DB75C" w14:textId="77777777" w:rsidR="006155F5" w:rsidRPr="00BD7DCC" w:rsidRDefault="00664010" w:rsidP="00D42F7A">
            <w:pPr>
              <w:rPr>
                <w:rFonts w:asciiTheme="majorBidi" w:eastAsia="SimSun" w:hAnsiTheme="majorBidi" w:cstheme="majorBidi"/>
                <w:i/>
                <w:szCs w:val="22"/>
              </w:rPr>
            </w:pPr>
            <w:r w:rsidRPr="00BD7DCC">
              <w:rPr>
                <w:rFonts w:asciiTheme="majorBidi" w:hAnsiTheme="majorBidi" w:cstheme="majorBidi"/>
                <w:szCs w:val="22"/>
              </w:rPr>
              <w:t>Vėl pasiekia ≥ 60 x 10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Pr="00BD7DCC">
              <w:rPr>
                <w:rFonts w:asciiTheme="majorBidi" w:hAnsiTheme="majorBidi" w:cstheme="majorBidi"/>
                <w:szCs w:val="22"/>
              </w:rPr>
              <w:t>l</w:t>
            </w:r>
          </w:p>
        </w:tc>
        <w:tc>
          <w:tcPr>
            <w:tcW w:w="4544" w:type="dxa"/>
            <w:tcBorders>
              <w:left w:val="nil"/>
              <w:bottom w:val="single" w:sz="4" w:space="0" w:color="auto"/>
              <w:right w:val="nil"/>
            </w:tcBorders>
          </w:tcPr>
          <w:p w14:paraId="59201618" w14:textId="77777777" w:rsidR="00664010" w:rsidRPr="00BD7DCC" w:rsidRDefault="00664010" w:rsidP="00D42F7A">
            <w:pPr>
              <w:rPr>
                <w:rFonts w:asciiTheme="majorBidi" w:hAnsiTheme="majorBidi" w:cstheme="majorBidi"/>
                <w:szCs w:val="22"/>
              </w:rPr>
            </w:pPr>
            <w:r w:rsidRPr="00BD7DCC">
              <w:rPr>
                <w:rFonts w:asciiTheme="majorBidi" w:hAnsiTheme="majorBidi" w:cstheme="majorBidi"/>
                <w:szCs w:val="22"/>
              </w:rPr>
              <w:t>Nutraukti gydymą lenalidomidu ir mažiausiai kas 7 dienas atlikti pilną kraujo tyrimą (PKT)</w:t>
            </w:r>
          </w:p>
          <w:p w14:paraId="3EFC701C" w14:textId="77777777" w:rsidR="006155F5" w:rsidRPr="00BD7DCC" w:rsidRDefault="00664010" w:rsidP="00D42F7A">
            <w:pPr>
              <w:rPr>
                <w:rFonts w:asciiTheme="majorBidi" w:eastAsia="SimSun" w:hAnsiTheme="majorBidi" w:cstheme="majorBidi"/>
                <w:i/>
                <w:szCs w:val="22"/>
              </w:rPr>
            </w:pPr>
            <w:r w:rsidRPr="00BD7DCC">
              <w:rPr>
                <w:rFonts w:asciiTheme="majorBidi" w:hAnsiTheme="majorBidi" w:cstheme="majorBidi"/>
                <w:szCs w:val="22"/>
              </w:rPr>
              <w:t>Vėl skirti lenalidomidą kitu žemesniu dozės lygiu (-1 dozės lygis)</w:t>
            </w:r>
          </w:p>
        </w:tc>
      </w:tr>
      <w:tr w:rsidR="006155F5" w:rsidRPr="00BD7DCC" w14:paraId="5E2453F7" w14:textId="77777777" w:rsidTr="00421D73">
        <w:tc>
          <w:tcPr>
            <w:tcW w:w="4543" w:type="dxa"/>
            <w:tcBorders>
              <w:left w:val="nil"/>
              <w:right w:val="nil"/>
            </w:tcBorders>
          </w:tcPr>
          <w:p w14:paraId="592D04CE" w14:textId="77777777" w:rsidR="006155F5" w:rsidRPr="00BD7DCC" w:rsidRDefault="00664010"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Kiekvienas kitas sumažėjimas mažiau 50 x 10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00A437BA" w:rsidRPr="00BD7DCC">
              <w:rPr>
                <w:rFonts w:asciiTheme="majorBidi" w:hAnsiTheme="majorBidi" w:cstheme="majorBidi"/>
                <w:szCs w:val="22"/>
              </w:rPr>
              <w:t>l</w:t>
            </w:r>
            <w:r w:rsidR="006155F5" w:rsidRPr="00BD7DCC">
              <w:rPr>
                <w:rFonts w:asciiTheme="majorBidi" w:hAnsiTheme="majorBidi" w:cstheme="majorBidi"/>
                <w:szCs w:val="22"/>
              </w:rPr>
              <w:t xml:space="preserve"> </w:t>
            </w:r>
          </w:p>
          <w:p w14:paraId="2F1E4541" w14:textId="77777777" w:rsidR="006155F5" w:rsidRPr="00BD7DCC" w:rsidRDefault="006155F5" w:rsidP="00D42F7A">
            <w:pPr>
              <w:autoSpaceDE w:val="0"/>
              <w:autoSpaceDN w:val="0"/>
              <w:adjustRightInd w:val="0"/>
              <w:rPr>
                <w:rFonts w:asciiTheme="majorBidi" w:eastAsia="TimesNewRomanPSMT" w:hAnsiTheme="majorBidi" w:cstheme="majorBidi"/>
                <w:szCs w:val="22"/>
              </w:rPr>
            </w:pPr>
          </w:p>
          <w:p w14:paraId="3753901A" w14:textId="77777777" w:rsidR="006155F5" w:rsidRPr="00BD7DCC" w:rsidRDefault="00A437BA" w:rsidP="00D42F7A">
            <w:pPr>
              <w:autoSpaceDE w:val="0"/>
              <w:autoSpaceDN w:val="0"/>
              <w:adjustRightInd w:val="0"/>
              <w:rPr>
                <w:rFonts w:asciiTheme="majorBidi" w:eastAsia="SimSun" w:hAnsiTheme="majorBidi" w:cstheme="majorBidi"/>
                <w:szCs w:val="22"/>
              </w:rPr>
            </w:pPr>
            <w:r w:rsidRPr="00BD7DCC">
              <w:rPr>
                <w:rFonts w:asciiTheme="majorBidi" w:eastAsia="TimesNewRomanPSMT" w:hAnsiTheme="majorBidi" w:cstheme="majorBidi"/>
                <w:szCs w:val="22"/>
              </w:rPr>
              <w:t>Vėl pasiekia ≥ 60 x 10</w:t>
            </w:r>
            <w:r w:rsidR="006155F5" w:rsidRPr="00BD7DCC">
              <w:rPr>
                <w:rFonts w:asciiTheme="majorBidi" w:hAnsiTheme="majorBidi" w:cstheme="majorBidi"/>
                <w:szCs w:val="22"/>
                <w:vertAlign w:val="superscript"/>
              </w:rPr>
              <w:t>9</w:t>
            </w:r>
            <w:r w:rsidR="006155F5" w:rsidRPr="00BD7DCC">
              <w:rPr>
                <w:rFonts w:asciiTheme="majorBidi" w:hAnsiTheme="majorBidi" w:cstheme="majorBidi"/>
                <w:szCs w:val="22"/>
              </w:rPr>
              <w:t>/</w:t>
            </w:r>
            <w:r w:rsidRPr="00BD7DCC">
              <w:rPr>
                <w:rFonts w:asciiTheme="majorBidi" w:hAnsiTheme="majorBidi" w:cstheme="majorBidi"/>
                <w:szCs w:val="22"/>
              </w:rPr>
              <w:t>l</w:t>
            </w:r>
          </w:p>
        </w:tc>
        <w:tc>
          <w:tcPr>
            <w:tcW w:w="4544" w:type="dxa"/>
            <w:tcBorders>
              <w:left w:val="nil"/>
              <w:right w:val="nil"/>
            </w:tcBorders>
          </w:tcPr>
          <w:p w14:paraId="1BCC05D9" w14:textId="77777777" w:rsidR="006155F5" w:rsidRPr="00BD7DCC" w:rsidRDefault="00A437BA" w:rsidP="00D42F7A">
            <w:pPr>
              <w:rPr>
                <w:rFonts w:asciiTheme="majorBidi" w:hAnsiTheme="majorBidi" w:cstheme="majorBidi"/>
                <w:szCs w:val="22"/>
              </w:rPr>
            </w:pPr>
            <w:r w:rsidRPr="00BD7DCC">
              <w:rPr>
                <w:rFonts w:asciiTheme="majorBidi" w:hAnsiTheme="majorBidi" w:cstheme="majorBidi"/>
                <w:szCs w:val="22"/>
              </w:rPr>
              <w:t>Nutraukti gydymą lenalidomidu ir mažiausiai kas 7 dienas atlikti pilną kraujo tyrimą (PKT)</w:t>
            </w:r>
          </w:p>
          <w:p w14:paraId="7D09057C" w14:textId="77777777" w:rsidR="006155F5" w:rsidRPr="00BD7DCC" w:rsidRDefault="00A437BA" w:rsidP="00D42F7A">
            <w:pPr>
              <w:rPr>
                <w:rFonts w:asciiTheme="majorBidi" w:eastAsia="SimSun" w:hAnsiTheme="majorBidi" w:cstheme="majorBidi"/>
                <w:i/>
                <w:szCs w:val="22"/>
              </w:rPr>
            </w:pPr>
            <w:r w:rsidRPr="00BD7DCC">
              <w:rPr>
                <w:rFonts w:asciiTheme="majorBidi" w:hAnsiTheme="majorBidi" w:cstheme="majorBidi"/>
                <w:szCs w:val="22"/>
              </w:rPr>
              <w:t>Vėl skirti lenalidomidą kitu žemesniu dozės lygiu</w:t>
            </w:r>
            <w:r w:rsidR="00E00A04" w:rsidRPr="00BD7DCC">
              <w:rPr>
                <w:rFonts w:asciiTheme="majorBidi" w:hAnsiTheme="majorBidi" w:cstheme="majorBidi"/>
                <w:szCs w:val="22"/>
              </w:rPr>
              <w:t xml:space="preserve"> </w:t>
            </w:r>
            <w:r w:rsidRPr="00BD7DCC">
              <w:rPr>
                <w:rFonts w:asciiTheme="majorBidi" w:hAnsiTheme="majorBidi" w:cstheme="majorBidi"/>
                <w:szCs w:val="22"/>
              </w:rPr>
              <w:t>(-2, -3, -4 ar -5 dozės lygis). Neskirkite</w:t>
            </w:r>
            <w:r w:rsidR="00E00A04" w:rsidRPr="00BD7DCC">
              <w:rPr>
                <w:rFonts w:asciiTheme="majorBidi" w:hAnsiTheme="majorBidi" w:cstheme="majorBidi"/>
                <w:szCs w:val="22"/>
              </w:rPr>
              <w:t xml:space="preserve"> </w:t>
            </w:r>
            <w:r w:rsidRPr="00BD7DCC">
              <w:rPr>
                <w:rFonts w:asciiTheme="majorBidi" w:hAnsiTheme="majorBidi" w:cstheme="majorBidi"/>
                <w:szCs w:val="22"/>
              </w:rPr>
              <w:t>mažesniu nei -5 dozės lygiu</w:t>
            </w:r>
          </w:p>
        </w:tc>
      </w:tr>
    </w:tbl>
    <w:p w14:paraId="32B6168E" w14:textId="77777777" w:rsidR="006155F5" w:rsidRPr="00BD7DCC" w:rsidRDefault="006155F5" w:rsidP="00D42F7A">
      <w:pPr>
        <w:ind w:left="32"/>
        <w:rPr>
          <w:rFonts w:asciiTheme="majorBidi" w:hAnsiTheme="majorBidi" w:cstheme="majorBidi"/>
          <w:i/>
          <w:szCs w:val="22"/>
        </w:rPr>
      </w:pPr>
    </w:p>
    <w:p w14:paraId="0E8C07AD" w14:textId="77777777" w:rsidR="006155F5" w:rsidRPr="007B1CC1" w:rsidRDefault="00A437BA" w:rsidP="007B1CC1">
      <w:pPr>
        <w:pStyle w:val="ListParagraph"/>
        <w:keepNext/>
        <w:numPr>
          <w:ilvl w:val="0"/>
          <w:numId w:val="215"/>
        </w:numPr>
        <w:spacing w:after="0" w:line="240" w:lineRule="auto"/>
        <w:ind w:left="1134" w:hanging="567"/>
        <w:contextualSpacing w:val="0"/>
        <w:rPr>
          <w:i/>
          <w:iCs/>
        </w:rPr>
      </w:pPr>
      <w:r w:rsidRPr="007B1CC1">
        <w:rPr>
          <w:i/>
          <w:iCs/>
        </w:rPr>
        <w:t>Absoliutus neutrofilų skaičius (ANS) – neutropenija</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521"/>
      </w:tblGrid>
      <w:tr w:rsidR="006155F5" w:rsidRPr="00BD7DCC" w14:paraId="04CEB075" w14:textId="77777777" w:rsidTr="00C22A88">
        <w:trPr>
          <w:tblHeader/>
        </w:trPr>
        <w:tc>
          <w:tcPr>
            <w:tcW w:w="4518" w:type="dxa"/>
            <w:tcBorders>
              <w:left w:val="nil"/>
              <w:bottom w:val="single" w:sz="4" w:space="0" w:color="auto"/>
              <w:right w:val="nil"/>
            </w:tcBorders>
          </w:tcPr>
          <w:p w14:paraId="2D0F3344" w14:textId="77777777" w:rsidR="006155F5" w:rsidRPr="00BD7DCC" w:rsidRDefault="00A437BA" w:rsidP="00D42F7A">
            <w:pPr>
              <w:keepNext/>
              <w:keepLines/>
              <w:rPr>
                <w:rFonts w:asciiTheme="majorBidi" w:eastAsia="SimSun" w:hAnsiTheme="majorBidi" w:cstheme="majorBidi"/>
                <w:szCs w:val="22"/>
              </w:rPr>
            </w:pPr>
            <w:r w:rsidRPr="00BD7DCC">
              <w:rPr>
                <w:rFonts w:asciiTheme="majorBidi" w:eastAsia="SimSun" w:hAnsiTheme="majorBidi" w:cstheme="majorBidi"/>
                <w:szCs w:val="22"/>
              </w:rPr>
              <w:t>Kai ANS</w:t>
            </w:r>
          </w:p>
        </w:tc>
        <w:tc>
          <w:tcPr>
            <w:tcW w:w="4521" w:type="dxa"/>
            <w:tcBorders>
              <w:left w:val="nil"/>
              <w:bottom w:val="single" w:sz="4" w:space="0" w:color="auto"/>
              <w:right w:val="nil"/>
            </w:tcBorders>
          </w:tcPr>
          <w:p w14:paraId="3B2E931E" w14:textId="77777777" w:rsidR="006155F5" w:rsidRPr="00BD7DCC" w:rsidRDefault="00A437BA" w:rsidP="00D42F7A">
            <w:pPr>
              <w:keepNext/>
              <w:keepLines/>
              <w:rPr>
                <w:rFonts w:asciiTheme="majorBidi" w:eastAsia="SimSun" w:hAnsiTheme="majorBidi" w:cstheme="majorBidi"/>
                <w:szCs w:val="22"/>
              </w:rPr>
            </w:pPr>
            <w:r w:rsidRPr="00BD7DCC">
              <w:rPr>
                <w:rFonts w:asciiTheme="majorBidi" w:eastAsia="SimSun" w:hAnsiTheme="majorBidi" w:cstheme="majorBidi"/>
                <w:szCs w:val="22"/>
              </w:rPr>
              <w:t>Rekomenduojamas gydymas</w:t>
            </w:r>
          </w:p>
        </w:tc>
      </w:tr>
      <w:tr w:rsidR="006155F5" w:rsidRPr="00BD7DCC" w14:paraId="438AF210" w14:textId="77777777" w:rsidTr="004E2FBC">
        <w:tc>
          <w:tcPr>
            <w:tcW w:w="4518" w:type="dxa"/>
            <w:tcBorders>
              <w:left w:val="nil"/>
              <w:bottom w:val="single" w:sz="4" w:space="0" w:color="auto"/>
              <w:right w:val="nil"/>
            </w:tcBorders>
          </w:tcPr>
          <w:p w14:paraId="085421B8" w14:textId="77777777" w:rsidR="006155F5" w:rsidRPr="00BD7DCC" w:rsidRDefault="00A437BA" w:rsidP="00D42F7A">
            <w:pPr>
              <w:keepNext/>
              <w:keepLines/>
              <w:autoSpaceDE w:val="0"/>
              <w:autoSpaceDN w:val="0"/>
              <w:adjustRightInd w:val="0"/>
              <w:rPr>
                <w:rFonts w:asciiTheme="majorBidi" w:hAnsiTheme="majorBidi" w:cstheme="majorBidi"/>
                <w:szCs w:val="22"/>
              </w:rPr>
            </w:pPr>
            <w:r w:rsidRPr="00BD7DCC">
              <w:rPr>
                <w:rFonts w:asciiTheme="majorBidi" w:hAnsiTheme="majorBidi" w:cstheme="majorBidi"/>
                <w:szCs w:val="22"/>
              </w:rPr>
              <w:t>Sumažėjimas iki &lt; 1 x 10</w:t>
            </w:r>
            <w:r w:rsidRPr="00BD7DCC">
              <w:rPr>
                <w:rFonts w:asciiTheme="majorBidi" w:hAnsiTheme="majorBidi" w:cstheme="majorBidi"/>
                <w:szCs w:val="22"/>
                <w:vertAlign w:val="superscript"/>
              </w:rPr>
              <w:t>9</w:t>
            </w:r>
            <w:r w:rsidRPr="00BD7DCC">
              <w:rPr>
                <w:rFonts w:asciiTheme="majorBidi" w:hAnsiTheme="majorBidi" w:cstheme="majorBidi"/>
                <w:szCs w:val="22"/>
              </w:rPr>
              <w:t>/l mažiausiai 7 dienas arba</w:t>
            </w:r>
            <w:r w:rsidR="006155F5" w:rsidRPr="00BD7DCC">
              <w:rPr>
                <w:rFonts w:asciiTheme="majorBidi" w:hAnsiTheme="majorBidi" w:cstheme="majorBidi"/>
                <w:szCs w:val="22"/>
              </w:rPr>
              <w:t xml:space="preserve"> </w:t>
            </w:r>
          </w:p>
          <w:p w14:paraId="1E9E3F93" w14:textId="77777777" w:rsidR="006155F5" w:rsidRPr="00BD7DCC" w:rsidRDefault="00A437BA" w:rsidP="00D42F7A">
            <w:pPr>
              <w:keepNext/>
              <w:keepLines/>
              <w:autoSpaceDE w:val="0"/>
              <w:autoSpaceDN w:val="0"/>
              <w:adjustRightInd w:val="0"/>
              <w:rPr>
                <w:rFonts w:asciiTheme="majorBidi" w:eastAsia="SimSun" w:hAnsiTheme="majorBidi" w:cstheme="majorBidi"/>
                <w:iCs/>
                <w:szCs w:val="22"/>
              </w:rPr>
            </w:pPr>
            <w:r w:rsidRPr="00BD7DCC">
              <w:rPr>
                <w:rFonts w:asciiTheme="majorBidi" w:hAnsiTheme="majorBidi" w:cstheme="majorBidi"/>
                <w:szCs w:val="22"/>
              </w:rPr>
              <w:t>Sumažėjimas iki &lt; 1 x 10</w:t>
            </w:r>
            <w:r w:rsidRPr="00BD7DCC">
              <w:rPr>
                <w:rFonts w:asciiTheme="majorBidi" w:hAnsiTheme="majorBidi" w:cstheme="majorBidi"/>
                <w:szCs w:val="22"/>
                <w:vertAlign w:val="superscript"/>
              </w:rPr>
              <w:t>9</w:t>
            </w:r>
            <w:r w:rsidRPr="00BD7DCC">
              <w:rPr>
                <w:rFonts w:asciiTheme="majorBidi" w:hAnsiTheme="majorBidi" w:cstheme="majorBidi"/>
                <w:szCs w:val="22"/>
              </w:rPr>
              <w:t>/l su susijusiu karščiavimu (≥ 38,5 °C kūno temperatūra) arba</w:t>
            </w:r>
          </w:p>
          <w:p w14:paraId="37F9B8EE" w14:textId="77777777" w:rsidR="006155F5" w:rsidRPr="00BD7DCC" w:rsidRDefault="00A437BA" w:rsidP="00D42F7A">
            <w:pPr>
              <w:keepNext/>
              <w:keepLines/>
              <w:autoSpaceDE w:val="0"/>
              <w:autoSpaceDN w:val="0"/>
              <w:adjustRightInd w:val="0"/>
              <w:rPr>
                <w:rFonts w:asciiTheme="majorBidi" w:eastAsia="SimSun" w:hAnsiTheme="majorBidi" w:cstheme="majorBidi"/>
                <w:iCs/>
                <w:szCs w:val="22"/>
              </w:rPr>
            </w:pPr>
            <w:r w:rsidRPr="00BD7DCC">
              <w:rPr>
                <w:rFonts w:asciiTheme="majorBidi" w:hAnsiTheme="majorBidi" w:cstheme="majorBidi"/>
                <w:szCs w:val="22"/>
              </w:rPr>
              <w:t>Sumažėjimas iki &lt;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4521" w:type="dxa"/>
            <w:tcBorders>
              <w:left w:val="nil"/>
              <w:bottom w:val="single" w:sz="4" w:space="0" w:color="auto"/>
              <w:right w:val="nil"/>
            </w:tcBorders>
          </w:tcPr>
          <w:p w14:paraId="023843BA" w14:textId="77777777" w:rsidR="006155F5" w:rsidRPr="00BD7DCC" w:rsidRDefault="00A437BA" w:rsidP="00D42F7A">
            <w:pPr>
              <w:keepNext/>
              <w:keepLines/>
              <w:autoSpaceDE w:val="0"/>
              <w:autoSpaceDN w:val="0"/>
              <w:adjustRightInd w:val="0"/>
              <w:rPr>
                <w:rFonts w:asciiTheme="majorBidi" w:eastAsia="SimSun" w:hAnsiTheme="majorBidi" w:cstheme="majorBidi"/>
                <w:i/>
                <w:szCs w:val="22"/>
              </w:rPr>
            </w:pPr>
            <w:r w:rsidRPr="00BD7DCC">
              <w:rPr>
                <w:rFonts w:asciiTheme="majorBidi" w:hAnsiTheme="majorBidi" w:cstheme="majorBidi"/>
                <w:szCs w:val="22"/>
              </w:rPr>
              <w:t>Nutraukti gydymą lenalidomidu ir mažiausiai kas 7 dienas atlikti pilną kraujo tyrimą (PKT)</w:t>
            </w:r>
          </w:p>
        </w:tc>
      </w:tr>
      <w:tr w:rsidR="006155F5" w:rsidRPr="00BD7DCC" w14:paraId="0AF92BD5" w14:textId="77777777" w:rsidTr="004E2FBC">
        <w:tc>
          <w:tcPr>
            <w:tcW w:w="4518" w:type="dxa"/>
            <w:tcBorders>
              <w:left w:val="nil"/>
              <w:bottom w:val="single" w:sz="4" w:space="0" w:color="auto"/>
              <w:right w:val="nil"/>
            </w:tcBorders>
          </w:tcPr>
          <w:p w14:paraId="44753232" w14:textId="77777777" w:rsidR="006155F5" w:rsidRPr="00BD7DCC" w:rsidRDefault="00A437BA" w:rsidP="00D42F7A">
            <w:pPr>
              <w:autoSpaceDE w:val="0"/>
              <w:autoSpaceDN w:val="0"/>
              <w:adjustRightInd w:val="0"/>
              <w:rPr>
                <w:rFonts w:asciiTheme="majorBidi" w:eastAsia="SimSun" w:hAnsiTheme="majorBidi" w:cstheme="majorBidi"/>
                <w:i/>
                <w:szCs w:val="22"/>
              </w:rPr>
            </w:pPr>
            <w:r w:rsidRPr="00BD7DCC">
              <w:rPr>
                <w:rFonts w:asciiTheme="majorBidi" w:eastAsia="TimesNewRomanPSMT" w:hAnsiTheme="majorBidi" w:cstheme="majorBidi"/>
                <w:szCs w:val="22"/>
              </w:rPr>
              <w:t>Vėl pasiekia ≥ 1 x 10</w:t>
            </w:r>
            <w:r w:rsidRPr="00BD7DCC">
              <w:rPr>
                <w:rFonts w:asciiTheme="majorBidi" w:eastAsia="TimesNewRomanPSMT" w:hAnsiTheme="majorBidi" w:cstheme="majorBidi"/>
                <w:szCs w:val="22"/>
                <w:vertAlign w:val="superscript"/>
              </w:rPr>
              <w:t>9</w:t>
            </w:r>
            <w:r w:rsidRPr="00BD7DCC">
              <w:rPr>
                <w:rFonts w:asciiTheme="majorBidi" w:eastAsia="TimesNewRomanPSMT" w:hAnsiTheme="majorBidi" w:cstheme="majorBidi"/>
                <w:szCs w:val="22"/>
              </w:rPr>
              <w:t>/l</w:t>
            </w:r>
          </w:p>
        </w:tc>
        <w:tc>
          <w:tcPr>
            <w:tcW w:w="4521" w:type="dxa"/>
            <w:tcBorders>
              <w:left w:val="nil"/>
              <w:bottom w:val="single" w:sz="4" w:space="0" w:color="auto"/>
              <w:right w:val="nil"/>
            </w:tcBorders>
          </w:tcPr>
          <w:p w14:paraId="5F138599" w14:textId="77777777" w:rsidR="006155F5" w:rsidRPr="00BD7DCC" w:rsidRDefault="00A437BA" w:rsidP="00D42F7A">
            <w:pPr>
              <w:rPr>
                <w:rFonts w:asciiTheme="majorBidi" w:eastAsia="SimSun" w:hAnsiTheme="majorBidi" w:cstheme="majorBidi"/>
                <w:i/>
                <w:szCs w:val="22"/>
              </w:rPr>
            </w:pPr>
            <w:r w:rsidRPr="00BD7DCC">
              <w:rPr>
                <w:rFonts w:asciiTheme="majorBidi" w:hAnsiTheme="majorBidi" w:cstheme="majorBidi"/>
                <w:szCs w:val="22"/>
              </w:rPr>
              <w:t>Vėl skirti lenalidomidą kitu žemesniu dozės lygiu (-1 dozės lygis)</w:t>
            </w:r>
          </w:p>
        </w:tc>
      </w:tr>
      <w:tr w:rsidR="006155F5" w:rsidRPr="00BD7DCC" w14:paraId="38D6BDFC" w14:textId="77777777" w:rsidTr="004E2FBC">
        <w:tc>
          <w:tcPr>
            <w:tcW w:w="4518" w:type="dxa"/>
            <w:tcBorders>
              <w:left w:val="nil"/>
              <w:bottom w:val="single" w:sz="4" w:space="0" w:color="auto"/>
              <w:right w:val="nil"/>
            </w:tcBorders>
          </w:tcPr>
          <w:p w14:paraId="1413376A" w14:textId="77777777" w:rsidR="00A437BA" w:rsidRPr="00BD7DCC" w:rsidRDefault="00A437BA" w:rsidP="00D42F7A">
            <w:pPr>
              <w:keepLines/>
              <w:autoSpaceDE w:val="0"/>
              <w:autoSpaceDN w:val="0"/>
              <w:adjustRightInd w:val="0"/>
              <w:rPr>
                <w:rFonts w:asciiTheme="majorBidi" w:hAnsiTheme="majorBidi" w:cstheme="majorBidi"/>
                <w:szCs w:val="22"/>
              </w:rPr>
            </w:pPr>
            <w:r w:rsidRPr="00BD7DCC">
              <w:rPr>
                <w:rFonts w:asciiTheme="majorBidi" w:hAnsiTheme="majorBidi" w:cstheme="majorBidi"/>
                <w:szCs w:val="22"/>
              </w:rPr>
              <w:t>Kiekvienas kitas sumažėjimas mažiau 1 x 10</w:t>
            </w:r>
            <w:r w:rsidRPr="00BD7DCC">
              <w:rPr>
                <w:rFonts w:asciiTheme="majorBidi" w:hAnsiTheme="majorBidi" w:cstheme="majorBidi"/>
                <w:szCs w:val="22"/>
                <w:vertAlign w:val="superscript"/>
              </w:rPr>
              <w:t>9</w:t>
            </w:r>
            <w:r w:rsidRPr="00BD7DCC">
              <w:rPr>
                <w:rFonts w:asciiTheme="majorBidi" w:hAnsiTheme="majorBidi" w:cstheme="majorBidi"/>
                <w:szCs w:val="22"/>
              </w:rPr>
              <w:t>/l mažiausiai 7 dienas arba sumažėjimas iki &lt; 1 x 10</w:t>
            </w:r>
            <w:r w:rsidRPr="00BD7DCC">
              <w:rPr>
                <w:rFonts w:asciiTheme="majorBidi" w:hAnsiTheme="majorBidi" w:cstheme="majorBidi"/>
                <w:szCs w:val="22"/>
                <w:vertAlign w:val="superscript"/>
              </w:rPr>
              <w:t>9</w:t>
            </w:r>
            <w:r w:rsidRPr="00BD7DCC">
              <w:rPr>
                <w:rFonts w:asciiTheme="majorBidi" w:hAnsiTheme="majorBidi" w:cstheme="majorBidi"/>
                <w:szCs w:val="22"/>
              </w:rPr>
              <w:t>/l su susijusiu karščiavimu (≥ 38,5 °C kūno temperatūra) arba sumažėjimas iki &lt;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p w14:paraId="4041975A" w14:textId="77777777" w:rsidR="006155F5" w:rsidRPr="00BD7DCC" w:rsidRDefault="00A437BA" w:rsidP="00D42F7A">
            <w:pPr>
              <w:keepLines/>
              <w:autoSpaceDE w:val="0"/>
              <w:autoSpaceDN w:val="0"/>
              <w:adjustRightInd w:val="0"/>
              <w:rPr>
                <w:rFonts w:asciiTheme="majorBidi" w:hAnsiTheme="majorBidi" w:cstheme="majorBidi"/>
                <w:szCs w:val="22"/>
              </w:rPr>
            </w:pPr>
            <w:r w:rsidRPr="00BD7DCC">
              <w:rPr>
                <w:rFonts w:asciiTheme="majorBidi" w:eastAsia="TimesNewRomanPSMT" w:hAnsiTheme="majorBidi" w:cstheme="majorBidi"/>
                <w:szCs w:val="22"/>
              </w:rPr>
              <w:t>Vėl pasiekia ≥ 1 x 10</w:t>
            </w:r>
            <w:r w:rsidRPr="00BD7DCC">
              <w:rPr>
                <w:rFonts w:asciiTheme="majorBidi" w:eastAsia="TimesNewRomanPSMT" w:hAnsiTheme="majorBidi" w:cstheme="majorBidi"/>
                <w:szCs w:val="22"/>
                <w:vertAlign w:val="superscript"/>
              </w:rPr>
              <w:t>9</w:t>
            </w:r>
            <w:r w:rsidRPr="00BD7DCC">
              <w:rPr>
                <w:rFonts w:asciiTheme="majorBidi" w:eastAsia="TimesNewRomanPSMT" w:hAnsiTheme="majorBidi" w:cstheme="majorBidi"/>
                <w:szCs w:val="22"/>
              </w:rPr>
              <w:t>/l</w:t>
            </w:r>
          </w:p>
        </w:tc>
        <w:tc>
          <w:tcPr>
            <w:tcW w:w="4521" w:type="dxa"/>
            <w:tcBorders>
              <w:left w:val="nil"/>
              <w:bottom w:val="single" w:sz="4" w:space="0" w:color="auto"/>
              <w:right w:val="nil"/>
            </w:tcBorders>
          </w:tcPr>
          <w:p w14:paraId="2F583A3A" w14:textId="77777777" w:rsidR="006155F5" w:rsidRPr="00BD7DCC" w:rsidRDefault="00A437BA" w:rsidP="00D42F7A">
            <w:pPr>
              <w:keepLines/>
              <w:autoSpaceDE w:val="0"/>
              <w:autoSpaceDN w:val="0"/>
              <w:adjustRightInd w:val="0"/>
              <w:rPr>
                <w:rFonts w:asciiTheme="majorBidi" w:hAnsiTheme="majorBidi" w:cstheme="majorBidi"/>
                <w:szCs w:val="22"/>
              </w:rPr>
            </w:pPr>
            <w:r w:rsidRPr="00BD7DCC">
              <w:rPr>
                <w:rFonts w:asciiTheme="majorBidi" w:hAnsiTheme="majorBidi" w:cstheme="majorBidi"/>
                <w:szCs w:val="22"/>
              </w:rPr>
              <w:t>Nutraukti gydymą lenalidomidu</w:t>
            </w:r>
          </w:p>
          <w:p w14:paraId="66BE9770" w14:textId="77777777" w:rsidR="00A437BA" w:rsidRPr="00BD7DCC" w:rsidRDefault="00A437BA" w:rsidP="00D42F7A">
            <w:pPr>
              <w:keepLines/>
              <w:autoSpaceDE w:val="0"/>
              <w:autoSpaceDN w:val="0"/>
              <w:adjustRightInd w:val="0"/>
              <w:rPr>
                <w:rFonts w:asciiTheme="majorBidi" w:hAnsiTheme="majorBidi" w:cstheme="majorBidi"/>
                <w:szCs w:val="22"/>
              </w:rPr>
            </w:pPr>
          </w:p>
          <w:p w14:paraId="38C491C2" w14:textId="77777777" w:rsidR="006155F5" w:rsidRPr="00BD7DCC" w:rsidRDefault="006155F5" w:rsidP="00D42F7A">
            <w:pPr>
              <w:keepLines/>
              <w:autoSpaceDE w:val="0"/>
              <w:autoSpaceDN w:val="0"/>
              <w:adjustRightInd w:val="0"/>
              <w:rPr>
                <w:rFonts w:asciiTheme="majorBidi" w:hAnsiTheme="majorBidi" w:cstheme="majorBidi"/>
                <w:szCs w:val="22"/>
              </w:rPr>
            </w:pPr>
          </w:p>
          <w:p w14:paraId="681892CB" w14:textId="77777777" w:rsidR="006155F5" w:rsidRPr="00BD7DCC" w:rsidRDefault="006155F5" w:rsidP="00D42F7A">
            <w:pPr>
              <w:keepLines/>
              <w:autoSpaceDE w:val="0"/>
              <w:autoSpaceDN w:val="0"/>
              <w:adjustRightInd w:val="0"/>
              <w:rPr>
                <w:rFonts w:asciiTheme="majorBidi" w:hAnsiTheme="majorBidi" w:cstheme="majorBidi"/>
                <w:szCs w:val="22"/>
              </w:rPr>
            </w:pPr>
          </w:p>
          <w:p w14:paraId="11C4755A" w14:textId="77777777" w:rsidR="006155F5" w:rsidRPr="00BD7DCC" w:rsidRDefault="00A437BA" w:rsidP="00D42F7A">
            <w:pPr>
              <w:keepLines/>
              <w:rPr>
                <w:rFonts w:asciiTheme="majorBidi" w:eastAsia="SimSun" w:hAnsiTheme="majorBidi" w:cstheme="majorBidi"/>
                <w:i/>
                <w:szCs w:val="22"/>
              </w:rPr>
            </w:pPr>
            <w:r w:rsidRPr="00BD7DCC">
              <w:rPr>
                <w:rFonts w:asciiTheme="majorBidi" w:hAnsiTheme="majorBidi" w:cstheme="majorBidi"/>
                <w:szCs w:val="22"/>
              </w:rPr>
              <w:t>Vėl skirti lenalidomidą kitu žemesniu dozės lygiu</w:t>
            </w:r>
            <w:r w:rsidR="00E00A04" w:rsidRPr="00BD7DCC">
              <w:rPr>
                <w:rFonts w:asciiTheme="majorBidi" w:hAnsiTheme="majorBidi" w:cstheme="majorBidi"/>
                <w:szCs w:val="22"/>
              </w:rPr>
              <w:t xml:space="preserve"> </w:t>
            </w:r>
            <w:r w:rsidRPr="00BD7DCC">
              <w:rPr>
                <w:rFonts w:asciiTheme="majorBidi" w:hAnsiTheme="majorBidi" w:cstheme="majorBidi"/>
                <w:szCs w:val="22"/>
              </w:rPr>
              <w:t>(-2, -3, -4, -5 dozės lygis) vieną kartą per parą. Neskirkite</w:t>
            </w:r>
            <w:r w:rsidR="00E00A04" w:rsidRPr="00BD7DCC">
              <w:rPr>
                <w:rFonts w:asciiTheme="majorBidi" w:hAnsiTheme="majorBidi" w:cstheme="majorBidi"/>
                <w:szCs w:val="22"/>
              </w:rPr>
              <w:t xml:space="preserve"> </w:t>
            </w:r>
            <w:r w:rsidRPr="00BD7DCC">
              <w:rPr>
                <w:rFonts w:asciiTheme="majorBidi" w:hAnsiTheme="majorBidi" w:cstheme="majorBidi"/>
                <w:szCs w:val="22"/>
              </w:rPr>
              <w:t>mažesniu nei -5 dozės lygiu</w:t>
            </w:r>
          </w:p>
        </w:tc>
      </w:tr>
    </w:tbl>
    <w:p w14:paraId="7806A421" w14:textId="77777777" w:rsidR="00B35B2D" w:rsidRPr="00BD7DCC" w:rsidRDefault="00B35B2D" w:rsidP="00D42F7A">
      <w:pPr>
        <w:rPr>
          <w:rFonts w:asciiTheme="majorBidi" w:hAnsiTheme="majorBidi" w:cstheme="majorBidi"/>
          <w:szCs w:val="22"/>
        </w:rPr>
      </w:pPr>
    </w:p>
    <w:p w14:paraId="31D383B8" w14:textId="77777777" w:rsidR="00B35B2D" w:rsidRPr="00BD7DCC" w:rsidRDefault="00B35B2D" w:rsidP="00D42F7A">
      <w:pPr>
        <w:pStyle w:val="Date"/>
        <w:keepNext/>
        <w:rPr>
          <w:rFonts w:asciiTheme="majorBidi" w:eastAsia="TimesNewRoman" w:hAnsiTheme="majorBidi" w:cstheme="majorBidi"/>
          <w:i/>
          <w:szCs w:val="22"/>
          <w:lang w:val="lt-LT"/>
        </w:rPr>
      </w:pPr>
      <w:bookmarkStart w:id="3" w:name="_Hlk529873709"/>
      <w:r w:rsidRPr="00BD7DCC">
        <w:rPr>
          <w:rFonts w:asciiTheme="majorBidi" w:hAnsiTheme="majorBidi" w:cstheme="majorBidi"/>
          <w:i/>
          <w:szCs w:val="22"/>
          <w:u w:val="single"/>
          <w:lang w:val="lt-LT"/>
        </w:rPr>
        <w:t>Folikulinė limfoma (FL)</w:t>
      </w:r>
    </w:p>
    <w:p w14:paraId="1A70FBE5" w14:textId="77777777" w:rsidR="00B35B2D" w:rsidRPr="00BD7DCC" w:rsidRDefault="00B35B2D" w:rsidP="00D42F7A">
      <w:pPr>
        <w:keepNext/>
        <w:autoSpaceDE w:val="0"/>
        <w:autoSpaceDN w:val="0"/>
        <w:adjustRightInd w:val="0"/>
        <w:ind w:right="-68"/>
        <w:rPr>
          <w:rFonts w:asciiTheme="majorBidi" w:hAnsiTheme="majorBidi" w:cstheme="majorBidi"/>
          <w:szCs w:val="22"/>
        </w:rPr>
      </w:pPr>
      <w:bookmarkStart w:id="4" w:name="_Hlk529283229"/>
      <w:r w:rsidRPr="00BD7DCC">
        <w:rPr>
          <w:rFonts w:asciiTheme="majorBidi" w:hAnsiTheme="majorBidi" w:cstheme="majorBidi"/>
          <w:szCs w:val="22"/>
        </w:rPr>
        <w:t>Gydymo lenalidomidu negalima pradėti, jei ANS yra &lt; 1 x 10</w:t>
      </w:r>
      <w:r w:rsidRPr="00BD7DCC">
        <w:rPr>
          <w:rFonts w:asciiTheme="majorBidi" w:hAnsiTheme="majorBidi" w:cstheme="majorBidi"/>
          <w:szCs w:val="22"/>
          <w:vertAlign w:val="superscript"/>
        </w:rPr>
        <w:t>9</w:t>
      </w:r>
      <w:r w:rsidRPr="00BD7DCC">
        <w:rPr>
          <w:rFonts w:asciiTheme="majorBidi" w:hAnsiTheme="majorBidi" w:cstheme="majorBidi"/>
          <w:szCs w:val="22"/>
        </w:rPr>
        <w:t>/l ir (arba) trombocitų skaičius yra &lt; 50 x 10</w:t>
      </w:r>
      <w:r w:rsidRPr="00BD7DCC">
        <w:rPr>
          <w:rFonts w:asciiTheme="majorBidi" w:hAnsiTheme="majorBidi" w:cstheme="majorBidi"/>
          <w:szCs w:val="22"/>
          <w:vertAlign w:val="superscript"/>
        </w:rPr>
        <w:t>9</w:t>
      </w:r>
      <w:r w:rsidRPr="00BD7DCC">
        <w:rPr>
          <w:rFonts w:asciiTheme="majorBidi" w:hAnsiTheme="majorBidi" w:cstheme="majorBidi"/>
          <w:szCs w:val="22"/>
        </w:rPr>
        <w:t>/l, išskyrus atvejus, kai šie pokyčiai yra antriniai – susiję su limfomos infiltruotais kaulų čiulpais.</w:t>
      </w:r>
    </w:p>
    <w:bookmarkEnd w:id="3"/>
    <w:bookmarkEnd w:id="4"/>
    <w:p w14:paraId="7B7C2FB1" w14:textId="77777777" w:rsidR="00B35B2D" w:rsidRPr="00BD7DCC" w:rsidRDefault="00B35B2D" w:rsidP="00D42F7A">
      <w:pPr>
        <w:rPr>
          <w:rFonts w:asciiTheme="majorBidi" w:hAnsiTheme="majorBidi" w:cstheme="majorBidi"/>
          <w:szCs w:val="22"/>
        </w:rPr>
      </w:pPr>
    </w:p>
    <w:p w14:paraId="663E9FA5" w14:textId="77777777" w:rsidR="00B35B2D" w:rsidRPr="007B1CC1" w:rsidRDefault="00B35B2D" w:rsidP="007B1CC1">
      <w:pPr>
        <w:keepNext/>
        <w:rPr>
          <w:i/>
          <w:iCs/>
          <w:szCs w:val="22"/>
        </w:rPr>
      </w:pPr>
      <w:r w:rsidRPr="007B1CC1">
        <w:rPr>
          <w:i/>
          <w:iCs/>
          <w:szCs w:val="22"/>
        </w:rPr>
        <w:lastRenderedPageBreak/>
        <w:t>Rekomenduojama dozė</w:t>
      </w:r>
    </w:p>
    <w:p w14:paraId="0B7F7102"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 xml:space="preserve">Rekomenduojama pradinė </w:t>
      </w:r>
      <w:r w:rsidR="003B2D7A" w:rsidRPr="00BD7DCC">
        <w:rPr>
          <w:rFonts w:asciiTheme="majorBidi" w:hAnsiTheme="majorBidi" w:cstheme="majorBidi"/>
          <w:szCs w:val="22"/>
        </w:rPr>
        <w:t>per burną vartojama</w:t>
      </w:r>
      <w:r w:rsidR="003B2D7A" w:rsidRPr="00BD7DCC" w:rsidDel="003B2D7A">
        <w:rPr>
          <w:rFonts w:asciiTheme="majorBidi" w:hAnsiTheme="majorBidi" w:cstheme="majorBidi"/>
          <w:szCs w:val="22"/>
        </w:rPr>
        <w:t xml:space="preserve"> </w:t>
      </w:r>
      <w:r w:rsidRPr="00BD7DCC">
        <w:rPr>
          <w:rFonts w:asciiTheme="majorBidi" w:hAnsiTheme="majorBidi" w:cstheme="majorBidi"/>
          <w:szCs w:val="22"/>
        </w:rPr>
        <w:t>lenalidomido dozė yra 20 mg vieną kartą per parą 1</w:t>
      </w:r>
      <w:r w:rsidRPr="00BD7DCC">
        <w:rPr>
          <w:rFonts w:asciiTheme="majorBidi" w:hAnsiTheme="majorBidi" w:cstheme="majorBidi"/>
          <w:szCs w:val="22"/>
        </w:rPr>
        <w:noBreakHyphen/>
        <w:t>21</w:t>
      </w:r>
      <w:r w:rsidRPr="00BD7DCC">
        <w:rPr>
          <w:rFonts w:asciiTheme="majorBidi" w:hAnsiTheme="majorBidi" w:cstheme="majorBidi"/>
          <w:szCs w:val="22"/>
        </w:rPr>
        <w:noBreakHyphen/>
        <w:t>ą pasikartojančio 28 dienų ciklo dienomis ne ilgiau kaip 12 gydymo ciklų. Rekomenduojama pradinė rituksimabo dozė yra 375 mg/m</w:t>
      </w:r>
      <w:r w:rsidRPr="00BD7DCC">
        <w:rPr>
          <w:rFonts w:asciiTheme="majorBidi" w:hAnsiTheme="majorBidi" w:cstheme="majorBidi"/>
          <w:szCs w:val="22"/>
          <w:vertAlign w:val="superscript"/>
        </w:rPr>
        <w:t>2</w:t>
      </w:r>
      <w:r w:rsidRPr="00BD7DCC">
        <w:rPr>
          <w:rFonts w:asciiTheme="majorBidi" w:hAnsiTheme="majorBidi" w:cstheme="majorBidi"/>
          <w:szCs w:val="22"/>
        </w:rPr>
        <w:t xml:space="preserve"> į veną (i.v.) kas savaitę 1 ciklo metu (1, 8, 15 ir 22 dienomis) ir kiekvieno 28 dienų ciklo 1</w:t>
      </w:r>
      <w:r w:rsidRPr="00BD7DCC">
        <w:rPr>
          <w:rFonts w:asciiTheme="majorBidi" w:hAnsiTheme="majorBidi" w:cstheme="majorBidi"/>
          <w:szCs w:val="22"/>
        </w:rPr>
        <w:noBreakHyphen/>
        <w:t>ą dieną 2</w:t>
      </w:r>
      <w:r w:rsidRPr="00BD7DCC">
        <w:rPr>
          <w:rFonts w:asciiTheme="majorBidi" w:hAnsiTheme="majorBidi" w:cstheme="majorBidi"/>
          <w:szCs w:val="22"/>
        </w:rPr>
        <w:noBreakHyphen/>
        <w:t>5 ciklų metu.</w:t>
      </w:r>
    </w:p>
    <w:p w14:paraId="331F1B11" w14:textId="77777777" w:rsidR="00B35B2D" w:rsidRPr="00BD7DCC" w:rsidRDefault="00B35B2D" w:rsidP="00D42F7A">
      <w:pPr>
        <w:rPr>
          <w:rFonts w:asciiTheme="majorBidi" w:hAnsiTheme="majorBidi" w:cstheme="majorBidi"/>
          <w:szCs w:val="22"/>
        </w:rPr>
      </w:pPr>
    </w:p>
    <w:p w14:paraId="4B5E1DA3" w14:textId="77777777" w:rsidR="00B35B2D" w:rsidRPr="007B1CC1" w:rsidRDefault="00B35B2D" w:rsidP="007B1CC1">
      <w:pPr>
        <w:pStyle w:val="Date"/>
        <w:keepNext/>
        <w:numPr>
          <w:ilvl w:val="0"/>
          <w:numId w:val="215"/>
        </w:numPr>
        <w:ind w:left="1134" w:hanging="567"/>
        <w:rPr>
          <w:i/>
          <w:iCs/>
          <w:szCs w:val="22"/>
          <w:lang w:val="lt-LT"/>
        </w:rPr>
      </w:pPr>
      <w:r w:rsidRPr="007B1CC1">
        <w:rPr>
          <w:i/>
          <w:iCs/>
          <w:szCs w:val="22"/>
          <w:lang w:val="lt-LT"/>
        </w:rPr>
        <w:t>Dozės mažinimo etapai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380"/>
      </w:tblGrid>
      <w:tr w:rsidR="00B35B2D" w:rsidRPr="00BD7DCC" w14:paraId="45B9A57D" w14:textId="77777777" w:rsidTr="004E2FBC">
        <w:tc>
          <w:tcPr>
            <w:tcW w:w="3681" w:type="dxa"/>
          </w:tcPr>
          <w:p w14:paraId="74A3D479" w14:textId="77777777" w:rsidR="00B35B2D" w:rsidRPr="00BD7DCC" w:rsidRDefault="00B35B2D" w:rsidP="00D42F7A">
            <w:pPr>
              <w:keepNext/>
              <w:keepLines/>
              <w:autoSpaceDE w:val="0"/>
              <w:autoSpaceDN w:val="0"/>
              <w:adjustRightInd w:val="0"/>
              <w:rPr>
                <w:rFonts w:asciiTheme="majorBidi" w:hAnsiTheme="majorBidi" w:cstheme="majorBidi"/>
                <w:szCs w:val="22"/>
              </w:rPr>
            </w:pPr>
            <w:r w:rsidRPr="00BD7DCC">
              <w:rPr>
                <w:rFonts w:asciiTheme="majorBidi" w:hAnsiTheme="majorBidi" w:cstheme="majorBidi"/>
                <w:szCs w:val="22"/>
              </w:rPr>
              <w:t>Pradinė dozė</w:t>
            </w:r>
            <w:r w:rsidRPr="00BD7DCC">
              <w:rPr>
                <w:rFonts w:asciiTheme="majorBidi" w:hAnsiTheme="majorBidi" w:cstheme="majorBidi"/>
                <w:szCs w:val="22"/>
                <w:vertAlign w:val="superscript"/>
              </w:rPr>
              <w:t xml:space="preserve"> </w:t>
            </w:r>
          </w:p>
        </w:tc>
        <w:tc>
          <w:tcPr>
            <w:tcW w:w="5380" w:type="dxa"/>
          </w:tcPr>
          <w:p w14:paraId="4C1B1321" w14:textId="77777777" w:rsidR="00B35B2D" w:rsidRPr="00BD7DCC" w:rsidRDefault="00B35B2D" w:rsidP="00D42F7A">
            <w:pPr>
              <w:keepNext/>
              <w:keepLines/>
              <w:autoSpaceDE w:val="0"/>
              <w:autoSpaceDN w:val="0"/>
              <w:adjustRightInd w:val="0"/>
              <w:rPr>
                <w:rFonts w:asciiTheme="majorBidi" w:hAnsiTheme="majorBidi" w:cstheme="majorBidi"/>
                <w:szCs w:val="22"/>
              </w:rPr>
            </w:pPr>
            <w:r w:rsidRPr="00BD7DCC">
              <w:rPr>
                <w:rFonts w:asciiTheme="majorBidi" w:hAnsiTheme="majorBidi" w:cstheme="majorBidi"/>
                <w:szCs w:val="22"/>
              </w:rPr>
              <w:t>20 mg vieną kartą per parą 1</w:t>
            </w:r>
            <w:r w:rsidRPr="00BD7DCC">
              <w:rPr>
                <w:rFonts w:asciiTheme="majorBidi" w:hAnsiTheme="majorBidi" w:cstheme="majorBidi"/>
                <w:szCs w:val="22"/>
              </w:rPr>
              <w:noBreakHyphen/>
              <w:t>21 dienomis kas 28 dienas</w:t>
            </w:r>
          </w:p>
        </w:tc>
      </w:tr>
      <w:tr w:rsidR="00B35B2D" w:rsidRPr="00BD7DCC" w14:paraId="502F95B9" w14:textId="77777777" w:rsidTr="004E2FBC">
        <w:tc>
          <w:tcPr>
            <w:tcW w:w="3681" w:type="dxa"/>
          </w:tcPr>
          <w:p w14:paraId="7E0E97B4" w14:textId="77777777" w:rsidR="00B35B2D" w:rsidRPr="00BD7DCC" w:rsidRDefault="00B35B2D" w:rsidP="00D42F7A">
            <w:pPr>
              <w:keepNext/>
              <w:keepLines/>
              <w:autoSpaceDE w:val="0"/>
              <w:autoSpaceDN w:val="0"/>
              <w:adjustRightInd w:val="0"/>
              <w:rPr>
                <w:rFonts w:asciiTheme="majorBidi" w:hAnsiTheme="majorBidi" w:cstheme="majorBidi"/>
                <w:szCs w:val="22"/>
              </w:rPr>
            </w:pPr>
            <w:r w:rsidRPr="00BD7DCC">
              <w:rPr>
                <w:rFonts w:asciiTheme="majorBidi" w:hAnsiTheme="majorBidi" w:cstheme="majorBidi"/>
                <w:szCs w:val="22"/>
              </w:rPr>
              <w:t>Dozės lygis -1</w:t>
            </w:r>
          </w:p>
        </w:tc>
        <w:tc>
          <w:tcPr>
            <w:tcW w:w="5380" w:type="dxa"/>
          </w:tcPr>
          <w:p w14:paraId="10DED8CB" w14:textId="77777777" w:rsidR="00B35B2D" w:rsidRPr="00BD7DCC" w:rsidRDefault="00B35B2D" w:rsidP="00D42F7A">
            <w:pPr>
              <w:keepNext/>
              <w:keepLines/>
              <w:autoSpaceDE w:val="0"/>
              <w:autoSpaceDN w:val="0"/>
              <w:adjustRightInd w:val="0"/>
              <w:rPr>
                <w:rFonts w:asciiTheme="majorBidi" w:hAnsiTheme="majorBidi" w:cstheme="majorBidi"/>
                <w:szCs w:val="22"/>
              </w:rPr>
            </w:pPr>
            <w:r w:rsidRPr="00BD7DCC">
              <w:rPr>
                <w:rFonts w:asciiTheme="majorBidi" w:hAnsiTheme="majorBidi" w:cstheme="majorBidi"/>
                <w:szCs w:val="22"/>
              </w:rPr>
              <w:t>15 mg vieną kartą per parą 1</w:t>
            </w:r>
            <w:r w:rsidRPr="00BD7DCC">
              <w:rPr>
                <w:rFonts w:asciiTheme="majorBidi" w:hAnsiTheme="majorBidi" w:cstheme="majorBidi"/>
                <w:szCs w:val="22"/>
              </w:rPr>
              <w:noBreakHyphen/>
              <w:t>21 dienomis kas 28 dienas</w:t>
            </w:r>
          </w:p>
        </w:tc>
      </w:tr>
      <w:tr w:rsidR="00B35B2D" w:rsidRPr="00BD7DCC" w14:paraId="234473A9" w14:textId="77777777" w:rsidTr="004E2FBC">
        <w:tc>
          <w:tcPr>
            <w:tcW w:w="3681" w:type="dxa"/>
          </w:tcPr>
          <w:p w14:paraId="4C8FB9F7"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 xml:space="preserve">Dozės lygis -2 </w:t>
            </w:r>
          </w:p>
        </w:tc>
        <w:tc>
          <w:tcPr>
            <w:tcW w:w="5380" w:type="dxa"/>
          </w:tcPr>
          <w:p w14:paraId="40DE17D1"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10 mg vieną kartą per parą 1</w:t>
            </w:r>
            <w:r w:rsidRPr="00BD7DCC">
              <w:rPr>
                <w:rFonts w:asciiTheme="majorBidi" w:hAnsiTheme="majorBidi" w:cstheme="majorBidi"/>
                <w:szCs w:val="22"/>
              </w:rPr>
              <w:noBreakHyphen/>
              <w:t>21 dienomis kas 28 dienas</w:t>
            </w:r>
          </w:p>
        </w:tc>
      </w:tr>
      <w:tr w:rsidR="00B35B2D" w:rsidRPr="00BD7DCC" w14:paraId="0A5519BA" w14:textId="77777777" w:rsidTr="004E2FBC">
        <w:tc>
          <w:tcPr>
            <w:tcW w:w="3681" w:type="dxa"/>
          </w:tcPr>
          <w:p w14:paraId="1415DFDB"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Dozės lygis -3</w:t>
            </w:r>
          </w:p>
        </w:tc>
        <w:tc>
          <w:tcPr>
            <w:tcW w:w="5380" w:type="dxa"/>
          </w:tcPr>
          <w:p w14:paraId="263996A6"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5 mg vieną kartą per parą 1</w:t>
            </w:r>
            <w:r w:rsidRPr="00BD7DCC">
              <w:rPr>
                <w:rFonts w:asciiTheme="majorBidi" w:hAnsiTheme="majorBidi" w:cstheme="majorBidi"/>
                <w:szCs w:val="22"/>
              </w:rPr>
              <w:noBreakHyphen/>
              <w:t>21 dienomis kas 28 dienas</w:t>
            </w:r>
          </w:p>
        </w:tc>
      </w:tr>
    </w:tbl>
    <w:p w14:paraId="7DC8A99E" w14:textId="77777777" w:rsidR="00B35B2D" w:rsidRPr="00BD7DCC" w:rsidRDefault="00B35B2D" w:rsidP="00D42F7A">
      <w:pPr>
        <w:pStyle w:val="Date"/>
        <w:rPr>
          <w:rFonts w:asciiTheme="majorBidi" w:hAnsiTheme="majorBidi" w:cstheme="majorBidi"/>
          <w:szCs w:val="22"/>
          <w:lang w:val="lt-LT"/>
        </w:rPr>
      </w:pPr>
    </w:p>
    <w:p w14:paraId="16200351"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Apie dozės koregavimą dėl toksinio rituksimabo poveikio žr. atitinkamoje preparato charakteristikų santraukoje.</w:t>
      </w:r>
    </w:p>
    <w:p w14:paraId="652C0A13" w14:textId="77777777" w:rsidR="00B35B2D" w:rsidRPr="00BD7DCC" w:rsidRDefault="00B35B2D" w:rsidP="00D42F7A">
      <w:pPr>
        <w:rPr>
          <w:rFonts w:asciiTheme="majorBidi" w:hAnsiTheme="majorBidi" w:cstheme="majorBidi"/>
          <w:szCs w:val="22"/>
        </w:rPr>
      </w:pPr>
    </w:p>
    <w:p w14:paraId="658B57F6" w14:textId="77777777" w:rsidR="00B35B2D" w:rsidRPr="007B1CC1" w:rsidRDefault="00B35B2D" w:rsidP="007B1CC1">
      <w:pPr>
        <w:pStyle w:val="Date"/>
        <w:keepNext/>
        <w:numPr>
          <w:ilvl w:val="0"/>
          <w:numId w:val="215"/>
        </w:numPr>
        <w:ind w:left="1134" w:hanging="567"/>
        <w:rPr>
          <w:i/>
          <w:iCs/>
          <w:szCs w:val="22"/>
          <w:lang w:val="lt-LT"/>
        </w:rPr>
      </w:pPr>
      <w:r w:rsidRPr="007B1CC1">
        <w:rPr>
          <w:i/>
          <w:iCs/>
          <w:szCs w:val="22"/>
          <w:lang w:val="lt-LT"/>
        </w:rPr>
        <w:t>Trombocitopenija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6"/>
        <w:gridCol w:w="4305"/>
      </w:tblGrid>
      <w:tr w:rsidR="00B35B2D" w:rsidRPr="00BD7DCC" w14:paraId="7A85CC07" w14:textId="77777777" w:rsidTr="004E2FBC">
        <w:trPr>
          <w:trHeight w:val="20"/>
        </w:trPr>
        <w:tc>
          <w:tcPr>
            <w:tcW w:w="2627" w:type="pct"/>
            <w:tcBorders>
              <w:left w:val="nil"/>
              <w:bottom w:val="single" w:sz="4" w:space="0" w:color="auto"/>
              <w:right w:val="nil"/>
            </w:tcBorders>
          </w:tcPr>
          <w:p w14:paraId="2DBA6923" w14:textId="77777777" w:rsidR="00B35B2D" w:rsidRPr="00BD7DCC" w:rsidRDefault="00B35B2D" w:rsidP="00D42F7A">
            <w:pPr>
              <w:keepNext/>
              <w:rPr>
                <w:rFonts w:asciiTheme="majorBidi" w:hAnsiTheme="majorBidi" w:cstheme="majorBidi"/>
                <w:color w:val="000000"/>
                <w:szCs w:val="22"/>
              </w:rPr>
            </w:pPr>
            <w:r w:rsidRPr="00BD7DCC">
              <w:rPr>
                <w:rFonts w:asciiTheme="majorBidi" w:hAnsiTheme="majorBidi" w:cstheme="majorBidi"/>
                <w:color w:val="000000"/>
                <w:szCs w:val="22"/>
              </w:rPr>
              <w:t>Kai trombocitų</w:t>
            </w:r>
          </w:p>
        </w:tc>
        <w:tc>
          <w:tcPr>
            <w:tcW w:w="2373" w:type="pct"/>
            <w:tcBorders>
              <w:left w:val="nil"/>
              <w:bottom w:val="single" w:sz="4" w:space="0" w:color="auto"/>
              <w:right w:val="nil"/>
            </w:tcBorders>
          </w:tcPr>
          <w:p w14:paraId="6360255A" w14:textId="77777777" w:rsidR="00B35B2D" w:rsidRPr="00BD7DCC" w:rsidRDefault="00B35B2D" w:rsidP="00D42F7A">
            <w:pPr>
              <w:keepNext/>
              <w:rPr>
                <w:rFonts w:asciiTheme="majorBidi" w:hAnsiTheme="majorBidi" w:cstheme="majorBidi"/>
                <w:color w:val="000000"/>
                <w:szCs w:val="22"/>
              </w:rPr>
            </w:pPr>
            <w:r w:rsidRPr="00BD7DCC">
              <w:rPr>
                <w:rFonts w:asciiTheme="majorBidi" w:hAnsiTheme="majorBidi" w:cstheme="majorBidi"/>
                <w:szCs w:val="22"/>
              </w:rPr>
              <w:t>Rekomenduojamas gydymas</w:t>
            </w:r>
          </w:p>
        </w:tc>
      </w:tr>
      <w:tr w:rsidR="00B35B2D" w:rsidRPr="00BD7DCC" w14:paraId="6680B542" w14:textId="77777777" w:rsidTr="004E2FBC">
        <w:trPr>
          <w:trHeight w:val="20"/>
        </w:trPr>
        <w:tc>
          <w:tcPr>
            <w:tcW w:w="2627" w:type="pct"/>
            <w:tcBorders>
              <w:top w:val="single" w:sz="4" w:space="0" w:color="auto"/>
              <w:left w:val="nil"/>
              <w:bottom w:val="nil"/>
              <w:right w:val="nil"/>
            </w:tcBorders>
          </w:tcPr>
          <w:p w14:paraId="79F11CAE"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Sumažėjimas iki &lt; 50 x 10</w:t>
            </w:r>
            <w:r w:rsidRPr="00BD7DCC">
              <w:rPr>
                <w:rFonts w:asciiTheme="majorBidi" w:hAnsiTheme="majorBidi" w:cstheme="majorBidi"/>
                <w:color w:val="000000"/>
                <w:szCs w:val="22"/>
                <w:vertAlign w:val="superscript"/>
              </w:rPr>
              <w:t>9</w:t>
            </w:r>
            <w:r w:rsidRPr="00BD7DCC">
              <w:rPr>
                <w:rFonts w:asciiTheme="majorBidi" w:hAnsiTheme="majorBidi" w:cstheme="majorBidi"/>
                <w:color w:val="000000"/>
                <w:szCs w:val="22"/>
              </w:rPr>
              <w:t>/l</w:t>
            </w:r>
          </w:p>
        </w:tc>
        <w:tc>
          <w:tcPr>
            <w:tcW w:w="2373" w:type="pct"/>
            <w:tcBorders>
              <w:top w:val="single" w:sz="4" w:space="0" w:color="auto"/>
              <w:left w:val="nil"/>
              <w:bottom w:val="nil"/>
              <w:right w:val="nil"/>
            </w:tcBorders>
          </w:tcPr>
          <w:p w14:paraId="31E62E08"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szCs w:val="22"/>
              </w:rPr>
              <w:t>Nutraukti gydymą lenalidomidu ir mažiausiai kas 7 dienas atlikti pilną kraujo tyrimą (PKT)</w:t>
            </w:r>
          </w:p>
        </w:tc>
      </w:tr>
      <w:tr w:rsidR="00B35B2D" w:rsidRPr="00BD7DCC" w14:paraId="149ADCE9" w14:textId="77777777" w:rsidTr="004E2FBC">
        <w:trPr>
          <w:trHeight w:val="20"/>
        </w:trPr>
        <w:tc>
          <w:tcPr>
            <w:tcW w:w="2627" w:type="pct"/>
            <w:tcBorders>
              <w:top w:val="nil"/>
              <w:left w:val="nil"/>
              <w:bottom w:val="single" w:sz="4" w:space="0" w:color="auto"/>
              <w:right w:val="nil"/>
            </w:tcBorders>
          </w:tcPr>
          <w:p w14:paraId="72B68256"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szCs w:val="22"/>
              </w:rPr>
              <w:t>Vėl pasiekia ≥ 50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373" w:type="pct"/>
            <w:tcBorders>
              <w:top w:val="nil"/>
              <w:left w:val="nil"/>
              <w:bottom w:val="single" w:sz="4" w:space="0" w:color="auto"/>
              <w:right w:val="nil"/>
            </w:tcBorders>
          </w:tcPr>
          <w:p w14:paraId="5EB30385"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Vėl skirti kitu žemesniu dozės lygiu (-1 dozės lygis)</w:t>
            </w:r>
          </w:p>
        </w:tc>
      </w:tr>
      <w:tr w:rsidR="00B35B2D" w:rsidRPr="00BD7DCC" w14:paraId="21BFEEA6" w14:textId="77777777" w:rsidTr="004E2FBC">
        <w:trPr>
          <w:trHeight w:val="20"/>
        </w:trPr>
        <w:tc>
          <w:tcPr>
            <w:tcW w:w="2627" w:type="pct"/>
            <w:tcBorders>
              <w:top w:val="single" w:sz="4" w:space="0" w:color="auto"/>
              <w:left w:val="nil"/>
              <w:bottom w:val="single" w:sz="4" w:space="0" w:color="auto"/>
              <w:right w:val="nil"/>
            </w:tcBorders>
          </w:tcPr>
          <w:p w14:paraId="14199716" w14:textId="77777777" w:rsidR="00B35B2D" w:rsidRPr="00BD7DCC" w:rsidRDefault="00B35B2D" w:rsidP="00D42F7A">
            <w:pPr>
              <w:autoSpaceDE w:val="0"/>
              <w:autoSpaceDN w:val="0"/>
              <w:adjustRightInd w:val="0"/>
              <w:rPr>
                <w:rFonts w:asciiTheme="majorBidi" w:eastAsia="TimesNewRoman" w:hAnsiTheme="majorBidi" w:cstheme="majorBidi"/>
                <w:szCs w:val="22"/>
              </w:rPr>
            </w:pPr>
            <w:r w:rsidRPr="00BD7DCC">
              <w:rPr>
                <w:rFonts w:asciiTheme="majorBidi" w:hAnsiTheme="majorBidi" w:cstheme="majorBidi"/>
                <w:szCs w:val="22"/>
              </w:rPr>
              <w:t>Kiekvienas kitas sumažėjimas mažiau 50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p w14:paraId="34C5E290" w14:textId="77777777" w:rsidR="00B35B2D" w:rsidRPr="00BD7DCC" w:rsidRDefault="00B35B2D" w:rsidP="00D42F7A">
            <w:pPr>
              <w:pStyle w:val="Date"/>
              <w:rPr>
                <w:rFonts w:asciiTheme="majorBidi" w:eastAsia="TimesNewRoman" w:hAnsiTheme="majorBidi" w:cstheme="majorBidi"/>
                <w:szCs w:val="22"/>
                <w:lang w:val="lt-LT"/>
              </w:rPr>
            </w:pPr>
          </w:p>
          <w:p w14:paraId="2691714D" w14:textId="77777777" w:rsidR="00B35B2D" w:rsidRPr="00BD7DCC" w:rsidRDefault="00B35B2D" w:rsidP="00D42F7A">
            <w:pPr>
              <w:rPr>
                <w:rFonts w:asciiTheme="majorBidi" w:eastAsia="TimesNewRoman" w:hAnsiTheme="majorBidi" w:cstheme="majorBidi"/>
                <w:szCs w:val="22"/>
              </w:rPr>
            </w:pPr>
          </w:p>
          <w:p w14:paraId="34B45949" w14:textId="77777777" w:rsidR="00B35B2D" w:rsidRPr="00BD7DCC" w:rsidRDefault="00B35B2D" w:rsidP="00D42F7A">
            <w:pPr>
              <w:pStyle w:val="Date"/>
              <w:rPr>
                <w:rFonts w:asciiTheme="majorBidi" w:eastAsia="TimesNewRoman" w:hAnsiTheme="majorBidi" w:cstheme="majorBidi"/>
                <w:szCs w:val="22"/>
                <w:lang w:val="lt-LT"/>
              </w:rPr>
            </w:pPr>
            <w:r w:rsidRPr="00BD7DCC">
              <w:rPr>
                <w:rFonts w:asciiTheme="majorBidi" w:hAnsiTheme="majorBidi" w:cstheme="majorBidi"/>
                <w:szCs w:val="22"/>
                <w:lang w:val="lt-LT"/>
              </w:rPr>
              <w:t>Vėl pasiekia ≥ 50 x 10</w:t>
            </w:r>
            <w:r w:rsidRPr="00BD7DCC">
              <w:rPr>
                <w:rFonts w:asciiTheme="majorBidi" w:hAnsiTheme="majorBidi" w:cstheme="majorBidi"/>
                <w:szCs w:val="22"/>
                <w:vertAlign w:val="superscript"/>
                <w:lang w:val="lt-LT"/>
              </w:rPr>
              <w:t>9</w:t>
            </w:r>
            <w:r w:rsidRPr="00BD7DCC">
              <w:rPr>
                <w:rFonts w:asciiTheme="majorBidi" w:hAnsiTheme="majorBidi" w:cstheme="majorBidi"/>
                <w:szCs w:val="22"/>
                <w:lang w:val="lt-LT"/>
              </w:rPr>
              <w:t>/l</w:t>
            </w:r>
          </w:p>
        </w:tc>
        <w:tc>
          <w:tcPr>
            <w:tcW w:w="2373" w:type="pct"/>
            <w:tcBorders>
              <w:top w:val="single" w:sz="4" w:space="0" w:color="auto"/>
              <w:left w:val="nil"/>
              <w:bottom w:val="single" w:sz="4" w:space="0" w:color="auto"/>
              <w:right w:val="nil"/>
            </w:tcBorders>
          </w:tcPr>
          <w:p w14:paraId="05D215D9" w14:textId="77777777" w:rsidR="00B35B2D" w:rsidRPr="00BD7DCC" w:rsidRDefault="00B35B2D" w:rsidP="00D42F7A">
            <w:pPr>
              <w:autoSpaceDE w:val="0"/>
              <w:autoSpaceDN w:val="0"/>
              <w:adjustRightInd w:val="0"/>
              <w:rPr>
                <w:rFonts w:asciiTheme="majorBidi" w:eastAsia="TimesNewRoman" w:hAnsiTheme="majorBidi" w:cstheme="majorBidi"/>
                <w:szCs w:val="22"/>
              </w:rPr>
            </w:pPr>
            <w:r w:rsidRPr="00BD7DCC">
              <w:rPr>
                <w:rFonts w:asciiTheme="majorBidi" w:hAnsiTheme="majorBidi" w:cstheme="majorBidi"/>
                <w:szCs w:val="22"/>
              </w:rPr>
              <w:t>Nutraukti gydymą lenalidomidu ir mažiausiai kas 7 dienas atlikti pilną kraujo tyrimą (PKT)</w:t>
            </w:r>
          </w:p>
          <w:p w14:paraId="679CCE84" w14:textId="77777777" w:rsidR="00B35B2D" w:rsidRPr="00BD7DCC" w:rsidRDefault="00B35B2D" w:rsidP="00D42F7A">
            <w:pPr>
              <w:pStyle w:val="Date"/>
              <w:rPr>
                <w:rFonts w:asciiTheme="majorBidi" w:eastAsia="TimesNewRoman" w:hAnsiTheme="majorBidi" w:cstheme="majorBidi"/>
                <w:szCs w:val="22"/>
                <w:lang w:val="lt-LT"/>
              </w:rPr>
            </w:pPr>
          </w:p>
          <w:p w14:paraId="05AB8FFF" w14:textId="77777777" w:rsidR="00B35B2D" w:rsidRPr="00BD7DCC" w:rsidRDefault="00B35B2D" w:rsidP="00D42F7A">
            <w:pPr>
              <w:autoSpaceDE w:val="0"/>
              <w:autoSpaceDN w:val="0"/>
              <w:adjustRightInd w:val="0"/>
              <w:rPr>
                <w:rFonts w:asciiTheme="majorBidi" w:eastAsia="TimesNewRoman" w:hAnsiTheme="majorBidi" w:cstheme="majorBidi"/>
                <w:szCs w:val="22"/>
              </w:rPr>
            </w:pPr>
            <w:r w:rsidRPr="00BD7DCC">
              <w:rPr>
                <w:rFonts w:asciiTheme="majorBidi" w:hAnsiTheme="majorBidi" w:cstheme="majorBidi"/>
                <w:szCs w:val="22"/>
              </w:rPr>
              <w:t>Vėl skirti lenalidomidą kitu žemesniu dozės lygiu (</w:t>
            </w:r>
            <w:r w:rsidRPr="00BD7DCC">
              <w:rPr>
                <w:rFonts w:asciiTheme="majorBidi" w:hAnsiTheme="majorBidi" w:cstheme="majorBidi"/>
                <w:szCs w:val="22"/>
              </w:rPr>
              <w:noBreakHyphen/>
              <w:t>2, -3 dozės lygis).</w:t>
            </w:r>
            <w:r w:rsidRPr="00BD7DCC">
              <w:rPr>
                <w:rFonts w:asciiTheme="majorBidi" w:hAnsiTheme="majorBidi" w:cstheme="majorBidi"/>
                <w:color w:val="000000"/>
                <w:szCs w:val="22"/>
              </w:rPr>
              <w:t xml:space="preserve"> </w:t>
            </w:r>
            <w:r w:rsidRPr="00BD7DCC">
              <w:rPr>
                <w:rFonts w:asciiTheme="majorBidi" w:hAnsiTheme="majorBidi" w:cstheme="majorBidi"/>
                <w:szCs w:val="22"/>
              </w:rPr>
              <w:t xml:space="preserve">Neskirkite mažesniu nei </w:t>
            </w:r>
            <w:r w:rsidRPr="00BD7DCC">
              <w:rPr>
                <w:rFonts w:asciiTheme="majorBidi" w:hAnsiTheme="majorBidi" w:cstheme="majorBidi"/>
                <w:szCs w:val="22"/>
              </w:rPr>
              <w:noBreakHyphen/>
              <w:t xml:space="preserve">3 dozės lygiu </w:t>
            </w:r>
          </w:p>
        </w:tc>
      </w:tr>
    </w:tbl>
    <w:p w14:paraId="5B3314F2" w14:textId="77777777" w:rsidR="00B35B2D" w:rsidRPr="00BD7DCC" w:rsidRDefault="00B35B2D" w:rsidP="00D42F7A">
      <w:pPr>
        <w:rPr>
          <w:rFonts w:asciiTheme="majorBidi" w:hAnsiTheme="majorBidi" w:cstheme="majorBidi"/>
          <w:szCs w:val="22"/>
        </w:rPr>
      </w:pPr>
    </w:p>
    <w:p w14:paraId="51B75C0F" w14:textId="77777777" w:rsidR="00B35B2D" w:rsidRPr="007B1CC1" w:rsidRDefault="00B35B2D" w:rsidP="007B1CC1">
      <w:pPr>
        <w:pStyle w:val="Date"/>
        <w:keepNext/>
        <w:numPr>
          <w:ilvl w:val="0"/>
          <w:numId w:val="215"/>
        </w:numPr>
        <w:ind w:left="1134" w:hanging="567"/>
        <w:rPr>
          <w:i/>
          <w:iCs/>
          <w:szCs w:val="22"/>
          <w:lang w:val="lt-LT"/>
        </w:rPr>
      </w:pPr>
      <w:r w:rsidRPr="007B1CC1">
        <w:rPr>
          <w:i/>
          <w:iCs/>
          <w:szCs w:val="22"/>
          <w:lang w:val="lt-LT"/>
        </w:rPr>
        <w:t>Absoliutus neutrofilų skaičius (ANS) – neutropenija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8"/>
        <w:gridCol w:w="4243"/>
      </w:tblGrid>
      <w:tr w:rsidR="00B35B2D" w:rsidRPr="00BD7DCC" w14:paraId="568C1CF6" w14:textId="77777777" w:rsidTr="009D1306">
        <w:trPr>
          <w:tblHeader/>
        </w:trPr>
        <w:tc>
          <w:tcPr>
            <w:tcW w:w="2661" w:type="pct"/>
            <w:tcBorders>
              <w:left w:val="nil"/>
              <w:bottom w:val="single" w:sz="4" w:space="0" w:color="auto"/>
              <w:right w:val="nil"/>
            </w:tcBorders>
          </w:tcPr>
          <w:p w14:paraId="0253849E"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szCs w:val="22"/>
              </w:rPr>
              <w:t>Kai ANS</w:t>
            </w:r>
            <w:r w:rsidRPr="00BD7DCC">
              <w:rPr>
                <w:rFonts w:asciiTheme="majorBidi" w:hAnsiTheme="majorBidi" w:cstheme="majorBidi"/>
                <w:b/>
                <w:szCs w:val="22"/>
              </w:rPr>
              <w:t xml:space="preserve"> </w:t>
            </w:r>
          </w:p>
        </w:tc>
        <w:tc>
          <w:tcPr>
            <w:tcW w:w="2339" w:type="pct"/>
            <w:tcBorders>
              <w:left w:val="nil"/>
              <w:bottom w:val="single" w:sz="4" w:space="0" w:color="auto"/>
              <w:right w:val="nil"/>
            </w:tcBorders>
          </w:tcPr>
          <w:p w14:paraId="59135AB8"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szCs w:val="22"/>
              </w:rPr>
              <w:t>Rekomenduojamas gydymasª</w:t>
            </w:r>
          </w:p>
        </w:tc>
      </w:tr>
      <w:tr w:rsidR="00B35B2D" w:rsidRPr="00BD7DCC" w14:paraId="1F412487" w14:textId="77777777" w:rsidTr="009D1306">
        <w:tc>
          <w:tcPr>
            <w:tcW w:w="2661" w:type="pct"/>
            <w:tcBorders>
              <w:left w:val="nil"/>
              <w:bottom w:val="nil"/>
              <w:right w:val="nil"/>
            </w:tcBorders>
          </w:tcPr>
          <w:p w14:paraId="583FEB39"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Sumažėjimas iki &lt; 1,0 x 10</w:t>
            </w:r>
            <w:r w:rsidRPr="00BD7DCC">
              <w:rPr>
                <w:rFonts w:asciiTheme="majorBidi" w:hAnsiTheme="majorBidi" w:cstheme="majorBidi"/>
                <w:color w:val="000000"/>
                <w:szCs w:val="22"/>
                <w:vertAlign w:val="superscript"/>
              </w:rPr>
              <w:t>9</w:t>
            </w:r>
            <w:r w:rsidRPr="00BD7DCC">
              <w:rPr>
                <w:rFonts w:asciiTheme="majorBidi" w:hAnsiTheme="majorBidi" w:cstheme="majorBidi"/>
                <w:color w:val="000000"/>
                <w:szCs w:val="22"/>
              </w:rPr>
              <w:t>/l mažiausiai 7 dienas arba</w:t>
            </w:r>
          </w:p>
          <w:p w14:paraId="272FCC17" w14:textId="77777777" w:rsidR="00B35B2D" w:rsidRPr="00BD7DCC" w:rsidRDefault="00B35B2D" w:rsidP="00D42F7A">
            <w:pPr>
              <w:pStyle w:val="Date"/>
              <w:keepNext/>
              <w:keepLines/>
              <w:rPr>
                <w:rFonts w:asciiTheme="majorBidi" w:hAnsiTheme="majorBidi" w:cstheme="majorBidi"/>
                <w:szCs w:val="22"/>
                <w:lang w:val="lt-LT"/>
              </w:rPr>
            </w:pPr>
            <w:r w:rsidRPr="00BD7DCC">
              <w:rPr>
                <w:rFonts w:asciiTheme="majorBidi" w:hAnsiTheme="majorBidi" w:cstheme="majorBidi"/>
                <w:szCs w:val="22"/>
                <w:lang w:val="lt-LT"/>
              </w:rPr>
              <w:t>Sumažėjimas iki &lt; 1,0 x 10</w:t>
            </w:r>
            <w:r w:rsidRPr="00BD7DCC">
              <w:rPr>
                <w:rFonts w:asciiTheme="majorBidi" w:hAnsiTheme="majorBidi" w:cstheme="majorBidi"/>
                <w:szCs w:val="22"/>
                <w:vertAlign w:val="superscript"/>
                <w:lang w:val="lt-LT"/>
              </w:rPr>
              <w:t>9</w:t>
            </w:r>
            <w:r w:rsidRPr="00BD7DCC">
              <w:rPr>
                <w:rFonts w:asciiTheme="majorBidi" w:hAnsiTheme="majorBidi" w:cstheme="majorBidi"/>
                <w:szCs w:val="22"/>
                <w:lang w:val="lt-LT"/>
              </w:rPr>
              <w:t>/l su susijusiu karščiavimu (≥ 38,5 °C kūno temperatūra) arba</w:t>
            </w:r>
          </w:p>
          <w:p w14:paraId="6FB554C9" w14:textId="77777777" w:rsidR="00B35B2D" w:rsidRPr="00BD7DCC" w:rsidRDefault="00B35B2D" w:rsidP="00D42F7A">
            <w:pPr>
              <w:pStyle w:val="Date"/>
              <w:keepNext/>
              <w:keepLines/>
              <w:rPr>
                <w:rFonts w:asciiTheme="majorBidi" w:hAnsiTheme="majorBidi" w:cstheme="majorBidi"/>
                <w:szCs w:val="22"/>
                <w:lang w:val="lt-LT"/>
              </w:rPr>
            </w:pPr>
            <w:r w:rsidRPr="00BD7DCC">
              <w:rPr>
                <w:rFonts w:asciiTheme="majorBidi" w:hAnsiTheme="majorBidi" w:cstheme="majorBidi"/>
                <w:szCs w:val="22"/>
                <w:lang w:val="lt-LT"/>
              </w:rPr>
              <w:t>Sumažėjimas iki &lt; 0,5 x 10</w:t>
            </w:r>
            <w:r w:rsidRPr="00BD7DCC">
              <w:rPr>
                <w:rFonts w:asciiTheme="majorBidi" w:hAnsiTheme="majorBidi" w:cstheme="majorBidi"/>
                <w:szCs w:val="22"/>
                <w:vertAlign w:val="superscript"/>
                <w:lang w:val="lt-LT"/>
              </w:rPr>
              <w:t>9</w:t>
            </w:r>
            <w:r w:rsidRPr="00BD7DCC">
              <w:rPr>
                <w:rFonts w:asciiTheme="majorBidi" w:hAnsiTheme="majorBidi" w:cstheme="majorBidi"/>
                <w:szCs w:val="22"/>
                <w:lang w:val="lt-LT"/>
              </w:rPr>
              <w:t>/l</w:t>
            </w:r>
          </w:p>
        </w:tc>
        <w:tc>
          <w:tcPr>
            <w:tcW w:w="2339" w:type="pct"/>
            <w:tcBorders>
              <w:left w:val="nil"/>
              <w:bottom w:val="nil"/>
              <w:right w:val="nil"/>
            </w:tcBorders>
          </w:tcPr>
          <w:p w14:paraId="1A829955"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color w:val="000000"/>
                <w:szCs w:val="22"/>
              </w:rPr>
              <w:t xml:space="preserve">Nutraukti gydymą lenalidomidu ir mažiausiai kas 7 dienas atlikti </w:t>
            </w:r>
            <w:r w:rsidRPr="00BD7DCC">
              <w:rPr>
                <w:rFonts w:asciiTheme="majorBidi" w:hAnsiTheme="majorBidi" w:cstheme="majorBidi"/>
                <w:szCs w:val="22"/>
              </w:rPr>
              <w:t xml:space="preserve">pilną kraujo tyrimą (PKT) </w:t>
            </w:r>
          </w:p>
        </w:tc>
      </w:tr>
      <w:tr w:rsidR="00B35B2D" w:rsidRPr="00BD7DCC" w14:paraId="48A4C2BA" w14:textId="77777777" w:rsidTr="009D1306">
        <w:tc>
          <w:tcPr>
            <w:tcW w:w="2661" w:type="pct"/>
            <w:tcBorders>
              <w:left w:val="nil"/>
              <w:bottom w:val="nil"/>
              <w:right w:val="nil"/>
            </w:tcBorders>
          </w:tcPr>
          <w:p w14:paraId="21230FEF" w14:textId="77777777" w:rsidR="00B35B2D" w:rsidRPr="00BD7DCC" w:rsidRDefault="00B35B2D" w:rsidP="00D42F7A">
            <w:pPr>
              <w:keepNext/>
              <w:rPr>
                <w:rFonts w:asciiTheme="majorBidi" w:hAnsiTheme="majorBidi" w:cstheme="majorBidi"/>
                <w:color w:val="000000"/>
                <w:szCs w:val="22"/>
              </w:rPr>
            </w:pPr>
            <w:r w:rsidRPr="00BD7DCC">
              <w:rPr>
                <w:rFonts w:asciiTheme="majorBidi" w:hAnsiTheme="majorBidi" w:cstheme="majorBidi"/>
                <w:szCs w:val="22"/>
              </w:rPr>
              <w:t>Vėl pasiekia ≥ 1,0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tc>
        <w:tc>
          <w:tcPr>
            <w:tcW w:w="2339" w:type="pct"/>
            <w:tcBorders>
              <w:left w:val="nil"/>
              <w:bottom w:val="nil"/>
              <w:right w:val="nil"/>
            </w:tcBorders>
          </w:tcPr>
          <w:p w14:paraId="592702D6" w14:textId="77777777" w:rsidR="00B35B2D" w:rsidRPr="00BD7DCC" w:rsidRDefault="00B35B2D" w:rsidP="00D42F7A">
            <w:pPr>
              <w:keepNext/>
              <w:rPr>
                <w:rFonts w:asciiTheme="majorBidi" w:hAnsiTheme="majorBidi" w:cstheme="majorBidi"/>
                <w:color w:val="000000"/>
                <w:szCs w:val="22"/>
              </w:rPr>
            </w:pPr>
            <w:r w:rsidRPr="00BD7DCC">
              <w:rPr>
                <w:rFonts w:asciiTheme="majorBidi" w:hAnsiTheme="majorBidi" w:cstheme="majorBidi"/>
                <w:color w:val="000000"/>
                <w:szCs w:val="22"/>
              </w:rPr>
              <w:t>Vėl skirti lenalidomidą kitu žemesniu dozės lygiu (-1 dozės lygis)</w:t>
            </w:r>
          </w:p>
        </w:tc>
      </w:tr>
      <w:tr w:rsidR="00B35B2D" w:rsidRPr="00BD7DCC" w14:paraId="1E881E95" w14:textId="77777777" w:rsidTr="009D1306">
        <w:tc>
          <w:tcPr>
            <w:tcW w:w="2661" w:type="pct"/>
            <w:tcBorders>
              <w:left w:val="nil"/>
              <w:bottom w:val="single" w:sz="4" w:space="0" w:color="auto"/>
              <w:right w:val="nil"/>
            </w:tcBorders>
          </w:tcPr>
          <w:p w14:paraId="73CF447D" w14:textId="77777777" w:rsidR="00B35B2D" w:rsidRPr="00BD7DCC" w:rsidRDefault="00B35B2D" w:rsidP="00D42F7A">
            <w:pPr>
              <w:keepNext/>
              <w:keepLines/>
              <w:autoSpaceDE w:val="0"/>
              <w:autoSpaceDN w:val="0"/>
              <w:adjustRightInd w:val="0"/>
              <w:rPr>
                <w:rFonts w:asciiTheme="majorBidi" w:eastAsia="TimesNewRoman" w:hAnsiTheme="majorBidi" w:cstheme="majorBidi"/>
                <w:szCs w:val="22"/>
              </w:rPr>
            </w:pPr>
            <w:r w:rsidRPr="00BD7DCC">
              <w:rPr>
                <w:rFonts w:asciiTheme="majorBidi" w:hAnsiTheme="majorBidi" w:cstheme="majorBidi"/>
                <w:szCs w:val="22"/>
              </w:rPr>
              <w:t>Kiekvienas kitas sumažėjimas mažiau 1,0 x 10</w:t>
            </w:r>
            <w:r w:rsidRPr="00BD7DCC">
              <w:rPr>
                <w:rFonts w:asciiTheme="majorBidi" w:hAnsiTheme="majorBidi" w:cstheme="majorBidi"/>
                <w:szCs w:val="22"/>
                <w:vertAlign w:val="superscript"/>
              </w:rPr>
              <w:t>9</w:t>
            </w:r>
            <w:r w:rsidRPr="00BD7DCC">
              <w:rPr>
                <w:rFonts w:asciiTheme="majorBidi" w:hAnsiTheme="majorBidi" w:cstheme="majorBidi"/>
                <w:szCs w:val="22"/>
              </w:rPr>
              <w:t>/l mažiausiai 7 dienas arba sumažėjimas iki &lt; 1,0 x 10</w:t>
            </w:r>
            <w:r w:rsidRPr="00BD7DCC">
              <w:rPr>
                <w:rFonts w:asciiTheme="majorBidi" w:hAnsiTheme="majorBidi" w:cstheme="majorBidi"/>
                <w:szCs w:val="22"/>
                <w:vertAlign w:val="superscript"/>
              </w:rPr>
              <w:t>9</w:t>
            </w:r>
            <w:r w:rsidRPr="00BD7DCC">
              <w:rPr>
                <w:rFonts w:asciiTheme="majorBidi" w:hAnsiTheme="majorBidi" w:cstheme="majorBidi"/>
                <w:szCs w:val="22"/>
              </w:rPr>
              <w:t>/l su susijusiu karščiavimu (≥ 38,5 °C kūno temperatūra) arba sumažėjimas iki &lt; 0,5 x 10</w:t>
            </w:r>
            <w:r w:rsidRPr="00BD7DCC">
              <w:rPr>
                <w:rFonts w:asciiTheme="majorBidi" w:hAnsiTheme="majorBidi" w:cstheme="majorBidi"/>
                <w:szCs w:val="22"/>
                <w:vertAlign w:val="superscript"/>
              </w:rPr>
              <w:t>9</w:t>
            </w:r>
            <w:r w:rsidRPr="00BD7DCC">
              <w:rPr>
                <w:rFonts w:asciiTheme="majorBidi" w:hAnsiTheme="majorBidi" w:cstheme="majorBidi"/>
                <w:szCs w:val="22"/>
              </w:rPr>
              <w:t>/l</w:t>
            </w:r>
          </w:p>
          <w:p w14:paraId="71837754" w14:textId="77777777" w:rsidR="00B35B2D" w:rsidRPr="00BD7DCC" w:rsidRDefault="00B35B2D" w:rsidP="00D42F7A">
            <w:pPr>
              <w:keepNext/>
              <w:keepLines/>
              <w:rPr>
                <w:rFonts w:asciiTheme="majorBidi" w:hAnsiTheme="majorBidi" w:cstheme="majorBidi"/>
                <w:szCs w:val="22"/>
              </w:rPr>
            </w:pPr>
          </w:p>
          <w:p w14:paraId="5B85BE89" w14:textId="77777777" w:rsidR="00B35B2D" w:rsidRPr="00BD7DCC" w:rsidRDefault="00B35B2D" w:rsidP="00D42F7A">
            <w:pPr>
              <w:pStyle w:val="Date"/>
              <w:keepNext/>
              <w:keepLines/>
              <w:rPr>
                <w:rFonts w:asciiTheme="majorBidi" w:hAnsiTheme="majorBidi" w:cstheme="majorBidi"/>
                <w:szCs w:val="22"/>
                <w:lang w:val="lt-LT"/>
              </w:rPr>
            </w:pPr>
            <w:r w:rsidRPr="00BD7DCC">
              <w:rPr>
                <w:rFonts w:asciiTheme="majorBidi" w:hAnsiTheme="majorBidi" w:cstheme="majorBidi"/>
                <w:szCs w:val="22"/>
                <w:lang w:val="lt-LT"/>
              </w:rPr>
              <w:t>Vėl pasiekia ≥ 1,0 x 10</w:t>
            </w:r>
            <w:r w:rsidRPr="00BD7DCC">
              <w:rPr>
                <w:rFonts w:asciiTheme="majorBidi" w:hAnsiTheme="majorBidi" w:cstheme="majorBidi"/>
                <w:szCs w:val="22"/>
                <w:vertAlign w:val="superscript"/>
                <w:lang w:val="lt-LT"/>
              </w:rPr>
              <w:t>9</w:t>
            </w:r>
            <w:r w:rsidRPr="00BD7DCC">
              <w:rPr>
                <w:rFonts w:asciiTheme="majorBidi" w:hAnsiTheme="majorBidi" w:cstheme="majorBidi"/>
                <w:szCs w:val="22"/>
                <w:lang w:val="lt-LT"/>
              </w:rPr>
              <w:t>/l</w:t>
            </w:r>
          </w:p>
        </w:tc>
        <w:tc>
          <w:tcPr>
            <w:tcW w:w="2339" w:type="pct"/>
            <w:tcBorders>
              <w:left w:val="nil"/>
              <w:bottom w:val="single" w:sz="4" w:space="0" w:color="auto"/>
              <w:right w:val="nil"/>
            </w:tcBorders>
          </w:tcPr>
          <w:p w14:paraId="34EB72B3"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color w:val="000000"/>
                <w:szCs w:val="22"/>
              </w:rPr>
              <w:t xml:space="preserve">Nutraukti gydymą lenalidomidu ir mažiausiai kas 7 dienas atlikti </w:t>
            </w:r>
            <w:r w:rsidRPr="00BD7DCC">
              <w:rPr>
                <w:rFonts w:asciiTheme="majorBidi" w:hAnsiTheme="majorBidi" w:cstheme="majorBidi"/>
                <w:szCs w:val="22"/>
              </w:rPr>
              <w:t>pilną kraujo tyrimą (PKT)</w:t>
            </w:r>
          </w:p>
          <w:p w14:paraId="479C0A34" w14:textId="77777777" w:rsidR="00B35B2D" w:rsidRPr="00BD7DCC" w:rsidRDefault="00B35B2D" w:rsidP="00D42F7A">
            <w:pPr>
              <w:keepNext/>
              <w:keepLines/>
              <w:rPr>
                <w:rFonts w:asciiTheme="majorBidi" w:hAnsiTheme="majorBidi" w:cstheme="majorBidi"/>
                <w:szCs w:val="22"/>
              </w:rPr>
            </w:pPr>
          </w:p>
          <w:p w14:paraId="48404A2D" w14:textId="77777777" w:rsidR="00B35B2D" w:rsidRPr="00BD7DCC" w:rsidRDefault="00B35B2D" w:rsidP="00D42F7A">
            <w:pPr>
              <w:pStyle w:val="Date"/>
              <w:keepNext/>
              <w:keepLines/>
              <w:rPr>
                <w:rFonts w:asciiTheme="majorBidi" w:hAnsiTheme="majorBidi" w:cstheme="majorBidi"/>
                <w:szCs w:val="22"/>
                <w:lang w:val="lt-LT"/>
              </w:rPr>
            </w:pPr>
          </w:p>
          <w:p w14:paraId="656A7FA8" w14:textId="77777777" w:rsidR="00F2091A" w:rsidRPr="00BD7DCC" w:rsidRDefault="00F2091A" w:rsidP="00D42F7A">
            <w:pPr>
              <w:keepNext/>
              <w:keepLines/>
              <w:rPr>
                <w:rFonts w:asciiTheme="majorBidi" w:hAnsiTheme="majorBidi" w:cstheme="majorBidi"/>
                <w:szCs w:val="22"/>
              </w:rPr>
            </w:pPr>
          </w:p>
          <w:p w14:paraId="41B02BAB" w14:textId="77777777" w:rsidR="00B35B2D" w:rsidRPr="00BD7DCC" w:rsidRDefault="00B35B2D" w:rsidP="00D42F7A">
            <w:pPr>
              <w:pStyle w:val="Date"/>
              <w:keepNext/>
              <w:keepLines/>
              <w:rPr>
                <w:rFonts w:asciiTheme="majorBidi" w:hAnsiTheme="majorBidi" w:cstheme="majorBidi"/>
                <w:szCs w:val="22"/>
                <w:lang w:val="lt-LT"/>
              </w:rPr>
            </w:pPr>
            <w:r w:rsidRPr="00BD7DCC">
              <w:rPr>
                <w:rFonts w:asciiTheme="majorBidi" w:hAnsiTheme="majorBidi" w:cstheme="majorBidi"/>
                <w:szCs w:val="22"/>
                <w:lang w:val="lt-LT"/>
              </w:rPr>
              <w:t>Vėl skirti lenalidomidą kitu žemesniu dozės lygiu (</w:t>
            </w:r>
            <w:r w:rsidRPr="00BD7DCC">
              <w:rPr>
                <w:rFonts w:asciiTheme="majorBidi" w:hAnsiTheme="majorBidi" w:cstheme="majorBidi"/>
                <w:szCs w:val="22"/>
                <w:lang w:val="lt-LT"/>
              </w:rPr>
              <w:noBreakHyphen/>
              <w:t>2, -3 dozės lygis). Neskirkite mažesniu nei -3 dozės lygiu</w:t>
            </w:r>
          </w:p>
        </w:tc>
      </w:tr>
    </w:tbl>
    <w:p w14:paraId="6709FD56" w14:textId="77777777" w:rsidR="00B35B2D" w:rsidRPr="00BD7DCC" w:rsidRDefault="00B35B2D" w:rsidP="00D42F7A">
      <w:pPr>
        <w:autoSpaceDE w:val="0"/>
        <w:autoSpaceDN w:val="0"/>
        <w:adjustRightInd w:val="0"/>
        <w:rPr>
          <w:rFonts w:asciiTheme="majorBidi" w:hAnsiTheme="majorBidi" w:cstheme="majorBidi"/>
          <w:sz w:val="20"/>
          <w:szCs w:val="20"/>
        </w:rPr>
      </w:pPr>
      <w:r w:rsidRPr="00BD7DCC">
        <w:rPr>
          <w:rFonts w:asciiTheme="majorBidi" w:hAnsiTheme="majorBidi" w:cstheme="majorBidi"/>
          <w:sz w:val="20"/>
          <w:szCs w:val="20"/>
        </w:rPr>
        <w:t>ª Gydytojo nuožiūra, jei neutropenija yra vienintelis toksinis poveikis skiriant vaistinį preparatą bet kokiu dozės lygiu, papildomai skiriamas G-CSF</w:t>
      </w:r>
    </w:p>
    <w:p w14:paraId="0548C9D3" w14:textId="77777777" w:rsidR="00B35B2D" w:rsidRPr="00BD7DCC" w:rsidRDefault="00B35B2D" w:rsidP="00D42F7A">
      <w:pPr>
        <w:rPr>
          <w:rFonts w:asciiTheme="majorBidi" w:hAnsiTheme="majorBidi" w:cstheme="majorBidi"/>
          <w:szCs w:val="22"/>
        </w:rPr>
      </w:pPr>
    </w:p>
    <w:p w14:paraId="5473679D" w14:textId="77777777" w:rsidR="00F2091A" w:rsidRPr="00BD7DCC" w:rsidRDefault="00F2091A" w:rsidP="00D42F7A">
      <w:pPr>
        <w:autoSpaceDE w:val="0"/>
        <w:autoSpaceDN w:val="0"/>
        <w:adjustRightInd w:val="0"/>
        <w:rPr>
          <w:rFonts w:asciiTheme="majorBidi" w:hAnsiTheme="majorBidi" w:cstheme="majorBidi"/>
          <w:i/>
          <w:color w:val="000000"/>
          <w:szCs w:val="22"/>
          <w:u w:val="single"/>
        </w:rPr>
      </w:pPr>
      <w:r w:rsidRPr="00BD7DCC">
        <w:rPr>
          <w:rFonts w:asciiTheme="majorBidi" w:hAnsiTheme="majorBidi" w:cstheme="majorBidi"/>
          <w:i/>
          <w:color w:val="000000"/>
          <w:szCs w:val="22"/>
          <w:u w:val="single"/>
        </w:rPr>
        <w:t>Mantijos ląstelių limfoma (MLL) arba folikulinė limfoma (FL)</w:t>
      </w:r>
    </w:p>
    <w:p w14:paraId="6A5AC235" w14:textId="77777777" w:rsidR="00B35B2D" w:rsidRPr="00BD7DCC" w:rsidRDefault="00B35B2D" w:rsidP="00D42F7A">
      <w:pPr>
        <w:autoSpaceDE w:val="0"/>
        <w:autoSpaceDN w:val="0"/>
        <w:adjustRightInd w:val="0"/>
        <w:rPr>
          <w:rFonts w:asciiTheme="majorBidi" w:hAnsiTheme="majorBidi" w:cstheme="majorBidi"/>
          <w:i/>
          <w:color w:val="000000"/>
          <w:szCs w:val="22"/>
        </w:rPr>
      </w:pPr>
      <w:r w:rsidRPr="00BD7DCC">
        <w:rPr>
          <w:rFonts w:asciiTheme="majorBidi" w:hAnsiTheme="majorBidi" w:cstheme="majorBidi"/>
          <w:i/>
          <w:color w:val="000000"/>
          <w:szCs w:val="22"/>
        </w:rPr>
        <w:t>Naviko irimo sindromas (NIS)</w:t>
      </w:r>
    </w:p>
    <w:p w14:paraId="36D952BB" w14:textId="77777777" w:rsidR="00B35B2D" w:rsidRPr="00BD7DCC" w:rsidRDefault="00B35B2D" w:rsidP="00D42F7A">
      <w:pPr>
        <w:autoSpaceDE w:val="0"/>
        <w:autoSpaceDN w:val="0"/>
        <w:adjustRightInd w:val="0"/>
        <w:rPr>
          <w:rFonts w:asciiTheme="majorBidi" w:eastAsia="TimesNewRoman" w:hAnsiTheme="majorBidi" w:cstheme="majorBidi"/>
          <w:szCs w:val="22"/>
        </w:rPr>
      </w:pPr>
      <w:r w:rsidRPr="00BD7DCC">
        <w:rPr>
          <w:rFonts w:asciiTheme="majorBidi" w:hAnsiTheme="majorBidi" w:cstheme="majorBidi"/>
          <w:szCs w:val="22"/>
        </w:rPr>
        <w:t>Visiems pacientams turi būti skiriamas NIS profilaktinis gydymas (alopurinoliu, rasburikaze arba lygiaverčiu vaistiniu preparatu pagal įstaigos rekomendacijas) ir jie turi gerti pakankamai skyčių pirmąją pirmojo ciklo savaitę arba ilgesnį laiką, jei yra klinikinis poreikis. Siekiant stebėti NIS, pacientams reikia atlikti biocheminius tyrimus pirmojo ciklo metu kas savaitę ir pagal klinikinį poreikį.</w:t>
      </w:r>
    </w:p>
    <w:p w14:paraId="4A47A3DA"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 xml:space="preserve">Lenalidomido vartojimą galima tęsti (palaikant dozę) pacientams, sergantiems laboratoriniu NIS arba 1 laipsnio klinikiniu NIS, arba gydytojo nuožiūra dozė sumažinama vienu lygiu ir lenalidomidas </w:t>
      </w:r>
      <w:r w:rsidRPr="00BD7DCC">
        <w:rPr>
          <w:rFonts w:asciiTheme="majorBidi" w:hAnsiTheme="majorBidi" w:cstheme="majorBidi"/>
          <w:szCs w:val="22"/>
        </w:rPr>
        <w:lastRenderedPageBreak/>
        <w:t>vartojamas toliau. Reikia užtikrinti intensyvią intraveninę hidrataciją ir tinkamą medicininę priežiūrą bei gydymą pagal vietinį gydymo standartą, kol bus pašalinti elekrolitų sutrikimai. Hiperurikemijai sumažinti gali reikėti gydymo rasburikaze. Gydytojo nuožiūra pacientas gali būti guldomas į ligoninę.</w:t>
      </w:r>
    </w:p>
    <w:p w14:paraId="3965CCD2" w14:textId="77777777" w:rsidR="00B35B2D" w:rsidRPr="00BD7DCC" w:rsidRDefault="00B35B2D" w:rsidP="00D42F7A">
      <w:pPr>
        <w:pStyle w:val="Date"/>
        <w:tabs>
          <w:tab w:val="left" w:pos="1134"/>
        </w:tabs>
        <w:rPr>
          <w:rFonts w:asciiTheme="majorBidi" w:hAnsiTheme="majorBidi" w:cstheme="majorBidi"/>
          <w:i/>
          <w:color w:val="000000"/>
          <w:szCs w:val="22"/>
          <w:lang w:val="lt-LT"/>
        </w:rPr>
      </w:pPr>
      <w:r w:rsidRPr="00BD7DCC">
        <w:rPr>
          <w:rFonts w:asciiTheme="majorBidi" w:hAnsiTheme="majorBidi" w:cstheme="majorBidi"/>
          <w:szCs w:val="22"/>
          <w:lang w:val="lt-LT"/>
        </w:rPr>
        <w:t>Pacientams, sergantiems 2</w:t>
      </w:r>
      <w:r w:rsidRPr="00BD7DCC">
        <w:rPr>
          <w:rFonts w:asciiTheme="majorBidi" w:hAnsiTheme="majorBidi" w:cstheme="majorBidi"/>
          <w:szCs w:val="22"/>
          <w:lang w:val="lt-LT"/>
        </w:rPr>
        <w:noBreakHyphen/>
        <w:t>4 laipsnio klinikiniu NIS, nutraukite lenalidomido vartojimą ir kas savaitę arba pagal klinikinį poreikį atlikite biocheminių žymenų tyrimus. Reikia užtikrinti intensyvią intraveninę hidrataciją ir tinkamą medicininę priežiūrą bei gydymą pagal vietinį gydymo standartą, kol bus pašalinti elekrolitų sutrikimai. Gydytojo nuožiūra gali būti taikomas gydymas rasburikaze ir pacientas gali būti guldomas į ligoninę. NIS sumažėjus iki 0 laipsnio, gydytojo nuožiūra pakartotinai skiriamas lenalidomidas artimiausia mažesne doze (žr. 4.4 skyrių).</w:t>
      </w:r>
    </w:p>
    <w:p w14:paraId="116F59FA" w14:textId="77777777" w:rsidR="00B35B2D" w:rsidRPr="00BD7DCC" w:rsidRDefault="00B35B2D" w:rsidP="00D42F7A">
      <w:pPr>
        <w:pStyle w:val="Date"/>
        <w:keepNext/>
        <w:tabs>
          <w:tab w:val="left" w:pos="1134"/>
        </w:tabs>
        <w:rPr>
          <w:rFonts w:asciiTheme="majorBidi" w:hAnsiTheme="majorBidi" w:cstheme="majorBidi"/>
          <w:i/>
          <w:color w:val="000000"/>
          <w:szCs w:val="22"/>
          <w:lang w:val="lt-LT"/>
        </w:rPr>
      </w:pPr>
    </w:p>
    <w:p w14:paraId="77DB7C72" w14:textId="77777777" w:rsidR="00B35B2D" w:rsidRPr="007B1CC1" w:rsidRDefault="00B35B2D" w:rsidP="00D42F7A">
      <w:pPr>
        <w:pStyle w:val="Date"/>
        <w:keepNext/>
        <w:tabs>
          <w:tab w:val="left" w:pos="1134"/>
        </w:tabs>
        <w:rPr>
          <w:bCs/>
          <w:i/>
          <w:iCs/>
          <w:color w:val="000000"/>
          <w:szCs w:val="22"/>
          <w:lang w:val="lt-LT"/>
        </w:rPr>
      </w:pPr>
      <w:r w:rsidRPr="007B1CC1">
        <w:rPr>
          <w:i/>
          <w:iCs/>
          <w:color w:val="000000"/>
          <w:szCs w:val="22"/>
          <w:lang w:val="lt-LT"/>
        </w:rPr>
        <w:t>Naviko paūmėjimo reakcija</w:t>
      </w:r>
    </w:p>
    <w:p w14:paraId="3A421D3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Gydytojo nuožiūra pacientams, kuriems nustatyta 1-ojo ar 2-ojo laipsnio naviko paūmėjimo reakcija (NPR), gydymą lenalidomidu galima tęsti jo nenutraukiant ir nekoreguojant. Gydytojo nuožiūra gali būti skiriamas gydymas nesteroidiniais vaistais nuo uždegimo (NVNU), ribotos trukmės gydymas kortikosteroidais ir (arba) narkotiniais analgetikais. Pacientams, kuriems nustatyta 3-iojo ar 4-ojo laipsnio NPR, gydymą lenalidomidu reikia nutraukti ir pradėti gydymą NVNU, kortikosteroidais ir (arba) narkotiniais analgetikais. Kai NPR sumažės iki ≤ 1-ojo laipsnio, pakartotinai skirkite gydymą lenalidomidu ta pačia doze likusią ciklo dalį. Simptomams koreguoti pacientus galima gydyti vadovaujantis 1-ojo ir 2-ojo laipsnio NPR gydymo rekomendacijomis (žr. 4.4 skyrių).</w:t>
      </w:r>
    </w:p>
    <w:p w14:paraId="1566E3B4" w14:textId="77777777" w:rsidR="00B35B2D" w:rsidRPr="00BD7DCC" w:rsidRDefault="00B35B2D" w:rsidP="00D42F7A">
      <w:pPr>
        <w:rPr>
          <w:rFonts w:asciiTheme="majorBidi" w:hAnsiTheme="majorBidi" w:cstheme="majorBidi"/>
          <w:b/>
          <w:szCs w:val="22"/>
        </w:rPr>
      </w:pPr>
    </w:p>
    <w:p w14:paraId="273A3062" w14:textId="77777777" w:rsidR="00B35B2D" w:rsidRPr="007B1CC1" w:rsidRDefault="00B35B2D" w:rsidP="00D42F7A">
      <w:pPr>
        <w:keepNext/>
        <w:rPr>
          <w:i/>
          <w:iCs/>
          <w:szCs w:val="22"/>
        </w:rPr>
      </w:pPr>
      <w:r w:rsidRPr="007B1CC1">
        <w:rPr>
          <w:i/>
          <w:iCs/>
          <w:szCs w:val="22"/>
          <w:u w:val="single"/>
        </w:rPr>
        <w:t>Visos indikacijos</w:t>
      </w:r>
    </w:p>
    <w:p w14:paraId="7E5ED7B8"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Nustačius kitos rūšies 3-ojo ar 4-ojo laipsnio toksinį poveikį, kuris siejamas su lenalidomido vartojimu, reikia nutraukti gydymą ir tik tada vėl skirti lenalidomidą kitu žemesniu dozės lygiu, kai toksinis poveikis bus sumažėjęs iki ≤ 2 laipsnio (gydytojo nuožiūra).</w:t>
      </w:r>
    </w:p>
    <w:p w14:paraId="1786AFEC" w14:textId="77777777" w:rsidR="00B35B2D" w:rsidRPr="00BD7DCC" w:rsidRDefault="00B35B2D" w:rsidP="00D42F7A">
      <w:pPr>
        <w:rPr>
          <w:rFonts w:asciiTheme="majorBidi" w:hAnsiTheme="majorBidi" w:cstheme="majorBidi"/>
          <w:szCs w:val="22"/>
        </w:rPr>
      </w:pPr>
    </w:p>
    <w:p w14:paraId="2517B0C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Gali reikėti sustabdyti ar nutraukti lenalidomido vartojimą pasireiškus 2</w:t>
      </w:r>
      <w:r w:rsidR="003B2D7A" w:rsidRPr="00BD7DCC">
        <w:rPr>
          <w:rFonts w:asciiTheme="majorBidi" w:hAnsiTheme="majorBidi" w:cstheme="majorBidi"/>
          <w:szCs w:val="22"/>
        </w:rPr>
        <w:t> </w:t>
      </w:r>
      <w:r w:rsidRPr="00BD7DCC">
        <w:rPr>
          <w:rFonts w:asciiTheme="majorBidi" w:hAnsiTheme="majorBidi" w:cstheme="majorBidi"/>
          <w:szCs w:val="22"/>
        </w:rPr>
        <w:t>arba 3</w:t>
      </w:r>
      <w:r w:rsidR="003B2D7A" w:rsidRPr="00BD7DCC">
        <w:rPr>
          <w:rFonts w:asciiTheme="majorBidi" w:hAnsiTheme="majorBidi" w:cstheme="majorBidi"/>
          <w:szCs w:val="22"/>
        </w:rPr>
        <w:t> </w:t>
      </w:r>
      <w:r w:rsidRPr="00BD7DCC">
        <w:rPr>
          <w:rFonts w:asciiTheme="majorBidi" w:hAnsiTheme="majorBidi" w:cstheme="majorBidi"/>
          <w:szCs w:val="22"/>
        </w:rPr>
        <w:t xml:space="preserve">laipsnio odos bėrimui. Lenalidomido vartojimą </w:t>
      </w:r>
      <w:r w:rsidR="003B2D7A" w:rsidRPr="00BD7DCC">
        <w:rPr>
          <w:rFonts w:asciiTheme="majorBidi" w:hAnsiTheme="majorBidi" w:cstheme="majorBidi"/>
          <w:szCs w:val="22"/>
        </w:rPr>
        <w:t xml:space="preserve">turite </w:t>
      </w:r>
      <w:r w:rsidRPr="00BD7DCC">
        <w:rPr>
          <w:rFonts w:asciiTheme="majorBidi" w:hAnsiTheme="majorBidi" w:cstheme="majorBidi"/>
          <w:szCs w:val="22"/>
        </w:rPr>
        <w:t>nutraukti pasireiškus angioneurozinei edemai, anafilaksinei reakcijai, 4 laipsnio bėrimui, eksfoliaciniam ar pūsliniam bėrimui arba įtarus Stivenso-Džonsono sindromą (SDS), toksinę epidermio nekrozę (TEN) ar vaistų reakciją su eozinofilija ir sisteminiais simptomais (VRESS); net šioms reakcijoms išnykus, vaistinio preparato vartoti negalima.</w:t>
      </w:r>
    </w:p>
    <w:p w14:paraId="18E66791" w14:textId="77777777" w:rsidR="00B35B2D" w:rsidRPr="00BD7DCC" w:rsidRDefault="00B35B2D" w:rsidP="00D42F7A">
      <w:pPr>
        <w:rPr>
          <w:rFonts w:asciiTheme="majorBidi" w:hAnsiTheme="majorBidi" w:cstheme="majorBidi"/>
          <w:szCs w:val="22"/>
        </w:rPr>
      </w:pPr>
    </w:p>
    <w:p w14:paraId="5A1FD6E7" w14:textId="77777777" w:rsidR="00B35B2D" w:rsidRPr="007B1CC1" w:rsidRDefault="00B35B2D" w:rsidP="00D42F7A">
      <w:pPr>
        <w:rPr>
          <w:i/>
          <w:iCs/>
          <w:szCs w:val="22"/>
          <w:u w:val="single"/>
        </w:rPr>
      </w:pPr>
      <w:r w:rsidRPr="007B1CC1">
        <w:rPr>
          <w:i/>
          <w:iCs/>
          <w:szCs w:val="22"/>
          <w:u w:val="single"/>
        </w:rPr>
        <w:t>Ypatingos populiacijos</w:t>
      </w:r>
    </w:p>
    <w:p w14:paraId="128442B9" w14:textId="77777777" w:rsidR="00B35B2D" w:rsidRPr="00BD7DCC" w:rsidRDefault="00B35B2D" w:rsidP="00D42F7A">
      <w:pPr>
        <w:rPr>
          <w:rFonts w:asciiTheme="majorBidi" w:hAnsiTheme="majorBidi" w:cstheme="majorBidi"/>
          <w:i/>
          <w:szCs w:val="22"/>
          <w:u w:val="single"/>
        </w:rPr>
      </w:pPr>
    </w:p>
    <w:p w14:paraId="77006EC6" w14:textId="77777777" w:rsidR="00B35B2D" w:rsidRPr="007B1CC1" w:rsidRDefault="00B35B2D" w:rsidP="007B1CC1">
      <w:pPr>
        <w:pStyle w:val="ListParagraph"/>
        <w:keepNext/>
        <w:numPr>
          <w:ilvl w:val="0"/>
          <w:numId w:val="215"/>
        </w:numPr>
        <w:autoSpaceDE w:val="0"/>
        <w:autoSpaceDN w:val="0"/>
        <w:adjustRightInd w:val="0"/>
        <w:spacing w:after="0" w:line="240" w:lineRule="auto"/>
        <w:ind w:left="567" w:hanging="567"/>
        <w:rPr>
          <w:iCs/>
          <w:u w:val="single"/>
        </w:rPr>
      </w:pPr>
      <w:r w:rsidRPr="007B1CC1">
        <w:rPr>
          <w:iCs/>
          <w:u w:val="single"/>
        </w:rPr>
        <w:t>Vaikų populiacija</w:t>
      </w:r>
    </w:p>
    <w:p w14:paraId="66A68B4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negalima vartoti vaikams ir paaugliams nuo gimimo iki 18 metų, kadangi yra abejonių dėl saugumo (žr. 5.1 skyrių).</w:t>
      </w:r>
    </w:p>
    <w:p w14:paraId="1E3A0B9F" w14:textId="77777777" w:rsidR="00B35B2D" w:rsidRPr="00BD7DCC" w:rsidRDefault="00B35B2D" w:rsidP="00D42F7A">
      <w:pPr>
        <w:rPr>
          <w:rFonts w:asciiTheme="majorBidi" w:hAnsiTheme="majorBidi" w:cstheme="majorBidi"/>
          <w:szCs w:val="22"/>
        </w:rPr>
      </w:pPr>
    </w:p>
    <w:p w14:paraId="33DC8AA9" w14:textId="77777777" w:rsidR="00B35B2D" w:rsidRPr="007B1CC1" w:rsidRDefault="00B35B2D" w:rsidP="007B1CC1">
      <w:pPr>
        <w:pStyle w:val="ListParagraph"/>
        <w:keepNext/>
        <w:numPr>
          <w:ilvl w:val="0"/>
          <w:numId w:val="215"/>
        </w:numPr>
        <w:autoSpaceDE w:val="0"/>
        <w:autoSpaceDN w:val="0"/>
        <w:adjustRightInd w:val="0"/>
        <w:spacing w:after="0" w:line="240" w:lineRule="auto"/>
        <w:ind w:left="567" w:hanging="567"/>
        <w:rPr>
          <w:iCs/>
          <w:u w:val="single"/>
        </w:rPr>
      </w:pPr>
      <w:r w:rsidRPr="007B1CC1">
        <w:rPr>
          <w:iCs/>
          <w:u w:val="single"/>
        </w:rPr>
        <w:t>Senyviems pacientams</w:t>
      </w:r>
    </w:p>
    <w:p w14:paraId="2EC03C34"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Turimi farmakokinetikos duomenys pateikiami 5.2 skyriuje. Atliekant klinikinius tyrimus lenalidomidas buvo skirtas pacientams</w:t>
      </w:r>
      <w:r w:rsidR="003B2D7A" w:rsidRPr="00BD7DCC">
        <w:rPr>
          <w:rFonts w:asciiTheme="majorBidi" w:hAnsiTheme="majorBidi" w:cstheme="majorBidi"/>
          <w:szCs w:val="22"/>
        </w:rPr>
        <w:t>, sergantiems</w:t>
      </w:r>
      <w:r w:rsidRPr="00BD7DCC">
        <w:rPr>
          <w:rFonts w:asciiTheme="majorBidi" w:hAnsiTheme="majorBidi" w:cstheme="majorBidi"/>
          <w:szCs w:val="22"/>
        </w:rPr>
        <w:t xml:space="preserve"> daugine mieloma iki 91 metų amžiaus</w:t>
      </w:r>
      <w:r w:rsidR="00F2091A" w:rsidRPr="00BD7DCC">
        <w:rPr>
          <w:rFonts w:asciiTheme="majorBidi" w:hAnsiTheme="majorBidi" w:cstheme="majorBidi"/>
          <w:szCs w:val="22"/>
        </w:rPr>
        <w:t>, pacientams su mielodisplaziniais sindromais iki 95 metų amžiaus ir mantijos ląstelių limfoma sergantiems pacientams iki 88 metų amžiaus</w:t>
      </w:r>
      <w:r w:rsidRPr="00BD7DCC">
        <w:rPr>
          <w:rFonts w:asciiTheme="majorBidi" w:hAnsiTheme="majorBidi" w:cstheme="majorBidi"/>
          <w:szCs w:val="22"/>
        </w:rPr>
        <w:t xml:space="preserve"> (žr. 5.1 skyrių).</w:t>
      </w:r>
    </w:p>
    <w:p w14:paraId="1FD26352" w14:textId="77777777" w:rsidR="00B35B2D" w:rsidRPr="00BD7DCC" w:rsidRDefault="00B35B2D" w:rsidP="00D42F7A">
      <w:pPr>
        <w:rPr>
          <w:rFonts w:asciiTheme="majorBidi" w:hAnsiTheme="majorBidi" w:cstheme="majorBidi"/>
          <w:szCs w:val="22"/>
        </w:rPr>
      </w:pPr>
    </w:p>
    <w:p w14:paraId="6538FEC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Kadangi senyviems pacientams dažniau pasitaiko inkstų funkcijos nepakankamumas, dozė turi būti parenkama atsargiai </w:t>
      </w:r>
      <w:r w:rsidR="003B2D7A" w:rsidRPr="00BD7DCC">
        <w:rPr>
          <w:rFonts w:asciiTheme="majorBidi" w:hAnsiTheme="majorBidi" w:cstheme="majorBidi"/>
          <w:szCs w:val="22"/>
        </w:rPr>
        <w:t>ir yra tikslingą</w:t>
      </w:r>
      <w:r w:rsidRPr="00BD7DCC">
        <w:rPr>
          <w:rFonts w:asciiTheme="majorBidi" w:hAnsiTheme="majorBidi" w:cstheme="majorBidi"/>
          <w:szCs w:val="22"/>
        </w:rPr>
        <w:t xml:space="preserve"> steb</w:t>
      </w:r>
      <w:r w:rsidR="003B2D7A" w:rsidRPr="00BD7DCC">
        <w:rPr>
          <w:rFonts w:asciiTheme="majorBidi" w:hAnsiTheme="majorBidi" w:cstheme="majorBidi"/>
          <w:szCs w:val="22"/>
        </w:rPr>
        <w:t>ėti</w:t>
      </w:r>
      <w:r w:rsidRPr="00BD7DCC">
        <w:rPr>
          <w:rFonts w:asciiTheme="majorBidi" w:hAnsiTheme="majorBidi" w:cstheme="majorBidi"/>
          <w:szCs w:val="22"/>
        </w:rPr>
        <w:t xml:space="preserve"> inkstų funkcij</w:t>
      </w:r>
      <w:r w:rsidR="003B2D7A" w:rsidRPr="00BD7DCC">
        <w:rPr>
          <w:rFonts w:asciiTheme="majorBidi" w:hAnsiTheme="majorBidi" w:cstheme="majorBidi"/>
          <w:szCs w:val="22"/>
        </w:rPr>
        <w:t>ą</w:t>
      </w:r>
      <w:r w:rsidRPr="00BD7DCC">
        <w:rPr>
          <w:rFonts w:asciiTheme="majorBidi" w:hAnsiTheme="majorBidi" w:cstheme="majorBidi"/>
          <w:szCs w:val="22"/>
        </w:rPr>
        <w:t>.</w:t>
      </w:r>
    </w:p>
    <w:p w14:paraId="56921445" w14:textId="77777777" w:rsidR="00B35B2D" w:rsidRPr="00BD7DCC" w:rsidRDefault="00B35B2D" w:rsidP="00D42F7A">
      <w:pPr>
        <w:rPr>
          <w:rFonts w:asciiTheme="majorBidi" w:hAnsiTheme="majorBidi" w:cstheme="majorBidi"/>
          <w:szCs w:val="22"/>
        </w:rPr>
      </w:pPr>
    </w:p>
    <w:p w14:paraId="3D2072F5" w14:textId="77777777" w:rsidR="00B35B2D" w:rsidRPr="007B1CC1" w:rsidRDefault="00B35B2D" w:rsidP="00D42F7A">
      <w:pPr>
        <w:pStyle w:val="ListParagraph1"/>
        <w:keepNext/>
        <w:spacing w:after="0" w:line="240" w:lineRule="auto"/>
        <w:ind w:left="0"/>
        <w:rPr>
          <w:rFonts w:ascii="Times New Roman" w:hAnsi="Times New Roman"/>
          <w:lang w:val="lt-LT"/>
        </w:rPr>
      </w:pPr>
      <w:r w:rsidRPr="007B1CC1">
        <w:rPr>
          <w:rFonts w:ascii="Times New Roman" w:hAnsi="Times New Roman"/>
          <w:i/>
          <w:lang w:val="lt-LT"/>
        </w:rPr>
        <w:t>Naujai diagnozuota dauginė mieloma: pacientai, kurie netinkami transplantacijai</w:t>
      </w:r>
    </w:p>
    <w:p w14:paraId="20E6FD51" w14:textId="77777777" w:rsidR="00B35B2D" w:rsidRPr="00BD7DCC" w:rsidRDefault="00B35B2D" w:rsidP="00D42F7A">
      <w:pPr>
        <w:pStyle w:val="ListParagraph1"/>
        <w:keepNext/>
        <w:spacing w:after="0" w:line="240" w:lineRule="auto"/>
        <w:ind w:left="0"/>
        <w:rPr>
          <w:rFonts w:asciiTheme="majorBidi" w:hAnsiTheme="majorBidi" w:cstheme="majorBidi"/>
          <w:lang w:val="lt-LT"/>
        </w:rPr>
      </w:pPr>
      <w:r w:rsidRPr="00BD7DCC">
        <w:rPr>
          <w:rFonts w:asciiTheme="majorBidi" w:hAnsiTheme="majorBidi" w:cstheme="majorBidi"/>
          <w:lang w:val="lt-LT"/>
        </w:rPr>
        <w:t>75 metų ir vyresnius pacientus, kuriems buvo naujai diagnozuota dauginė mieloma, reikia atidžiai įvertinti, prieš svarstant, ar skirti gydymą (žr. 4.4 skyrių).</w:t>
      </w:r>
    </w:p>
    <w:p w14:paraId="5890DDDF" w14:textId="77777777" w:rsidR="00B35B2D" w:rsidRPr="00BD7DCC" w:rsidRDefault="00B35B2D" w:rsidP="00D42F7A">
      <w:pPr>
        <w:pStyle w:val="ListParagraph1"/>
        <w:spacing w:after="0" w:line="240" w:lineRule="auto"/>
        <w:ind w:left="0"/>
        <w:rPr>
          <w:rFonts w:asciiTheme="majorBidi" w:hAnsiTheme="majorBidi" w:cstheme="majorBidi"/>
          <w:lang w:val="lt-LT"/>
        </w:rPr>
      </w:pPr>
    </w:p>
    <w:p w14:paraId="489C9ED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Vyresniems </w:t>
      </w:r>
      <w:r w:rsidR="003B2D7A" w:rsidRPr="00BD7DCC">
        <w:rPr>
          <w:rFonts w:asciiTheme="majorBidi" w:hAnsiTheme="majorBidi" w:cstheme="majorBidi"/>
          <w:szCs w:val="22"/>
        </w:rPr>
        <w:t xml:space="preserve">kaip </w:t>
      </w:r>
      <w:r w:rsidRPr="00BD7DCC">
        <w:rPr>
          <w:rFonts w:asciiTheme="majorBidi" w:hAnsiTheme="majorBidi" w:cstheme="majorBidi"/>
          <w:szCs w:val="22"/>
        </w:rPr>
        <w:t>75 metų pacientams, gydomiems lenalidomido ir deksametazono deriniu, pradinė deksametazono dozė yra 20 mg per parą, vartojama 1-ą, 8-ą, 15-ą ir 22-ą kiekvieno 28 dienų gydymo ciklo dienomis.</w:t>
      </w:r>
    </w:p>
    <w:p w14:paraId="3B873883" w14:textId="77777777" w:rsidR="00B35B2D" w:rsidRPr="00BD7DCC" w:rsidRDefault="00B35B2D" w:rsidP="00D42F7A">
      <w:pPr>
        <w:rPr>
          <w:rFonts w:asciiTheme="majorBidi" w:hAnsiTheme="majorBidi" w:cstheme="majorBidi"/>
          <w:szCs w:val="22"/>
        </w:rPr>
      </w:pPr>
    </w:p>
    <w:p w14:paraId="4D8FC43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Vyresniems </w:t>
      </w:r>
      <w:r w:rsidR="003B2D7A" w:rsidRPr="00BD7DCC">
        <w:rPr>
          <w:rFonts w:asciiTheme="majorBidi" w:hAnsiTheme="majorBidi" w:cstheme="majorBidi"/>
          <w:szCs w:val="22"/>
        </w:rPr>
        <w:t xml:space="preserve">kaip </w:t>
      </w:r>
      <w:r w:rsidRPr="00BD7DCC">
        <w:rPr>
          <w:rFonts w:asciiTheme="majorBidi" w:hAnsiTheme="majorBidi" w:cstheme="majorBidi"/>
          <w:szCs w:val="22"/>
        </w:rPr>
        <w:t>75 metų pacientams, gydomiems lenalidomido melfalano ir prednizono deriniu, dozės koreguoti nereikia.</w:t>
      </w:r>
    </w:p>
    <w:p w14:paraId="1F676EE3" w14:textId="77777777" w:rsidR="00B35B2D" w:rsidRPr="00BD7DCC" w:rsidRDefault="00B35B2D" w:rsidP="00D42F7A">
      <w:pPr>
        <w:rPr>
          <w:rFonts w:asciiTheme="majorBidi" w:hAnsiTheme="majorBidi" w:cstheme="majorBidi"/>
          <w:szCs w:val="22"/>
        </w:rPr>
      </w:pPr>
    </w:p>
    <w:p w14:paraId="5E15CC6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lastRenderedPageBreak/>
        <w:t>Lenalidomidą vartojusiems 75 metų ir vyresniems pacientams, kuriems buvo naujai diagnozuota dauginė mieloma, dažniau nustatyta sunkių nepageidaujamų reakcijų ir nepageidaujamų reakcijų, dėl kurių reikėjo nutraukti gydymą.</w:t>
      </w:r>
    </w:p>
    <w:p w14:paraId="0550B397" w14:textId="77777777" w:rsidR="00B35B2D" w:rsidRPr="00BD7DCC" w:rsidRDefault="00B35B2D" w:rsidP="00D42F7A">
      <w:pPr>
        <w:rPr>
          <w:rFonts w:asciiTheme="majorBidi" w:hAnsiTheme="majorBidi" w:cstheme="majorBidi"/>
          <w:szCs w:val="22"/>
        </w:rPr>
      </w:pPr>
    </w:p>
    <w:p w14:paraId="0406659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Gydymą lenalidomidu kartu su kitais vaistiniais preparatais blogiau toleravo vyresni </w:t>
      </w:r>
      <w:r w:rsidR="003B2D7A" w:rsidRPr="00BD7DCC">
        <w:rPr>
          <w:rFonts w:asciiTheme="majorBidi" w:hAnsiTheme="majorBidi" w:cstheme="majorBidi"/>
          <w:szCs w:val="22"/>
        </w:rPr>
        <w:t xml:space="preserve">kaip </w:t>
      </w:r>
      <w:r w:rsidRPr="00BD7DCC">
        <w:rPr>
          <w:rFonts w:asciiTheme="majorBidi" w:hAnsiTheme="majorBidi" w:cstheme="majorBidi"/>
          <w:szCs w:val="22"/>
        </w:rPr>
        <w:t xml:space="preserve">75 metų pacientai, kuriems buvo naujai diagnozuota dauginė mieloma, nei jaunesnių pacientų populiacija. Šiems pacientams dažniau buvo nutrauktas gydymas dėl netoleravimo (3-ojo ar 4-ojo laipsnio nepageidaujamų reiškinių ir sunkių nepageidaujamų reiškinių), lyginant su jaunesniais </w:t>
      </w:r>
      <w:r w:rsidR="003B2D7A" w:rsidRPr="00BD7DCC">
        <w:rPr>
          <w:rFonts w:asciiTheme="majorBidi" w:hAnsiTheme="majorBidi" w:cstheme="majorBidi"/>
          <w:szCs w:val="22"/>
        </w:rPr>
        <w:t xml:space="preserve">kaip </w:t>
      </w:r>
      <w:r w:rsidRPr="00BD7DCC">
        <w:rPr>
          <w:rFonts w:asciiTheme="majorBidi" w:hAnsiTheme="majorBidi" w:cstheme="majorBidi"/>
          <w:szCs w:val="22"/>
        </w:rPr>
        <w:t>75 metų pacientais.</w:t>
      </w:r>
    </w:p>
    <w:p w14:paraId="04746BD6" w14:textId="77777777" w:rsidR="00B35B2D" w:rsidRPr="00BD7DCC" w:rsidRDefault="00B35B2D" w:rsidP="00D42F7A">
      <w:pPr>
        <w:rPr>
          <w:rFonts w:asciiTheme="majorBidi" w:hAnsiTheme="majorBidi" w:cstheme="majorBidi"/>
          <w:szCs w:val="22"/>
        </w:rPr>
      </w:pPr>
    </w:p>
    <w:p w14:paraId="0159AEA3" w14:textId="77777777" w:rsidR="00B35B2D" w:rsidRPr="007B1CC1" w:rsidRDefault="00B35B2D" w:rsidP="00D42F7A">
      <w:pPr>
        <w:pStyle w:val="ListParagraph1"/>
        <w:spacing w:after="0" w:line="240" w:lineRule="auto"/>
        <w:ind w:left="0"/>
        <w:rPr>
          <w:rFonts w:ascii="Times New Roman" w:hAnsi="Times New Roman"/>
          <w:i/>
          <w:color w:val="000000"/>
          <w:lang w:val="lt-LT"/>
        </w:rPr>
      </w:pPr>
      <w:r w:rsidRPr="007B1CC1">
        <w:rPr>
          <w:rFonts w:ascii="Times New Roman" w:hAnsi="Times New Roman"/>
          <w:i/>
          <w:lang w:val="lt-LT"/>
        </w:rPr>
        <w:t>Dauginė mieloma: pacientai, kuriems prieš tai taikytas mažiausiai vienas gydym</w:t>
      </w:r>
      <w:r w:rsidR="003B2D7A" w:rsidRPr="007B1CC1">
        <w:rPr>
          <w:rFonts w:ascii="Times New Roman" w:hAnsi="Times New Roman"/>
          <w:i/>
          <w:lang w:val="lt-LT"/>
        </w:rPr>
        <w:t>as</w:t>
      </w:r>
    </w:p>
    <w:p w14:paraId="688D580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65 metų amžiaus ir vyresnių pacientų su daugine mieloma dalis lenalidomido</w:t>
      </w:r>
      <w:r w:rsidR="00E4382C" w:rsidRPr="00BD7DCC">
        <w:rPr>
          <w:rFonts w:asciiTheme="majorBidi" w:hAnsiTheme="majorBidi" w:cstheme="majorBidi"/>
          <w:szCs w:val="22"/>
        </w:rPr>
        <w:t xml:space="preserve"> </w:t>
      </w:r>
      <w:r w:rsidRPr="00BD7DCC">
        <w:rPr>
          <w:rFonts w:asciiTheme="majorBidi" w:hAnsiTheme="majorBidi" w:cstheme="majorBidi"/>
          <w:szCs w:val="22"/>
        </w:rPr>
        <w:t>/</w:t>
      </w:r>
      <w:r w:rsidR="00E4382C" w:rsidRPr="00BD7DCC">
        <w:rPr>
          <w:rFonts w:asciiTheme="majorBidi" w:hAnsiTheme="majorBidi" w:cstheme="majorBidi"/>
          <w:szCs w:val="22"/>
        </w:rPr>
        <w:t xml:space="preserve"> </w:t>
      </w:r>
      <w:r w:rsidRPr="00BD7DCC">
        <w:rPr>
          <w:rFonts w:asciiTheme="majorBidi" w:hAnsiTheme="majorBidi" w:cstheme="majorBidi"/>
          <w:szCs w:val="22"/>
        </w:rPr>
        <w:t>deksametazono ir placebo</w:t>
      </w:r>
      <w:r w:rsidR="00E4382C" w:rsidRPr="00BD7DCC">
        <w:rPr>
          <w:rFonts w:asciiTheme="majorBidi" w:hAnsiTheme="majorBidi" w:cstheme="majorBidi"/>
          <w:szCs w:val="22"/>
        </w:rPr>
        <w:t xml:space="preserve"> </w:t>
      </w:r>
      <w:r w:rsidRPr="00BD7DCC">
        <w:rPr>
          <w:rFonts w:asciiTheme="majorBidi" w:hAnsiTheme="majorBidi" w:cstheme="majorBidi"/>
          <w:szCs w:val="22"/>
        </w:rPr>
        <w:t>/</w:t>
      </w:r>
      <w:r w:rsidR="00E4382C" w:rsidRPr="00BD7DCC">
        <w:rPr>
          <w:rFonts w:asciiTheme="majorBidi" w:hAnsiTheme="majorBidi" w:cstheme="majorBidi"/>
          <w:szCs w:val="22"/>
        </w:rPr>
        <w:t xml:space="preserve"> </w:t>
      </w:r>
      <w:r w:rsidRPr="00BD7DCC">
        <w:rPr>
          <w:rFonts w:asciiTheme="majorBidi" w:hAnsiTheme="majorBidi" w:cstheme="majorBidi"/>
          <w:szCs w:val="22"/>
        </w:rPr>
        <w:t>deksametazono grupėse skyrėsi nereikšmingai. Vaist</w:t>
      </w:r>
      <w:r w:rsidR="00E4382C" w:rsidRPr="00BD7DCC">
        <w:rPr>
          <w:rFonts w:asciiTheme="majorBidi" w:hAnsiTheme="majorBidi" w:cstheme="majorBidi"/>
          <w:szCs w:val="22"/>
        </w:rPr>
        <w:t>inio preparat</w:t>
      </w:r>
      <w:r w:rsidRPr="00BD7DCC">
        <w:rPr>
          <w:rFonts w:asciiTheme="majorBidi" w:hAnsiTheme="majorBidi" w:cstheme="majorBidi"/>
          <w:szCs w:val="22"/>
        </w:rPr>
        <w:t>o saugumo ir veiksmingumo bendro skirtumo lyginant šiuos ir jaunesnius pacientus nebuvo, tačiau negalima atmesti didesnės predispozicijos vyresnio amžiaus pacientams.</w:t>
      </w:r>
    </w:p>
    <w:p w14:paraId="117753A6" w14:textId="77777777" w:rsidR="00F2091A" w:rsidRPr="00BD7DCC" w:rsidRDefault="00F2091A" w:rsidP="00D42F7A">
      <w:pPr>
        <w:rPr>
          <w:rFonts w:asciiTheme="majorBidi" w:hAnsiTheme="majorBidi" w:cstheme="majorBidi"/>
          <w:szCs w:val="22"/>
        </w:rPr>
      </w:pPr>
    </w:p>
    <w:p w14:paraId="29D0C858" w14:textId="77777777" w:rsidR="00F2091A" w:rsidRPr="00BD7DCC" w:rsidRDefault="00F2091A" w:rsidP="00D42F7A">
      <w:pPr>
        <w:rPr>
          <w:rFonts w:asciiTheme="majorBidi" w:hAnsiTheme="majorBidi" w:cstheme="majorBidi"/>
          <w:i/>
          <w:iCs/>
          <w:szCs w:val="22"/>
        </w:rPr>
      </w:pPr>
      <w:r w:rsidRPr="00BD7DCC">
        <w:rPr>
          <w:rFonts w:asciiTheme="majorBidi" w:hAnsiTheme="majorBidi" w:cstheme="majorBidi"/>
          <w:i/>
          <w:iCs/>
          <w:szCs w:val="22"/>
        </w:rPr>
        <w:t>Mielodisplaziniai sindromai</w:t>
      </w:r>
    </w:p>
    <w:p w14:paraId="49A2A4EB" w14:textId="77777777" w:rsidR="00F2091A" w:rsidRPr="00BD7DCC" w:rsidRDefault="00F2091A" w:rsidP="00D42F7A">
      <w:pPr>
        <w:rPr>
          <w:rFonts w:asciiTheme="majorBidi" w:hAnsiTheme="majorBidi" w:cstheme="majorBidi"/>
          <w:szCs w:val="22"/>
        </w:rPr>
      </w:pPr>
      <w:r w:rsidRPr="00BD7DCC">
        <w:rPr>
          <w:rFonts w:asciiTheme="majorBidi" w:hAnsiTheme="majorBidi" w:cstheme="majorBidi"/>
          <w:szCs w:val="22"/>
        </w:rPr>
        <w:t>Lenalidomidu gydomiems pacientams, sergantiems mielodisplaziniais sindromais, saugumo ir veiksmingumo bendro skirtumo tarp vyresnių kaip 65 metų ir jaunesnių pacientų nenustatyta.</w:t>
      </w:r>
    </w:p>
    <w:p w14:paraId="7F9DBA1D" w14:textId="77777777" w:rsidR="00F2091A" w:rsidRPr="00BD7DCC" w:rsidRDefault="00F2091A" w:rsidP="00D42F7A">
      <w:pPr>
        <w:rPr>
          <w:rFonts w:asciiTheme="majorBidi" w:hAnsiTheme="majorBidi" w:cstheme="majorBidi"/>
          <w:szCs w:val="22"/>
        </w:rPr>
      </w:pPr>
    </w:p>
    <w:p w14:paraId="60F9D635" w14:textId="77777777" w:rsidR="00F2091A" w:rsidRPr="00BD7DCC" w:rsidRDefault="00F2091A" w:rsidP="00D42F7A">
      <w:pPr>
        <w:rPr>
          <w:rFonts w:asciiTheme="majorBidi" w:hAnsiTheme="majorBidi" w:cstheme="majorBidi"/>
          <w:i/>
          <w:iCs/>
          <w:szCs w:val="22"/>
        </w:rPr>
      </w:pPr>
      <w:r w:rsidRPr="00BD7DCC">
        <w:rPr>
          <w:rFonts w:asciiTheme="majorBidi" w:hAnsiTheme="majorBidi" w:cstheme="majorBidi"/>
          <w:i/>
          <w:iCs/>
          <w:szCs w:val="22"/>
        </w:rPr>
        <w:t>Mantijos ląstelių limfoma</w:t>
      </w:r>
    </w:p>
    <w:p w14:paraId="6B9B89D7" w14:textId="77777777" w:rsidR="00F2091A" w:rsidRPr="00BD7DCC" w:rsidRDefault="00F2091A" w:rsidP="00D42F7A">
      <w:pPr>
        <w:rPr>
          <w:rFonts w:asciiTheme="majorBidi" w:hAnsiTheme="majorBidi" w:cstheme="majorBidi"/>
          <w:szCs w:val="22"/>
        </w:rPr>
      </w:pPr>
      <w:r w:rsidRPr="00BD7DCC">
        <w:rPr>
          <w:rFonts w:asciiTheme="majorBidi" w:hAnsiTheme="majorBidi" w:cstheme="majorBidi"/>
          <w:szCs w:val="22"/>
        </w:rPr>
        <w:t>Lenalidomidu gydomiems pacientams, sergantiems mantijos ląstelių limfoma, saugumo ir veiksmingumo bendro skirtumo tarp 65 metų ar vyresnių pacientų ir jaunesnių kaip 65 metų pacientų nenustatyta.</w:t>
      </w:r>
    </w:p>
    <w:p w14:paraId="4903EE19" w14:textId="77777777" w:rsidR="00B35B2D" w:rsidRPr="00BD7DCC" w:rsidRDefault="00B35B2D" w:rsidP="00D42F7A">
      <w:pPr>
        <w:rPr>
          <w:rFonts w:asciiTheme="majorBidi" w:hAnsiTheme="majorBidi" w:cstheme="majorBidi"/>
          <w:szCs w:val="22"/>
        </w:rPr>
      </w:pPr>
    </w:p>
    <w:p w14:paraId="36D20BA0" w14:textId="77777777" w:rsidR="00B35B2D" w:rsidRPr="00BD7DCC" w:rsidRDefault="00B35B2D" w:rsidP="00D42F7A">
      <w:pPr>
        <w:keepNext/>
        <w:rPr>
          <w:rFonts w:asciiTheme="majorBidi" w:hAnsiTheme="majorBidi" w:cstheme="majorBidi"/>
          <w:i/>
          <w:szCs w:val="22"/>
        </w:rPr>
      </w:pPr>
      <w:r w:rsidRPr="00BD7DCC">
        <w:rPr>
          <w:rFonts w:asciiTheme="majorBidi" w:hAnsiTheme="majorBidi" w:cstheme="majorBidi"/>
          <w:i/>
          <w:szCs w:val="22"/>
        </w:rPr>
        <w:t>Folikulinė limfoma</w:t>
      </w:r>
    </w:p>
    <w:p w14:paraId="3314CB1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Bendras nepageidaujamų reiškinių dažnis 65 metų ir vyresniems pacientams, sergantiems folikuline limfoma ir gydytiems lenalidomido ir rituksimabo deriniu, yra panašus į jaunesnių </w:t>
      </w:r>
      <w:r w:rsidR="00E4382C" w:rsidRPr="00BD7DCC">
        <w:rPr>
          <w:rFonts w:asciiTheme="majorBidi" w:hAnsiTheme="majorBidi" w:cstheme="majorBidi"/>
          <w:szCs w:val="22"/>
        </w:rPr>
        <w:t xml:space="preserve">kaip </w:t>
      </w:r>
      <w:r w:rsidRPr="00BD7DCC">
        <w:rPr>
          <w:rFonts w:asciiTheme="majorBidi" w:hAnsiTheme="majorBidi" w:cstheme="majorBidi"/>
          <w:szCs w:val="22"/>
        </w:rPr>
        <w:t>65 metų pacientų. Bendrų veiksmingumo skirtumų tarp šių dviejų amžiaus grupių nenustatyta.</w:t>
      </w:r>
    </w:p>
    <w:p w14:paraId="3FC04CFB" w14:textId="77777777" w:rsidR="00B35B2D" w:rsidRPr="00BD7DCC" w:rsidRDefault="00B35B2D" w:rsidP="00D42F7A">
      <w:pPr>
        <w:rPr>
          <w:rFonts w:asciiTheme="majorBidi" w:hAnsiTheme="majorBidi" w:cstheme="majorBidi"/>
          <w:szCs w:val="22"/>
        </w:rPr>
      </w:pPr>
    </w:p>
    <w:p w14:paraId="4F561D4A" w14:textId="77777777" w:rsidR="00B35B2D" w:rsidRPr="007B1CC1" w:rsidRDefault="00B35B2D" w:rsidP="007B1CC1">
      <w:pPr>
        <w:pStyle w:val="ListParagraph"/>
        <w:keepNext/>
        <w:numPr>
          <w:ilvl w:val="0"/>
          <w:numId w:val="215"/>
        </w:numPr>
        <w:autoSpaceDE w:val="0"/>
        <w:autoSpaceDN w:val="0"/>
        <w:adjustRightInd w:val="0"/>
        <w:spacing w:after="0" w:line="240" w:lineRule="auto"/>
        <w:ind w:left="567" w:hanging="567"/>
        <w:rPr>
          <w:iCs/>
          <w:u w:val="single"/>
        </w:rPr>
      </w:pPr>
      <w:r w:rsidRPr="007B1CC1">
        <w:rPr>
          <w:iCs/>
          <w:u w:val="single"/>
        </w:rPr>
        <w:t>Pacientai, kurių inkstų funkcija sutrikusi</w:t>
      </w:r>
    </w:p>
    <w:p w14:paraId="35AE6D2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Lenalidomidas pirmiausia šalinamas per inkstus, todėl </w:t>
      </w:r>
      <w:r w:rsidRPr="00BD7DCC">
        <w:rPr>
          <w:rFonts w:asciiTheme="majorBidi" w:hAnsiTheme="majorBidi" w:cstheme="majorBidi"/>
          <w:color w:val="000000"/>
          <w:szCs w:val="22"/>
        </w:rPr>
        <w:t>pacientai, kuriems yra didesnio laipsnio inkstų funkcijos sutrikimas, gali blogiau toleruoti gydymą (žr. 4.4 skyrių). V</w:t>
      </w:r>
      <w:r w:rsidRPr="00BD7DCC">
        <w:rPr>
          <w:rFonts w:asciiTheme="majorBidi" w:hAnsiTheme="majorBidi" w:cstheme="majorBidi"/>
          <w:szCs w:val="22"/>
        </w:rPr>
        <w:t>aist</w:t>
      </w:r>
      <w:r w:rsidR="00E4382C" w:rsidRPr="00BD7DCC">
        <w:rPr>
          <w:rFonts w:asciiTheme="majorBidi" w:hAnsiTheme="majorBidi" w:cstheme="majorBidi"/>
          <w:szCs w:val="22"/>
        </w:rPr>
        <w:t>ini</w:t>
      </w:r>
      <w:r w:rsidRPr="00BD7DCC">
        <w:rPr>
          <w:rFonts w:asciiTheme="majorBidi" w:hAnsiTheme="majorBidi" w:cstheme="majorBidi"/>
          <w:szCs w:val="22"/>
        </w:rPr>
        <w:t>o</w:t>
      </w:r>
      <w:r w:rsidR="00E4382C" w:rsidRPr="00BD7DCC">
        <w:rPr>
          <w:rFonts w:asciiTheme="majorBidi" w:hAnsiTheme="majorBidi" w:cstheme="majorBidi"/>
          <w:szCs w:val="22"/>
        </w:rPr>
        <w:t xml:space="preserve"> preparato</w:t>
      </w:r>
      <w:r w:rsidRPr="00BD7DCC">
        <w:rPr>
          <w:rFonts w:asciiTheme="majorBidi" w:hAnsiTheme="majorBidi" w:cstheme="majorBidi"/>
          <w:szCs w:val="22"/>
        </w:rPr>
        <w:t xml:space="preserve"> dozė turi būti parenkama atidžiai ir patariama stebėti inkstų funkciją.</w:t>
      </w:r>
    </w:p>
    <w:p w14:paraId="7F9D959A" w14:textId="77777777" w:rsidR="00B35B2D" w:rsidRPr="00BD7DCC" w:rsidRDefault="00B35B2D" w:rsidP="00D42F7A">
      <w:pPr>
        <w:rPr>
          <w:rFonts w:asciiTheme="majorBidi" w:hAnsiTheme="majorBidi" w:cstheme="majorBidi"/>
          <w:szCs w:val="22"/>
        </w:rPr>
      </w:pPr>
    </w:p>
    <w:p w14:paraId="5B81367F" w14:textId="77777777" w:rsidR="00B35B2D" w:rsidRPr="00BD7DCC" w:rsidRDefault="00B35B2D" w:rsidP="00D42F7A">
      <w:pPr>
        <w:pStyle w:val="BodyText"/>
        <w:spacing w:before="0"/>
        <w:rPr>
          <w:rFonts w:asciiTheme="majorBidi" w:hAnsiTheme="majorBidi" w:cstheme="majorBidi"/>
          <w:sz w:val="22"/>
          <w:szCs w:val="22"/>
          <w:lang w:val="lt-LT"/>
        </w:rPr>
      </w:pPr>
      <w:r w:rsidRPr="00BD7DCC">
        <w:rPr>
          <w:rFonts w:asciiTheme="majorBidi" w:hAnsiTheme="majorBidi" w:cstheme="majorBidi"/>
          <w:sz w:val="22"/>
          <w:szCs w:val="22"/>
          <w:lang w:val="lt-LT"/>
        </w:rPr>
        <w:t>Pacientams, kuriems pasireiškia lengvas inkstų funkcijos sutrikimas ir dauginė mieloma</w:t>
      </w:r>
      <w:r w:rsidR="00F2091A" w:rsidRPr="00BD7DCC">
        <w:rPr>
          <w:rFonts w:asciiTheme="majorBidi" w:hAnsiTheme="majorBidi" w:cstheme="majorBidi"/>
          <w:sz w:val="22"/>
          <w:szCs w:val="22"/>
          <w:lang w:val="lt-LT"/>
        </w:rPr>
        <w:t>, mielodisplaziniai sindromai, mantijos ląstelių limfoma</w:t>
      </w:r>
      <w:r w:rsidRPr="00BD7DCC">
        <w:rPr>
          <w:rFonts w:asciiTheme="majorBidi" w:hAnsiTheme="majorBidi" w:cstheme="majorBidi"/>
          <w:sz w:val="22"/>
          <w:szCs w:val="22"/>
          <w:lang w:val="lt-LT"/>
        </w:rPr>
        <w:t xml:space="preserve"> arba folikulinė limfoma, dozės koreguoti nereikia.</w:t>
      </w:r>
      <w:r w:rsidR="00F2091A" w:rsidRPr="00BD7DCC">
        <w:rPr>
          <w:rFonts w:asciiTheme="majorBidi" w:hAnsiTheme="majorBidi" w:cstheme="majorBidi"/>
          <w:sz w:val="22"/>
          <w:szCs w:val="22"/>
          <w:lang w:val="lt-LT"/>
        </w:rPr>
        <w:t xml:space="preserve"> </w:t>
      </w:r>
    </w:p>
    <w:p w14:paraId="0714823A" w14:textId="77777777" w:rsidR="00B35B2D" w:rsidRPr="00BD7DCC" w:rsidRDefault="00B35B2D" w:rsidP="00D42F7A">
      <w:pPr>
        <w:pStyle w:val="BodyText"/>
        <w:spacing w:before="0"/>
        <w:rPr>
          <w:rFonts w:asciiTheme="majorBidi" w:hAnsiTheme="majorBidi" w:cstheme="majorBidi"/>
          <w:sz w:val="22"/>
          <w:szCs w:val="22"/>
          <w:lang w:val="lt-LT"/>
        </w:rPr>
      </w:pPr>
      <w:r w:rsidRPr="00BD7DCC">
        <w:rPr>
          <w:rFonts w:asciiTheme="majorBidi" w:hAnsiTheme="majorBidi" w:cstheme="majorBidi"/>
          <w:sz w:val="22"/>
          <w:szCs w:val="22"/>
          <w:lang w:val="lt-LT"/>
        </w:rPr>
        <w:t xml:space="preserve">Toliau pateiktas dozės koregavimas yra rekomenduojamas gydymo pradžioje ir viso gydymo metu pacientams su vidutinio sunkumo ar sunkiu inkstų funkcijos sutrikimu arba esant </w:t>
      </w:r>
      <w:r w:rsidR="00E4382C" w:rsidRPr="00BD7DCC">
        <w:rPr>
          <w:rFonts w:asciiTheme="majorBidi" w:hAnsiTheme="majorBidi" w:cstheme="majorBidi"/>
          <w:sz w:val="22"/>
          <w:szCs w:val="22"/>
          <w:lang w:val="lt-LT"/>
        </w:rPr>
        <w:t xml:space="preserve">galutinės </w:t>
      </w:r>
      <w:r w:rsidRPr="00BD7DCC">
        <w:rPr>
          <w:rFonts w:asciiTheme="majorBidi" w:hAnsiTheme="majorBidi" w:cstheme="majorBidi"/>
          <w:sz w:val="22"/>
          <w:szCs w:val="22"/>
          <w:lang w:val="lt-LT"/>
        </w:rPr>
        <w:t>stadijos inkstų ligai.</w:t>
      </w:r>
    </w:p>
    <w:p w14:paraId="38D4A79D" w14:textId="77777777" w:rsidR="00B35B2D" w:rsidRPr="00BD7DCC" w:rsidRDefault="00B35B2D" w:rsidP="00D42F7A">
      <w:pPr>
        <w:pStyle w:val="BodyText"/>
        <w:spacing w:before="0"/>
        <w:rPr>
          <w:rFonts w:asciiTheme="majorBidi" w:hAnsiTheme="majorBidi" w:cstheme="majorBidi"/>
          <w:sz w:val="22"/>
          <w:szCs w:val="22"/>
          <w:lang w:val="lt-LT"/>
        </w:rPr>
      </w:pPr>
      <w:r w:rsidRPr="00BD7DCC">
        <w:rPr>
          <w:rFonts w:asciiTheme="majorBidi" w:hAnsiTheme="majorBidi" w:cstheme="majorBidi"/>
          <w:color w:val="000000"/>
          <w:sz w:val="22"/>
          <w:szCs w:val="22"/>
          <w:lang w:val="lt-LT"/>
        </w:rPr>
        <w:t>G</w:t>
      </w:r>
      <w:r w:rsidRPr="00BD7DCC">
        <w:rPr>
          <w:rFonts w:asciiTheme="majorBidi" w:hAnsiTheme="majorBidi" w:cstheme="majorBidi"/>
          <w:sz w:val="22"/>
          <w:szCs w:val="22"/>
          <w:lang w:val="lt-LT"/>
        </w:rPr>
        <w:t>alutinės stadijos inkstų ligos</w:t>
      </w:r>
      <w:r w:rsidRPr="00BD7DCC">
        <w:rPr>
          <w:rFonts w:asciiTheme="majorBidi" w:hAnsiTheme="majorBidi" w:cstheme="majorBidi"/>
          <w:color w:val="000000"/>
          <w:sz w:val="22"/>
          <w:szCs w:val="22"/>
          <w:lang w:val="lt-LT"/>
        </w:rPr>
        <w:t xml:space="preserve"> </w:t>
      </w:r>
      <w:r w:rsidRPr="00BD7DCC">
        <w:rPr>
          <w:rFonts w:asciiTheme="majorBidi" w:hAnsiTheme="majorBidi" w:cstheme="majorBidi"/>
          <w:sz w:val="22"/>
          <w:szCs w:val="22"/>
          <w:lang w:val="lt-LT"/>
        </w:rPr>
        <w:t>(</w:t>
      </w:r>
      <w:r w:rsidRPr="00BD7DCC">
        <w:rPr>
          <w:rFonts w:asciiTheme="majorBidi" w:hAnsiTheme="majorBidi" w:cstheme="majorBidi"/>
          <w:bCs/>
          <w:sz w:val="22"/>
          <w:szCs w:val="22"/>
          <w:lang w:val="lt-LT"/>
        </w:rPr>
        <w:t>KLkr</w:t>
      </w:r>
      <w:r w:rsidRPr="00BD7DCC">
        <w:rPr>
          <w:rFonts w:asciiTheme="majorBidi" w:hAnsiTheme="majorBidi" w:cstheme="majorBidi"/>
          <w:sz w:val="22"/>
          <w:szCs w:val="22"/>
          <w:lang w:val="lt-LT"/>
        </w:rPr>
        <w:t xml:space="preserve"> &lt; 30 ml/min, reikalinga dializė) </w:t>
      </w:r>
      <w:r w:rsidRPr="00BD7DCC">
        <w:rPr>
          <w:rFonts w:asciiTheme="majorBidi" w:hAnsiTheme="majorBidi" w:cstheme="majorBidi"/>
          <w:color w:val="000000"/>
          <w:sz w:val="22"/>
          <w:szCs w:val="22"/>
          <w:lang w:val="lt-LT"/>
        </w:rPr>
        <w:t xml:space="preserve">3 fazės tyrimų patirties </w:t>
      </w:r>
      <w:r w:rsidRPr="00BD7DCC">
        <w:rPr>
          <w:rFonts w:asciiTheme="majorBidi" w:hAnsiTheme="majorBidi" w:cstheme="majorBidi"/>
          <w:sz w:val="22"/>
          <w:szCs w:val="22"/>
          <w:lang w:val="lt-LT"/>
        </w:rPr>
        <w:t>nėra</w:t>
      </w:r>
      <w:r w:rsidRPr="00BD7DCC">
        <w:rPr>
          <w:rFonts w:asciiTheme="majorBidi" w:hAnsiTheme="majorBidi" w:cstheme="majorBidi"/>
          <w:color w:val="000000"/>
          <w:sz w:val="22"/>
          <w:szCs w:val="22"/>
          <w:lang w:val="lt-LT"/>
        </w:rPr>
        <w:t>.</w:t>
      </w:r>
    </w:p>
    <w:p w14:paraId="512F02E2" w14:textId="77777777" w:rsidR="00B35B2D" w:rsidRPr="00BD7DCC" w:rsidRDefault="00B35B2D" w:rsidP="00D42F7A">
      <w:pPr>
        <w:pStyle w:val="BodyText"/>
        <w:spacing w:before="0"/>
        <w:rPr>
          <w:rFonts w:asciiTheme="majorBidi" w:hAnsiTheme="majorBidi" w:cstheme="majorBidi"/>
          <w:sz w:val="22"/>
          <w:szCs w:val="22"/>
          <w:lang w:val="lt-LT"/>
        </w:rPr>
      </w:pPr>
    </w:p>
    <w:p w14:paraId="138E7192" w14:textId="77777777" w:rsidR="00B35B2D" w:rsidRPr="007B1CC1" w:rsidRDefault="00B35B2D" w:rsidP="00D42F7A">
      <w:pPr>
        <w:keepNext/>
        <w:rPr>
          <w:szCs w:val="22"/>
        </w:rPr>
      </w:pPr>
      <w:r w:rsidRPr="007B1CC1">
        <w:rPr>
          <w:i/>
          <w:szCs w:val="22"/>
        </w:rPr>
        <w:t>Dauginė mieloma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817"/>
        <w:gridCol w:w="4248"/>
      </w:tblGrid>
      <w:tr w:rsidR="00B35B2D" w:rsidRPr="00BD7DCC" w14:paraId="261F2C4C" w14:textId="77777777" w:rsidTr="0020207D">
        <w:trPr>
          <w:tblHeader/>
        </w:trPr>
        <w:tc>
          <w:tcPr>
            <w:tcW w:w="2657" w:type="pct"/>
          </w:tcPr>
          <w:p w14:paraId="5AA79CDE" w14:textId="77777777" w:rsidR="00B35B2D" w:rsidRPr="00BD7DCC" w:rsidRDefault="00B35B2D" w:rsidP="00D42F7A">
            <w:pPr>
              <w:keepNext/>
              <w:rPr>
                <w:rFonts w:asciiTheme="majorBidi" w:hAnsiTheme="majorBidi" w:cstheme="majorBidi"/>
                <w:b/>
                <w:szCs w:val="22"/>
              </w:rPr>
            </w:pPr>
            <w:r w:rsidRPr="00BD7DCC">
              <w:rPr>
                <w:rFonts w:asciiTheme="majorBidi" w:hAnsiTheme="majorBidi" w:cstheme="majorBidi"/>
                <w:b/>
                <w:szCs w:val="22"/>
              </w:rPr>
              <w:t>Inkstų funkcija (KLkr)</w:t>
            </w:r>
          </w:p>
        </w:tc>
        <w:tc>
          <w:tcPr>
            <w:tcW w:w="2343" w:type="pct"/>
          </w:tcPr>
          <w:p w14:paraId="6B39DEA4" w14:textId="77777777" w:rsidR="00B35B2D" w:rsidRPr="00BD7DCC" w:rsidRDefault="00B35B2D" w:rsidP="00D42F7A">
            <w:pPr>
              <w:keepNext/>
              <w:rPr>
                <w:rFonts w:asciiTheme="majorBidi" w:hAnsiTheme="majorBidi" w:cstheme="majorBidi"/>
                <w:b/>
                <w:szCs w:val="22"/>
              </w:rPr>
            </w:pPr>
            <w:r w:rsidRPr="00BD7DCC">
              <w:rPr>
                <w:rFonts w:asciiTheme="majorBidi" w:hAnsiTheme="majorBidi" w:cstheme="majorBidi"/>
                <w:b/>
                <w:szCs w:val="22"/>
              </w:rPr>
              <w:t>Dozės koregavimas</w:t>
            </w:r>
          </w:p>
        </w:tc>
      </w:tr>
      <w:tr w:rsidR="00B35B2D" w:rsidRPr="00BD7DCC" w14:paraId="0746D4C4" w14:textId="77777777" w:rsidTr="0020207D">
        <w:tc>
          <w:tcPr>
            <w:tcW w:w="2657" w:type="pct"/>
          </w:tcPr>
          <w:p w14:paraId="14F316AF"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Vidutinio sunkumo inkstų funkcijos sutrikimas</w:t>
            </w:r>
          </w:p>
          <w:p w14:paraId="4CB9FE75"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(30 </w:t>
            </w:r>
            <w:r w:rsidRPr="00D42F7A">
              <w:rPr>
                <w:szCs w:val="22"/>
              </w:rPr>
              <w:t>≤</w:t>
            </w:r>
            <w:r w:rsidRPr="00BD7DCC">
              <w:rPr>
                <w:rFonts w:asciiTheme="majorBidi" w:hAnsiTheme="majorBidi" w:cstheme="majorBidi"/>
                <w:szCs w:val="22"/>
              </w:rPr>
              <w:t> KLkr &lt; 50 ml/min)</w:t>
            </w:r>
          </w:p>
        </w:tc>
        <w:tc>
          <w:tcPr>
            <w:tcW w:w="2343" w:type="pct"/>
          </w:tcPr>
          <w:p w14:paraId="1663A1E7"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10 mg vieną kartą per parą</w:t>
            </w:r>
            <w:r w:rsidRPr="00BD7DCC">
              <w:rPr>
                <w:rFonts w:asciiTheme="majorBidi" w:hAnsiTheme="majorBidi" w:cstheme="majorBidi"/>
                <w:szCs w:val="22"/>
                <w:vertAlign w:val="superscript"/>
              </w:rPr>
              <w:t>1</w:t>
            </w:r>
          </w:p>
        </w:tc>
      </w:tr>
      <w:tr w:rsidR="00B35B2D" w:rsidRPr="00BD7DCC" w14:paraId="11156B8F" w14:textId="77777777" w:rsidTr="0020207D">
        <w:tc>
          <w:tcPr>
            <w:tcW w:w="2657" w:type="pct"/>
          </w:tcPr>
          <w:p w14:paraId="435D1F5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Sunkus inkstų funkcijos sutrikimas</w:t>
            </w:r>
          </w:p>
          <w:p w14:paraId="668953E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(KLkr &lt; 30 ml/min, nereikalinga dializė)</w:t>
            </w:r>
          </w:p>
        </w:tc>
        <w:tc>
          <w:tcPr>
            <w:tcW w:w="2343" w:type="pct"/>
          </w:tcPr>
          <w:p w14:paraId="3D63CCC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7,5 mg vieną kartą per parą</w:t>
            </w:r>
            <w:r w:rsidRPr="00BD7DCC">
              <w:rPr>
                <w:rFonts w:asciiTheme="majorBidi" w:hAnsiTheme="majorBidi" w:cstheme="majorBidi"/>
                <w:szCs w:val="22"/>
                <w:vertAlign w:val="superscript"/>
              </w:rPr>
              <w:t>2</w:t>
            </w:r>
          </w:p>
          <w:p w14:paraId="38B4F48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15 mg kas antrą parą</w:t>
            </w:r>
          </w:p>
        </w:tc>
      </w:tr>
      <w:tr w:rsidR="00B35B2D" w:rsidRPr="00BD7DCC" w14:paraId="5551D846" w14:textId="77777777" w:rsidTr="0020207D">
        <w:tc>
          <w:tcPr>
            <w:tcW w:w="2657" w:type="pct"/>
          </w:tcPr>
          <w:p w14:paraId="7DCC0D3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Galutinės stadijos inkstų liga (</w:t>
            </w:r>
            <w:r w:rsidR="00E4382C" w:rsidRPr="00BD7DCC">
              <w:rPr>
                <w:rFonts w:asciiTheme="majorBidi" w:hAnsiTheme="majorBidi" w:cstheme="majorBidi"/>
                <w:szCs w:val="22"/>
              </w:rPr>
              <w:t>GSIL</w:t>
            </w:r>
            <w:r w:rsidRPr="00BD7DCC">
              <w:rPr>
                <w:rFonts w:asciiTheme="majorBidi" w:hAnsiTheme="majorBidi" w:cstheme="majorBidi"/>
                <w:szCs w:val="22"/>
              </w:rPr>
              <w:t>)</w:t>
            </w:r>
          </w:p>
          <w:p w14:paraId="1824B12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(KLkr &lt; 30 ml/min, reikalinga dializė)</w:t>
            </w:r>
          </w:p>
        </w:tc>
        <w:tc>
          <w:tcPr>
            <w:tcW w:w="2343" w:type="pct"/>
          </w:tcPr>
          <w:p w14:paraId="52AD16D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5 mg vieną kartą per parą. Dializės dienomis dozė turi būti skiriama po dializės.</w:t>
            </w:r>
          </w:p>
        </w:tc>
      </w:tr>
    </w:tbl>
    <w:p w14:paraId="3FE2C8AD" w14:textId="77777777" w:rsidR="00B35B2D" w:rsidRPr="00A33DF3" w:rsidRDefault="00B35B2D" w:rsidP="00D42F7A">
      <w:pPr>
        <w:pStyle w:val="C-TableFootnote"/>
        <w:tabs>
          <w:tab w:val="clear" w:pos="432"/>
          <w:tab w:val="left" w:pos="720"/>
        </w:tabs>
        <w:ind w:left="142" w:right="425" w:hanging="142"/>
        <w:rPr>
          <w:rFonts w:asciiTheme="majorBidi" w:hAnsiTheme="majorBidi" w:cstheme="majorBidi"/>
          <w:noProof/>
          <w:lang w:val="lt-LT"/>
        </w:rPr>
      </w:pPr>
      <w:r w:rsidRPr="00A33DF3">
        <w:rPr>
          <w:rFonts w:asciiTheme="majorBidi" w:hAnsiTheme="majorBidi" w:cstheme="majorBidi"/>
          <w:noProof/>
          <w:vertAlign w:val="superscript"/>
          <w:lang w:val="lt-LT"/>
        </w:rPr>
        <w:t>1</w:t>
      </w:r>
      <w:r w:rsidRPr="00A33DF3">
        <w:rPr>
          <w:rFonts w:asciiTheme="majorBidi" w:hAnsiTheme="majorBidi" w:cstheme="majorBidi"/>
          <w:noProof/>
          <w:lang w:val="lt-LT"/>
        </w:rPr>
        <w:t xml:space="preserve"> Dozė gali būti padidinta iki 15 mg vieną kartą per parą po 2 ciklų, jei nėra atsako į gydymą ir jei pacientas toleruoja gydymą.</w:t>
      </w:r>
    </w:p>
    <w:p w14:paraId="7A39671E" w14:textId="77777777" w:rsidR="00B35B2D" w:rsidRPr="00A33DF3" w:rsidRDefault="00B35B2D" w:rsidP="00D42F7A">
      <w:pPr>
        <w:pStyle w:val="C-TableFootnote"/>
        <w:tabs>
          <w:tab w:val="clear" w:pos="432"/>
          <w:tab w:val="left" w:pos="720"/>
        </w:tabs>
        <w:ind w:left="284" w:right="425" w:hanging="284"/>
        <w:rPr>
          <w:rFonts w:asciiTheme="majorBidi" w:hAnsiTheme="majorBidi" w:cstheme="majorBidi"/>
          <w:noProof/>
          <w:lang w:val="lt-LT"/>
        </w:rPr>
      </w:pPr>
      <w:r w:rsidRPr="00A33DF3">
        <w:rPr>
          <w:rFonts w:asciiTheme="majorBidi" w:hAnsiTheme="majorBidi" w:cstheme="majorBidi"/>
          <w:noProof/>
          <w:vertAlign w:val="superscript"/>
          <w:lang w:val="lt-LT"/>
        </w:rPr>
        <w:t>2</w:t>
      </w:r>
      <w:r w:rsidRPr="00A33DF3">
        <w:rPr>
          <w:rFonts w:asciiTheme="majorBidi" w:hAnsiTheme="majorBidi" w:cstheme="majorBidi"/>
          <w:noProof/>
          <w:lang w:val="lt-LT"/>
        </w:rPr>
        <w:t xml:space="preserve"> Šalyse, kuriose tiekiama 7,5 mg kapsulė.</w:t>
      </w:r>
    </w:p>
    <w:p w14:paraId="0735D4AD" w14:textId="77777777" w:rsidR="00B35B2D" w:rsidRPr="00BD7DCC" w:rsidRDefault="00B35B2D" w:rsidP="00D42F7A">
      <w:pPr>
        <w:rPr>
          <w:rFonts w:asciiTheme="majorBidi" w:hAnsiTheme="majorBidi" w:cstheme="majorBidi"/>
          <w:szCs w:val="22"/>
        </w:rPr>
      </w:pPr>
    </w:p>
    <w:p w14:paraId="372C9E2E" w14:textId="77777777" w:rsidR="00F2091A" w:rsidRPr="007B1CC1" w:rsidRDefault="00F2091A" w:rsidP="00D42F7A">
      <w:pPr>
        <w:keepNext/>
        <w:pageBreakBefore/>
        <w:widowControl w:val="0"/>
        <w:rPr>
          <w:szCs w:val="22"/>
        </w:rPr>
      </w:pPr>
      <w:r w:rsidRPr="007B1CC1">
        <w:rPr>
          <w:rFonts w:eastAsia="Calibri"/>
          <w:i/>
          <w:szCs w:val="22"/>
        </w:rPr>
        <w:lastRenderedPageBreak/>
        <w:t>Mielodisplaziniai sindromai</w:t>
      </w:r>
    </w:p>
    <w:tbl>
      <w:tblPr>
        <w:tblW w:w="9072" w:type="dxa"/>
        <w:tblInd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3686"/>
        <w:gridCol w:w="1559"/>
        <w:gridCol w:w="3827"/>
      </w:tblGrid>
      <w:tr w:rsidR="00F2091A" w:rsidRPr="00BD7DCC" w14:paraId="10649899" w14:textId="77777777" w:rsidTr="0020207D">
        <w:trPr>
          <w:cantSplit/>
          <w:trHeight w:val="20"/>
          <w:tblHeader/>
        </w:trPr>
        <w:tc>
          <w:tcPr>
            <w:tcW w:w="3686" w:type="dxa"/>
          </w:tcPr>
          <w:p w14:paraId="45BD206E" w14:textId="77777777" w:rsidR="00F2091A" w:rsidRPr="00BD7DCC" w:rsidRDefault="00F2091A" w:rsidP="00D42F7A">
            <w:pPr>
              <w:widowControl w:val="0"/>
              <w:ind w:left="92"/>
              <w:rPr>
                <w:rFonts w:asciiTheme="majorBidi" w:hAnsiTheme="majorBidi" w:cstheme="majorBidi"/>
                <w:szCs w:val="22"/>
              </w:rPr>
            </w:pPr>
            <w:r w:rsidRPr="00BD7DCC">
              <w:rPr>
                <w:rFonts w:asciiTheme="majorBidi" w:eastAsia="Calibri" w:hAnsiTheme="majorBidi" w:cstheme="majorBidi"/>
                <w:b/>
                <w:szCs w:val="22"/>
              </w:rPr>
              <w:t>Inkstų funkcija (KLkr)</w:t>
            </w:r>
          </w:p>
        </w:tc>
        <w:tc>
          <w:tcPr>
            <w:tcW w:w="5386" w:type="dxa"/>
            <w:gridSpan w:val="2"/>
          </w:tcPr>
          <w:p w14:paraId="0391EE03" w14:textId="77777777" w:rsidR="00F2091A" w:rsidRPr="00BD7DCC" w:rsidRDefault="00F2091A" w:rsidP="00D42F7A">
            <w:pPr>
              <w:widowControl w:val="0"/>
              <w:ind w:left="6"/>
              <w:jc w:val="center"/>
              <w:rPr>
                <w:rFonts w:asciiTheme="majorBidi" w:hAnsiTheme="majorBidi" w:cstheme="majorBidi"/>
                <w:szCs w:val="22"/>
              </w:rPr>
            </w:pPr>
            <w:r w:rsidRPr="00BD7DCC">
              <w:rPr>
                <w:rFonts w:asciiTheme="majorBidi" w:eastAsia="Calibri" w:hAnsiTheme="majorBidi" w:cstheme="majorBidi"/>
                <w:b/>
                <w:szCs w:val="22"/>
              </w:rPr>
              <w:t>Dozės koregavimas</w:t>
            </w:r>
          </w:p>
        </w:tc>
      </w:tr>
      <w:tr w:rsidR="00F2091A" w:rsidRPr="00BD7DCC" w14:paraId="6CEB19F5" w14:textId="77777777" w:rsidTr="0020207D">
        <w:trPr>
          <w:cantSplit/>
          <w:trHeight w:val="20"/>
        </w:trPr>
        <w:tc>
          <w:tcPr>
            <w:tcW w:w="3686" w:type="dxa"/>
            <w:vMerge w:val="restart"/>
          </w:tcPr>
          <w:p w14:paraId="7E3EDF33" w14:textId="77777777" w:rsidR="00F2091A" w:rsidRPr="00BD7DCC" w:rsidRDefault="00F2091A" w:rsidP="00D42F7A">
            <w:pPr>
              <w:keepLines/>
              <w:widowControl w:val="0"/>
              <w:ind w:left="92"/>
              <w:rPr>
                <w:rFonts w:asciiTheme="majorBidi" w:hAnsiTheme="majorBidi" w:cstheme="majorBidi"/>
                <w:szCs w:val="22"/>
              </w:rPr>
            </w:pPr>
            <w:r w:rsidRPr="00BD7DCC">
              <w:rPr>
                <w:rFonts w:asciiTheme="majorBidi" w:hAnsiTheme="majorBidi" w:cstheme="majorBidi"/>
                <w:szCs w:val="22"/>
              </w:rPr>
              <w:t>Vidutinio sunkumo inkstų funkcijos sutrikimas</w:t>
            </w:r>
          </w:p>
          <w:p w14:paraId="4D059B84" w14:textId="578994EE" w:rsidR="00F2091A" w:rsidRPr="00BD7DCC" w:rsidRDefault="00F2091A" w:rsidP="00D42F7A">
            <w:pPr>
              <w:keepLines/>
              <w:widowControl w:val="0"/>
              <w:ind w:left="92"/>
              <w:rPr>
                <w:rFonts w:asciiTheme="majorBidi" w:hAnsiTheme="majorBidi" w:cstheme="majorBidi"/>
                <w:szCs w:val="22"/>
              </w:rPr>
            </w:pPr>
            <w:r w:rsidRPr="00BD7DCC">
              <w:rPr>
                <w:rFonts w:asciiTheme="majorBidi" w:hAnsiTheme="majorBidi" w:cstheme="majorBidi"/>
                <w:szCs w:val="22"/>
              </w:rPr>
              <w:t xml:space="preserve">(30 </w:t>
            </w:r>
            <w:r w:rsidR="00D42F7A" w:rsidRPr="00D42F7A">
              <w:rPr>
                <w:rFonts w:eastAsia="Times New Roman"/>
                <w:noProof w:val="0"/>
                <w:szCs w:val="22"/>
                <w:lang w:val="en-GB" w:eastAsia="en-GB"/>
              </w:rPr>
              <w:t>≤</w:t>
            </w:r>
            <w:r w:rsidR="009D1306" w:rsidRPr="00BD7DCC">
              <w:rPr>
                <w:rFonts w:asciiTheme="majorBidi" w:eastAsia="Symbol" w:hAnsiTheme="majorBidi" w:cstheme="majorBidi"/>
              </w:rPr>
              <w:t xml:space="preserve"> </w:t>
            </w:r>
            <w:r w:rsidRPr="00BD7DCC">
              <w:rPr>
                <w:rFonts w:asciiTheme="majorBidi" w:hAnsiTheme="majorBidi" w:cstheme="majorBidi"/>
                <w:szCs w:val="22"/>
              </w:rPr>
              <w:t>KLkr &lt; 50 ml/min)</w:t>
            </w:r>
          </w:p>
        </w:tc>
        <w:tc>
          <w:tcPr>
            <w:tcW w:w="1559" w:type="dxa"/>
          </w:tcPr>
          <w:p w14:paraId="6B2BF7AF" w14:textId="77777777" w:rsidR="00F2091A" w:rsidRPr="00BD7DCC" w:rsidRDefault="00F2091A" w:rsidP="00D42F7A">
            <w:pPr>
              <w:keepLines/>
              <w:widowControl w:val="0"/>
              <w:ind w:left="99"/>
              <w:rPr>
                <w:rFonts w:asciiTheme="majorBidi" w:hAnsiTheme="majorBidi" w:cstheme="majorBidi"/>
                <w:szCs w:val="22"/>
              </w:rPr>
            </w:pPr>
            <w:r w:rsidRPr="00BD7DCC">
              <w:rPr>
                <w:rFonts w:asciiTheme="majorBidi" w:eastAsia="Calibri" w:hAnsiTheme="majorBidi" w:cstheme="majorBidi"/>
                <w:szCs w:val="22"/>
              </w:rPr>
              <w:t>Pradinė dozė</w:t>
            </w:r>
          </w:p>
        </w:tc>
        <w:tc>
          <w:tcPr>
            <w:tcW w:w="3827" w:type="dxa"/>
          </w:tcPr>
          <w:p w14:paraId="10C9E186" w14:textId="77777777" w:rsidR="00F2091A" w:rsidRPr="00BD7DCC" w:rsidRDefault="00F2091A" w:rsidP="00D42F7A">
            <w:pPr>
              <w:keepLines/>
              <w:widowControl w:val="0"/>
              <w:ind w:left="102"/>
              <w:rPr>
                <w:rFonts w:asciiTheme="majorBidi" w:hAnsiTheme="majorBidi" w:cstheme="majorBidi"/>
                <w:szCs w:val="22"/>
              </w:rPr>
            </w:pPr>
            <w:r w:rsidRPr="00BD7DCC">
              <w:rPr>
                <w:rFonts w:asciiTheme="majorBidi" w:eastAsia="Calibri" w:hAnsiTheme="majorBidi" w:cstheme="majorBidi"/>
                <w:szCs w:val="22"/>
              </w:rPr>
              <w:t>5 mg vieną kartą per parą</w:t>
            </w:r>
          </w:p>
          <w:p w14:paraId="2BDD895A" w14:textId="77777777" w:rsidR="00F2091A" w:rsidRPr="00BD7DCC" w:rsidRDefault="00F2091A" w:rsidP="00D42F7A">
            <w:pPr>
              <w:keepLines/>
              <w:widowControl w:val="0"/>
              <w:ind w:left="102"/>
              <w:rPr>
                <w:rFonts w:asciiTheme="majorBidi" w:hAnsiTheme="majorBidi" w:cstheme="majorBidi"/>
                <w:szCs w:val="22"/>
              </w:rPr>
            </w:pPr>
            <w:r w:rsidRPr="00BD7DCC">
              <w:rPr>
                <w:rFonts w:asciiTheme="majorBidi" w:eastAsia="Calibri" w:hAnsiTheme="majorBidi" w:cstheme="majorBidi"/>
                <w:szCs w:val="22"/>
              </w:rPr>
              <w:t>(1-21 pasikartojančio 28 dienų ciklo</w:t>
            </w:r>
            <w:r w:rsidR="008329DE" w:rsidRPr="00BD7DCC">
              <w:rPr>
                <w:rFonts w:asciiTheme="majorBidi" w:eastAsia="Calibri" w:hAnsiTheme="majorBidi" w:cstheme="majorBidi"/>
                <w:szCs w:val="22"/>
              </w:rPr>
              <w:t xml:space="preserve"> dienas)</w:t>
            </w:r>
          </w:p>
        </w:tc>
      </w:tr>
      <w:tr w:rsidR="00F2091A" w:rsidRPr="00BD7DCC" w14:paraId="6E43E214" w14:textId="77777777" w:rsidTr="0020207D">
        <w:trPr>
          <w:cantSplit/>
          <w:trHeight w:val="20"/>
        </w:trPr>
        <w:tc>
          <w:tcPr>
            <w:tcW w:w="3686" w:type="dxa"/>
            <w:vMerge/>
          </w:tcPr>
          <w:p w14:paraId="124FCB29" w14:textId="77777777" w:rsidR="00F2091A" w:rsidRPr="00BD7DCC" w:rsidRDefault="00F2091A" w:rsidP="00D42F7A">
            <w:pPr>
              <w:keepLines/>
              <w:widowControl w:val="0"/>
              <w:rPr>
                <w:rFonts w:asciiTheme="majorBidi" w:eastAsia="Calibri" w:hAnsiTheme="majorBidi" w:cstheme="majorBidi"/>
                <w:szCs w:val="22"/>
              </w:rPr>
            </w:pPr>
          </w:p>
        </w:tc>
        <w:tc>
          <w:tcPr>
            <w:tcW w:w="1559" w:type="dxa"/>
          </w:tcPr>
          <w:p w14:paraId="1A31A0D0" w14:textId="77777777" w:rsidR="00F2091A" w:rsidRPr="00BD7DCC" w:rsidRDefault="008329DE" w:rsidP="00D42F7A">
            <w:pPr>
              <w:keepLines/>
              <w:widowControl w:val="0"/>
              <w:ind w:left="159"/>
              <w:rPr>
                <w:rFonts w:asciiTheme="majorBidi" w:hAnsiTheme="majorBidi" w:cstheme="majorBidi"/>
                <w:szCs w:val="22"/>
              </w:rPr>
            </w:pPr>
            <w:r w:rsidRPr="00BD7DCC">
              <w:rPr>
                <w:rFonts w:asciiTheme="majorBidi" w:eastAsia="Calibri" w:hAnsiTheme="majorBidi" w:cstheme="majorBidi"/>
                <w:szCs w:val="22"/>
              </w:rPr>
              <w:t>Dozės lygis</w:t>
            </w:r>
            <w:r w:rsidR="00F2091A" w:rsidRPr="00BD7DCC">
              <w:rPr>
                <w:rFonts w:asciiTheme="majorBidi" w:eastAsia="Calibri" w:hAnsiTheme="majorBidi" w:cstheme="majorBidi"/>
                <w:szCs w:val="22"/>
              </w:rPr>
              <w:t xml:space="preserve"> -1*</w:t>
            </w:r>
          </w:p>
        </w:tc>
        <w:tc>
          <w:tcPr>
            <w:tcW w:w="3827" w:type="dxa"/>
          </w:tcPr>
          <w:p w14:paraId="7CF318E3" w14:textId="77777777" w:rsidR="008329DE" w:rsidRPr="00BD7DCC" w:rsidRDefault="008329DE" w:rsidP="00D42F7A">
            <w:pPr>
              <w:keepLines/>
              <w:widowControl w:val="0"/>
              <w:ind w:left="102"/>
              <w:rPr>
                <w:rFonts w:asciiTheme="majorBidi" w:eastAsia="Calibri" w:hAnsiTheme="majorBidi" w:cstheme="majorBidi"/>
                <w:szCs w:val="22"/>
              </w:rPr>
            </w:pPr>
            <w:r w:rsidRPr="00BD7DCC">
              <w:rPr>
                <w:rFonts w:asciiTheme="majorBidi" w:eastAsia="Calibri" w:hAnsiTheme="majorBidi" w:cstheme="majorBidi"/>
                <w:szCs w:val="22"/>
              </w:rPr>
              <w:t xml:space="preserve">2,5 mg vieną kartą per parą </w:t>
            </w:r>
          </w:p>
          <w:p w14:paraId="150EA7B1" w14:textId="77777777" w:rsidR="00F2091A" w:rsidRPr="00BD7DCC" w:rsidRDefault="00F2091A" w:rsidP="00D42F7A">
            <w:pPr>
              <w:keepLines/>
              <w:widowControl w:val="0"/>
              <w:ind w:left="102"/>
              <w:rPr>
                <w:rFonts w:asciiTheme="majorBidi" w:hAnsiTheme="majorBidi" w:cstheme="majorBidi"/>
                <w:szCs w:val="22"/>
              </w:rPr>
            </w:pPr>
            <w:r w:rsidRPr="00BD7DCC">
              <w:rPr>
                <w:rFonts w:asciiTheme="majorBidi" w:eastAsia="Calibri" w:hAnsiTheme="majorBidi" w:cstheme="majorBidi"/>
                <w:szCs w:val="22"/>
              </w:rPr>
              <w:t>(1-2</w:t>
            </w:r>
            <w:r w:rsidR="008F710D" w:rsidRPr="00BD7DCC">
              <w:rPr>
                <w:rFonts w:asciiTheme="majorBidi" w:eastAsia="Calibri" w:hAnsiTheme="majorBidi" w:cstheme="majorBidi"/>
                <w:szCs w:val="22"/>
              </w:rPr>
              <w:t>8</w:t>
            </w:r>
            <w:r w:rsidRPr="00BD7DCC">
              <w:rPr>
                <w:rFonts w:asciiTheme="majorBidi" w:eastAsia="Calibri" w:hAnsiTheme="majorBidi" w:cstheme="majorBidi"/>
                <w:szCs w:val="22"/>
              </w:rPr>
              <w:t xml:space="preserve"> pasikartojančio 28 dienų ciklo dienas)</w:t>
            </w:r>
          </w:p>
        </w:tc>
      </w:tr>
      <w:tr w:rsidR="00F2091A" w:rsidRPr="00BD7DCC" w14:paraId="2CB21D16" w14:textId="77777777" w:rsidTr="0020207D">
        <w:trPr>
          <w:cantSplit/>
          <w:trHeight w:val="20"/>
        </w:trPr>
        <w:tc>
          <w:tcPr>
            <w:tcW w:w="3686" w:type="dxa"/>
            <w:vMerge/>
          </w:tcPr>
          <w:p w14:paraId="3D44FC9F" w14:textId="77777777" w:rsidR="00F2091A" w:rsidRPr="00BD7DCC" w:rsidRDefault="00F2091A" w:rsidP="00D42F7A">
            <w:pPr>
              <w:keepLines/>
              <w:widowControl w:val="0"/>
              <w:rPr>
                <w:rFonts w:asciiTheme="majorBidi" w:eastAsia="Calibri" w:hAnsiTheme="majorBidi" w:cstheme="majorBidi"/>
                <w:szCs w:val="22"/>
              </w:rPr>
            </w:pPr>
          </w:p>
        </w:tc>
        <w:tc>
          <w:tcPr>
            <w:tcW w:w="1559" w:type="dxa"/>
          </w:tcPr>
          <w:p w14:paraId="1A9C3435" w14:textId="77777777" w:rsidR="00F2091A" w:rsidRPr="00BD7DCC" w:rsidRDefault="008329DE" w:rsidP="00D42F7A">
            <w:pPr>
              <w:keepLines/>
              <w:widowControl w:val="0"/>
              <w:ind w:left="159"/>
              <w:rPr>
                <w:rFonts w:asciiTheme="majorBidi" w:hAnsiTheme="majorBidi" w:cstheme="majorBidi"/>
                <w:szCs w:val="22"/>
              </w:rPr>
            </w:pPr>
            <w:r w:rsidRPr="00BD7DCC">
              <w:rPr>
                <w:rFonts w:asciiTheme="majorBidi" w:eastAsia="Calibri" w:hAnsiTheme="majorBidi" w:cstheme="majorBidi"/>
                <w:szCs w:val="22"/>
              </w:rPr>
              <w:t xml:space="preserve">Dozės lygis </w:t>
            </w:r>
            <w:r w:rsidR="00F2091A" w:rsidRPr="00BD7DCC">
              <w:rPr>
                <w:rFonts w:asciiTheme="majorBidi" w:eastAsia="Calibri" w:hAnsiTheme="majorBidi" w:cstheme="majorBidi"/>
                <w:szCs w:val="22"/>
              </w:rPr>
              <w:t>-2*</w:t>
            </w:r>
          </w:p>
        </w:tc>
        <w:tc>
          <w:tcPr>
            <w:tcW w:w="3827" w:type="dxa"/>
          </w:tcPr>
          <w:p w14:paraId="758BA3ED" w14:textId="77777777" w:rsidR="00F2091A" w:rsidRPr="00BD7DCC" w:rsidRDefault="008329DE" w:rsidP="00D42F7A">
            <w:pPr>
              <w:keepLines/>
              <w:widowControl w:val="0"/>
              <w:ind w:left="102"/>
              <w:rPr>
                <w:rFonts w:asciiTheme="majorBidi" w:hAnsiTheme="majorBidi" w:cstheme="majorBidi"/>
                <w:szCs w:val="22"/>
              </w:rPr>
            </w:pPr>
            <w:r w:rsidRPr="00BD7DCC">
              <w:rPr>
                <w:rFonts w:asciiTheme="majorBidi" w:eastAsia="Calibri" w:hAnsiTheme="majorBidi" w:cstheme="majorBidi"/>
                <w:szCs w:val="22"/>
              </w:rPr>
              <w:t>2,5 mg kartą kas antrą parą</w:t>
            </w:r>
          </w:p>
          <w:p w14:paraId="091CB0AA" w14:textId="77777777" w:rsidR="00F2091A" w:rsidRPr="00BD7DCC" w:rsidRDefault="00F2091A" w:rsidP="00D42F7A">
            <w:pPr>
              <w:keepLines/>
              <w:widowControl w:val="0"/>
              <w:ind w:left="102"/>
              <w:rPr>
                <w:rFonts w:asciiTheme="majorBidi" w:hAnsiTheme="majorBidi" w:cstheme="majorBidi"/>
                <w:szCs w:val="22"/>
              </w:rPr>
            </w:pPr>
            <w:r w:rsidRPr="00BD7DCC">
              <w:rPr>
                <w:rFonts w:asciiTheme="majorBidi" w:eastAsia="Calibri" w:hAnsiTheme="majorBidi" w:cstheme="majorBidi"/>
                <w:szCs w:val="22"/>
              </w:rPr>
              <w:t>(1-2</w:t>
            </w:r>
            <w:r w:rsidR="000A32D2" w:rsidRPr="00BD7DCC">
              <w:rPr>
                <w:rFonts w:asciiTheme="majorBidi" w:eastAsia="Calibri" w:hAnsiTheme="majorBidi" w:cstheme="majorBidi"/>
                <w:szCs w:val="22"/>
              </w:rPr>
              <w:t>8</w:t>
            </w:r>
            <w:r w:rsidRPr="00BD7DCC">
              <w:rPr>
                <w:rFonts w:asciiTheme="majorBidi" w:eastAsia="Calibri" w:hAnsiTheme="majorBidi" w:cstheme="majorBidi"/>
                <w:szCs w:val="22"/>
              </w:rPr>
              <w:t xml:space="preserve"> pasikartojančio 28 dienų ciklo dienas)</w:t>
            </w:r>
          </w:p>
        </w:tc>
      </w:tr>
      <w:tr w:rsidR="00F2091A" w:rsidRPr="00BD7DCC" w14:paraId="4AFB22CC" w14:textId="77777777" w:rsidTr="0020207D">
        <w:trPr>
          <w:cantSplit/>
          <w:trHeight w:val="20"/>
        </w:trPr>
        <w:tc>
          <w:tcPr>
            <w:tcW w:w="3686" w:type="dxa"/>
            <w:vMerge w:val="restart"/>
          </w:tcPr>
          <w:p w14:paraId="481298BA" w14:textId="77777777" w:rsidR="00F2091A" w:rsidRPr="00BD7DCC" w:rsidRDefault="008329DE" w:rsidP="00D42F7A">
            <w:pPr>
              <w:keepLines/>
              <w:widowControl w:val="0"/>
              <w:ind w:left="92"/>
              <w:rPr>
                <w:rFonts w:asciiTheme="majorBidi" w:hAnsiTheme="majorBidi" w:cstheme="majorBidi"/>
                <w:szCs w:val="22"/>
              </w:rPr>
            </w:pPr>
            <w:r w:rsidRPr="00BD7DCC">
              <w:rPr>
                <w:rFonts w:asciiTheme="majorBidi" w:eastAsia="Calibri" w:hAnsiTheme="majorBidi" w:cstheme="majorBidi"/>
                <w:szCs w:val="22"/>
              </w:rPr>
              <w:t>Sunkus inkstų funkcijos sutrikimas</w:t>
            </w:r>
          </w:p>
          <w:p w14:paraId="0C79F935" w14:textId="77777777" w:rsidR="00F2091A" w:rsidRPr="00BD7DCC" w:rsidRDefault="008329DE" w:rsidP="00D42F7A">
            <w:pPr>
              <w:keepLines/>
              <w:widowControl w:val="0"/>
              <w:ind w:left="92"/>
              <w:rPr>
                <w:rFonts w:asciiTheme="majorBidi" w:hAnsiTheme="majorBidi" w:cstheme="majorBidi"/>
                <w:szCs w:val="22"/>
              </w:rPr>
            </w:pPr>
            <w:r w:rsidRPr="00BD7DCC">
              <w:rPr>
                <w:rFonts w:asciiTheme="majorBidi" w:eastAsia="Calibri" w:hAnsiTheme="majorBidi" w:cstheme="majorBidi"/>
                <w:szCs w:val="22"/>
              </w:rPr>
              <w:t>(KLkr &lt; 30 ml/min, nereikalinga dializė)</w:t>
            </w:r>
          </w:p>
        </w:tc>
        <w:tc>
          <w:tcPr>
            <w:tcW w:w="1559" w:type="dxa"/>
          </w:tcPr>
          <w:p w14:paraId="3E5A0D5E" w14:textId="77777777" w:rsidR="00F2091A" w:rsidRPr="00BD7DCC" w:rsidRDefault="00F2091A" w:rsidP="00D42F7A">
            <w:pPr>
              <w:keepLines/>
              <w:widowControl w:val="0"/>
              <w:ind w:left="99"/>
              <w:rPr>
                <w:rFonts w:asciiTheme="majorBidi" w:hAnsiTheme="majorBidi" w:cstheme="majorBidi"/>
                <w:szCs w:val="22"/>
              </w:rPr>
            </w:pPr>
            <w:r w:rsidRPr="00BD7DCC">
              <w:rPr>
                <w:rFonts w:asciiTheme="majorBidi" w:eastAsia="Calibri" w:hAnsiTheme="majorBidi" w:cstheme="majorBidi"/>
                <w:szCs w:val="22"/>
              </w:rPr>
              <w:t>Pradinė dozė</w:t>
            </w:r>
          </w:p>
        </w:tc>
        <w:tc>
          <w:tcPr>
            <w:tcW w:w="3827" w:type="dxa"/>
          </w:tcPr>
          <w:p w14:paraId="1FBFA1F2" w14:textId="77777777" w:rsidR="008329DE" w:rsidRPr="00BD7DCC" w:rsidRDefault="008329DE" w:rsidP="00D42F7A">
            <w:pPr>
              <w:keepLines/>
              <w:widowControl w:val="0"/>
              <w:ind w:left="102"/>
              <w:rPr>
                <w:rFonts w:asciiTheme="majorBidi" w:eastAsia="Calibri" w:hAnsiTheme="majorBidi" w:cstheme="majorBidi"/>
                <w:szCs w:val="22"/>
              </w:rPr>
            </w:pPr>
            <w:r w:rsidRPr="00BD7DCC">
              <w:rPr>
                <w:rFonts w:asciiTheme="majorBidi" w:eastAsia="Calibri" w:hAnsiTheme="majorBidi" w:cstheme="majorBidi"/>
                <w:szCs w:val="22"/>
              </w:rPr>
              <w:t xml:space="preserve">2,5 mg vieną kartą per parą </w:t>
            </w:r>
          </w:p>
          <w:p w14:paraId="15B48FBE" w14:textId="77777777" w:rsidR="00F2091A" w:rsidRPr="00BD7DCC" w:rsidRDefault="00F2091A" w:rsidP="00D42F7A">
            <w:pPr>
              <w:keepLines/>
              <w:widowControl w:val="0"/>
              <w:ind w:left="102"/>
              <w:rPr>
                <w:rFonts w:asciiTheme="majorBidi" w:hAnsiTheme="majorBidi" w:cstheme="majorBidi"/>
                <w:szCs w:val="22"/>
              </w:rPr>
            </w:pPr>
            <w:r w:rsidRPr="00BD7DCC">
              <w:rPr>
                <w:rFonts w:asciiTheme="majorBidi" w:eastAsia="Calibri" w:hAnsiTheme="majorBidi" w:cstheme="majorBidi"/>
                <w:szCs w:val="22"/>
              </w:rPr>
              <w:t>(1-21 pasikartojančio 28 dienų ciklo dienas)</w:t>
            </w:r>
          </w:p>
        </w:tc>
      </w:tr>
      <w:tr w:rsidR="00F2091A" w:rsidRPr="00BD7DCC" w14:paraId="0D8D9E64" w14:textId="77777777" w:rsidTr="0020207D">
        <w:trPr>
          <w:cantSplit/>
          <w:trHeight w:val="20"/>
        </w:trPr>
        <w:tc>
          <w:tcPr>
            <w:tcW w:w="3686" w:type="dxa"/>
            <w:vMerge/>
          </w:tcPr>
          <w:p w14:paraId="1F72BD7C" w14:textId="77777777" w:rsidR="00F2091A" w:rsidRPr="00BD7DCC" w:rsidRDefault="00F2091A" w:rsidP="00D42F7A">
            <w:pPr>
              <w:widowControl w:val="0"/>
              <w:rPr>
                <w:rFonts w:asciiTheme="majorBidi" w:eastAsia="Calibri" w:hAnsiTheme="majorBidi" w:cstheme="majorBidi"/>
                <w:szCs w:val="22"/>
              </w:rPr>
            </w:pPr>
          </w:p>
        </w:tc>
        <w:tc>
          <w:tcPr>
            <w:tcW w:w="1559" w:type="dxa"/>
          </w:tcPr>
          <w:p w14:paraId="0FDBFB91" w14:textId="77777777" w:rsidR="00F2091A" w:rsidRPr="00BD7DCC" w:rsidRDefault="008329DE" w:rsidP="00D42F7A">
            <w:pPr>
              <w:widowControl w:val="0"/>
              <w:ind w:left="159"/>
              <w:rPr>
                <w:rFonts w:asciiTheme="majorBidi" w:hAnsiTheme="majorBidi" w:cstheme="majorBidi"/>
                <w:szCs w:val="22"/>
              </w:rPr>
            </w:pPr>
            <w:r w:rsidRPr="00BD7DCC">
              <w:rPr>
                <w:rFonts w:asciiTheme="majorBidi" w:eastAsia="Calibri" w:hAnsiTheme="majorBidi" w:cstheme="majorBidi"/>
                <w:szCs w:val="22"/>
              </w:rPr>
              <w:t xml:space="preserve">Dozės lygis </w:t>
            </w:r>
            <w:r w:rsidR="00F2091A" w:rsidRPr="00BD7DCC">
              <w:rPr>
                <w:rFonts w:asciiTheme="majorBidi" w:eastAsia="Calibri" w:hAnsiTheme="majorBidi" w:cstheme="majorBidi"/>
                <w:szCs w:val="22"/>
              </w:rPr>
              <w:t>-1*</w:t>
            </w:r>
          </w:p>
        </w:tc>
        <w:tc>
          <w:tcPr>
            <w:tcW w:w="3827" w:type="dxa"/>
          </w:tcPr>
          <w:p w14:paraId="054EA207" w14:textId="77777777" w:rsidR="00F2091A" w:rsidRPr="00BD7DCC" w:rsidRDefault="008329DE" w:rsidP="00D42F7A">
            <w:pPr>
              <w:widowControl w:val="0"/>
              <w:ind w:left="102"/>
              <w:rPr>
                <w:rFonts w:asciiTheme="majorBidi" w:hAnsiTheme="majorBidi" w:cstheme="majorBidi"/>
                <w:szCs w:val="22"/>
              </w:rPr>
            </w:pPr>
            <w:r w:rsidRPr="00BD7DCC">
              <w:rPr>
                <w:rFonts w:asciiTheme="majorBidi" w:eastAsia="Calibri" w:hAnsiTheme="majorBidi" w:cstheme="majorBidi"/>
                <w:szCs w:val="22"/>
              </w:rPr>
              <w:t>2,5 mg kas antrą parą</w:t>
            </w:r>
          </w:p>
          <w:p w14:paraId="34AA8A6F" w14:textId="77777777" w:rsidR="00F2091A" w:rsidRPr="00BD7DCC" w:rsidRDefault="00F2091A" w:rsidP="00D42F7A">
            <w:pPr>
              <w:widowControl w:val="0"/>
              <w:ind w:left="102"/>
              <w:rPr>
                <w:rFonts w:asciiTheme="majorBidi" w:hAnsiTheme="majorBidi" w:cstheme="majorBidi"/>
                <w:szCs w:val="22"/>
              </w:rPr>
            </w:pPr>
            <w:r w:rsidRPr="00BD7DCC">
              <w:rPr>
                <w:rFonts w:asciiTheme="majorBidi" w:eastAsia="Calibri" w:hAnsiTheme="majorBidi" w:cstheme="majorBidi"/>
                <w:szCs w:val="22"/>
              </w:rPr>
              <w:t>(1-2</w:t>
            </w:r>
            <w:r w:rsidR="00F8547D" w:rsidRPr="00BD7DCC">
              <w:rPr>
                <w:rFonts w:asciiTheme="majorBidi" w:eastAsia="Calibri" w:hAnsiTheme="majorBidi" w:cstheme="majorBidi"/>
                <w:szCs w:val="22"/>
              </w:rPr>
              <w:t>8</w:t>
            </w:r>
            <w:r w:rsidRPr="00BD7DCC">
              <w:rPr>
                <w:rFonts w:asciiTheme="majorBidi" w:eastAsia="Calibri" w:hAnsiTheme="majorBidi" w:cstheme="majorBidi"/>
                <w:szCs w:val="22"/>
              </w:rPr>
              <w:t xml:space="preserve"> pasikartojančio 28 dienų ciklo dienas)</w:t>
            </w:r>
          </w:p>
        </w:tc>
      </w:tr>
      <w:tr w:rsidR="00F2091A" w:rsidRPr="00BD7DCC" w14:paraId="6D5D029B" w14:textId="77777777" w:rsidTr="0020207D">
        <w:trPr>
          <w:cantSplit/>
          <w:trHeight w:val="20"/>
        </w:trPr>
        <w:tc>
          <w:tcPr>
            <w:tcW w:w="3686" w:type="dxa"/>
            <w:vMerge/>
          </w:tcPr>
          <w:p w14:paraId="0D02228C" w14:textId="77777777" w:rsidR="00F2091A" w:rsidRPr="00BD7DCC" w:rsidRDefault="00F2091A" w:rsidP="00D42F7A">
            <w:pPr>
              <w:widowControl w:val="0"/>
              <w:rPr>
                <w:rFonts w:asciiTheme="majorBidi" w:eastAsia="Calibri" w:hAnsiTheme="majorBidi" w:cstheme="majorBidi"/>
                <w:szCs w:val="22"/>
              </w:rPr>
            </w:pPr>
          </w:p>
        </w:tc>
        <w:tc>
          <w:tcPr>
            <w:tcW w:w="1559" w:type="dxa"/>
          </w:tcPr>
          <w:p w14:paraId="25F3FB86" w14:textId="77777777" w:rsidR="00F2091A" w:rsidRPr="00BD7DCC" w:rsidRDefault="008329DE" w:rsidP="00D42F7A">
            <w:pPr>
              <w:widowControl w:val="0"/>
              <w:ind w:left="159"/>
              <w:rPr>
                <w:rFonts w:asciiTheme="majorBidi" w:hAnsiTheme="majorBidi" w:cstheme="majorBidi"/>
                <w:szCs w:val="22"/>
              </w:rPr>
            </w:pPr>
            <w:r w:rsidRPr="00BD7DCC">
              <w:rPr>
                <w:rFonts w:asciiTheme="majorBidi" w:eastAsia="Calibri" w:hAnsiTheme="majorBidi" w:cstheme="majorBidi"/>
                <w:szCs w:val="22"/>
              </w:rPr>
              <w:t xml:space="preserve">Dozės lygis </w:t>
            </w:r>
            <w:r w:rsidR="00F2091A" w:rsidRPr="00BD7DCC">
              <w:rPr>
                <w:rFonts w:asciiTheme="majorBidi" w:eastAsia="Calibri" w:hAnsiTheme="majorBidi" w:cstheme="majorBidi"/>
                <w:szCs w:val="22"/>
              </w:rPr>
              <w:t>-2*</w:t>
            </w:r>
          </w:p>
        </w:tc>
        <w:tc>
          <w:tcPr>
            <w:tcW w:w="3827" w:type="dxa"/>
          </w:tcPr>
          <w:p w14:paraId="1C051308" w14:textId="77777777" w:rsidR="00F2091A" w:rsidRPr="00BD7DCC" w:rsidRDefault="008329DE" w:rsidP="00D42F7A">
            <w:pPr>
              <w:widowControl w:val="0"/>
              <w:ind w:left="102"/>
              <w:rPr>
                <w:rFonts w:asciiTheme="majorBidi" w:hAnsiTheme="majorBidi" w:cstheme="majorBidi"/>
                <w:szCs w:val="22"/>
              </w:rPr>
            </w:pPr>
            <w:r w:rsidRPr="00BD7DCC">
              <w:rPr>
                <w:rFonts w:asciiTheme="majorBidi" w:eastAsia="Calibri" w:hAnsiTheme="majorBidi" w:cstheme="majorBidi"/>
                <w:szCs w:val="22"/>
              </w:rPr>
              <w:t>2,5 mg du kartus per savaitę</w:t>
            </w:r>
          </w:p>
          <w:p w14:paraId="09B7DB19" w14:textId="77777777" w:rsidR="00F2091A" w:rsidRPr="00BD7DCC" w:rsidRDefault="00F2091A" w:rsidP="00D42F7A">
            <w:pPr>
              <w:widowControl w:val="0"/>
              <w:ind w:left="102"/>
              <w:rPr>
                <w:rFonts w:asciiTheme="majorBidi" w:hAnsiTheme="majorBidi" w:cstheme="majorBidi"/>
                <w:szCs w:val="22"/>
              </w:rPr>
            </w:pPr>
            <w:r w:rsidRPr="00BD7DCC">
              <w:rPr>
                <w:rFonts w:asciiTheme="majorBidi" w:eastAsia="Calibri" w:hAnsiTheme="majorBidi" w:cstheme="majorBidi"/>
                <w:szCs w:val="22"/>
              </w:rPr>
              <w:t>(1-2</w:t>
            </w:r>
            <w:r w:rsidR="00F8547D" w:rsidRPr="00BD7DCC">
              <w:rPr>
                <w:rFonts w:asciiTheme="majorBidi" w:eastAsia="Calibri" w:hAnsiTheme="majorBidi" w:cstheme="majorBidi"/>
                <w:szCs w:val="22"/>
              </w:rPr>
              <w:t>8</w:t>
            </w:r>
            <w:r w:rsidRPr="00BD7DCC">
              <w:rPr>
                <w:rFonts w:asciiTheme="majorBidi" w:eastAsia="Calibri" w:hAnsiTheme="majorBidi" w:cstheme="majorBidi"/>
                <w:szCs w:val="22"/>
              </w:rPr>
              <w:t xml:space="preserve"> pasikartojančio 28 dienų ciklo dienas)</w:t>
            </w:r>
          </w:p>
        </w:tc>
      </w:tr>
      <w:tr w:rsidR="00F2091A" w:rsidRPr="00BD7DCC" w14:paraId="4F67E40F" w14:textId="77777777" w:rsidTr="0020207D">
        <w:trPr>
          <w:cantSplit/>
          <w:trHeight w:val="20"/>
        </w:trPr>
        <w:tc>
          <w:tcPr>
            <w:tcW w:w="3686" w:type="dxa"/>
            <w:vMerge w:val="restart"/>
          </w:tcPr>
          <w:p w14:paraId="2439DAD0" w14:textId="77777777" w:rsidR="00F2091A" w:rsidRPr="00BD7DCC" w:rsidRDefault="008329DE" w:rsidP="00D42F7A">
            <w:pPr>
              <w:keepNext/>
              <w:keepLines/>
              <w:widowControl w:val="0"/>
              <w:ind w:left="92" w:right="133"/>
              <w:rPr>
                <w:rFonts w:asciiTheme="majorBidi" w:hAnsiTheme="majorBidi" w:cstheme="majorBidi"/>
                <w:szCs w:val="22"/>
              </w:rPr>
            </w:pPr>
            <w:r w:rsidRPr="00BD7DCC">
              <w:rPr>
                <w:rFonts w:asciiTheme="majorBidi" w:eastAsia="Calibri" w:hAnsiTheme="majorBidi" w:cstheme="majorBidi"/>
                <w:szCs w:val="22"/>
              </w:rPr>
              <w:t>Galutinės stadijos inkstų liga (ESRD) (KLkr &lt; 30 ml/min, reikalinga dializė)</w:t>
            </w:r>
          </w:p>
          <w:p w14:paraId="5A8C239F" w14:textId="77777777" w:rsidR="00F2091A" w:rsidRPr="00BD7DCC" w:rsidRDefault="00F2091A" w:rsidP="00D42F7A">
            <w:pPr>
              <w:keepNext/>
              <w:keepLines/>
              <w:widowControl w:val="0"/>
              <w:rPr>
                <w:rFonts w:asciiTheme="majorBidi" w:hAnsiTheme="majorBidi" w:cstheme="majorBidi"/>
                <w:i/>
                <w:szCs w:val="22"/>
              </w:rPr>
            </w:pPr>
          </w:p>
          <w:p w14:paraId="4D3F5E3B" w14:textId="77777777" w:rsidR="00F2091A" w:rsidRPr="00BD7DCC" w:rsidRDefault="008329DE" w:rsidP="00D42F7A">
            <w:pPr>
              <w:keepNext/>
              <w:keepLines/>
              <w:widowControl w:val="0"/>
              <w:ind w:left="92"/>
              <w:rPr>
                <w:rFonts w:asciiTheme="majorBidi" w:hAnsiTheme="majorBidi" w:cstheme="majorBidi"/>
                <w:szCs w:val="22"/>
              </w:rPr>
            </w:pPr>
            <w:r w:rsidRPr="00BD7DCC">
              <w:rPr>
                <w:rFonts w:asciiTheme="majorBidi" w:eastAsia="Calibri" w:hAnsiTheme="majorBidi" w:cstheme="majorBidi"/>
                <w:szCs w:val="22"/>
              </w:rPr>
              <w:t>Dializės dienomis dozė turi būti skiriama po dializės</w:t>
            </w:r>
            <w:r w:rsidR="00F2091A" w:rsidRPr="00BD7DCC">
              <w:rPr>
                <w:rFonts w:asciiTheme="majorBidi" w:eastAsia="Calibri" w:hAnsiTheme="majorBidi" w:cstheme="majorBidi"/>
                <w:szCs w:val="22"/>
              </w:rPr>
              <w:t>.</w:t>
            </w:r>
          </w:p>
        </w:tc>
        <w:tc>
          <w:tcPr>
            <w:tcW w:w="1559" w:type="dxa"/>
          </w:tcPr>
          <w:p w14:paraId="130EE49D" w14:textId="77777777" w:rsidR="00F2091A" w:rsidRPr="00BD7DCC" w:rsidRDefault="00F2091A" w:rsidP="00D42F7A">
            <w:pPr>
              <w:keepNext/>
              <w:keepLines/>
              <w:widowControl w:val="0"/>
              <w:ind w:left="99"/>
              <w:rPr>
                <w:rFonts w:asciiTheme="majorBidi" w:hAnsiTheme="majorBidi" w:cstheme="majorBidi"/>
                <w:szCs w:val="22"/>
              </w:rPr>
            </w:pPr>
            <w:r w:rsidRPr="00BD7DCC">
              <w:rPr>
                <w:rFonts w:asciiTheme="majorBidi" w:eastAsia="Calibri" w:hAnsiTheme="majorBidi" w:cstheme="majorBidi"/>
                <w:szCs w:val="22"/>
              </w:rPr>
              <w:t>Pradinė dozė</w:t>
            </w:r>
          </w:p>
        </w:tc>
        <w:tc>
          <w:tcPr>
            <w:tcW w:w="3827" w:type="dxa"/>
          </w:tcPr>
          <w:p w14:paraId="3D651315" w14:textId="77777777" w:rsidR="00F2091A" w:rsidRPr="00BD7DCC" w:rsidRDefault="008329DE" w:rsidP="00D42F7A">
            <w:pPr>
              <w:keepNext/>
              <w:keepLines/>
              <w:widowControl w:val="0"/>
              <w:ind w:left="102"/>
              <w:rPr>
                <w:rFonts w:asciiTheme="majorBidi" w:hAnsiTheme="majorBidi" w:cstheme="majorBidi"/>
                <w:szCs w:val="22"/>
              </w:rPr>
            </w:pPr>
            <w:r w:rsidRPr="00BD7DCC">
              <w:rPr>
                <w:rFonts w:asciiTheme="majorBidi" w:eastAsia="Calibri" w:hAnsiTheme="majorBidi" w:cstheme="majorBidi"/>
                <w:szCs w:val="22"/>
              </w:rPr>
              <w:t>2,5 mg vieną kartą per parą</w:t>
            </w:r>
          </w:p>
          <w:p w14:paraId="6999E15F" w14:textId="77777777" w:rsidR="00F2091A" w:rsidRPr="00BD7DCC" w:rsidRDefault="00F2091A" w:rsidP="00D42F7A">
            <w:pPr>
              <w:keepNext/>
              <w:keepLines/>
              <w:widowControl w:val="0"/>
              <w:ind w:left="102"/>
              <w:rPr>
                <w:rFonts w:asciiTheme="majorBidi" w:hAnsiTheme="majorBidi" w:cstheme="majorBidi"/>
                <w:szCs w:val="22"/>
              </w:rPr>
            </w:pPr>
            <w:r w:rsidRPr="00BD7DCC">
              <w:rPr>
                <w:rFonts w:asciiTheme="majorBidi" w:eastAsia="Calibri" w:hAnsiTheme="majorBidi" w:cstheme="majorBidi"/>
                <w:szCs w:val="22"/>
              </w:rPr>
              <w:t>(1-21 pasikartojančio 28 dienų ciklo dienas)</w:t>
            </w:r>
          </w:p>
        </w:tc>
      </w:tr>
      <w:tr w:rsidR="00F2091A" w:rsidRPr="00BD7DCC" w14:paraId="31F0FF76" w14:textId="77777777" w:rsidTr="0020207D">
        <w:trPr>
          <w:cantSplit/>
          <w:trHeight w:val="20"/>
        </w:trPr>
        <w:tc>
          <w:tcPr>
            <w:tcW w:w="3686" w:type="dxa"/>
            <w:vMerge/>
          </w:tcPr>
          <w:p w14:paraId="5FA4F887" w14:textId="77777777" w:rsidR="00F2091A" w:rsidRPr="00BD7DCC" w:rsidRDefault="00F2091A" w:rsidP="00D42F7A">
            <w:pPr>
              <w:keepNext/>
              <w:keepLines/>
              <w:widowControl w:val="0"/>
              <w:rPr>
                <w:rFonts w:asciiTheme="majorBidi" w:eastAsia="Calibri" w:hAnsiTheme="majorBidi" w:cstheme="majorBidi"/>
                <w:szCs w:val="22"/>
              </w:rPr>
            </w:pPr>
          </w:p>
        </w:tc>
        <w:tc>
          <w:tcPr>
            <w:tcW w:w="1559" w:type="dxa"/>
          </w:tcPr>
          <w:p w14:paraId="56DF2E28" w14:textId="77777777" w:rsidR="00F2091A" w:rsidRPr="00BD7DCC" w:rsidRDefault="008329DE" w:rsidP="00D42F7A">
            <w:pPr>
              <w:keepNext/>
              <w:keepLines/>
              <w:widowControl w:val="0"/>
              <w:ind w:left="159"/>
              <w:rPr>
                <w:rFonts w:asciiTheme="majorBidi" w:hAnsiTheme="majorBidi" w:cstheme="majorBidi"/>
                <w:szCs w:val="22"/>
              </w:rPr>
            </w:pPr>
            <w:r w:rsidRPr="00BD7DCC">
              <w:rPr>
                <w:rFonts w:asciiTheme="majorBidi" w:eastAsia="Calibri" w:hAnsiTheme="majorBidi" w:cstheme="majorBidi"/>
                <w:szCs w:val="22"/>
              </w:rPr>
              <w:t xml:space="preserve">Dozės lygis </w:t>
            </w:r>
            <w:r w:rsidR="00F2091A" w:rsidRPr="00BD7DCC">
              <w:rPr>
                <w:rFonts w:asciiTheme="majorBidi" w:eastAsia="Calibri" w:hAnsiTheme="majorBidi" w:cstheme="majorBidi"/>
                <w:szCs w:val="22"/>
              </w:rPr>
              <w:t>-1*</w:t>
            </w:r>
          </w:p>
        </w:tc>
        <w:tc>
          <w:tcPr>
            <w:tcW w:w="3827" w:type="dxa"/>
          </w:tcPr>
          <w:p w14:paraId="4AFA8993" w14:textId="77777777" w:rsidR="00F2091A" w:rsidRPr="00BD7DCC" w:rsidRDefault="008329DE" w:rsidP="00D42F7A">
            <w:pPr>
              <w:keepNext/>
              <w:keepLines/>
              <w:widowControl w:val="0"/>
              <w:ind w:left="102"/>
              <w:rPr>
                <w:rFonts w:asciiTheme="majorBidi" w:hAnsiTheme="majorBidi" w:cstheme="majorBidi"/>
                <w:szCs w:val="22"/>
              </w:rPr>
            </w:pPr>
            <w:r w:rsidRPr="00BD7DCC">
              <w:rPr>
                <w:rFonts w:asciiTheme="majorBidi" w:eastAsia="Calibri" w:hAnsiTheme="majorBidi" w:cstheme="majorBidi"/>
                <w:szCs w:val="22"/>
              </w:rPr>
              <w:t>2,5 mg kas antrą parą</w:t>
            </w:r>
          </w:p>
          <w:p w14:paraId="087CAC77" w14:textId="77777777" w:rsidR="00F2091A" w:rsidRPr="00BD7DCC" w:rsidRDefault="00F2091A" w:rsidP="00D42F7A">
            <w:pPr>
              <w:keepNext/>
              <w:keepLines/>
              <w:widowControl w:val="0"/>
              <w:ind w:left="102"/>
              <w:rPr>
                <w:rFonts w:asciiTheme="majorBidi" w:hAnsiTheme="majorBidi" w:cstheme="majorBidi"/>
                <w:szCs w:val="22"/>
              </w:rPr>
            </w:pPr>
            <w:r w:rsidRPr="00BD7DCC">
              <w:rPr>
                <w:rFonts w:asciiTheme="majorBidi" w:eastAsia="Calibri" w:hAnsiTheme="majorBidi" w:cstheme="majorBidi"/>
                <w:szCs w:val="22"/>
              </w:rPr>
              <w:t>(1-2</w:t>
            </w:r>
            <w:r w:rsidR="00F8547D" w:rsidRPr="00BD7DCC">
              <w:rPr>
                <w:rFonts w:asciiTheme="majorBidi" w:eastAsia="Calibri" w:hAnsiTheme="majorBidi" w:cstheme="majorBidi"/>
                <w:szCs w:val="22"/>
              </w:rPr>
              <w:t>8</w:t>
            </w:r>
            <w:r w:rsidRPr="00BD7DCC">
              <w:rPr>
                <w:rFonts w:asciiTheme="majorBidi" w:eastAsia="Calibri" w:hAnsiTheme="majorBidi" w:cstheme="majorBidi"/>
                <w:szCs w:val="22"/>
              </w:rPr>
              <w:t xml:space="preserve"> pasikartojančio 28 dienų ciklo dienas)</w:t>
            </w:r>
          </w:p>
        </w:tc>
      </w:tr>
      <w:tr w:rsidR="00F2091A" w:rsidRPr="00BD7DCC" w14:paraId="7501F11E" w14:textId="77777777" w:rsidTr="0020207D">
        <w:trPr>
          <w:cantSplit/>
          <w:trHeight w:val="20"/>
        </w:trPr>
        <w:tc>
          <w:tcPr>
            <w:tcW w:w="3686" w:type="dxa"/>
            <w:vMerge/>
          </w:tcPr>
          <w:p w14:paraId="05852E7C" w14:textId="77777777" w:rsidR="00F2091A" w:rsidRPr="00BD7DCC" w:rsidRDefault="00F2091A" w:rsidP="00D42F7A">
            <w:pPr>
              <w:widowControl w:val="0"/>
              <w:rPr>
                <w:rFonts w:asciiTheme="majorBidi" w:eastAsia="Calibri" w:hAnsiTheme="majorBidi" w:cstheme="majorBidi"/>
                <w:szCs w:val="22"/>
              </w:rPr>
            </w:pPr>
          </w:p>
        </w:tc>
        <w:tc>
          <w:tcPr>
            <w:tcW w:w="1559" w:type="dxa"/>
          </w:tcPr>
          <w:p w14:paraId="6154EBA4" w14:textId="77777777" w:rsidR="00F2091A" w:rsidRPr="00BD7DCC" w:rsidRDefault="008329DE" w:rsidP="00D42F7A">
            <w:pPr>
              <w:widowControl w:val="0"/>
              <w:ind w:left="159"/>
              <w:rPr>
                <w:rFonts w:asciiTheme="majorBidi" w:hAnsiTheme="majorBidi" w:cstheme="majorBidi"/>
                <w:szCs w:val="22"/>
              </w:rPr>
            </w:pPr>
            <w:r w:rsidRPr="00BD7DCC">
              <w:rPr>
                <w:rFonts w:asciiTheme="majorBidi" w:eastAsia="Calibri" w:hAnsiTheme="majorBidi" w:cstheme="majorBidi"/>
                <w:szCs w:val="22"/>
              </w:rPr>
              <w:t xml:space="preserve">Dozės lygis </w:t>
            </w:r>
            <w:r w:rsidR="00F2091A" w:rsidRPr="00BD7DCC">
              <w:rPr>
                <w:rFonts w:asciiTheme="majorBidi" w:eastAsia="Calibri" w:hAnsiTheme="majorBidi" w:cstheme="majorBidi"/>
                <w:szCs w:val="22"/>
              </w:rPr>
              <w:t>-2*</w:t>
            </w:r>
          </w:p>
        </w:tc>
        <w:tc>
          <w:tcPr>
            <w:tcW w:w="3827" w:type="dxa"/>
          </w:tcPr>
          <w:p w14:paraId="11E0CCF2" w14:textId="77777777" w:rsidR="008329DE" w:rsidRPr="00BD7DCC" w:rsidRDefault="008329DE" w:rsidP="00D42F7A">
            <w:pPr>
              <w:widowControl w:val="0"/>
              <w:ind w:left="102"/>
              <w:rPr>
                <w:rFonts w:asciiTheme="majorBidi" w:eastAsia="Calibri" w:hAnsiTheme="majorBidi" w:cstheme="majorBidi"/>
                <w:szCs w:val="22"/>
              </w:rPr>
            </w:pPr>
            <w:r w:rsidRPr="00BD7DCC">
              <w:rPr>
                <w:rFonts w:asciiTheme="majorBidi" w:eastAsia="Calibri" w:hAnsiTheme="majorBidi" w:cstheme="majorBidi"/>
                <w:szCs w:val="22"/>
              </w:rPr>
              <w:t xml:space="preserve">2,5 mg du kartus per savaitę </w:t>
            </w:r>
          </w:p>
          <w:p w14:paraId="782315A2" w14:textId="77777777" w:rsidR="00F2091A" w:rsidRPr="00BD7DCC" w:rsidRDefault="00F2091A" w:rsidP="00D42F7A">
            <w:pPr>
              <w:widowControl w:val="0"/>
              <w:ind w:left="102"/>
              <w:rPr>
                <w:rFonts w:asciiTheme="majorBidi" w:hAnsiTheme="majorBidi" w:cstheme="majorBidi"/>
                <w:szCs w:val="22"/>
              </w:rPr>
            </w:pPr>
            <w:r w:rsidRPr="00BD7DCC">
              <w:rPr>
                <w:rFonts w:asciiTheme="majorBidi" w:eastAsia="Calibri" w:hAnsiTheme="majorBidi" w:cstheme="majorBidi"/>
                <w:szCs w:val="22"/>
              </w:rPr>
              <w:t>(1-2</w:t>
            </w:r>
            <w:r w:rsidR="00F8547D" w:rsidRPr="00BD7DCC">
              <w:rPr>
                <w:rFonts w:asciiTheme="majorBidi" w:eastAsia="Calibri" w:hAnsiTheme="majorBidi" w:cstheme="majorBidi"/>
                <w:szCs w:val="22"/>
              </w:rPr>
              <w:t>8</w:t>
            </w:r>
            <w:r w:rsidRPr="00BD7DCC">
              <w:rPr>
                <w:rFonts w:asciiTheme="majorBidi" w:eastAsia="Calibri" w:hAnsiTheme="majorBidi" w:cstheme="majorBidi"/>
                <w:szCs w:val="22"/>
              </w:rPr>
              <w:t xml:space="preserve"> pasikartojančio 28 dienų ciklo dienas)</w:t>
            </w:r>
          </w:p>
        </w:tc>
      </w:tr>
    </w:tbl>
    <w:p w14:paraId="668C031B" w14:textId="77777777" w:rsidR="00F2091A" w:rsidRPr="00BD7DCC" w:rsidRDefault="00F2091A" w:rsidP="003176D1">
      <w:pPr>
        <w:keepNext/>
        <w:widowControl w:val="0"/>
        <w:ind w:left="84" w:right="515" w:hanging="105"/>
        <w:rPr>
          <w:rFonts w:asciiTheme="majorBidi" w:hAnsiTheme="majorBidi" w:cstheme="majorBidi"/>
          <w:sz w:val="20"/>
          <w:szCs w:val="20"/>
        </w:rPr>
      </w:pPr>
      <w:r w:rsidRPr="00BD7DCC">
        <w:rPr>
          <w:rFonts w:asciiTheme="majorBidi" w:eastAsia="Calibri" w:hAnsiTheme="majorBidi" w:cstheme="majorBidi"/>
          <w:sz w:val="20"/>
          <w:szCs w:val="20"/>
        </w:rPr>
        <w:t xml:space="preserve">* </w:t>
      </w:r>
      <w:r w:rsidR="008329DE" w:rsidRPr="00BD7DCC">
        <w:rPr>
          <w:rFonts w:asciiTheme="majorBidi" w:eastAsia="Calibri" w:hAnsiTheme="majorBidi" w:cstheme="majorBidi"/>
          <w:sz w:val="20"/>
          <w:szCs w:val="20"/>
        </w:rPr>
        <w:t>Rekomenduojami dozių mažinimo etapai gydymo ir gydymo atnaujinimo metu koreguojant 3-iojo ar 4-ojo laipsnio neutropeniją ar trombocitopeniją ar kitos rūšies 3-iojo ar 4-ojo laipsnio toksinį poveikį, kuris siejamas su lenalidomido vartojimu, kaip aprašyta pirmiau</w:t>
      </w:r>
      <w:r w:rsidRPr="00BD7DCC">
        <w:rPr>
          <w:rFonts w:asciiTheme="majorBidi" w:eastAsia="Calibri" w:hAnsiTheme="majorBidi" w:cstheme="majorBidi"/>
          <w:sz w:val="20"/>
          <w:szCs w:val="20"/>
        </w:rPr>
        <w:t>.</w:t>
      </w:r>
    </w:p>
    <w:p w14:paraId="246022B7" w14:textId="77777777" w:rsidR="00F2091A" w:rsidRPr="00BD7DCC" w:rsidRDefault="00F2091A" w:rsidP="00D42F7A">
      <w:pPr>
        <w:widowControl w:val="0"/>
        <w:rPr>
          <w:rFonts w:asciiTheme="majorBidi" w:hAnsiTheme="majorBidi" w:cstheme="majorBidi"/>
          <w:szCs w:val="22"/>
        </w:rPr>
      </w:pPr>
    </w:p>
    <w:p w14:paraId="17207C48" w14:textId="77777777" w:rsidR="00F2091A" w:rsidRPr="007B1CC1" w:rsidRDefault="008329DE" w:rsidP="00D42F7A">
      <w:pPr>
        <w:keepNext/>
        <w:keepLines/>
        <w:widowControl w:val="0"/>
        <w:rPr>
          <w:szCs w:val="22"/>
        </w:rPr>
      </w:pPr>
      <w:r w:rsidRPr="007B1CC1">
        <w:rPr>
          <w:rFonts w:eastAsia="Calibri"/>
          <w:i/>
          <w:szCs w:val="22"/>
        </w:rPr>
        <w:t>Mantijos ląstelių limfoma</w:t>
      </w:r>
    </w:p>
    <w:tbl>
      <w:tblPr>
        <w:tblW w:w="9072" w:type="dxa"/>
        <w:tblInd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4820"/>
        <w:gridCol w:w="4252"/>
      </w:tblGrid>
      <w:tr w:rsidR="00F2091A" w:rsidRPr="00BD7DCC" w14:paraId="11838729" w14:textId="77777777" w:rsidTr="0020207D">
        <w:trPr>
          <w:trHeight w:val="20"/>
        </w:trPr>
        <w:tc>
          <w:tcPr>
            <w:tcW w:w="4820" w:type="dxa"/>
          </w:tcPr>
          <w:p w14:paraId="544C99AA" w14:textId="77777777" w:rsidR="00F2091A" w:rsidRPr="00BD7DCC" w:rsidRDefault="008329DE" w:rsidP="00D42F7A">
            <w:pPr>
              <w:keepNext/>
              <w:keepLines/>
              <w:widowControl w:val="0"/>
              <w:ind w:left="92"/>
              <w:rPr>
                <w:rFonts w:asciiTheme="majorBidi" w:hAnsiTheme="majorBidi" w:cstheme="majorBidi"/>
                <w:szCs w:val="22"/>
              </w:rPr>
            </w:pPr>
            <w:r w:rsidRPr="00BD7DCC">
              <w:rPr>
                <w:rFonts w:asciiTheme="majorBidi" w:eastAsia="Calibri" w:hAnsiTheme="majorBidi" w:cstheme="majorBidi"/>
                <w:b/>
                <w:szCs w:val="22"/>
              </w:rPr>
              <w:t>Inkstų funkcija (KLkr)</w:t>
            </w:r>
          </w:p>
        </w:tc>
        <w:tc>
          <w:tcPr>
            <w:tcW w:w="4252" w:type="dxa"/>
          </w:tcPr>
          <w:p w14:paraId="19B001DA" w14:textId="77777777" w:rsidR="00F2091A" w:rsidRPr="00BD7DCC" w:rsidRDefault="008329DE" w:rsidP="00D42F7A">
            <w:pPr>
              <w:keepNext/>
              <w:keepLines/>
              <w:widowControl w:val="0"/>
              <w:ind w:left="102"/>
              <w:rPr>
                <w:rFonts w:asciiTheme="majorBidi" w:hAnsiTheme="majorBidi" w:cstheme="majorBidi"/>
                <w:szCs w:val="22"/>
              </w:rPr>
            </w:pPr>
            <w:r w:rsidRPr="00BD7DCC">
              <w:rPr>
                <w:rFonts w:asciiTheme="majorBidi" w:eastAsia="Calibri" w:hAnsiTheme="majorBidi" w:cstheme="majorBidi"/>
                <w:b/>
                <w:szCs w:val="22"/>
              </w:rPr>
              <w:t>Dozės koregavimas</w:t>
            </w:r>
          </w:p>
          <w:p w14:paraId="1043BBAD" w14:textId="77777777" w:rsidR="00F2091A" w:rsidRPr="00BD7DCC" w:rsidRDefault="008329DE" w:rsidP="00D42F7A">
            <w:pPr>
              <w:keepNext/>
              <w:keepLines/>
              <w:widowControl w:val="0"/>
              <w:ind w:left="102" w:right="132"/>
              <w:rPr>
                <w:rFonts w:asciiTheme="majorBidi" w:hAnsiTheme="majorBidi" w:cstheme="majorBidi"/>
                <w:szCs w:val="22"/>
              </w:rPr>
            </w:pPr>
            <w:r w:rsidRPr="00BD7DCC">
              <w:rPr>
                <w:rFonts w:asciiTheme="majorBidi" w:eastAsia="Calibri" w:hAnsiTheme="majorBidi" w:cstheme="majorBidi"/>
                <w:szCs w:val="22"/>
              </w:rPr>
              <w:t>(1-21 pasikartojančio 28 dienų ciklo dienas)</w:t>
            </w:r>
          </w:p>
        </w:tc>
      </w:tr>
      <w:tr w:rsidR="00F2091A" w:rsidRPr="00BD7DCC" w14:paraId="13A2BA1F" w14:textId="77777777" w:rsidTr="0020207D">
        <w:trPr>
          <w:trHeight w:val="20"/>
        </w:trPr>
        <w:tc>
          <w:tcPr>
            <w:tcW w:w="4820" w:type="dxa"/>
          </w:tcPr>
          <w:p w14:paraId="5A1DFB91" w14:textId="77777777" w:rsidR="00090B95" w:rsidRPr="001C0B73" w:rsidRDefault="008329DE" w:rsidP="00D42F7A">
            <w:pPr>
              <w:keepNext/>
              <w:keepLines/>
              <w:widowControl w:val="0"/>
              <w:ind w:left="92"/>
              <w:rPr>
                <w:rFonts w:asciiTheme="majorBidi" w:hAnsiTheme="majorBidi" w:cstheme="majorBidi"/>
                <w:szCs w:val="22"/>
              </w:rPr>
            </w:pPr>
            <w:r w:rsidRPr="001C0B73">
              <w:rPr>
                <w:rFonts w:asciiTheme="majorBidi" w:hAnsiTheme="majorBidi" w:cstheme="majorBidi"/>
                <w:szCs w:val="22"/>
              </w:rPr>
              <w:t xml:space="preserve">Vidutinio sunkumo inkstų funkcijos sutrikimas </w:t>
            </w:r>
          </w:p>
          <w:p w14:paraId="7DE4E2EB" w14:textId="3782525F" w:rsidR="00F2091A" w:rsidRPr="001C0B73" w:rsidRDefault="008329DE" w:rsidP="00D42F7A">
            <w:pPr>
              <w:keepNext/>
              <w:keepLines/>
              <w:widowControl w:val="0"/>
              <w:ind w:left="92"/>
              <w:rPr>
                <w:rFonts w:asciiTheme="majorBidi" w:hAnsiTheme="majorBidi" w:cstheme="majorBidi"/>
                <w:szCs w:val="22"/>
              </w:rPr>
            </w:pPr>
            <w:r w:rsidRPr="001C0B73">
              <w:rPr>
                <w:rFonts w:asciiTheme="majorBidi" w:hAnsiTheme="majorBidi" w:cstheme="majorBidi"/>
                <w:szCs w:val="22"/>
              </w:rPr>
              <w:t>(30</w:t>
            </w:r>
            <w:r w:rsidR="00F2091A" w:rsidRPr="001C0B73">
              <w:rPr>
                <w:rFonts w:asciiTheme="majorBidi" w:hAnsiTheme="majorBidi" w:cstheme="majorBidi"/>
                <w:szCs w:val="22"/>
              </w:rPr>
              <w:t xml:space="preserve"> </w:t>
            </w:r>
            <w:r w:rsidR="001C0B73" w:rsidRPr="003176D1">
              <w:rPr>
                <w:color w:val="000000"/>
                <w:szCs w:val="22"/>
              </w:rPr>
              <w:sym w:font="Symbol" w:char="F0A3"/>
            </w:r>
            <w:r w:rsidR="009D1306" w:rsidRPr="001C0B73">
              <w:rPr>
                <w:rFonts w:asciiTheme="majorBidi" w:eastAsia="Symbol" w:hAnsiTheme="majorBidi" w:cstheme="majorBidi"/>
                <w:szCs w:val="22"/>
              </w:rPr>
              <w:t xml:space="preserve"> </w:t>
            </w:r>
            <w:r w:rsidRPr="001C0B73">
              <w:rPr>
                <w:rFonts w:asciiTheme="majorBidi" w:hAnsiTheme="majorBidi" w:cstheme="majorBidi"/>
                <w:szCs w:val="22"/>
              </w:rPr>
              <w:t>KLkr &lt; 50 ml/min)</w:t>
            </w:r>
          </w:p>
        </w:tc>
        <w:tc>
          <w:tcPr>
            <w:tcW w:w="4252" w:type="dxa"/>
          </w:tcPr>
          <w:p w14:paraId="50E245F5" w14:textId="77777777" w:rsidR="00F2091A" w:rsidRPr="00BD7DCC" w:rsidRDefault="008329DE" w:rsidP="00D42F7A">
            <w:pPr>
              <w:keepNext/>
              <w:keepLines/>
              <w:widowControl w:val="0"/>
              <w:ind w:left="102"/>
              <w:rPr>
                <w:rFonts w:asciiTheme="majorBidi" w:hAnsiTheme="majorBidi" w:cstheme="majorBidi"/>
                <w:szCs w:val="22"/>
              </w:rPr>
            </w:pPr>
            <w:r w:rsidRPr="00BD7DCC">
              <w:rPr>
                <w:rFonts w:asciiTheme="majorBidi" w:eastAsia="Calibri" w:hAnsiTheme="majorBidi" w:cstheme="majorBidi"/>
                <w:szCs w:val="22"/>
              </w:rPr>
              <w:t>10 mg vieną kartą per parą</w:t>
            </w:r>
            <w:r w:rsidR="00F2091A" w:rsidRPr="00BD7DCC">
              <w:rPr>
                <w:rFonts w:asciiTheme="majorBidi" w:eastAsia="Calibri" w:hAnsiTheme="majorBidi" w:cstheme="majorBidi"/>
                <w:position w:val="8"/>
                <w:szCs w:val="22"/>
                <w:vertAlign w:val="superscript"/>
              </w:rPr>
              <w:t>1</w:t>
            </w:r>
          </w:p>
        </w:tc>
      </w:tr>
      <w:tr w:rsidR="00F2091A" w:rsidRPr="00BD7DCC" w14:paraId="740317BB" w14:textId="77777777" w:rsidTr="0020207D">
        <w:trPr>
          <w:trHeight w:val="20"/>
        </w:trPr>
        <w:tc>
          <w:tcPr>
            <w:tcW w:w="4820" w:type="dxa"/>
          </w:tcPr>
          <w:p w14:paraId="64CB033D" w14:textId="77777777" w:rsidR="00F2091A" w:rsidRPr="001C0B73" w:rsidRDefault="008329DE" w:rsidP="00D42F7A">
            <w:pPr>
              <w:keepNext/>
              <w:keepLines/>
              <w:widowControl w:val="0"/>
              <w:ind w:left="92"/>
              <w:rPr>
                <w:rFonts w:asciiTheme="majorBidi" w:hAnsiTheme="majorBidi" w:cstheme="majorBidi"/>
                <w:szCs w:val="22"/>
              </w:rPr>
            </w:pPr>
            <w:r w:rsidRPr="001C0B73">
              <w:rPr>
                <w:rFonts w:asciiTheme="majorBidi" w:eastAsia="Calibri" w:hAnsiTheme="majorBidi" w:cstheme="majorBidi"/>
                <w:szCs w:val="22"/>
              </w:rPr>
              <w:t>Sunkus inkstų funkcijos sutrikimas</w:t>
            </w:r>
          </w:p>
          <w:p w14:paraId="5B481C0B" w14:textId="77777777" w:rsidR="00F2091A" w:rsidRPr="001C0B73" w:rsidRDefault="008329DE" w:rsidP="00D42F7A">
            <w:pPr>
              <w:keepNext/>
              <w:keepLines/>
              <w:widowControl w:val="0"/>
              <w:ind w:left="92"/>
              <w:rPr>
                <w:rFonts w:asciiTheme="majorBidi" w:hAnsiTheme="majorBidi" w:cstheme="majorBidi"/>
                <w:szCs w:val="22"/>
              </w:rPr>
            </w:pPr>
            <w:r w:rsidRPr="001C0B73">
              <w:rPr>
                <w:rFonts w:asciiTheme="majorBidi" w:eastAsia="Calibri" w:hAnsiTheme="majorBidi" w:cstheme="majorBidi"/>
                <w:szCs w:val="22"/>
              </w:rPr>
              <w:t>(KLkr &lt; 30 ml/min, nereikalinga dializė)</w:t>
            </w:r>
          </w:p>
        </w:tc>
        <w:tc>
          <w:tcPr>
            <w:tcW w:w="4252" w:type="dxa"/>
          </w:tcPr>
          <w:p w14:paraId="7868A683" w14:textId="77777777" w:rsidR="00F2091A" w:rsidRPr="00BD7DCC" w:rsidRDefault="008329DE" w:rsidP="00D42F7A">
            <w:pPr>
              <w:keepNext/>
              <w:keepLines/>
              <w:widowControl w:val="0"/>
              <w:ind w:left="102"/>
              <w:rPr>
                <w:rFonts w:asciiTheme="majorBidi" w:hAnsiTheme="majorBidi" w:cstheme="majorBidi"/>
                <w:szCs w:val="22"/>
              </w:rPr>
            </w:pPr>
            <w:r w:rsidRPr="00BD7DCC">
              <w:rPr>
                <w:rFonts w:asciiTheme="majorBidi" w:eastAsia="Calibri" w:hAnsiTheme="majorBidi" w:cstheme="majorBidi"/>
                <w:szCs w:val="22"/>
              </w:rPr>
              <w:t>7,5 mg vieną kartą per parą</w:t>
            </w:r>
            <w:r w:rsidR="00F2091A" w:rsidRPr="00BD7DCC">
              <w:rPr>
                <w:rFonts w:asciiTheme="majorBidi" w:eastAsia="Calibri" w:hAnsiTheme="majorBidi" w:cstheme="majorBidi"/>
                <w:position w:val="8"/>
                <w:szCs w:val="22"/>
                <w:vertAlign w:val="superscript"/>
              </w:rPr>
              <w:t>2</w:t>
            </w:r>
          </w:p>
          <w:p w14:paraId="61C8EB98" w14:textId="77777777" w:rsidR="00F2091A" w:rsidRPr="00BD7DCC" w:rsidRDefault="008329DE" w:rsidP="00D42F7A">
            <w:pPr>
              <w:keepNext/>
              <w:keepLines/>
              <w:widowControl w:val="0"/>
              <w:ind w:left="102"/>
              <w:rPr>
                <w:rFonts w:asciiTheme="majorBidi" w:hAnsiTheme="majorBidi" w:cstheme="majorBidi"/>
                <w:szCs w:val="22"/>
              </w:rPr>
            </w:pPr>
            <w:r w:rsidRPr="00BD7DCC">
              <w:rPr>
                <w:rFonts w:asciiTheme="majorBidi" w:eastAsia="Calibri" w:hAnsiTheme="majorBidi" w:cstheme="majorBidi"/>
                <w:szCs w:val="22"/>
              </w:rPr>
              <w:t>15 mg kas antrą parą</w:t>
            </w:r>
          </w:p>
        </w:tc>
      </w:tr>
      <w:tr w:rsidR="00F2091A" w:rsidRPr="00BD7DCC" w14:paraId="44DDB3B5" w14:textId="77777777" w:rsidTr="0020207D">
        <w:trPr>
          <w:trHeight w:val="20"/>
        </w:trPr>
        <w:tc>
          <w:tcPr>
            <w:tcW w:w="4820" w:type="dxa"/>
          </w:tcPr>
          <w:p w14:paraId="4199DF7D" w14:textId="77777777" w:rsidR="00090B95" w:rsidRPr="001C0B73" w:rsidRDefault="008329DE" w:rsidP="00D42F7A">
            <w:pPr>
              <w:keepNext/>
              <w:keepLines/>
              <w:widowControl w:val="0"/>
              <w:ind w:left="92" w:right="132"/>
              <w:rPr>
                <w:rFonts w:asciiTheme="majorBidi" w:eastAsia="Calibri" w:hAnsiTheme="majorBidi" w:cstheme="majorBidi"/>
                <w:szCs w:val="22"/>
              </w:rPr>
            </w:pPr>
            <w:r w:rsidRPr="001C0B73">
              <w:rPr>
                <w:rFonts w:asciiTheme="majorBidi" w:eastAsia="Calibri" w:hAnsiTheme="majorBidi" w:cstheme="majorBidi"/>
                <w:szCs w:val="22"/>
              </w:rPr>
              <w:t xml:space="preserve">Galutinės stadijos inkstų liga (ESRD) </w:t>
            </w:r>
          </w:p>
          <w:p w14:paraId="35B26841" w14:textId="471F97A6" w:rsidR="00F2091A" w:rsidRPr="001C0B73" w:rsidRDefault="008329DE" w:rsidP="00D42F7A">
            <w:pPr>
              <w:keepNext/>
              <w:keepLines/>
              <w:widowControl w:val="0"/>
              <w:ind w:left="92" w:right="132"/>
              <w:rPr>
                <w:rFonts w:asciiTheme="majorBidi" w:hAnsiTheme="majorBidi" w:cstheme="majorBidi"/>
                <w:szCs w:val="22"/>
              </w:rPr>
            </w:pPr>
            <w:r w:rsidRPr="001C0B73">
              <w:rPr>
                <w:rFonts w:asciiTheme="majorBidi" w:eastAsia="Calibri" w:hAnsiTheme="majorBidi" w:cstheme="majorBidi"/>
                <w:szCs w:val="22"/>
              </w:rPr>
              <w:t>(KLkr &lt; 30 ml/min, reikalinga dializė)</w:t>
            </w:r>
          </w:p>
        </w:tc>
        <w:tc>
          <w:tcPr>
            <w:tcW w:w="4252" w:type="dxa"/>
          </w:tcPr>
          <w:p w14:paraId="18566141" w14:textId="77777777" w:rsidR="00F2091A" w:rsidRPr="00BD7DCC" w:rsidRDefault="008329DE" w:rsidP="00D42F7A">
            <w:pPr>
              <w:keepNext/>
              <w:keepLines/>
              <w:widowControl w:val="0"/>
              <w:ind w:left="102" w:right="260"/>
              <w:rPr>
                <w:rFonts w:asciiTheme="majorBidi" w:hAnsiTheme="majorBidi" w:cstheme="majorBidi"/>
                <w:szCs w:val="22"/>
              </w:rPr>
            </w:pPr>
            <w:r w:rsidRPr="00BD7DCC">
              <w:rPr>
                <w:rFonts w:asciiTheme="majorBidi" w:eastAsia="Calibri" w:hAnsiTheme="majorBidi" w:cstheme="majorBidi"/>
                <w:szCs w:val="22"/>
              </w:rPr>
              <w:t>5 mg vieną kartą per parą</w:t>
            </w:r>
            <w:r w:rsidR="00F2091A" w:rsidRPr="00BD7DCC">
              <w:rPr>
                <w:rFonts w:asciiTheme="majorBidi" w:eastAsia="Calibri" w:hAnsiTheme="majorBidi" w:cstheme="majorBidi"/>
                <w:szCs w:val="22"/>
              </w:rPr>
              <w:t xml:space="preserve">. </w:t>
            </w:r>
            <w:r w:rsidRPr="00BD7DCC">
              <w:rPr>
                <w:rFonts w:asciiTheme="majorBidi" w:eastAsia="Calibri" w:hAnsiTheme="majorBidi" w:cstheme="majorBidi"/>
                <w:szCs w:val="22"/>
              </w:rPr>
              <w:t>Dializės dienomis dozė turi būti skiriama po dializės.</w:t>
            </w:r>
          </w:p>
        </w:tc>
      </w:tr>
    </w:tbl>
    <w:p w14:paraId="08441055" w14:textId="77777777" w:rsidR="00F2091A" w:rsidRPr="00BD7DCC" w:rsidRDefault="00F2091A" w:rsidP="003176D1">
      <w:pPr>
        <w:widowControl w:val="0"/>
        <w:ind w:left="140" w:hanging="142"/>
        <w:rPr>
          <w:rFonts w:asciiTheme="majorBidi" w:hAnsiTheme="majorBidi" w:cstheme="majorBidi"/>
          <w:sz w:val="20"/>
          <w:szCs w:val="20"/>
          <w:lang w:eastAsia="en-GB"/>
        </w:rPr>
      </w:pPr>
      <w:r w:rsidRPr="00BD7DCC">
        <w:rPr>
          <w:rFonts w:asciiTheme="majorBidi" w:hAnsiTheme="majorBidi" w:cstheme="majorBidi"/>
          <w:sz w:val="20"/>
          <w:szCs w:val="20"/>
          <w:vertAlign w:val="superscript"/>
          <w:lang w:eastAsia="en-GB"/>
        </w:rPr>
        <w:t>1</w:t>
      </w:r>
      <w:r w:rsidRPr="00BD7DCC">
        <w:rPr>
          <w:rFonts w:asciiTheme="majorBidi" w:hAnsiTheme="majorBidi" w:cstheme="majorBidi"/>
          <w:sz w:val="20"/>
          <w:szCs w:val="20"/>
        </w:rPr>
        <w:t xml:space="preserve"> </w:t>
      </w:r>
      <w:r w:rsidR="008329DE" w:rsidRPr="00BD7DCC">
        <w:rPr>
          <w:rFonts w:asciiTheme="majorBidi" w:hAnsiTheme="majorBidi" w:cstheme="majorBidi"/>
          <w:sz w:val="20"/>
          <w:szCs w:val="20"/>
        </w:rPr>
        <w:t>Dozė gali būti padidinta iki 15 mg vieną kartą per parą po 2 ciklų, jei nėra atsako į gydymą ir jei pacientas toleruoja gydymą</w:t>
      </w:r>
      <w:r w:rsidRPr="00BD7DCC">
        <w:rPr>
          <w:rFonts w:asciiTheme="majorBidi" w:hAnsiTheme="majorBidi" w:cstheme="majorBidi"/>
          <w:sz w:val="20"/>
          <w:szCs w:val="20"/>
          <w:lang w:eastAsia="en-GB"/>
        </w:rPr>
        <w:t>.</w:t>
      </w:r>
    </w:p>
    <w:p w14:paraId="36333DBC" w14:textId="77777777" w:rsidR="00F2091A" w:rsidRPr="00BD7DCC" w:rsidRDefault="00F2091A" w:rsidP="003176D1">
      <w:pPr>
        <w:widowControl w:val="0"/>
        <w:ind w:left="140" w:hanging="142"/>
        <w:rPr>
          <w:rFonts w:asciiTheme="majorBidi" w:hAnsiTheme="majorBidi" w:cstheme="majorBidi"/>
          <w:szCs w:val="22"/>
          <w:lang w:eastAsia="en-GB"/>
        </w:rPr>
      </w:pPr>
      <w:r w:rsidRPr="00BD7DCC">
        <w:rPr>
          <w:rFonts w:asciiTheme="majorBidi" w:hAnsiTheme="majorBidi" w:cstheme="majorBidi"/>
          <w:sz w:val="20"/>
          <w:szCs w:val="20"/>
          <w:vertAlign w:val="superscript"/>
          <w:lang w:eastAsia="en-GB"/>
        </w:rPr>
        <w:t>2</w:t>
      </w:r>
      <w:r w:rsidRPr="00BD7DCC">
        <w:rPr>
          <w:rFonts w:asciiTheme="majorBidi" w:hAnsiTheme="majorBidi" w:cstheme="majorBidi"/>
          <w:sz w:val="20"/>
          <w:szCs w:val="20"/>
          <w:lang w:eastAsia="en-GB"/>
        </w:rPr>
        <w:t xml:space="preserve"> </w:t>
      </w:r>
      <w:r w:rsidR="008329DE" w:rsidRPr="00BD7DCC">
        <w:rPr>
          <w:rFonts w:asciiTheme="majorBidi" w:hAnsiTheme="majorBidi" w:cstheme="majorBidi"/>
          <w:sz w:val="20"/>
          <w:szCs w:val="20"/>
          <w:lang w:eastAsia="en-GB"/>
        </w:rPr>
        <w:t>Šalyse, kuriose tiekiamos 7,5 mg kapsulės</w:t>
      </w:r>
      <w:r w:rsidRPr="00BD7DCC">
        <w:rPr>
          <w:rFonts w:asciiTheme="majorBidi" w:hAnsiTheme="majorBidi" w:cstheme="majorBidi"/>
          <w:sz w:val="20"/>
          <w:szCs w:val="20"/>
          <w:lang w:eastAsia="en-GB"/>
        </w:rPr>
        <w:t>.</w:t>
      </w:r>
    </w:p>
    <w:p w14:paraId="66D41941" w14:textId="77777777" w:rsidR="00F2091A" w:rsidRPr="00BD7DCC" w:rsidRDefault="00F2091A" w:rsidP="00D42F7A">
      <w:pPr>
        <w:widowControl w:val="0"/>
        <w:rPr>
          <w:rFonts w:asciiTheme="majorBidi" w:hAnsiTheme="majorBidi" w:cstheme="majorBidi"/>
          <w:i/>
          <w:color w:val="000000"/>
          <w:szCs w:val="22"/>
          <w:u w:val="single"/>
        </w:rPr>
      </w:pPr>
    </w:p>
    <w:p w14:paraId="71D9C926" w14:textId="77777777" w:rsidR="00B35B2D" w:rsidRPr="007B1CC1" w:rsidRDefault="00B35B2D" w:rsidP="00D42F7A">
      <w:pPr>
        <w:keepNext/>
        <w:rPr>
          <w:i/>
          <w:color w:val="000000"/>
          <w:szCs w:val="22"/>
        </w:rPr>
      </w:pPr>
      <w:r w:rsidRPr="007B1CC1">
        <w:rPr>
          <w:i/>
          <w:color w:val="000000"/>
          <w:szCs w:val="22"/>
        </w:rPr>
        <w:t>Folikulinė limfoma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4817"/>
        <w:gridCol w:w="4248"/>
      </w:tblGrid>
      <w:tr w:rsidR="00B35B2D" w:rsidRPr="00BD7DCC" w14:paraId="28D5659E" w14:textId="77777777" w:rsidTr="0020207D">
        <w:tc>
          <w:tcPr>
            <w:tcW w:w="2657" w:type="pct"/>
          </w:tcPr>
          <w:p w14:paraId="4B069E48" w14:textId="77777777" w:rsidR="00B35B2D" w:rsidRPr="00A33DF3" w:rsidRDefault="00B35B2D" w:rsidP="00D42F7A">
            <w:pPr>
              <w:pStyle w:val="C-TableText"/>
              <w:keepNext/>
              <w:spacing w:before="0" w:after="0"/>
              <w:rPr>
                <w:rFonts w:asciiTheme="majorBidi" w:hAnsiTheme="majorBidi" w:cstheme="majorBidi"/>
                <w:b/>
                <w:noProof/>
                <w:color w:val="000000"/>
                <w:lang w:val="lt-LT"/>
              </w:rPr>
            </w:pPr>
            <w:r w:rsidRPr="00A33DF3">
              <w:rPr>
                <w:rFonts w:asciiTheme="majorBidi" w:hAnsiTheme="majorBidi" w:cstheme="majorBidi"/>
                <w:b/>
                <w:noProof/>
                <w:color w:val="000000"/>
                <w:lang w:val="lt-LT"/>
              </w:rPr>
              <w:t>Inkstų funkcija (KLkr)</w:t>
            </w:r>
          </w:p>
        </w:tc>
        <w:tc>
          <w:tcPr>
            <w:tcW w:w="2343" w:type="pct"/>
          </w:tcPr>
          <w:p w14:paraId="57F30426" w14:textId="77777777" w:rsidR="00B35B2D" w:rsidRPr="00A33DF3" w:rsidRDefault="00B35B2D" w:rsidP="00D42F7A">
            <w:pPr>
              <w:pStyle w:val="C-TableText"/>
              <w:keepNext/>
              <w:spacing w:before="0" w:after="0"/>
              <w:rPr>
                <w:rFonts w:asciiTheme="majorBidi" w:hAnsiTheme="majorBidi" w:cstheme="majorBidi"/>
                <w:b/>
                <w:noProof/>
                <w:color w:val="000000"/>
                <w:lang w:val="lt-LT"/>
              </w:rPr>
            </w:pPr>
            <w:r w:rsidRPr="00A33DF3">
              <w:rPr>
                <w:rFonts w:asciiTheme="majorBidi" w:hAnsiTheme="majorBidi" w:cstheme="majorBidi"/>
                <w:b/>
                <w:noProof/>
                <w:color w:val="000000"/>
                <w:lang w:val="lt-LT"/>
              </w:rPr>
              <w:t>Dozės koregavimas</w:t>
            </w:r>
          </w:p>
          <w:p w14:paraId="20F31766" w14:textId="77777777" w:rsidR="00B35B2D" w:rsidRPr="00A33DF3" w:rsidRDefault="00B35B2D" w:rsidP="00D42F7A">
            <w:pPr>
              <w:pStyle w:val="C-TableText"/>
              <w:keepNext/>
              <w:spacing w:before="0" w:after="0"/>
              <w:rPr>
                <w:rFonts w:asciiTheme="majorBidi" w:hAnsiTheme="majorBidi" w:cstheme="majorBidi"/>
                <w:b/>
                <w:noProof/>
                <w:color w:val="000000"/>
                <w:lang w:val="lt-LT"/>
              </w:rPr>
            </w:pPr>
            <w:r w:rsidRPr="00A33DF3">
              <w:rPr>
                <w:rFonts w:asciiTheme="majorBidi" w:hAnsiTheme="majorBidi" w:cstheme="majorBidi"/>
                <w:noProof/>
                <w:lang w:val="lt-LT"/>
              </w:rPr>
              <w:t>(1</w:t>
            </w:r>
            <w:r w:rsidRPr="00A33DF3">
              <w:rPr>
                <w:rFonts w:asciiTheme="majorBidi" w:hAnsiTheme="majorBidi" w:cstheme="majorBidi"/>
                <w:noProof/>
                <w:lang w:val="lt-LT"/>
              </w:rPr>
              <w:noBreakHyphen/>
              <w:t>21 pasikartojančio 28 dienų ciklo dienas)</w:t>
            </w:r>
          </w:p>
        </w:tc>
      </w:tr>
      <w:tr w:rsidR="00B35B2D" w:rsidRPr="00BD7DCC" w14:paraId="1FD6A61A" w14:textId="77777777" w:rsidTr="0020207D">
        <w:tc>
          <w:tcPr>
            <w:tcW w:w="2657" w:type="pct"/>
          </w:tcPr>
          <w:p w14:paraId="1DA835C4" w14:textId="77777777" w:rsidR="00B35B2D" w:rsidRPr="00A33DF3" w:rsidRDefault="00B35B2D" w:rsidP="00D42F7A">
            <w:pPr>
              <w:pStyle w:val="C-TableText"/>
              <w:keepN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Vidutinio sunkumo inkstų funkcijos sutrikimas</w:t>
            </w:r>
          </w:p>
          <w:p w14:paraId="59237219" w14:textId="77777777" w:rsidR="00B35B2D" w:rsidRPr="00A33DF3" w:rsidRDefault="00B35B2D" w:rsidP="00D42F7A">
            <w:pPr>
              <w:pStyle w:val="C-TableText"/>
              <w:keepN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(30 </w:t>
            </w:r>
            <w:r w:rsidRPr="00A33DF3">
              <w:rPr>
                <w:rFonts w:asciiTheme="majorBidi" w:hAnsiTheme="majorBidi" w:cstheme="majorBidi"/>
                <w:noProof/>
                <w:color w:val="000000"/>
                <w:lang w:val="lt-LT"/>
              </w:rPr>
              <w:sym w:font="Symbol" w:char="F0A3"/>
            </w:r>
            <w:r w:rsidRPr="00A33DF3">
              <w:rPr>
                <w:rFonts w:asciiTheme="majorBidi" w:hAnsiTheme="majorBidi" w:cstheme="majorBidi"/>
                <w:noProof/>
                <w:color w:val="000000"/>
                <w:lang w:val="lt-LT"/>
              </w:rPr>
              <w:t> KLkr &lt; 60 ml/min)</w:t>
            </w:r>
          </w:p>
        </w:tc>
        <w:tc>
          <w:tcPr>
            <w:tcW w:w="2343" w:type="pct"/>
          </w:tcPr>
          <w:p w14:paraId="3FDD1760" w14:textId="77777777" w:rsidR="00B35B2D" w:rsidRPr="00A33DF3" w:rsidRDefault="00B35B2D" w:rsidP="00D42F7A">
            <w:pPr>
              <w:pStyle w:val="C-TableText"/>
              <w:keepN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10 mg vieną kartą per parą</w:t>
            </w:r>
            <w:r w:rsidRPr="00A33DF3">
              <w:rPr>
                <w:rFonts w:asciiTheme="majorBidi" w:hAnsiTheme="majorBidi" w:cstheme="majorBidi"/>
                <w:noProof/>
                <w:color w:val="000000"/>
                <w:vertAlign w:val="superscript"/>
                <w:lang w:val="lt-LT"/>
              </w:rPr>
              <w:t>1, 2</w:t>
            </w:r>
          </w:p>
        </w:tc>
      </w:tr>
      <w:tr w:rsidR="00B35B2D" w:rsidRPr="00BD7DCC" w14:paraId="5084FB75" w14:textId="77777777" w:rsidTr="0020207D">
        <w:tc>
          <w:tcPr>
            <w:tcW w:w="2657" w:type="pct"/>
          </w:tcPr>
          <w:p w14:paraId="08AF0053" w14:textId="77777777" w:rsidR="00B35B2D" w:rsidRPr="00BD7DCC" w:rsidRDefault="00B35B2D" w:rsidP="00D42F7A">
            <w:pPr>
              <w:keepNext/>
              <w:rPr>
                <w:rFonts w:asciiTheme="majorBidi" w:hAnsiTheme="majorBidi" w:cstheme="majorBidi"/>
                <w:color w:val="000000"/>
                <w:szCs w:val="22"/>
              </w:rPr>
            </w:pPr>
            <w:r w:rsidRPr="00BD7DCC">
              <w:rPr>
                <w:rFonts w:asciiTheme="majorBidi" w:hAnsiTheme="majorBidi" w:cstheme="majorBidi"/>
                <w:color w:val="000000"/>
                <w:szCs w:val="22"/>
              </w:rPr>
              <w:t>Sunkus inkstų funkcijos sutrikimas</w:t>
            </w:r>
          </w:p>
          <w:p w14:paraId="3CAC3191" w14:textId="77777777" w:rsidR="00B35B2D" w:rsidRPr="00A33DF3" w:rsidRDefault="00B35B2D" w:rsidP="00D42F7A">
            <w:pPr>
              <w:pStyle w:val="C-TableText"/>
              <w:keepN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(KLkr &lt; 30 ml/min, nereikalinga dializė)</w:t>
            </w:r>
          </w:p>
        </w:tc>
        <w:tc>
          <w:tcPr>
            <w:tcW w:w="2343" w:type="pct"/>
          </w:tcPr>
          <w:p w14:paraId="689252F2" w14:textId="51B61F94" w:rsidR="00B35B2D" w:rsidRPr="00A33DF3" w:rsidRDefault="002D06BB" w:rsidP="00D42F7A">
            <w:pPr>
              <w:pStyle w:val="C-TableText"/>
              <w:keepNext/>
              <w:spacing w:before="0" w:after="0"/>
              <w:rPr>
                <w:rFonts w:asciiTheme="majorBidi" w:hAnsiTheme="majorBidi" w:cstheme="majorBidi"/>
                <w:noProof/>
                <w:color w:val="000000"/>
                <w:lang w:val="lt-LT"/>
              </w:rPr>
            </w:pPr>
            <w:r w:rsidRPr="00A33DF3">
              <w:rPr>
                <w:rFonts w:asciiTheme="majorBidi" w:hAnsiTheme="majorBidi" w:cstheme="majorBidi"/>
                <w:noProof/>
                <w:lang w:val="lt-LT"/>
              </w:rPr>
              <w:t>5 mg vieną kartą per parą.</w:t>
            </w:r>
          </w:p>
        </w:tc>
      </w:tr>
      <w:tr w:rsidR="00B35B2D" w:rsidRPr="00BD7DCC" w14:paraId="69D4FB12" w14:textId="77777777" w:rsidTr="0020207D">
        <w:tc>
          <w:tcPr>
            <w:tcW w:w="2657" w:type="pct"/>
          </w:tcPr>
          <w:p w14:paraId="18AFA6C6" w14:textId="77777777" w:rsidR="00B35B2D" w:rsidRPr="00A33DF3" w:rsidRDefault="00B35B2D" w:rsidP="00D42F7A">
            <w:pPr>
              <w:pStyle w:val="C-TableText"/>
              <w:keepN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Galutinės stadijos inkstų liga (</w:t>
            </w:r>
            <w:r w:rsidR="00E4382C" w:rsidRPr="00A33DF3">
              <w:rPr>
                <w:rFonts w:asciiTheme="majorBidi" w:hAnsiTheme="majorBidi" w:cstheme="majorBidi"/>
                <w:noProof/>
                <w:color w:val="000000"/>
                <w:lang w:val="lt-LT"/>
              </w:rPr>
              <w:t>GSIL</w:t>
            </w:r>
            <w:r w:rsidRPr="00A33DF3">
              <w:rPr>
                <w:rFonts w:asciiTheme="majorBidi" w:hAnsiTheme="majorBidi" w:cstheme="majorBidi"/>
                <w:noProof/>
                <w:color w:val="000000"/>
                <w:lang w:val="lt-LT"/>
              </w:rPr>
              <w:t>)</w:t>
            </w:r>
          </w:p>
          <w:p w14:paraId="259DC9A8" w14:textId="77777777" w:rsidR="00B35B2D" w:rsidRPr="00A33DF3" w:rsidRDefault="00B35B2D" w:rsidP="00D42F7A">
            <w:pPr>
              <w:pStyle w:val="C-TableText"/>
              <w:keepN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(KLkr &lt; 30 ml/min, reikalinga dializė)</w:t>
            </w:r>
          </w:p>
        </w:tc>
        <w:tc>
          <w:tcPr>
            <w:tcW w:w="2343" w:type="pct"/>
          </w:tcPr>
          <w:p w14:paraId="15F16C50" w14:textId="66E18F84" w:rsidR="00B35B2D" w:rsidRPr="00A33DF3" w:rsidRDefault="002D06BB" w:rsidP="00D42F7A">
            <w:pPr>
              <w:pStyle w:val="C-TableText"/>
              <w:keepNext/>
              <w:spacing w:before="0" w:after="0"/>
              <w:rPr>
                <w:rFonts w:asciiTheme="majorBidi" w:hAnsiTheme="majorBidi" w:cstheme="majorBidi"/>
                <w:noProof/>
                <w:color w:val="000000"/>
                <w:lang w:val="lt-LT"/>
              </w:rPr>
            </w:pPr>
            <w:r w:rsidRPr="00A33DF3">
              <w:rPr>
                <w:rFonts w:asciiTheme="majorBidi" w:hAnsiTheme="majorBidi" w:cstheme="majorBidi"/>
                <w:noProof/>
                <w:lang w:val="lt-LT"/>
              </w:rPr>
              <w:t>5 mg vieną kartą per parą. Dializės dienomis dozė turi būti skiriama po dializės.</w:t>
            </w:r>
          </w:p>
        </w:tc>
      </w:tr>
    </w:tbl>
    <w:p w14:paraId="2AB0E2B8" w14:textId="77777777" w:rsidR="00B35B2D" w:rsidRPr="00BD7DCC" w:rsidRDefault="00B35B2D" w:rsidP="00D42F7A">
      <w:pPr>
        <w:pStyle w:val="Date"/>
        <w:widowControl w:val="0"/>
        <w:rPr>
          <w:rFonts w:asciiTheme="majorBidi" w:hAnsiTheme="majorBidi" w:cstheme="majorBidi"/>
          <w:color w:val="000000"/>
          <w:sz w:val="20"/>
          <w:lang w:val="lt-LT"/>
        </w:rPr>
      </w:pPr>
      <w:r w:rsidRPr="00BD7DCC">
        <w:rPr>
          <w:rFonts w:asciiTheme="majorBidi" w:hAnsiTheme="majorBidi" w:cstheme="majorBidi"/>
          <w:color w:val="000000"/>
          <w:sz w:val="20"/>
          <w:lang w:val="lt-LT"/>
        </w:rPr>
        <w:t>¹ Dozė gali būti padidinta iki 15 mg vieną kartą per parą po 2 ciklų, jei pacientas toleruoja gydymą.</w:t>
      </w:r>
    </w:p>
    <w:p w14:paraId="5EF66603" w14:textId="77777777" w:rsidR="00B35B2D" w:rsidRPr="00BD7DCC" w:rsidRDefault="00B35B2D" w:rsidP="00D42F7A">
      <w:pPr>
        <w:widowControl w:val="0"/>
        <w:autoSpaceDE w:val="0"/>
        <w:autoSpaceDN w:val="0"/>
        <w:adjustRightInd w:val="0"/>
        <w:ind w:right="-70"/>
        <w:rPr>
          <w:rFonts w:asciiTheme="majorBidi" w:hAnsiTheme="majorBidi" w:cstheme="majorBidi"/>
          <w:sz w:val="20"/>
          <w:szCs w:val="20"/>
        </w:rPr>
      </w:pPr>
      <w:r w:rsidRPr="00BD7DCC">
        <w:rPr>
          <w:rFonts w:asciiTheme="majorBidi" w:hAnsiTheme="majorBidi" w:cstheme="majorBidi"/>
          <w:color w:val="000000"/>
          <w:sz w:val="20"/>
          <w:szCs w:val="20"/>
          <w:vertAlign w:val="superscript"/>
        </w:rPr>
        <w:lastRenderedPageBreak/>
        <w:t xml:space="preserve">2 </w:t>
      </w:r>
      <w:r w:rsidRPr="00BD7DCC">
        <w:rPr>
          <w:rFonts w:asciiTheme="majorBidi" w:hAnsiTheme="majorBidi" w:cstheme="majorBidi"/>
          <w:sz w:val="20"/>
          <w:szCs w:val="20"/>
        </w:rPr>
        <w:t>Pacientams, kurių pradinė dozė yra 10 mg, dozės mažinimo atveju koreguojant 3 arba 4 laipsnio neutropeniją ar trombocitopeniją arba kitą 3 ar 4 laipsnio toksinį poveikį, kuris siejamas su lenalidomido vartojimu, negalima skirti mažesnės nei 5 mg dozės kas antrą parą arba 2,5 mg. vieną kartą per parą.</w:t>
      </w:r>
    </w:p>
    <w:p w14:paraId="7E7826F2" w14:textId="77777777" w:rsidR="00B35B2D" w:rsidRPr="00BD7DCC" w:rsidRDefault="00B35B2D" w:rsidP="00D42F7A">
      <w:pPr>
        <w:pStyle w:val="BodyText"/>
        <w:spacing w:before="0"/>
        <w:rPr>
          <w:rFonts w:asciiTheme="majorBidi" w:hAnsiTheme="majorBidi" w:cstheme="majorBidi"/>
          <w:sz w:val="22"/>
          <w:szCs w:val="22"/>
          <w:lang w:val="lt-LT"/>
        </w:rPr>
      </w:pPr>
    </w:p>
    <w:p w14:paraId="627AFC9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Pradėjus gydymą lenalidomidu, tolesnis lenalidomido dozės keitimas pacientams su inkstų funkcijos sutrikimu turi būti pagrįstas individualiu paciento gydymo toleravimu, kaip aprašyta pirmiau.</w:t>
      </w:r>
    </w:p>
    <w:p w14:paraId="2339DFB0" w14:textId="77777777" w:rsidR="00B35B2D" w:rsidRPr="00BD7DCC" w:rsidRDefault="00B35B2D" w:rsidP="00D42F7A">
      <w:pPr>
        <w:rPr>
          <w:rFonts w:asciiTheme="majorBidi" w:hAnsiTheme="majorBidi" w:cstheme="majorBidi"/>
          <w:szCs w:val="22"/>
        </w:rPr>
      </w:pPr>
    </w:p>
    <w:p w14:paraId="7E4735CE" w14:textId="77777777" w:rsidR="00B35B2D" w:rsidRPr="007B1CC1" w:rsidRDefault="00B35B2D" w:rsidP="007B1CC1">
      <w:pPr>
        <w:pStyle w:val="ListParagraph"/>
        <w:keepNext/>
        <w:numPr>
          <w:ilvl w:val="0"/>
          <w:numId w:val="215"/>
        </w:numPr>
        <w:autoSpaceDE w:val="0"/>
        <w:autoSpaceDN w:val="0"/>
        <w:adjustRightInd w:val="0"/>
        <w:spacing w:after="0" w:line="240" w:lineRule="auto"/>
        <w:ind w:left="567" w:hanging="567"/>
        <w:rPr>
          <w:iCs/>
          <w:u w:val="single"/>
        </w:rPr>
      </w:pPr>
      <w:r w:rsidRPr="007B1CC1">
        <w:rPr>
          <w:iCs/>
          <w:u w:val="single"/>
        </w:rPr>
        <w:t>Pacientai, kurių kepenų funkcija sutrikusi</w:t>
      </w:r>
    </w:p>
    <w:p w14:paraId="0CE81BF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Lenalidomidas nebuvo oficialiai tirtas pacientams su kepenų funkcijos nepakankamumu ir nėra jokių specifinių dozės rekomendacijų.</w:t>
      </w:r>
    </w:p>
    <w:p w14:paraId="3F86B85D" w14:textId="77777777" w:rsidR="00B35B2D" w:rsidRPr="00BD7DCC" w:rsidRDefault="00B35B2D" w:rsidP="00D42F7A">
      <w:pPr>
        <w:rPr>
          <w:rFonts w:asciiTheme="majorBidi" w:hAnsiTheme="majorBidi" w:cstheme="majorBidi"/>
          <w:szCs w:val="22"/>
        </w:rPr>
      </w:pPr>
    </w:p>
    <w:p w14:paraId="2E5BA080"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Vartojimo metodas</w:t>
      </w:r>
    </w:p>
    <w:p w14:paraId="0C292ABD" w14:textId="77777777" w:rsidR="00B35B2D" w:rsidRPr="00BD7DCC" w:rsidRDefault="00B35B2D" w:rsidP="00D42F7A">
      <w:pPr>
        <w:rPr>
          <w:rFonts w:asciiTheme="majorBidi" w:hAnsiTheme="majorBidi" w:cstheme="majorBidi"/>
          <w:szCs w:val="22"/>
        </w:rPr>
      </w:pPr>
    </w:p>
    <w:p w14:paraId="22595F2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Vartoti per burną.</w:t>
      </w:r>
    </w:p>
    <w:p w14:paraId="59A3B0AF" w14:textId="77777777" w:rsidR="00B35B2D" w:rsidRPr="00BD7DCC" w:rsidRDefault="00B35B2D" w:rsidP="00D42F7A">
      <w:pPr>
        <w:widowControl w:val="0"/>
        <w:rPr>
          <w:rFonts w:asciiTheme="majorBidi" w:hAnsiTheme="majorBidi" w:cstheme="majorBidi"/>
          <w:szCs w:val="22"/>
        </w:rPr>
      </w:pPr>
      <w:r w:rsidRPr="00BD7DCC">
        <w:rPr>
          <w:rFonts w:asciiTheme="majorBidi" w:hAnsiTheme="majorBidi" w:cstheme="majorBidi"/>
          <w:szCs w:val="22"/>
        </w:rPr>
        <w:t>Lenalidomide Mylan kapsulės turi būti geriamos nustatytomis dienomis maždaug tuo pačiu laiku. Kapsulių negalima atidaryti, laužyti ar kramtyti. Kapsules reikia praryti nepažeistas, geriausia – užsigeriant vandeniu, galima vartoti su maistu ar be jo.</w:t>
      </w:r>
    </w:p>
    <w:p w14:paraId="77BE03C9" w14:textId="77777777" w:rsidR="00B35B2D" w:rsidRPr="00BD7DCC" w:rsidRDefault="00B35B2D" w:rsidP="00D42F7A">
      <w:pPr>
        <w:rPr>
          <w:rFonts w:asciiTheme="majorBidi" w:hAnsiTheme="majorBidi" w:cstheme="majorBidi"/>
          <w:szCs w:val="22"/>
        </w:rPr>
      </w:pPr>
    </w:p>
    <w:p w14:paraId="4FA42A8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color w:val="000000"/>
          <w:szCs w:val="22"/>
        </w:rPr>
        <w:t>Išimant kapsulę iš lizdinės plokštelės, rekomenduojama spausti tik vieną kapsulės galą, taip sumažinant kapsulės deformavimo arba perlaužimo riziką.</w:t>
      </w:r>
    </w:p>
    <w:p w14:paraId="68008EA0" w14:textId="77777777" w:rsidR="00B35B2D" w:rsidRPr="00BD7DCC" w:rsidRDefault="00B35B2D" w:rsidP="00D42F7A">
      <w:pPr>
        <w:rPr>
          <w:rFonts w:asciiTheme="majorBidi" w:hAnsiTheme="majorBidi" w:cstheme="majorBidi"/>
          <w:szCs w:val="22"/>
        </w:rPr>
      </w:pPr>
    </w:p>
    <w:p w14:paraId="786C8D8D" w14:textId="77777777" w:rsidR="00B35B2D" w:rsidRPr="00BD7DCC" w:rsidRDefault="00B35B2D" w:rsidP="00D42F7A">
      <w:pPr>
        <w:ind w:left="567" w:hanging="567"/>
        <w:rPr>
          <w:rFonts w:asciiTheme="majorBidi" w:hAnsiTheme="majorBidi" w:cstheme="majorBidi"/>
          <w:szCs w:val="22"/>
        </w:rPr>
      </w:pPr>
      <w:r w:rsidRPr="00BD7DCC">
        <w:rPr>
          <w:rFonts w:asciiTheme="majorBidi" w:hAnsiTheme="majorBidi" w:cstheme="majorBidi"/>
          <w:b/>
          <w:szCs w:val="22"/>
        </w:rPr>
        <w:t>4.3</w:t>
      </w:r>
      <w:r w:rsidRPr="00BD7DCC">
        <w:rPr>
          <w:rFonts w:asciiTheme="majorBidi" w:hAnsiTheme="majorBidi" w:cstheme="majorBidi"/>
          <w:b/>
          <w:szCs w:val="22"/>
        </w:rPr>
        <w:tab/>
        <w:t>Kontraindikacijos</w:t>
      </w:r>
    </w:p>
    <w:p w14:paraId="777F5CF8" w14:textId="77777777" w:rsidR="00B35B2D" w:rsidRPr="00BD7DCC" w:rsidRDefault="00B35B2D" w:rsidP="00D42F7A">
      <w:pPr>
        <w:rPr>
          <w:rFonts w:asciiTheme="majorBidi" w:hAnsiTheme="majorBidi" w:cstheme="majorBidi"/>
          <w:szCs w:val="22"/>
        </w:rPr>
      </w:pPr>
    </w:p>
    <w:p w14:paraId="6C1E94F2" w14:textId="77777777" w:rsidR="00B35B2D" w:rsidRPr="00BD7DCC" w:rsidRDefault="00B35B2D" w:rsidP="00D42F7A">
      <w:pPr>
        <w:numPr>
          <w:ilvl w:val="0"/>
          <w:numId w:val="13"/>
        </w:numPr>
        <w:tabs>
          <w:tab w:val="clear" w:pos="720"/>
          <w:tab w:val="left" w:pos="540"/>
        </w:tabs>
        <w:ind w:left="540" w:hanging="540"/>
        <w:rPr>
          <w:rFonts w:asciiTheme="majorBidi" w:hAnsiTheme="majorBidi" w:cstheme="majorBidi"/>
          <w:color w:val="000000"/>
          <w:szCs w:val="22"/>
        </w:rPr>
      </w:pPr>
      <w:r w:rsidRPr="00BD7DCC">
        <w:rPr>
          <w:rFonts w:asciiTheme="majorBidi" w:hAnsiTheme="majorBidi" w:cstheme="majorBidi"/>
          <w:color w:val="000000"/>
          <w:szCs w:val="22"/>
        </w:rPr>
        <w:t>Padidėjęs jautrumas veikliajai arba bet kuriai 6.1 skyriuje nurodytai pagalbinei medžiagai</w:t>
      </w:r>
    </w:p>
    <w:p w14:paraId="6C44F5AE" w14:textId="77777777" w:rsidR="00B35B2D" w:rsidRPr="00BD7DCC" w:rsidRDefault="00B35B2D" w:rsidP="00D42F7A">
      <w:pPr>
        <w:numPr>
          <w:ilvl w:val="0"/>
          <w:numId w:val="13"/>
        </w:numPr>
        <w:tabs>
          <w:tab w:val="clear" w:pos="720"/>
          <w:tab w:val="left" w:pos="540"/>
        </w:tabs>
        <w:ind w:left="540" w:hanging="540"/>
        <w:rPr>
          <w:rFonts w:asciiTheme="majorBidi" w:hAnsiTheme="majorBidi" w:cstheme="majorBidi"/>
          <w:color w:val="000000"/>
          <w:szCs w:val="22"/>
        </w:rPr>
      </w:pPr>
      <w:r w:rsidRPr="00BD7DCC">
        <w:rPr>
          <w:rFonts w:asciiTheme="majorBidi" w:hAnsiTheme="majorBidi" w:cstheme="majorBidi"/>
          <w:color w:val="000000"/>
          <w:szCs w:val="22"/>
        </w:rPr>
        <w:t>Nėštumas</w:t>
      </w:r>
    </w:p>
    <w:p w14:paraId="2C921876" w14:textId="77777777" w:rsidR="00B35B2D" w:rsidRPr="00BD7DCC" w:rsidRDefault="00B35B2D" w:rsidP="00D42F7A">
      <w:pPr>
        <w:numPr>
          <w:ilvl w:val="0"/>
          <w:numId w:val="13"/>
        </w:numPr>
        <w:tabs>
          <w:tab w:val="clear" w:pos="720"/>
          <w:tab w:val="left" w:pos="540"/>
        </w:tabs>
        <w:ind w:left="540" w:hanging="540"/>
        <w:rPr>
          <w:rFonts w:asciiTheme="majorBidi" w:hAnsiTheme="majorBidi" w:cstheme="majorBidi"/>
          <w:color w:val="000000"/>
          <w:szCs w:val="22"/>
        </w:rPr>
      </w:pPr>
      <w:r w:rsidRPr="00BD7DCC">
        <w:rPr>
          <w:rFonts w:asciiTheme="majorBidi" w:hAnsiTheme="majorBidi" w:cstheme="majorBidi"/>
          <w:color w:val="000000"/>
          <w:szCs w:val="22"/>
        </w:rPr>
        <w:t>Vaisingos moterys, kol neįgyvendintos visos Nėštumo prevencijos programos sąlygos (žr. 4.4</w:t>
      </w:r>
      <w:r w:rsidR="00F0339F" w:rsidRPr="00BD7DCC">
        <w:rPr>
          <w:rFonts w:asciiTheme="majorBidi" w:hAnsiTheme="majorBidi" w:cstheme="majorBidi"/>
          <w:color w:val="000000"/>
          <w:szCs w:val="22"/>
        </w:rPr>
        <w:t> </w:t>
      </w:r>
      <w:r w:rsidRPr="00BD7DCC">
        <w:rPr>
          <w:rFonts w:asciiTheme="majorBidi" w:hAnsiTheme="majorBidi" w:cstheme="majorBidi"/>
          <w:color w:val="000000"/>
          <w:szCs w:val="22"/>
        </w:rPr>
        <w:t>ir 4.6 skyrius).</w:t>
      </w:r>
    </w:p>
    <w:p w14:paraId="7BC13145" w14:textId="77777777" w:rsidR="00B35B2D" w:rsidRPr="00BD7DCC" w:rsidRDefault="00B35B2D" w:rsidP="00D42F7A">
      <w:pPr>
        <w:rPr>
          <w:rFonts w:asciiTheme="majorBidi" w:hAnsiTheme="majorBidi" w:cstheme="majorBidi"/>
          <w:szCs w:val="22"/>
        </w:rPr>
      </w:pPr>
    </w:p>
    <w:p w14:paraId="3D8C0C11" w14:textId="77777777" w:rsidR="00B35B2D" w:rsidRPr="00BD7DCC" w:rsidRDefault="00B35B2D" w:rsidP="00D42F7A">
      <w:pPr>
        <w:keepNext/>
        <w:keepLines/>
        <w:ind w:left="567" w:hanging="567"/>
        <w:rPr>
          <w:rFonts w:asciiTheme="majorBidi" w:hAnsiTheme="majorBidi" w:cstheme="majorBidi"/>
          <w:szCs w:val="22"/>
        </w:rPr>
      </w:pPr>
      <w:r w:rsidRPr="00BD7DCC">
        <w:rPr>
          <w:rFonts w:asciiTheme="majorBidi" w:hAnsiTheme="majorBidi" w:cstheme="majorBidi"/>
          <w:b/>
          <w:szCs w:val="22"/>
        </w:rPr>
        <w:t>4.4</w:t>
      </w:r>
      <w:r w:rsidRPr="00BD7DCC">
        <w:rPr>
          <w:rFonts w:asciiTheme="majorBidi" w:hAnsiTheme="majorBidi" w:cstheme="majorBidi"/>
          <w:b/>
          <w:szCs w:val="22"/>
        </w:rPr>
        <w:tab/>
        <w:t>Specialūs įspėjimai ir atsargumo priemonės</w:t>
      </w:r>
    </w:p>
    <w:p w14:paraId="40B7C683" w14:textId="77777777" w:rsidR="00B35B2D" w:rsidRPr="00BD7DCC" w:rsidRDefault="00B35B2D" w:rsidP="00D42F7A">
      <w:pPr>
        <w:keepNext/>
        <w:keepLines/>
        <w:rPr>
          <w:rFonts w:asciiTheme="majorBidi" w:hAnsiTheme="majorBidi" w:cstheme="majorBidi"/>
          <w:szCs w:val="22"/>
        </w:rPr>
      </w:pPr>
    </w:p>
    <w:p w14:paraId="65475D5D" w14:textId="77777777" w:rsidR="00B35B2D" w:rsidRPr="00BD7DCC" w:rsidRDefault="00B35B2D" w:rsidP="00D42F7A">
      <w:pPr>
        <w:pStyle w:val="Date"/>
        <w:rPr>
          <w:rFonts w:asciiTheme="majorBidi" w:hAnsiTheme="majorBidi" w:cstheme="majorBidi"/>
          <w:b/>
          <w:color w:val="000000"/>
          <w:szCs w:val="22"/>
          <w:lang w:val="lt-LT"/>
        </w:rPr>
      </w:pPr>
      <w:r w:rsidRPr="00BD7DCC">
        <w:rPr>
          <w:rFonts w:asciiTheme="majorBidi" w:hAnsiTheme="majorBidi" w:cstheme="majorBidi"/>
          <w:b/>
          <w:color w:val="000000"/>
          <w:szCs w:val="22"/>
          <w:lang w:val="lt-LT"/>
        </w:rPr>
        <w:t>Kai lenalidomidas skiriamas kartu su kitais vaistiniais preparatais, prieš pradedant gydymą reikia perskaityti atitinkamo vaistinio preparato charakteristikų santrauką.</w:t>
      </w:r>
    </w:p>
    <w:p w14:paraId="7DD5A773" w14:textId="77777777" w:rsidR="00B35B2D" w:rsidRPr="00BD7DCC" w:rsidRDefault="00B35B2D" w:rsidP="00D42F7A">
      <w:pPr>
        <w:rPr>
          <w:rFonts w:asciiTheme="majorBidi" w:hAnsiTheme="majorBidi" w:cstheme="majorBidi"/>
          <w:szCs w:val="22"/>
        </w:rPr>
      </w:pPr>
    </w:p>
    <w:p w14:paraId="0885F1D9"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Atsargumas nėštumo metu</w:t>
      </w:r>
    </w:p>
    <w:p w14:paraId="14A53119"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 xml:space="preserve">Lenalidomido struktūra panaši į talidomido. Talidomidas yra žinoma teratogeninė veiklioji medžiaga žmogui, kuri sukelia sunkius, gyvybei pavojingus apsigimimus. Beždžionėms lenalidomidas sukėlė apsigimimų, panašių į tuos, kurie aprašyti </w:t>
      </w:r>
      <w:r w:rsidR="00F0339F" w:rsidRPr="00BD7DCC">
        <w:rPr>
          <w:rFonts w:asciiTheme="majorBidi" w:hAnsiTheme="majorBidi" w:cstheme="majorBidi"/>
          <w:szCs w:val="22"/>
        </w:rPr>
        <w:t>vartojant</w:t>
      </w:r>
      <w:r w:rsidRPr="00BD7DCC">
        <w:rPr>
          <w:rFonts w:asciiTheme="majorBidi" w:hAnsiTheme="majorBidi" w:cstheme="majorBidi"/>
          <w:szCs w:val="22"/>
        </w:rPr>
        <w:t xml:space="preserve"> talidomid</w:t>
      </w:r>
      <w:r w:rsidR="00F0339F" w:rsidRPr="00BD7DCC">
        <w:rPr>
          <w:rFonts w:asciiTheme="majorBidi" w:hAnsiTheme="majorBidi" w:cstheme="majorBidi"/>
          <w:szCs w:val="22"/>
        </w:rPr>
        <w:t>ą</w:t>
      </w:r>
      <w:r w:rsidRPr="00BD7DCC">
        <w:rPr>
          <w:rFonts w:asciiTheme="majorBidi" w:hAnsiTheme="majorBidi" w:cstheme="majorBidi"/>
          <w:szCs w:val="22"/>
        </w:rPr>
        <w:t xml:space="preserve"> (žr. 4.6</w:t>
      </w:r>
      <w:r w:rsidR="00F0339F" w:rsidRPr="00BD7DCC">
        <w:rPr>
          <w:rFonts w:asciiTheme="majorBidi" w:hAnsiTheme="majorBidi" w:cstheme="majorBidi"/>
          <w:szCs w:val="22"/>
        </w:rPr>
        <w:t> </w:t>
      </w:r>
      <w:r w:rsidRPr="00BD7DCC">
        <w:rPr>
          <w:rFonts w:asciiTheme="majorBidi" w:hAnsiTheme="majorBidi" w:cstheme="majorBidi"/>
          <w:szCs w:val="22"/>
        </w:rPr>
        <w:t>ir 5.3</w:t>
      </w:r>
      <w:r w:rsidR="00F0339F" w:rsidRPr="00BD7DCC">
        <w:rPr>
          <w:rFonts w:asciiTheme="majorBidi" w:hAnsiTheme="majorBidi" w:cstheme="majorBidi"/>
          <w:szCs w:val="22"/>
        </w:rPr>
        <w:t> </w:t>
      </w:r>
      <w:r w:rsidRPr="00BD7DCC">
        <w:rPr>
          <w:rFonts w:asciiTheme="majorBidi" w:hAnsiTheme="majorBidi" w:cstheme="majorBidi"/>
          <w:szCs w:val="22"/>
        </w:rPr>
        <w:t>skyrius). Jei lenalidomidas vartojamas nėštumo metu, gali pasireikšti teratogeninis lenalidomido poveikis žmonėms.</w:t>
      </w:r>
    </w:p>
    <w:p w14:paraId="205943E8" w14:textId="77777777" w:rsidR="00B35B2D" w:rsidRPr="00BD7DCC" w:rsidRDefault="00B35B2D" w:rsidP="00D42F7A">
      <w:pPr>
        <w:rPr>
          <w:rFonts w:asciiTheme="majorBidi" w:hAnsiTheme="majorBidi" w:cstheme="majorBidi"/>
          <w:b/>
          <w:szCs w:val="22"/>
        </w:rPr>
      </w:pPr>
    </w:p>
    <w:p w14:paraId="1B8EDB1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Nėštumo prevencijos programos sąlygos turi būti įgyvendintos visoms pacientėms, nebent yra akivaizdus įrodymas, kad pacientė yra nevaisinga.</w:t>
      </w:r>
    </w:p>
    <w:p w14:paraId="527904CF" w14:textId="77777777" w:rsidR="00B35B2D" w:rsidRPr="00BD7DCC" w:rsidRDefault="00B35B2D" w:rsidP="00D42F7A">
      <w:pPr>
        <w:rPr>
          <w:rFonts w:asciiTheme="majorBidi" w:hAnsiTheme="majorBidi" w:cstheme="majorBidi"/>
          <w:szCs w:val="22"/>
        </w:rPr>
      </w:pPr>
    </w:p>
    <w:p w14:paraId="07BA5D28"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Nevaisingos moters kriterijai</w:t>
      </w:r>
    </w:p>
    <w:p w14:paraId="4405F8F7"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Pacientė moteris ar paciento vyro partnerė laikoma vaisinga, nebent ji atitinka bent vieną iš toliau nurodytų kriterijų:</w:t>
      </w:r>
    </w:p>
    <w:p w14:paraId="342CF62C" w14:textId="77777777" w:rsidR="00B35B2D" w:rsidRPr="00BD7DCC" w:rsidRDefault="00B35B2D" w:rsidP="00D42F7A">
      <w:pPr>
        <w:keepNext/>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Amžius ≥ 50 metų ir natūrali amenorėja trunka ≥ 1 metus (amenorėja dėl vėžio gydymo arba žindymo metu neatmeta pastojimo galimybės)</w:t>
      </w:r>
      <w:r w:rsidR="00F0339F" w:rsidRPr="00BD7DCC">
        <w:rPr>
          <w:rFonts w:asciiTheme="majorBidi" w:hAnsiTheme="majorBidi" w:cstheme="majorBidi"/>
          <w:szCs w:val="22"/>
        </w:rPr>
        <w:t>.</w:t>
      </w:r>
    </w:p>
    <w:p w14:paraId="3BECB2AD"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Gydytojo ginekologo patvirtintas ankstyvas kiaušidžių nepakankamumas</w:t>
      </w:r>
      <w:r w:rsidR="00F0339F" w:rsidRPr="00BD7DCC">
        <w:rPr>
          <w:rFonts w:asciiTheme="majorBidi" w:hAnsiTheme="majorBidi" w:cstheme="majorBidi"/>
          <w:szCs w:val="22"/>
        </w:rPr>
        <w:t>.</w:t>
      </w:r>
    </w:p>
    <w:p w14:paraId="028F75A3"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Anksčiau atlikta abipusė gimdos priedų pašalinimo operacija ar histerektomija</w:t>
      </w:r>
      <w:r w:rsidR="00F0339F" w:rsidRPr="00BD7DCC">
        <w:rPr>
          <w:rFonts w:asciiTheme="majorBidi" w:hAnsiTheme="majorBidi" w:cstheme="majorBidi"/>
          <w:szCs w:val="22"/>
        </w:rPr>
        <w:t>.</w:t>
      </w:r>
    </w:p>
    <w:p w14:paraId="54A09913"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XY genotipas, Turner’io sindromas, gimdos agenezė.</w:t>
      </w:r>
    </w:p>
    <w:p w14:paraId="301D43D9" w14:textId="77777777" w:rsidR="00B35B2D" w:rsidRPr="00BD7DCC" w:rsidRDefault="00B35B2D" w:rsidP="00D42F7A">
      <w:pPr>
        <w:tabs>
          <w:tab w:val="left" w:pos="567"/>
          <w:tab w:val="right" w:leader="dot" w:pos="8222"/>
        </w:tabs>
        <w:rPr>
          <w:rFonts w:asciiTheme="majorBidi" w:hAnsiTheme="majorBidi" w:cstheme="majorBidi"/>
          <w:szCs w:val="22"/>
        </w:rPr>
      </w:pPr>
    </w:p>
    <w:p w14:paraId="6DC0B36C"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Patarimai</w:t>
      </w:r>
    </w:p>
    <w:p w14:paraId="4356C43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Vaisingai moteriai gydymas lenalidomidu kontraindikuotinas, išskyrus:</w:t>
      </w:r>
    </w:p>
    <w:p w14:paraId="72B1C1E0"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Ji supranta galimą teratogeninio poveikio riziką dar negimusiam vaikui</w:t>
      </w:r>
    </w:p>
    <w:p w14:paraId="2867970D"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Ji supranta veiksmingos ir nenutrūkstamos kontracepcijos poreikį mažiausiai 4 savaites prieš pradedant gydymą, viso gydymo metu ir mažiausiai 4 savaites gydymui pasibaigus</w:t>
      </w:r>
    </w:p>
    <w:p w14:paraId="291A9E1F"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lastRenderedPageBreak/>
        <w:t>Net jei vaisingai moteriai yra amenorėja, ji turi atsižvelgti į visus patarimus dėl veiksmingos kontracepcijos</w:t>
      </w:r>
    </w:p>
    <w:p w14:paraId="7D30E147"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Ji turi sugebėti naudotis veiksmingomis kontracepcijos priemonėmis</w:t>
      </w:r>
    </w:p>
    <w:p w14:paraId="573F4EB6"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 xml:space="preserve">Ji yra informuota ir supranta galimas nėštumo pasekmes ir skubios konsultacijos poreikį </w:t>
      </w:r>
      <w:r w:rsidR="00F0339F" w:rsidRPr="00BD7DCC">
        <w:rPr>
          <w:rFonts w:asciiTheme="majorBidi" w:hAnsiTheme="majorBidi" w:cstheme="majorBidi"/>
          <w:szCs w:val="22"/>
        </w:rPr>
        <w:t xml:space="preserve">esant </w:t>
      </w:r>
      <w:r w:rsidRPr="00BD7DCC">
        <w:rPr>
          <w:rFonts w:asciiTheme="majorBidi" w:hAnsiTheme="majorBidi" w:cstheme="majorBidi"/>
          <w:szCs w:val="22"/>
        </w:rPr>
        <w:t>nėštumo tikimybei</w:t>
      </w:r>
    </w:p>
    <w:p w14:paraId="32BB87F1"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Ji supranta poreikį pradėti gydymą, kai tik po neigiamo nėštumo testo gaus lenalidomidą</w:t>
      </w:r>
    </w:p>
    <w:p w14:paraId="5F5AEAA3"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Ji supranta poreikį ir sutinka atlikinėti nėštumo testą mažiausiai kas 4 savaites, nebent jai yra patvirtinta kiaušintakių sterilizacija</w:t>
      </w:r>
    </w:p>
    <w:p w14:paraId="3DE850FF"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Ji patvirtina, kad supranta su lenalidomido vartojimu susijusią riziką bei būtinas atsargumo priemones.</w:t>
      </w:r>
    </w:p>
    <w:p w14:paraId="1478220D" w14:textId="77777777" w:rsidR="00B35B2D" w:rsidRPr="00BD7DCC" w:rsidRDefault="00B35B2D" w:rsidP="00D42F7A">
      <w:pPr>
        <w:rPr>
          <w:rFonts w:asciiTheme="majorBidi" w:hAnsiTheme="majorBidi" w:cstheme="majorBidi"/>
          <w:szCs w:val="22"/>
        </w:rPr>
      </w:pPr>
    </w:p>
    <w:p w14:paraId="5FBF174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Farmakokinetikos duomenys rodo, kad sveikiems tiriamiesiems gydymo metu lenalidomido labai mažais kiekiais patenka į spermą; praėjus 3</w:t>
      </w:r>
      <w:r w:rsidR="004420E0" w:rsidRPr="00BD7DCC">
        <w:rPr>
          <w:rFonts w:asciiTheme="majorBidi" w:hAnsiTheme="majorBidi" w:cstheme="majorBidi"/>
          <w:szCs w:val="22"/>
        </w:rPr>
        <w:t> </w:t>
      </w:r>
      <w:r w:rsidRPr="00BD7DCC">
        <w:rPr>
          <w:rFonts w:asciiTheme="majorBidi" w:hAnsiTheme="majorBidi" w:cstheme="majorBidi"/>
          <w:szCs w:val="22"/>
        </w:rPr>
        <w:t>dienoms po veikliosios medžiagos vartojimo nutraukimo, lenalidomido spermoje neaptinkama (žr. 5.2</w:t>
      </w:r>
      <w:r w:rsidR="004420E0" w:rsidRPr="00BD7DCC">
        <w:rPr>
          <w:rFonts w:asciiTheme="majorBidi" w:hAnsiTheme="majorBidi" w:cstheme="majorBidi"/>
          <w:szCs w:val="22"/>
        </w:rPr>
        <w:t> </w:t>
      </w:r>
      <w:r w:rsidRPr="00BD7DCC">
        <w:rPr>
          <w:rFonts w:asciiTheme="majorBidi" w:hAnsiTheme="majorBidi" w:cstheme="majorBidi"/>
          <w:szCs w:val="22"/>
        </w:rPr>
        <w:t xml:space="preserve">skyrių). </w:t>
      </w:r>
      <w:r w:rsidR="004420E0" w:rsidRPr="00BD7DCC">
        <w:rPr>
          <w:rFonts w:asciiTheme="majorBidi" w:hAnsiTheme="majorBidi" w:cstheme="majorBidi"/>
          <w:szCs w:val="22"/>
        </w:rPr>
        <w:t>Dėl a</w:t>
      </w:r>
      <w:r w:rsidRPr="00BD7DCC">
        <w:rPr>
          <w:rFonts w:asciiTheme="majorBidi" w:hAnsiTheme="majorBidi" w:cstheme="majorBidi"/>
          <w:szCs w:val="22"/>
        </w:rPr>
        <w:t>tsargumo visi lenalidomidą vartojantys pacientai vyrai, įskaitant ypatingas populiacijas, kuriose yra ilgesnis eliminacijos laikas, pavyzdžiui, yra inkstų funkcijos sutrikimas, turi įvykdyti toliau pateiktas sąlygas:</w:t>
      </w:r>
    </w:p>
    <w:p w14:paraId="40ECCE5E" w14:textId="25451D81"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Supranta galimą teratogeninio poveikio riziką, jei turi lytinių santykių su nėščia arba vaising</w:t>
      </w:r>
      <w:r w:rsidR="00957ACE" w:rsidRPr="00831387">
        <w:rPr>
          <w:rFonts w:asciiTheme="majorBidi" w:hAnsiTheme="majorBidi" w:cstheme="majorBidi"/>
          <w:szCs w:val="22"/>
        </w:rPr>
        <w:t xml:space="preserve">a </w:t>
      </w:r>
      <w:r w:rsidRPr="00BD7DCC">
        <w:rPr>
          <w:rFonts w:asciiTheme="majorBidi" w:hAnsiTheme="majorBidi" w:cstheme="majorBidi"/>
          <w:szCs w:val="22"/>
        </w:rPr>
        <w:t>moterimi</w:t>
      </w:r>
      <w:r w:rsidR="004420E0" w:rsidRPr="00BD7DCC">
        <w:rPr>
          <w:rFonts w:asciiTheme="majorBidi" w:hAnsiTheme="majorBidi" w:cstheme="majorBidi"/>
          <w:szCs w:val="22"/>
        </w:rPr>
        <w:t>.</w:t>
      </w:r>
    </w:p>
    <w:p w14:paraId="57B5C23D"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Supranta, kad reikia naudoti prezervatyvą lytinių santykių metu su nėščia arba vaisinga moterimi, nenaudojančia veiksmingos kontracepcijos (net jei vyrui atlikta vazektomija), gydymo metu ir paskui mažiausiai 7 dienas po vartojimo sustabdymo ir (arba) gydymo nutraukimo.</w:t>
      </w:r>
    </w:p>
    <w:p w14:paraId="72E9930C"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 xml:space="preserve">Supranta, kad jei jo partnerė pastoja jam vartojant Lenalidomide Mylan arba netrukus po vartojimo sustabdymo, jis turi nedelsdamas informuoti savo gydytoją, ir kad rekomenduojama nukreipti partnerę teratologijos srityje dirbančio gydytojo konsultacijai, ištyrimui bei </w:t>
      </w:r>
      <w:r w:rsidR="004420E0" w:rsidRPr="00BD7DCC">
        <w:rPr>
          <w:rFonts w:asciiTheme="majorBidi" w:hAnsiTheme="majorBidi" w:cstheme="majorBidi"/>
          <w:szCs w:val="22"/>
        </w:rPr>
        <w:t>konsultacijai</w:t>
      </w:r>
      <w:r w:rsidRPr="00BD7DCC">
        <w:rPr>
          <w:rFonts w:asciiTheme="majorBidi" w:hAnsiTheme="majorBidi" w:cstheme="majorBidi"/>
          <w:szCs w:val="22"/>
        </w:rPr>
        <w:t>.</w:t>
      </w:r>
    </w:p>
    <w:p w14:paraId="05BB1AFD" w14:textId="77777777" w:rsidR="00B35B2D" w:rsidRPr="00BD7DCC" w:rsidRDefault="00B35B2D" w:rsidP="00D42F7A">
      <w:pPr>
        <w:rPr>
          <w:rFonts w:asciiTheme="majorBidi" w:hAnsiTheme="majorBidi" w:cstheme="majorBidi"/>
          <w:szCs w:val="22"/>
        </w:rPr>
      </w:pPr>
    </w:p>
    <w:p w14:paraId="7607177A"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Vaist</w:t>
      </w:r>
      <w:r w:rsidR="004420E0" w:rsidRPr="00BD7DCC">
        <w:rPr>
          <w:rFonts w:asciiTheme="majorBidi" w:hAnsiTheme="majorBidi" w:cstheme="majorBidi"/>
          <w:szCs w:val="22"/>
        </w:rPr>
        <w:t>inį preparat</w:t>
      </w:r>
      <w:r w:rsidRPr="00BD7DCC">
        <w:rPr>
          <w:rFonts w:asciiTheme="majorBidi" w:hAnsiTheme="majorBidi" w:cstheme="majorBidi"/>
          <w:szCs w:val="22"/>
        </w:rPr>
        <w:t xml:space="preserve">ą skiriantis gydytojas turi </w:t>
      </w:r>
      <w:r w:rsidR="004420E0" w:rsidRPr="00BD7DCC">
        <w:rPr>
          <w:rFonts w:asciiTheme="majorBidi" w:hAnsiTheme="majorBidi" w:cstheme="majorBidi"/>
          <w:szCs w:val="22"/>
        </w:rPr>
        <w:t>užtikrinti, kad</w:t>
      </w:r>
      <w:r w:rsidRPr="00BD7DCC">
        <w:rPr>
          <w:rFonts w:asciiTheme="majorBidi" w:hAnsiTheme="majorBidi" w:cstheme="majorBidi"/>
          <w:szCs w:val="22"/>
        </w:rPr>
        <w:t xml:space="preserve"> vaising</w:t>
      </w:r>
      <w:r w:rsidR="004420E0" w:rsidRPr="00BD7DCC">
        <w:rPr>
          <w:rFonts w:asciiTheme="majorBidi" w:hAnsiTheme="majorBidi" w:cstheme="majorBidi"/>
          <w:szCs w:val="22"/>
        </w:rPr>
        <w:t>a</w:t>
      </w:r>
      <w:r w:rsidRPr="00BD7DCC">
        <w:rPr>
          <w:rFonts w:asciiTheme="majorBidi" w:hAnsiTheme="majorBidi" w:cstheme="majorBidi"/>
          <w:szCs w:val="22"/>
        </w:rPr>
        <w:t xml:space="preserve"> moter</w:t>
      </w:r>
      <w:r w:rsidR="004420E0" w:rsidRPr="00BD7DCC">
        <w:rPr>
          <w:rFonts w:asciiTheme="majorBidi" w:hAnsiTheme="majorBidi" w:cstheme="majorBidi"/>
          <w:szCs w:val="22"/>
        </w:rPr>
        <w:t>i</w:t>
      </w:r>
      <w:r w:rsidRPr="00BD7DCC">
        <w:rPr>
          <w:rFonts w:asciiTheme="majorBidi" w:hAnsiTheme="majorBidi" w:cstheme="majorBidi"/>
          <w:szCs w:val="22"/>
        </w:rPr>
        <w:t>s:</w:t>
      </w:r>
    </w:p>
    <w:p w14:paraId="091C8CAC" w14:textId="77777777" w:rsidR="00B35B2D" w:rsidRPr="00BD7DCC" w:rsidRDefault="004420E0" w:rsidP="00D42F7A">
      <w:pPr>
        <w:keepNext/>
        <w:keepLines/>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L</w:t>
      </w:r>
      <w:r w:rsidR="00B35B2D" w:rsidRPr="00BD7DCC">
        <w:rPr>
          <w:rFonts w:asciiTheme="majorBidi" w:hAnsiTheme="majorBidi" w:cstheme="majorBidi"/>
          <w:szCs w:val="22"/>
        </w:rPr>
        <w:t>aikysis Nėštumo prevencijos programos sąlygų, įskaitant patvirtinimą, kad ji gerai suprato šias sąlygas</w:t>
      </w:r>
    </w:p>
    <w:p w14:paraId="274D64F3" w14:textId="77777777" w:rsidR="00B35B2D" w:rsidRPr="00BD7DCC" w:rsidRDefault="004420E0"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P</w:t>
      </w:r>
      <w:r w:rsidR="00B35B2D" w:rsidRPr="00BD7DCC">
        <w:rPr>
          <w:rFonts w:asciiTheme="majorBidi" w:hAnsiTheme="majorBidi" w:cstheme="majorBidi"/>
          <w:szCs w:val="22"/>
        </w:rPr>
        <w:t>atvirtin</w:t>
      </w:r>
      <w:r w:rsidRPr="00BD7DCC">
        <w:rPr>
          <w:rFonts w:asciiTheme="majorBidi" w:hAnsiTheme="majorBidi" w:cstheme="majorBidi"/>
          <w:szCs w:val="22"/>
        </w:rPr>
        <w:t>o, kad suprato</w:t>
      </w:r>
      <w:r w:rsidR="00B35B2D" w:rsidRPr="00BD7DCC">
        <w:rPr>
          <w:rFonts w:asciiTheme="majorBidi" w:hAnsiTheme="majorBidi" w:cstheme="majorBidi"/>
          <w:szCs w:val="22"/>
        </w:rPr>
        <w:t xml:space="preserve"> anksčiau minėtas sąlygas</w:t>
      </w:r>
    </w:p>
    <w:p w14:paraId="5F26762C" w14:textId="77777777" w:rsidR="00B35B2D" w:rsidRPr="00BD7DCC" w:rsidRDefault="00B35B2D" w:rsidP="00D42F7A">
      <w:pPr>
        <w:rPr>
          <w:rFonts w:asciiTheme="majorBidi" w:hAnsiTheme="majorBidi" w:cstheme="majorBidi"/>
          <w:szCs w:val="22"/>
        </w:rPr>
      </w:pPr>
    </w:p>
    <w:p w14:paraId="61906327"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Kontracepcija</w:t>
      </w:r>
    </w:p>
    <w:p w14:paraId="4B75B855" w14:textId="77777777" w:rsidR="004420E0"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Vaisingos moterys turi naudoti bent vieną veiksmingą kontracepcijos metodą mažiausiai 4 savaites prieš pradėdamos gydymą, gydymo metu ir bent 4 savaites po gydymo lenalidomidu pabaigos bei net ir laikinai nutraukus gydymą, išskyrus tuos atvejus, kai pacientė visiškai ir nuolatos susilaiko nuo lytinių santykių, tai patvirtinant kas mėnesį. </w:t>
      </w:r>
    </w:p>
    <w:p w14:paraId="7E2D771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Jei pacient</w:t>
      </w:r>
      <w:r w:rsidR="004420E0" w:rsidRPr="00BD7DCC">
        <w:rPr>
          <w:rFonts w:asciiTheme="majorBidi" w:hAnsiTheme="majorBidi" w:cstheme="majorBidi"/>
          <w:szCs w:val="22"/>
        </w:rPr>
        <w:t>ė</w:t>
      </w:r>
      <w:r w:rsidRPr="00BD7DCC">
        <w:rPr>
          <w:rFonts w:asciiTheme="majorBidi" w:hAnsiTheme="majorBidi" w:cstheme="majorBidi"/>
          <w:szCs w:val="22"/>
        </w:rPr>
        <w:t xml:space="preserve"> nenaudoja veiksmingos kontracepcijos, ji turi būti nukreipta pas atitinkamos srities sveikatos priežiūros specialistą, kad pradėtų vartoti kontracepcijos priemones.</w:t>
      </w:r>
    </w:p>
    <w:p w14:paraId="313F4C08" w14:textId="77777777" w:rsidR="00B35B2D" w:rsidRPr="00BD7DCC" w:rsidRDefault="00B35B2D" w:rsidP="00D42F7A">
      <w:pPr>
        <w:rPr>
          <w:rFonts w:asciiTheme="majorBidi" w:hAnsiTheme="majorBidi" w:cstheme="majorBidi"/>
          <w:szCs w:val="22"/>
        </w:rPr>
      </w:pPr>
    </w:p>
    <w:p w14:paraId="6454A73F" w14:textId="77777777" w:rsidR="00B35B2D" w:rsidRPr="00BD7DCC" w:rsidRDefault="00B35B2D" w:rsidP="00E23ABA">
      <w:pPr>
        <w:keepNext/>
        <w:keepLines/>
        <w:rPr>
          <w:rFonts w:asciiTheme="majorBidi" w:hAnsiTheme="majorBidi" w:cstheme="majorBidi"/>
          <w:szCs w:val="22"/>
        </w:rPr>
      </w:pPr>
      <w:r w:rsidRPr="00BD7DCC">
        <w:rPr>
          <w:rFonts w:asciiTheme="majorBidi" w:hAnsiTheme="majorBidi" w:cstheme="majorBidi"/>
          <w:szCs w:val="22"/>
        </w:rPr>
        <w:t>Gali būti apsvarstomi šie tinkamos kontracepcijos metodų pavyzdžiai:</w:t>
      </w:r>
    </w:p>
    <w:p w14:paraId="1EA0FBA6" w14:textId="77777777" w:rsidR="00B35B2D" w:rsidRPr="00BD7DCC" w:rsidRDefault="00B35B2D" w:rsidP="00E23ABA">
      <w:pPr>
        <w:keepNext/>
        <w:keepLines/>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Kontraceptinis implantas</w:t>
      </w:r>
    </w:p>
    <w:p w14:paraId="20E2C807" w14:textId="77777777" w:rsidR="00B35B2D" w:rsidRPr="00BD7DCC" w:rsidRDefault="00B35B2D" w:rsidP="00E23ABA">
      <w:pPr>
        <w:keepNext/>
        <w:keepLines/>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Levonorgestrelį atpalaiduojanti vartojimo į gimdą sistema (VGS)</w:t>
      </w:r>
    </w:p>
    <w:p w14:paraId="37207B47"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Medroksiprogesterono acetato depo injekcija</w:t>
      </w:r>
    </w:p>
    <w:p w14:paraId="74261840"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Kiaušintakių sterilizacija</w:t>
      </w:r>
    </w:p>
    <w:p w14:paraId="747D37B2"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Lytiniai santykiai tik su vyru, kuriam atlikta vazektomija, kuri patvirtinta dviem neigiamais ejakuliato tyrimais</w:t>
      </w:r>
    </w:p>
    <w:p w14:paraId="02CEAFF6" w14:textId="77777777" w:rsidR="00B35B2D" w:rsidRPr="00BD7DCC" w:rsidRDefault="00B35B2D" w:rsidP="00D42F7A">
      <w:pPr>
        <w:numPr>
          <w:ilvl w:val="0"/>
          <w:numId w:val="14"/>
        </w:numPr>
        <w:tabs>
          <w:tab w:val="clear" w:pos="720"/>
          <w:tab w:val="num" w:pos="540"/>
          <w:tab w:val="right" w:leader="dot" w:pos="8222"/>
        </w:tabs>
        <w:ind w:left="547" w:hanging="547"/>
        <w:rPr>
          <w:rFonts w:asciiTheme="majorBidi" w:hAnsiTheme="majorBidi" w:cstheme="majorBidi"/>
          <w:szCs w:val="22"/>
        </w:rPr>
      </w:pPr>
      <w:r w:rsidRPr="00BD7DCC">
        <w:rPr>
          <w:rFonts w:asciiTheme="majorBidi" w:hAnsiTheme="majorBidi" w:cstheme="majorBidi"/>
          <w:szCs w:val="22"/>
        </w:rPr>
        <w:t>Ovuliaciją slopinančios tik progestogeno turinčios kontraceptinės tabletės (t.y. dezogestrelis)</w:t>
      </w:r>
    </w:p>
    <w:p w14:paraId="4E41336D" w14:textId="77777777" w:rsidR="00B35B2D" w:rsidRPr="00BD7DCC" w:rsidRDefault="00B35B2D" w:rsidP="00D42F7A">
      <w:pPr>
        <w:rPr>
          <w:rFonts w:asciiTheme="majorBidi" w:hAnsiTheme="majorBidi" w:cstheme="majorBidi"/>
          <w:szCs w:val="22"/>
        </w:rPr>
      </w:pPr>
    </w:p>
    <w:p w14:paraId="365ECC3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Dėl padidėjusios venų tromboembolijos rizikos daugine mieloma sergančioms ir lenalidomido derinį su kitais vaistiniais preparatais vartojančioms pacientėms ir dėl kiek mažesnės rizikos daugine mieloma </w:t>
      </w:r>
      <w:r w:rsidR="00E60014" w:rsidRPr="00BD7DCC">
        <w:rPr>
          <w:rFonts w:asciiTheme="majorBidi" w:hAnsiTheme="majorBidi" w:cstheme="majorBidi"/>
          <w:szCs w:val="22"/>
        </w:rPr>
        <w:t xml:space="preserve">arba mielodisplaziniais sindromais ir mantijos ląstelių limfoma </w:t>
      </w:r>
      <w:r w:rsidRPr="00BD7DCC">
        <w:rPr>
          <w:rFonts w:asciiTheme="majorBidi" w:hAnsiTheme="majorBidi" w:cstheme="majorBidi"/>
          <w:szCs w:val="22"/>
        </w:rPr>
        <w:t xml:space="preserve">sergančioms ir tik lenalidomidą vartojančioms pacientėms nerekomenduojama vartoti sudėtinės </w:t>
      </w:r>
      <w:r w:rsidR="004420E0" w:rsidRPr="00BD7DCC">
        <w:rPr>
          <w:rFonts w:asciiTheme="majorBidi" w:hAnsiTheme="majorBidi" w:cstheme="majorBidi"/>
          <w:szCs w:val="22"/>
        </w:rPr>
        <w:t xml:space="preserve">per burną vartojamos </w:t>
      </w:r>
      <w:r w:rsidRPr="00BD7DCC">
        <w:rPr>
          <w:rFonts w:asciiTheme="majorBidi" w:hAnsiTheme="majorBidi" w:cstheme="majorBidi"/>
          <w:szCs w:val="22"/>
        </w:rPr>
        <w:t xml:space="preserve">kontracepcijos tablečių (taip pat žr. 4.5 skyrių). Jei pacientė vartoja sudėtinius </w:t>
      </w:r>
      <w:r w:rsidR="004420E0" w:rsidRPr="00BD7DCC">
        <w:rPr>
          <w:rFonts w:asciiTheme="majorBidi" w:hAnsiTheme="majorBidi" w:cstheme="majorBidi"/>
          <w:szCs w:val="22"/>
        </w:rPr>
        <w:t xml:space="preserve">per burną vartojamus </w:t>
      </w:r>
      <w:r w:rsidRPr="00BD7DCC">
        <w:rPr>
          <w:rFonts w:asciiTheme="majorBidi" w:hAnsiTheme="majorBidi" w:cstheme="majorBidi"/>
          <w:szCs w:val="22"/>
        </w:rPr>
        <w:t xml:space="preserve">kontraceptikus, turėtų būti apsvarstytas šio kontracepcijos metodo pakeitimas vienu iš anksčiau pateiktų veiksmingų kontracepcijos metodų.Venų tromboembolijos rizika išlieka dar 4-6 savaites po </w:t>
      </w:r>
      <w:r w:rsidRPr="00BD7DCC">
        <w:rPr>
          <w:rFonts w:asciiTheme="majorBidi" w:hAnsiTheme="majorBidi" w:cstheme="majorBidi"/>
          <w:szCs w:val="22"/>
        </w:rPr>
        <w:lastRenderedPageBreak/>
        <w:t xml:space="preserve">sudėtinių </w:t>
      </w:r>
      <w:r w:rsidR="004420E0" w:rsidRPr="00BD7DCC">
        <w:rPr>
          <w:rFonts w:asciiTheme="majorBidi" w:hAnsiTheme="majorBidi" w:cstheme="majorBidi"/>
          <w:szCs w:val="22"/>
        </w:rPr>
        <w:t xml:space="preserve">per burną vartojamų </w:t>
      </w:r>
      <w:r w:rsidRPr="00BD7DCC">
        <w:rPr>
          <w:rFonts w:asciiTheme="majorBidi" w:hAnsiTheme="majorBidi" w:cstheme="majorBidi"/>
          <w:szCs w:val="22"/>
        </w:rPr>
        <w:t>kontraceptikų vartojimo nutraukimo. Kontraceptinių steroidų veiksmingumas gali sumažėti gydymo deksametazonu metu (žr. 4.5 skyrių).</w:t>
      </w:r>
    </w:p>
    <w:p w14:paraId="6DCE49BA" w14:textId="77777777" w:rsidR="00B35B2D" w:rsidRPr="00BD7DCC" w:rsidRDefault="00B35B2D" w:rsidP="00D42F7A">
      <w:pPr>
        <w:rPr>
          <w:rFonts w:asciiTheme="majorBidi" w:hAnsiTheme="majorBidi" w:cstheme="majorBidi"/>
          <w:szCs w:val="22"/>
        </w:rPr>
      </w:pPr>
    </w:p>
    <w:p w14:paraId="1DEF514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Implantai ir levonorgestrelį atpalaiduojančios vartojimo į gimdą sistemos yra susijusios su padidėjusia infekcijos patekimo rizika jų įdėjimo metu bei nereguliaraus kraujavimo iš makšties rizika. Ypač pacient</w:t>
      </w:r>
      <w:r w:rsidR="004420E0" w:rsidRPr="00BD7DCC">
        <w:rPr>
          <w:rFonts w:asciiTheme="majorBidi" w:hAnsiTheme="majorBidi" w:cstheme="majorBidi"/>
          <w:szCs w:val="22"/>
        </w:rPr>
        <w:t>ė</w:t>
      </w:r>
      <w:r w:rsidRPr="00BD7DCC">
        <w:rPr>
          <w:rFonts w:asciiTheme="majorBidi" w:hAnsiTheme="majorBidi" w:cstheme="majorBidi"/>
          <w:szCs w:val="22"/>
        </w:rPr>
        <w:t>ms</w:t>
      </w:r>
      <w:r w:rsidR="004420E0" w:rsidRPr="00BD7DCC">
        <w:rPr>
          <w:rFonts w:asciiTheme="majorBidi" w:hAnsiTheme="majorBidi" w:cstheme="majorBidi"/>
          <w:szCs w:val="22"/>
        </w:rPr>
        <w:t>, kurioms yra</w:t>
      </w:r>
      <w:r w:rsidRPr="00BD7DCC">
        <w:rPr>
          <w:rFonts w:asciiTheme="majorBidi" w:hAnsiTheme="majorBidi" w:cstheme="majorBidi"/>
          <w:szCs w:val="22"/>
        </w:rPr>
        <w:t xml:space="preserve"> neutropenija</w:t>
      </w:r>
      <w:r w:rsidR="004420E0" w:rsidRPr="00BD7DCC">
        <w:rPr>
          <w:rFonts w:asciiTheme="majorBidi" w:hAnsiTheme="majorBidi" w:cstheme="majorBidi"/>
          <w:szCs w:val="22"/>
        </w:rPr>
        <w:t>,</w:t>
      </w:r>
      <w:r w:rsidRPr="00BD7DCC">
        <w:rPr>
          <w:rFonts w:asciiTheme="majorBidi" w:hAnsiTheme="majorBidi" w:cstheme="majorBidi"/>
          <w:szCs w:val="22"/>
        </w:rPr>
        <w:t xml:space="preserve"> turi būti apsvarstomas profilaktinis antibiotikų skyrimas.</w:t>
      </w:r>
    </w:p>
    <w:p w14:paraId="010E734E" w14:textId="77777777" w:rsidR="00B35B2D" w:rsidRPr="00BD7DCC" w:rsidRDefault="00B35B2D" w:rsidP="00D42F7A">
      <w:pPr>
        <w:rPr>
          <w:rFonts w:asciiTheme="majorBidi" w:hAnsiTheme="majorBidi" w:cstheme="majorBidi"/>
          <w:szCs w:val="22"/>
        </w:rPr>
      </w:pPr>
    </w:p>
    <w:p w14:paraId="226A2EA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Varį atpalaiduojančios vartojimo į gimdą sistemos paprastai nėra rekomenduojamos dėl potencialios infekcijos patekimo rizikos įdėjimo metu ir kraujo praradimo menstruacijų metu, kas galėtų kelti pavojų pacientėms, </w:t>
      </w:r>
      <w:r w:rsidR="004420E0" w:rsidRPr="00BD7DCC">
        <w:rPr>
          <w:rFonts w:asciiTheme="majorBidi" w:hAnsiTheme="majorBidi" w:cstheme="majorBidi"/>
          <w:szCs w:val="22"/>
        </w:rPr>
        <w:t>kurioms yra</w:t>
      </w:r>
      <w:r w:rsidRPr="00BD7DCC">
        <w:rPr>
          <w:rFonts w:asciiTheme="majorBidi" w:hAnsiTheme="majorBidi" w:cstheme="majorBidi"/>
          <w:szCs w:val="22"/>
        </w:rPr>
        <w:t xml:space="preserve"> neutropenij</w:t>
      </w:r>
      <w:r w:rsidR="004420E0" w:rsidRPr="00BD7DCC">
        <w:rPr>
          <w:rFonts w:asciiTheme="majorBidi" w:hAnsiTheme="majorBidi" w:cstheme="majorBidi"/>
          <w:szCs w:val="22"/>
        </w:rPr>
        <w:t>a</w:t>
      </w:r>
      <w:r w:rsidRPr="00BD7DCC">
        <w:rPr>
          <w:rFonts w:asciiTheme="majorBidi" w:hAnsiTheme="majorBidi" w:cstheme="majorBidi"/>
          <w:szCs w:val="22"/>
        </w:rPr>
        <w:t xml:space="preserve"> ar trombocitopenij</w:t>
      </w:r>
      <w:r w:rsidR="004420E0" w:rsidRPr="00BD7DCC">
        <w:rPr>
          <w:rFonts w:asciiTheme="majorBidi" w:hAnsiTheme="majorBidi" w:cstheme="majorBidi"/>
          <w:szCs w:val="22"/>
        </w:rPr>
        <w:t>a</w:t>
      </w:r>
      <w:r w:rsidRPr="00BD7DCC">
        <w:rPr>
          <w:rFonts w:asciiTheme="majorBidi" w:hAnsiTheme="majorBidi" w:cstheme="majorBidi"/>
          <w:szCs w:val="22"/>
        </w:rPr>
        <w:t>.</w:t>
      </w:r>
    </w:p>
    <w:p w14:paraId="5E8BD8A3" w14:textId="77777777" w:rsidR="00B35B2D" w:rsidRPr="00BD7DCC" w:rsidRDefault="00B35B2D" w:rsidP="00D42F7A">
      <w:pPr>
        <w:rPr>
          <w:rFonts w:asciiTheme="majorBidi" w:hAnsiTheme="majorBidi" w:cstheme="majorBidi"/>
          <w:szCs w:val="22"/>
        </w:rPr>
      </w:pPr>
    </w:p>
    <w:p w14:paraId="3602DE1D" w14:textId="77777777" w:rsidR="00B35B2D" w:rsidRPr="00BD7DCC" w:rsidRDefault="00B35B2D" w:rsidP="00D42F7A">
      <w:pPr>
        <w:keepNext/>
        <w:tabs>
          <w:tab w:val="right" w:leader="dot" w:pos="8222"/>
        </w:tabs>
        <w:rPr>
          <w:rFonts w:asciiTheme="majorBidi" w:hAnsiTheme="majorBidi" w:cstheme="majorBidi"/>
          <w:szCs w:val="22"/>
          <w:u w:val="single"/>
        </w:rPr>
      </w:pPr>
      <w:r w:rsidRPr="00BD7DCC">
        <w:rPr>
          <w:rFonts w:asciiTheme="majorBidi" w:hAnsiTheme="majorBidi" w:cstheme="majorBidi"/>
          <w:szCs w:val="22"/>
          <w:u w:val="single"/>
        </w:rPr>
        <w:t>Nėštumo testai</w:t>
      </w:r>
    </w:p>
    <w:p w14:paraId="237CE89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Remiantis </w:t>
      </w:r>
      <w:r w:rsidR="00140476" w:rsidRPr="00BD7DCC">
        <w:rPr>
          <w:rFonts w:asciiTheme="majorBidi" w:hAnsiTheme="majorBidi" w:cstheme="majorBidi"/>
          <w:szCs w:val="22"/>
        </w:rPr>
        <w:t xml:space="preserve">vietine </w:t>
      </w:r>
      <w:r w:rsidRPr="00BD7DCC">
        <w:rPr>
          <w:rFonts w:asciiTheme="majorBidi" w:hAnsiTheme="majorBidi" w:cstheme="majorBidi"/>
          <w:szCs w:val="22"/>
        </w:rPr>
        <w:t>praktika, mediciniškai patikimus nėštumo testus, kurių minimalus jautrumas yra 25 mTV/ml, vaisingos moterys turi atlikti taip, kaip nurodyta toliau. Tai taikytina ir toms vaisingoms moterims, kurios praktikuoja visišką ir nuolatinį susilaikymą nuo lytinių santykių. Idealiu atveju nėštumo testas turi būti atliktas ir vaist</w:t>
      </w:r>
      <w:r w:rsidR="00140476" w:rsidRPr="00BD7DCC">
        <w:rPr>
          <w:rFonts w:asciiTheme="majorBidi" w:hAnsiTheme="majorBidi" w:cstheme="majorBidi"/>
          <w:szCs w:val="22"/>
        </w:rPr>
        <w:t>inis preparat</w:t>
      </w:r>
      <w:r w:rsidRPr="00BD7DCC">
        <w:rPr>
          <w:rFonts w:asciiTheme="majorBidi" w:hAnsiTheme="majorBidi" w:cstheme="majorBidi"/>
          <w:szCs w:val="22"/>
        </w:rPr>
        <w:t>as turi būti paskirtas ir išduotas tą pačią dieną. Lenalidomidas vaisingoms moterims turi būti išduotas per 7 dienas po jo išrašymo.</w:t>
      </w:r>
    </w:p>
    <w:p w14:paraId="09F48DFB" w14:textId="77777777" w:rsidR="00B35B2D" w:rsidRPr="00BD7DCC" w:rsidRDefault="00B35B2D" w:rsidP="00D42F7A">
      <w:pPr>
        <w:rPr>
          <w:rFonts w:asciiTheme="majorBidi" w:hAnsiTheme="majorBidi" w:cstheme="majorBidi"/>
          <w:szCs w:val="22"/>
        </w:rPr>
      </w:pPr>
    </w:p>
    <w:p w14:paraId="05F7797B" w14:textId="77777777" w:rsidR="00B35B2D" w:rsidRPr="00BD7DCC" w:rsidRDefault="00B35B2D" w:rsidP="00D42F7A">
      <w:pPr>
        <w:rPr>
          <w:rFonts w:asciiTheme="majorBidi" w:hAnsiTheme="majorBidi" w:cstheme="majorBidi"/>
          <w:i/>
          <w:szCs w:val="22"/>
        </w:rPr>
      </w:pPr>
      <w:r w:rsidRPr="00BD7DCC">
        <w:rPr>
          <w:rFonts w:asciiTheme="majorBidi" w:hAnsiTheme="majorBidi" w:cstheme="majorBidi"/>
          <w:i/>
          <w:szCs w:val="22"/>
        </w:rPr>
        <w:t>Prieš pradedant gydymą</w:t>
      </w:r>
    </w:p>
    <w:p w14:paraId="01FC0601" w14:textId="77777777" w:rsidR="00B35B2D" w:rsidRPr="00BD7DCC" w:rsidRDefault="00140476" w:rsidP="00D42F7A">
      <w:pPr>
        <w:rPr>
          <w:rFonts w:asciiTheme="majorBidi" w:hAnsiTheme="majorBidi" w:cstheme="majorBidi"/>
          <w:szCs w:val="22"/>
        </w:rPr>
      </w:pPr>
      <w:r w:rsidRPr="00BD7DCC">
        <w:rPr>
          <w:rFonts w:asciiTheme="majorBidi" w:hAnsiTheme="majorBidi" w:cstheme="majorBidi"/>
          <w:szCs w:val="22"/>
        </w:rPr>
        <w:t xml:space="preserve">Gydytojui </w:t>
      </w:r>
      <w:r w:rsidR="00B35B2D" w:rsidRPr="00BD7DCC">
        <w:rPr>
          <w:rFonts w:asciiTheme="majorBidi" w:hAnsiTheme="majorBidi" w:cstheme="majorBidi"/>
          <w:szCs w:val="22"/>
        </w:rPr>
        <w:t>prižiūrint nėštumo tyrimas turi būti atliktas vizito, kurio metu skiriamas lenalidomidas, metu arba likus 3 dienoms iki šio vizito pas vaist</w:t>
      </w:r>
      <w:r w:rsidRPr="00BD7DCC">
        <w:rPr>
          <w:rFonts w:asciiTheme="majorBidi" w:hAnsiTheme="majorBidi" w:cstheme="majorBidi"/>
          <w:szCs w:val="22"/>
        </w:rPr>
        <w:t>inį preparatą</w:t>
      </w:r>
      <w:r w:rsidR="00B35B2D" w:rsidRPr="00BD7DCC">
        <w:rPr>
          <w:rFonts w:asciiTheme="majorBidi" w:hAnsiTheme="majorBidi" w:cstheme="majorBidi"/>
          <w:szCs w:val="22"/>
        </w:rPr>
        <w:t xml:space="preserve"> skiriantį gydytoją pacientei, kuri pastarąsias 4 savaites naudojo veiksmingą kontracepciją. Tyrimas turi užtikrinti, kad gydymą lenalidomidu pradedanti pacientė nėra nėščia.</w:t>
      </w:r>
    </w:p>
    <w:p w14:paraId="3C7F0F2F" w14:textId="77777777" w:rsidR="00B35B2D" w:rsidRPr="00BD7DCC" w:rsidRDefault="00B35B2D" w:rsidP="00D42F7A">
      <w:pPr>
        <w:rPr>
          <w:rFonts w:asciiTheme="majorBidi" w:hAnsiTheme="majorBidi" w:cstheme="majorBidi"/>
          <w:szCs w:val="22"/>
        </w:rPr>
      </w:pPr>
    </w:p>
    <w:p w14:paraId="7176481A" w14:textId="77777777" w:rsidR="00B35B2D" w:rsidRPr="00BD7DCC" w:rsidRDefault="00B35B2D" w:rsidP="00D42F7A">
      <w:pPr>
        <w:keepNext/>
        <w:keepLines/>
        <w:rPr>
          <w:rFonts w:asciiTheme="majorBidi" w:hAnsiTheme="majorBidi" w:cstheme="majorBidi"/>
          <w:i/>
          <w:szCs w:val="22"/>
        </w:rPr>
      </w:pPr>
      <w:r w:rsidRPr="00BD7DCC">
        <w:rPr>
          <w:rFonts w:asciiTheme="majorBidi" w:hAnsiTheme="majorBidi" w:cstheme="majorBidi"/>
          <w:i/>
          <w:szCs w:val="22"/>
        </w:rPr>
        <w:t>Stebėjimas ir gydymo nutraukimas</w:t>
      </w:r>
    </w:p>
    <w:p w14:paraId="61B90FF8" w14:textId="77777777" w:rsidR="00B35B2D" w:rsidRPr="00BD7DCC" w:rsidRDefault="00AC0813" w:rsidP="00D42F7A">
      <w:pPr>
        <w:rPr>
          <w:rFonts w:asciiTheme="majorBidi" w:hAnsiTheme="majorBidi" w:cstheme="majorBidi"/>
          <w:szCs w:val="22"/>
        </w:rPr>
      </w:pPr>
      <w:r w:rsidRPr="00BD7DCC">
        <w:rPr>
          <w:rFonts w:asciiTheme="majorBidi" w:hAnsiTheme="majorBidi" w:cstheme="majorBidi"/>
          <w:szCs w:val="22"/>
        </w:rPr>
        <w:t xml:space="preserve">Gydytojui </w:t>
      </w:r>
      <w:r w:rsidR="00B35B2D" w:rsidRPr="00BD7DCC">
        <w:rPr>
          <w:rFonts w:asciiTheme="majorBidi" w:hAnsiTheme="majorBidi" w:cstheme="majorBidi"/>
          <w:szCs w:val="22"/>
        </w:rPr>
        <w:t>prižiūrint nėštumo tyrimas turi būti kartojamas mažiausiai kas 4 savaites, įskaitant mažiausiai 4 savaites po gydymo nutraukimo, nebent yra patvirtintas kiaušintakių sterilizacijos atvejis. Šie nėštumo testai turi būti atliekami apsilankymo pas vaist</w:t>
      </w:r>
      <w:r w:rsidRPr="00BD7DCC">
        <w:rPr>
          <w:rFonts w:asciiTheme="majorBidi" w:hAnsiTheme="majorBidi" w:cstheme="majorBidi"/>
          <w:szCs w:val="22"/>
        </w:rPr>
        <w:t>inį preparatą</w:t>
      </w:r>
      <w:r w:rsidR="00B35B2D" w:rsidRPr="00BD7DCC">
        <w:rPr>
          <w:rFonts w:asciiTheme="majorBidi" w:hAnsiTheme="majorBidi" w:cstheme="majorBidi"/>
          <w:szCs w:val="22"/>
        </w:rPr>
        <w:t xml:space="preserve"> skiriantį gydytoją dieną arba likus 3 dienoms iki apsilankymo.</w:t>
      </w:r>
    </w:p>
    <w:p w14:paraId="13A6871F" w14:textId="77777777" w:rsidR="00B35B2D" w:rsidRPr="00BD7DCC" w:rsidRDefault="00B35B2D" w:rsidP="00D42F7A">
      <w:pPr>
        <w:keepNext/>
        <w:keepLines/>
        <w:rPr>
          <w:rFonts w:asciiTheme="majorBidi" w:hAnsiTheme="majorBidi" w:cstheme="majorBidi"/>
          <w:szCs w:val="22"/>
        </w:rPr>
      </w:pPr>
    </w:p>
    <w:p w14:paraId="769A648F" w14:textId="77777777" w:rsidR="00B35B2D" w:rsidRPr="00BD7DCC" w:rsidRDefault="00B35B2D" w:rsidP="00D42F7A">
      <w:pPr>
        <w:rPr>
          <w:rFonts w:asciiTheme="majorBidi" w:hAnsiTheme="majorBidi" w:cstheme="majorBidi"/>
          <w:iCs/>
          <w:szCs w:val="22"/>
          <w:u w:val="single"/>
        </w:rPr>
      </w:pPr>
      <w:r w:rsidRPr="00BD7DCC">
        <w:rPr>
          <w:rFonts w:asciiTheme="majorBidi" w:hAnsiTheme="majorBidi" w:cstheme="majorBidi"/>
          <w:iCs/>
          <w:szCs w:val="22"/>
          <w:u w:val="single"/>
        </w:rPr>
        <w:t>Papildomos atsargumo priemonės</w:t>
      </w:r>
    </w:p>
    <w:p w14:paraId="48B8F224" w14:textId="77777777" w:rsidR="00B35B2D" w:rsidRPr="00BD7DCC" w:rsidRDefault="00B35B2D" w:rsidP="00D42F7A">
      <w:pPr>
        <w:tabs>
          <w:tab w:val="left" w:pos="1620"/>
        </w:tabs>
        <w:rPr>
          <w:rFonts w:asciiTheme="majorBidi" w:hAnsiTheme="majorBidi" w:cstheme="majorBidi"/>
          <w:szCs w:val="22"/>
        </w:rPr>
      </w:pPr>
      <w:r w:rsidRPr="00BD7DCC">
        <w:rPr>
          <w:rFonts w:asciiTheme="majorBidi" w:hAnsiTheme="majorBidi" w:cstheme="majorBidi"/>
          <w:szCs w:val="22"/>
        </w:rPr>
        <w:t>Pacientas turi būti įspėtas niekuomet neduoti šio vaistinio preparato kitam asmeniui ir pabaigus gydymą grąžinti visas nesuvartotas kapsules savo vaistininkui saugiai tvarkyti.</w:t>
      </w:r>
    </w:p>
    <w:p w14:paraId="7A2E2864" w14:textId="77777777" w:rsidR="00B35B2D" w:rsidRPr="00BD7DCC" w:rsidRDefault="00B35B2D" w:rsidP="00D42F7A">
      <w:pPr>
        <w:rPr>
          <w:rFonts w:asciiTheme="majorBidi" w:hAnsiTheme="majorBidi" w:cstheme="majorBidi"/>
          <w:szCs w:val="22"/>
        </w:rPr>
      </w:pPr>
    </w:p>
    <w:p w14:paraId="57D071F2" w14:textId="5C384795"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Gydymo metu</w:t>
      </w:r>
      <w:r w:rsidR="00093B16" w:rsidRPr="00BD7DCC">
        <w:rPr>
          <w:rFonts w:asciiTheme="majorBidi" w:hAnsiTheme="majorBidi" w:cstheme="majorBidi"/>
          <w:szCs w:val="22"/>
        </w:rPr>
        <w:t xml:space="preserve"> (įskaitant vartojimo pertraukas)</w:t>
      </w:r>
      <w:r w:rsidRPr="00BD7DCC">
        <w:rPr>
          <w:rFonts w:asciiTheme="majorBidi" w:hAnsiTheme="majorBidi" w:cstheme="majorBidi"/>
          <w:szCs w:val="22"/>
        </w:rPr>
        <w:t xml:space="preserve"> ir mažiausiai 7 dienas po gydymo lenalidomidu nutraukimo pacientas negali būti kraujo</w:t>
      </w:r>
      <w:r w:rsidR="00093B16" w:rsidRPr="00BD7DCC">
        <w:rPr>
          <w:rFonts w:asciiTheme="majorBidi" w:hAnsiTheme="majorBidi" w:cstheme="majorBidi"/>
          <w:szCs w:val="22"/>
        </w:rPr>
        <w:t>, sėklos arba spermos</w:t>
      </w:r>
      <w:r w:rsidRPr="00BD7DCC">
        <w:rPr>
          <w:rFonts w:asciiTheme="majorBidi" w:hAnsiTheme="majorBidi" w:cstheme="majorBidi"/>
          <w:szCs w:val="22"/>
        </w:rPr>
        <w:t xml:space="preserve"> donoru.</w:t>
      </w:r>
    </w:p>
    <w:p w14:paraId="72B04739" w14:textId="77777777" w:rsidR="00B35B2D" w:rsidRPr="00BD7DCC" w:rsidRDefault="00B35B2D" w:rsidP="00D42F7A">
      <w:pPr>
        <w:rPr>
          <w:rFonts w:asciiTheme="majorBidi" w:hAnsiTheme="majorBidi" w:cstheme="majorBidi"/>
          <w:szCs w:val="22"/>
        </w:rPr>
      </w:pPr>
    </w:p>
    <w:p w14:paraId="6FA94EA4" w14:textId="77777777" w:rsidR="00B35B2D" w:rsidRPr="00BD7DCC" w:rsidRDefault="00AC0813" w:rsidP="00D42F7A">
      <w:pPr>
        <w:rPr>
          <w:rFonts w:asciiTheme="majorBidi" w:hAnsiTheme="majorBidi" w:cstheme="majorBidi"/>
          <w:szCs w:val="22"/>
        </w:rPr>
      </w:pPr>
      <w:r w:rsidRPr="00BD7DCC">
        <w:rPr>
          <w:rFonts w:asciiTheme="majorBidi" w:hAnsiTheme="majorBidi" w:cstheme="majorBidi"/>
          <w:szCs w:val="22"/>
        </w:rPr>
        <w:t xml:space="preserve">Liesdami </w:t>
      </w:r>
      <w:r w:rsidR="00B35B2D" w:rsidRPr="00BD7DCC">
        <w:rPr>
          <w:rFonts w:asciiTheme="majorBidi" w:hAnsiTheme="majorBidi" w:cstheme="majorBidi"/>
          <w:szCs w:val="22"/>
        </w:rPr>
        <w:t xml:space="preserve">lizdinę plokštelę arba kapsulę, sveikatos priežiūros specialistai ir globėjai turi mūvėti vienkartines pirštines. Moterims, kurios yra nėščios arba įtaria, kad galbūt yra nėščios, lizdinės plokštelės arba kapsulės </w:t>
      </w:r>
      <w:r w:rsidRPr="00BD7DCC">
        <w:rPr>
          <w:rFonts w:asciiTheme="majorBidi" w:hAnsiTheme="majorBidi" w:cstheme="majorBidi"/>
          <w:szCs w:val="22"/>
        </w:rPr>
        <w:t xml:space="preserve">liesti </w:t>
      </w:r>
      <w:r w:rsidR="00B35B2D" w:rsidRPr="00BD7DCC">
        <w:rPr>
          <w:rFonts w:asciiTheme="majorBidi" w:hAnsiTheme="majorBidi" w:cstheme="majorBidi"/>
          <w:szCs w:val="22"/>
        </w:rPr>
        <w:t>negalima (žr. 6.6 skyrių).</w:t>
      </w:r>
    </w:p>
    <w:p w14:paraId="4D3ACA03" w14:textId="77777777" w:rsidR="00B35B2D" w:rsidRPr="00BD7DCC" w:rsidRDefault="00B35B2D" w:rsidP="00D42F7A">
      <w:pPr>
        <w:rPr>
          <w:rFonts w:asciiTheme="majorBidi" w:hAnsiTheme="majorBidi" w:cstheme="majorBidi"/>
          <w:szCs w:val="22"/>
        </w:rPr>
      </w:pPr>
    </w:p>
    <w:p w14:paraId="6364A63C"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Mokomoji medžiaga, preparato išrašymo ir išdavimo apribojimai</w:t>
      </w:r>
    </w:p>
    <w:p w14:paraId="66B1A06C" w14:textId="74D1273B"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Siekdamas padėti pacientams išvengti lenalidomido poveikio vaisiui, registruotojas pateiks informacinę medžiagą sveikatos priežiūros specialistams, kad būtų sustiprintas perspėjimas apie galimą teratogeninį lenalidomido poveikį, kad prieš pradedant gydymą šiuo vaistiniu preparatu būtų patariama kontracepcijos klausimais ir patariama dėl būtinybės atlikti nėštumo testus. Preparatą išrašantis asmuo turi informuoti pacient</w:t>
      </w:r>
      <w:r w:rsidR="006808E7" w:rsidRPr="00BD7DCC">
        <w:rPr>
          <w:rFonts w:asciiTheme="majorBidi" w:hAnsiTheme="majorBidi" w:cstheme="majorBidi"/>
          <w:szCs w:val="22"/>
        </w:rPr>
        <w:t>ą</w:t>
      </w:r>
      <w:r w:rsidRPr="00BD7DCC">
        <w:rPr>
          <w:rFonts w:asciiTheme="majorBidi" w:hAnsiTheme="majorBidi" w:cstheme="majorBidi"/>
          <w:szCs w:val="22"/>
        </w:rPr>
        <w:t xml:space="preserve"> apie galimą teratogeninio poveikio riziką ir griežtas nėštumo prevencijos priemones, kaip aprašyta Nėštumo prevencijos programoje, ir pateikti pacientams atitinkamą paciento mokomąją brošiūrą, paciento kortelę ir (arba) lygiavertę priemonę, </w:t>
      </w:r>
      <w:r w:rsidR="006808E7" w:rsidRPr="00BD7DCC">
        <w:t>kaip suderinta su kiekviena nacionaline kompetentinga institucija</w:t>
      </w:r>
      <w:r w:rsidRPr="00BD7DCC">
        <w:rPr>
          <w:rFonts w:asciiTheme="majorBidi" w:hAnsiTheme="majorBidi" w:cstheme="majorBidi"/>
          <w:szCs w:val="22"/>
        </w:rPr>
        <w:t xml:space="preserve">. Bendradarbiaujant su kiekviena nacionaline kompetentinga institucija buvo įgyvendinta </w:t>
      </w:r>
      <w:r w:rsidR="006808E7" w:rsidRPr="00BD7DCC">
        <w:t>kontroliuojamos prieigos sistema, į kurią</w:t>
      </w:r>
      <w:r w:rsidRPr="00BD7DCC">
        <w:rPr>
          <w:rFonts w:asciiTheme="majorBidi" w:hAnsiTheme="majorBidi" w:cstheme="majorBidi"/>
          <w:szCs w:val="22"/>
        </w:rPr>
        <w:t xml:space="preserve"> įeina paciento kortelės ir (arba) lygiavertės </w:t>
      </w:r>
      <w:r w:rsidR="001339F6" w:rsidRPr="00BD7DCC">
        <w:rPr>
          <w:rFonts w:asciiTheme="majorBidi" w:hAnsiTheme="majorBidi" w:cstheme="majorBidi"/>
          <w:szCs w:val="22"/>
        </w:rPr>
        <w:t>receptų</w:t>
      </w:r>
      <w:r w:rsidRPr="00BD7DCC">
        <w:rPr>
          <w:rFonts w:asciiTheme="majorBidi" w:hAnsiTheme="majorBidi" w:cstheme="majorBidi"/>
          <w:szCs w:val="22"/>
        </w:rPr>
        <w:t xml:space="preserve"> išrašymo ir (arba) </w:t>
      </w:r>
      <w:r w:rsidR="001339F6" w:rsidRPr="00BD7DCC">
        <w:t>vaistinio preparato išdavimo kontrolės priemonės naudojimas ir</w:t>
      </w:r>
      <w:r w:rsidRPr="00BD7DCC">
        <w:rPr>
          <w:rFonts w:asciiTheme="majorBidi" w:hAnsiTheme="majorBidi" w:cstheme="majorBidi"/>
          <w:szCs w:val="22"/>
        </w:rPr>
        <w:t xml:space="preserve"> su indikacija susijusi</w:t>
      </w:r>
      <w:r w:rsidR="001339F6" w:rsidRPr="00BD7DCC">
        <w:rPr>
          <w:rFonts w:asciiTheme="majorBidi" w:hAnsiTheme="majorBidi" w:cstheme="majorBidi"/>
          <w:szCs w:val="22"/>
        </w:rPr>
        <w:t xml:space="preserve">os informacijos </w:t>
      </w:r>
      <w:r w:rsidRPr="00BD7DCC">
        <w:rPr>
          <w:rFonts w:asciiTheme="majorBidi" w:hAnsiTheme="majorBidi" w:cstheme="majorBidi"/>
          <w:szCs w:val="22"/>
        </w:rPr>
        <w:t xml:space="preserve">rinkimas, siekiant stebėti </w:t>
      </w:r>
      <w:r w:rsidR="001339F6" w:rsidRPr="00BD7DCC">
        <w:rPr>
          <w:rFonts w:asciiTheme="majorBidi" w:hAnsiTheme="majorBidi" w:cstheme="majorBidi"/>
          <w:szCs w:val="22"/>
        </w:rPr>
        <w:t xml:space="preserve">preparato </w:t>
      </w:r>
      <w:r w:rsidRPr="00BD7DCC">
        <w:rPr>
          <w:rFonts w:asciiTheme="majorBidi" w:hAnsiTheme="majorBidi" w:cstheme="majorBidi"/>
          <w:szCs w:val="22"/>
        </w:rPr>
        <w:t>vartojimą ne pagal indikacij</w:t>
      </w:r>
      <w:r w:rsidR="001339F6" w:rsidRPr="00BD7DCC">
        <w:rPr>
          <w:rFonts w:asciiTheme="majorBidi" w:hAnsiTheme="majorBidi" w:cstheme="majorBidi"/>
          <w:szCs w:val="22"/>
        </w:rPr>
        <w:t>as šalies</w:t>
      </w:r>
      <w:r w:rsidRPr="00BD7DCC">
        <w:rPr>
          <w:rFonts w:asciiTheme="majorBidi" w:hAnsiTheme="majorBidi" w:cstheme="majorBidi"/>
          <w:szCs w:val="22"/>
        </w:rPr>
        <w:t xml:space="preserve"> teritorijoje. Idealiu atveju nėštumo testas turi būti atliktas ir vaist</w:t>
      </w:r>
      <w:r w:rsidR="004C0222" w:rsidRPr="00BD7DCC">
        <w:rPr>
          <w:rFonts w:asciiTheme="majorBidi" w:hAnsiTheme="majorBidi" w:cstheme="majorBidi"/>
          <w:szCs w:val="22"/>
        </w:rPr>
        <w:t>ini</w:t>
      </w:r>
      <w:r w:rsidRPr="00BD7DCC">
        <w:rPr>
          <w:rFonts w:asciiTheme="majorBidi" w:hAnsiTheme="majorBidi" w:cstheme="majorBidi"/>
          <w:szCs w:val="22"/>
        </w:rPr>
        <w:t xml:space="preserve">s </w:t>
      </w:r>
      <w:r w:rsidR="004C0222" w:rsidRPr="00BD7DCC">
        <w:t xml:space="preserve">preparatas </w:t>
      </w:r>
      <w:r w:rsidRPr="00BD7DCC">
        <w:rPr>
          <w:rFonts w:asciiTheme="majorBidi" w:hAnsiTheme="majorBidi" w:cstheme="majorBidi"/>
          <w:szCs w:val="22"/>
        </w:rPr>
        <w:t>turi būti paskirtas ir išduotas tą pačią dieną. Lenalidomidas vaisingoms moterims turi būti išduotas per 7 dienas po jo išrašymo ir po medikų prižiūrimo neigiamo nėštumo testo rezultato. Vaisingo</w:t>
      </w:r>
      <w:r w:rsidR="004C0222" w:rsidRPr="00A33DF3">
        <w:rPr>
          <w:rFonts w:asciiTheme="majorBidi" w:hAnsiTheme="majorBidi" w:cstheme="majorBidi"/>
          <w:szCs w:val="22"/>
        </w:rPr>
        <w:t>ms</w:t>
      </w:r>
      <w:r w:rsidRPr="00BD7DCC">
        <w:rPr>
          <w:rFonts w:asciiTheme="majorBidi" w:hAnsiTheme="majorBidi" w:cstheme="majorBidi"/>
          <w:szCs w:val="22"/>
        </w:rPr>
        <w:t xml:space="preserve"> moterims receptai gali galioti ne ilgiau nei 4 gydymo savaites, laikantis </w:t>
      </w:r>
      <w:r w:rsidRPr="00BD7DCC">
        <w:rPr>
          <w:rFonts w:asciiTheme="majorBidi" w:hAnsiTheme="majorBidi" w:cstheme="majorBidi"/>
          <w:szCs w:val="22"/>
        </w:rPr>
        <w:lastRenderedPageBreak/>
        <w:t>patvirtintoms indikacijoms taikomo dozavimo režimo (žr. 4.2 skyrių), visiems kitiems pacientams – ne ilgiau nei 12 gydymo savaičių.</w:t>
      </w:r>
    </w:p>
    <w:p w14:paraId="47643EBA" w14:textId="77777777" w:rsidR="00B35B2D" w:rsidRPr="00BD7DCC" w:rsidRDefault="00B35B2D" w:rsidP="00D42F7A">
      <w:pPr>
        <w:rPr>
          <w:rFonts w:asciiTheme="majorBidi" w:hAnsiTheme="majorBidi" w:cstheme="majorBidi"/>
          <w:szCs w:val="22"/>
        </w:rPr>
      </w:pPr>
    </w:p>
    <w:p w14:paraId="6BC74A32"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Kiti specialūs įspėjimai ir atsargumo priemonės</w:t>
      </w:r>
    </w:p>
    <w:p w14:paraId="57765E31" w14:textId="77777777" w:rsidR="00B35B2D" w:rsidRPr="00BD7DCC" w:rsidRDefault="00B35B2D" w:rsidP="00D42F7A">
      <w:pPr>
        <w:keepNext/>
        <w:rPr>
          <w:rFonts w:asciiTheme="majorBidi" w:hAnsiTheme="majorBidi" w:cstheme="majorBidi"/>
          <w:i/>
          <w:szCs w:val="22"/>
          <w:u w:val="single"/>
        </w:rPr>
      </w:pPr>
    </w:p>
    <w:p w14:paraId="73086BB8" w14:textId="77777777" w:rsidR="00B35B2D" w:rsidRPr="007B1CC1" w:rsidRDefault="00B35B2D" w:rsidP="00D42F7A">
      <w:pPr>
        <w:keepNext/>
        <w:rPr>
          <w:i/>
          <w:szCs w:val="22"/>
          <w:u w:val="single"/>
        </w:rPr>
      </w:pPr>
      <w:r w:rsidRPr="007B1CC1">
        <w:rPr>
          <w:i/>
          <w:szCs w:val="22"/>
          <w:u w:val="single"/>
        </w:rPr>
        <w:t>Miokardo infarktas</w:t>
      </w:r>
    </w:p>
    <w:p w14:paraId="25195D98"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Gauta pranešimų apie miokardo infarktą lenalidomidą vartojantiems pacientams, ypač tokiems, kuriems yra žinomų rizikos veiksnių, ir per pirmuosius 12 mėnesių vartojant derinį su deksametazonu. Pacientus, kuriems yra žinomų rizikos veiksnių, įskaitant ankstesnę trombozę, reikia atidžiai stebėti ir imtis veiksmų mėginant sumažinti visus valdomuosius rizikos veiksnius (pvz., rūkymą, padidėjusį kraujospūdį ir hiperlipidemiją).</w:t>
      </w:r>
    </w:p>
    <w:p w14:paraId="59284B7C" w14:textId="77777777" w:rsidR="00B35B2D" w:rsidRPr="00BD7DCC" w:rsidRDefault="00B35B2D" w:rsidP="00D42F7A">
      <w:pPr>
        <w:rPr>
          <w:rFonts w:asciiTheme="majorBidi" w:hAnsiTheme="majorBidi" w:cstheme="majorBidi"/>
          <w:i/>
          <w:szCs w:val="22"/>
        </w:rPr>
      </w:pPr>
    </w:p>
    <w:p w14:paraId="4E0A8F44" w14:textId="77777777" w:rsidR="00B35B2D" w:rsidRPr="007B1CC1" w:rsidRDefault="00B35B2D" w:rsidP="00D42F7A">
      <w:pPr>
        <w:rPr>
          <w:i/>
          <w:szCs w:val="22"/>
          <w:u w:val="single"/>
        </w:rPr>
      </w:pPr>
      <w:r w:rsidRPr="007B1CC1">
        <w:rPr>
          <w:i/>
          <w:szCs w:val="22"/>
          <w:u w:val="single"/>
        </w:rPr>
        <w:t>Venų ir arterijų tromboemboliniai reiškiniai</w:t>
      </w:r>
    </w:p>
    <w:p w14:paraId="0626F0F5" w14:textId="25829086" w:rsidR="00B35B2D" w:rsidRPr="00BD7DCC" w:rsidRDefault="00B35B2D" w:rsidP="00D42F7A">
      <w:pPr>
        <w:autoSpaceDE w:val="0"/>
        <w:autoSpaceDN w:val="0"/>
        <w:adjustRightInd w:val="0"/>
        <w:rPr>
          <w:rFonts w:asciiTheme="majorBidi" w:hAnsiTheme="majorBidi" w:cstheme="majorBidi"/>
          <w:bCs/>
          <w:szCs w:val="22"/>
        </w:rPr>
      </w:pPr>
      <w:r w:rsidRPr="00BD7DCC">
        <w:rPr>
          <w:rFonts w:asciiTheme="majorBidi" w:hAnsiTheme="majorBidi" w:cstheme="majorBidi"/>
          <w:bCs/>
          <w:szCs w:val="22"/>
        </w:rPr>
        <w:t>Pacientams, sergantiems daugine mieloma</w:t>
      </w:r>
      <w:r w:rsidRPr="00BD7DCC">
        <w:rPr>
          <w:rFonts w:asciiTheme="majorBidi" w:hAnsiTheme="majorBidi" w:cstheme="majorBidi"/>
          <w:szCs w:val="22"/>
        </w:rPr>
        <w:t>, lenalidomido ir deksam</w:t>
      </w:r>
      <w:r w:rsidRPr="00BD7DCC">
        <w:rPr>
          <w:rFonts w:asciiTheme="majorBidi" w:hAnsiTheme="majorBidi" w:cstheme="majorBidi"/>
          <w:bCs/>
          <w:szCs w:val="22"/>
        </w:rPr>
        <w:t>etazono derinio vartojimas yra susijęs su didesne venų tromboembolijos (daugiausiai giliųjų venų trombozės ir plaučių tromb</w:t>
      </w:r>
      <w:r w:rsidRPr="00BD7DCC">
        <w:rPr>
          <w:rFonts w:asciiTheme="majorBidi" w:hAnsiTheme="majorBidi" w:cstheme="majorBidi"/>
          <w:szCs w:val="22"/>
        </w:rPr>
        <w:t>o</w:t>
      </w:r>
      <w:r w:rsidRPr="00BD7DCC">
        <w:rPr>
          <w:rFonts w:asciiTheme="majorBidi" w:hAnsiTheme="majorBidi" w:cstheme="majorBidi"/>
          <w:bCs/>
          <w:szCs w:val="22"/>
        </w:rPr>
        <w:t xml:space="preserve">embolijos) rizika. </w:t>
      </w:r>
      <w:r w:rsidRPr="00BD7DCC">
        <w:rPr>
          <w:rFonts w:asciiTheme="majorBidi" w:hAnsiTheme="majorBidi" w:cstheme="majorBidi"/>
          <w:szCs w:val="22"/>
        </w:rPr>
        <w:t xml:space="preserve">Venų tromboembolijos rizika rečiau nustatyta vartojant </w:t>
      </w:r>
      <w:r w:rsidRPr="00BD7DCC">
        <w:rPr>
          <w:rFonts w:asciiTheme="majorBidi" w:hAnsiTheme="majorBidi" w:cstheme="majorBidi"/>
          <w:color w:val="000000"/>
          <w:szCs w:val="22"/>
        </w:rPr>
        <w:t>lenalidomido derinį su melfalanu ir prednizonu</w:t>
      </w:r>
      <w:r w:rsidRPr="00BD7DCC">
        <w:rPr>
          <w:rFonts w:asciiTheme="majorBidi" w:hAnsiTheme="majorBidi" w:cstheme="majorBidi"/>
          <w:bCs/>
          <w:szCs w:val="22"/>
        </w:rPr>
        <w:t>.</w:t>
      </w:r>
    </w:p>
    <w:p w14:paraId="1EF6A4E6" w14:textId="77777777" w:rsidR="00B35B2D" w:rsidRPr="00BD7DCC" w:rsidRDefault="00B35B2D" w:rsidP="00D42F7A">
      <w:pPr>
        <w:autoSpaceDE w:val="0"/>
        <w:autoSpaceDN w:val="0"/>
        <w:adjustRightInd w:val="0"/>
        <w:rPr>
          <w:rFonts w:asciiTheme="majorBidi" w:hAnsiTheme="majorBidi" w:cstheme="majorBidi"/>
          <w:bCs/>
          <w:szCs w:val="22"/>
        </w:rPr>
      </w:pPr>
    </w:p>
    <w:p w14:paraId="7720C060" w14:textId="65123B68" w:rsidR="00B35B2D" w:rsidRPr="00BD7DCC" w:rsidRDefault="00B35B2D" w:rsidP="00D42F7A">
      <w:pPr>
        <w:rPr>
          <w:rFonts w:asciiTheme="majorBidi" w:hAnsiTheme="majorBidi" w:cstheme="majorBidi"/>
          <w:bCs/>
          <w:color w:val="000000"/>
          <w:szCs w:val="22"/>
        </w:rPr>
      </w:pPr>
      <w:r w:rsidRPr="00BD7DCC">
        <w:rPr>
          <w:rFonts w:asciiTheme="majorBidi" w:hAnsiTheme="majorBidi" w:cstheme="majorBidi"/>
          <w:szCs w:val="22"/>
        </w:rPr>
        <w:t>Pacientams, sergantiems daugine mieloma</w:t>
      </w:r>
      <w:r w:rsidR="00E72539" w:rsidRPr="00BD7DCC">
        <w:rPr>
          <w:rFonts w:asciiTheme="majorBidi" w:hAnsiTheme="majorBidi" w:cstheme="majorBidi"/>
          <w:szCs w:val="22"/>
        </w:rPr>
        <w:t xml:space="preserve"> arba mielodisplaziniais sindromais ir mantijos ląstelių limfoma</w:t>
      </w:r>
      <w:r w:rsidRPr="00BD7DCC">
        <w:rPr>
          <w:rFonts w:asciiTheme="majorBidi" w:hAnsiTheme="majorBidi" w:cstheme="majorBidi"/>
          <w:szCs w:val="22"/>
        </w:rPr>
        <w:t>, gydymas tik lenalidomidu buvo susijęs su mažesne venų tromboembolijos (daugiausiai giliųjų venų trombozės ir plaučių tromboembolijos) rizika nei pacientams, sergantiems daugine mieloma, gydomiems lenalidomido deriniu su kitais vaistiniais preparatais (žr. 4.5 ir 4.8 skyrius).</w:t>
      </w:r>
    </w:p>
    <w:p w14:paraId="3E812540" w14:textId="77777777" w:rsidR="00B35B2D" w:rsidRPr="00BD7DCC" w:rsidRDefault="00B35B2D" w:rsidP="00D42F7A">
      <w:pPr>
        <w:autoSpaceDE w:val="0"/>
        <w:autoSpaceDN w:val="0"/>
        <w:adjustRightInd w:val="0"/>
        <w:rPr>
          <w:rFonts w:asciiTheme="majorBidi" w:hAnsiTheme="majorBidi" w:cstheme="majorBidi"/>
          <w:bCs/>
          <w:szCs w:val="22"/>
        </w:rPr>
      </w:pPr>
    </w:p>
    <w:p w14:paraId="7B7EE42F"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Pacientams, sergantiems daugine mieloma, lenalidomido ir deksametazono derinio vartojimas yra susijęs su didesne arterijų tromboembolijos (daugiausiai miokardo infarkto ir cerebrovaskulinių reiškinių) rizika</w:t>
      </w:r>
      <w:r w:rsidRPr="00BD7DCC">
        <w:rPr>
          <w:rFonts w:asciiTheme="majorBidi" w:hAnsiTheme="majorBidi" w:cstheme="majorBidi"/>
          <w:i/>
          <w:iCs/>
          <w:szCs w:val="22"/>
        </w:rPr>
        <w:t xml:space="preserve">, </w:t>
      </w:r>
      <w:r w:rsidRPr="00BD7DCC">
        <w:rPr>
          <w:rFonts w:asciiTheme="majorBidi" w:hAnsiTheme="majorBidi" w:cstheme="majorBidi"/>
          <w:iCs/>
          <w:szCs w:val="22"/>
        </w:rPr>
        <w:t>rečiau nustatyta vartojant lenalidomido derinį su melfalanu ir prednizonu. Mažesnė arterinės tromboembolijos reiškinių rizika yra daugine mieloma sergantiems pacientams, gydomiems vien lenalidomidu, nei daugine mieloma sergantiems pacientams, gydomiems lenalidomido deriniu su kitais vaistiniais preparatais</w:t>
      </w:r>
      <w:r w:rsidRPr="00BD7DCC">
        <w:rPr>
          <w:rFonts w:asciiTheme="majorBidi" w:hAnsiTheme="majorBidi" w:cstheme="majorBidi"/>
          <w:szCs w:val="22"/>
        </w:rPr>
        <w:t>.</w:t>
      </w:r>
    </w:p>
    <w:p w14:paraId="4E04DA68" w14:textId="77777777" w:rsidR="00B35B2D" w:rsidRPr="00BD7DCC" w:rsidRDefault="00B35B2D" w:rsidP="00D42F7A">
      <w:pPr>
        <w:autoSpaceDE w:val="0"/>
        <w:autoSpaceDN w:val="0"/>
        <w:adjustRightInd w:val="0"/>
        <w:rPr>
          <w:rFonts w:asciiTheme="majorBidi" w:hAnsiTheme="majorBidi" w:cstheme="majorBidi"/>
          <w:szCs w:val="22"/>
        </w:rPr>
      </w:pPr>
    </w:p>
    <w:p w14:paraId="2B3BA106"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Todėl pacientus, kuriems yra žinomų tromboembolijos rizikos veiksnių, įskaitant ankstesnę trombozę, reikia atidžiai stebėti. Reikia imtis veiksmų mėginant sumažinti visus valdomuosius rizikos veiksnius (pvz., rūkymą, padidėjusį kraujospūdį ir hiperlipidemiją).</w:t>
      </w:r>
      <w:r w:rsidRPr="00BD7DCC">
        <w:rPr>
          <w:rFonts w:asciiTheme="majorBidi" w:hAnsiTheme="majorBidi" w:cstheme="majorBidi"/>
          <w:bCs/>
          <w:szCs w:val="22"/>
        </w:rPr>
        <w:t xml:space="preserve"> Kartu skiriamos eritropoezę skatinančios medžiagos arba tromboemboliniai reiškiniai anamnezėje taip pat gali padidinti trombozės riziką šiems pacientams. Kaip bebūtų, eritropoezę skatinančios medžiagos ar kiti trombozės riziką galintys padidinti veiksniai, tokie kaip hormonų pakeičiamoji terapija, lenalidomidu bei deksametazonu gydomiems pacientams su daugine mieloma, turi būti skiriami atsargiai.</w:t>
      </w:r>
      <w:r w:rsidRPr="00BD7DCC">
        <w:rPr>
          <w:rFonts w:asciiTheme="majorBidi" w:hAnsiTheme="majorBidi" w:cstheme="majorBidi"/>
          <w:szCs w:val="22"/>
        </w:rPr>
        <w:t xml:space="preserve"> Jei hemoglobino koncentracija aukštesnė nei 12 g/dl, gydymą </w:t>
      </w:r>
      <w:r w:rsidRPr="00BD7DCC">
        <w:rPr>
          <w:rFonts w:asciiTheme="majorBidi" w:hAnsiTheme="majorBidi" w:cstheme="majorBidi"/>
          <w:bCs/>
          <w:szCs w:val="22"/>
        </w:rPr>
        <w:t>eritropoezę skatinančiomis medžiagomis</w:t>
      </w:r>
      <w:r w:rsidRPr="00BD7DCC">
        <w:rPr>
          <w:rFonts w:asciiTheme="majorBidi" w:hAnsiTheme="majorBidi" w:cstheme="majorBidi"/>
          <w:szCs w:val="22"/>
        </w:rPr>
        <w:t xml:space="preserve"> reikia nutraukti</w:t>
      </w:r>
      <w:r w:rsidRPr="00BD7DCC">
        <w:rPr>
          <w:rFonts w:asciiTheme="majorBidi" w:hAnsiTheme="majorBidi" w:cstheme="majorBidi"/>
          <w:bCs/>
          <w:szCs w:val="22"/>
        </w:rPr>
        <w:t>.</w:t>
      </w:r>
    </w:p>
    <w:p w14:paraId="299D2378" w14:textId="77777777" w:rsidR="00B35B2D" w:rsidRPr="00BD7DCC" w:rsidRDefault="00B35B2D" w:rsidP="00D42F7A">
      <w:pPr>
        <w:autoSpaceDE w:val="0"/>
        <w:autoSpaceDN w:val="0"/>
        <w:adjustRightInd w:val="0"/>
        <w:rPr>
          <w:rFonts w:asciiTheme="majorBidi" w:hAnsiTheme="majorBidi" w:cstheme="majorBidi"/>
          <w:szCs w:val="22"/>
        </w:rPr>
      </w:pPr>
    </w:p>
    <w:p w14:paraId="0C668698" w14:textId="77777777" w:rsidR="00574553" w:rsidRPr="007B1CC1" w:rsidRDefault="00B35B2D" w:rsidP="007B1CC1">
      <w:pPr>
        <w:keepNext/>
        <w:autoSpaceDE w:val="0"/>
        <w:autoSpaceDN w:val="0"/>
        <w:adjustRightInd w:val="0"/>
        <w:rPr>
          <w:szCs w:val="22"/>
        </w:rPr>
      </w:pPr>
      <w:r w:rsidRPr="007B1CC1">
        <w:rPr>
          <w:szCs w:val="22"/>
        </w:rPr>
        <w:t xml:space="preserve">Pacientas ir gydytojas įspėjami stebėti tromboembolijos požymius ir simptomus. </w:t>
      </w:r>
    </w:p>
    <w:p w14:paraId="54461A15"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Pacientas turi būti informuotas, kad pasireiškus tokiems simptomams kaip dusulys, skausmas krūtinėje, rankos ar kojos patinimas, reikia kreiptis medicininės pagalbos. Turi būti rekomenduojamas profilaktinių krešėjimą mažinančių vaist</w:t>
      </w:r>
      <w:r w:rsidR="00574553" w:rsidRPr="00BD7DCC">
        <w:rPr>
          <w:rFonts w:asciiTheme="majorBidi" w:hAnsiTheme="majorBidi" w:cstheme="majorBidi"/>
          <w:szCs w:val="22"/>
        </w:rPr>
        <w:t>ini</w:t>
      </w:r>
      <w:r w:rsidRPr="00BD7DCC">
        <w:rPr>
          <w:rFonts w:asciiTheme="majorBidi" w:hAnsiTheme="majorBidi" w:cstheme="majorBidi"/>
          <w:szCs w:val="22"/>
        </w:rPr>
        <w:t>ų</w:t>
      </w:r>
      <w:r w:rsidR="00574553" w:rsidRPr="00BD7DCC">
        <w:rPr>
          <w:rFonts w:asciiTheme="majorBidi" w:hAnsiTheme="majorBidi" w:cstheme="majorBidi"/>
          <w:szCs w:val="22"/>
        </w:rPr>
        <w:t xml:space="preserve"> preparatų</w:t>
      </w:r>
      <w:r w:rsidRPr="00BD7DCC">
        <w:rPr>
          <w:rFonts w:asciiTheme="majorBidi" w:hAnsiTheme="majorBidi" w:cstheme="majorBidi"/>
          <w:szCs w:val="22"/>
        </w:rPr>
        <w:t xml:space="preserve"> skyrimas, ypač pacientams su papildomais trombozės rizikos </w:t>
      </w:r>
      <w:r w:rsidR="00574553" w:rsidRPr="00BD7DCC">
        <w:rPr>
          <w:rFonts w:asciiTheme="majorBidi" w:hAnsiTheme="majorBidi" w:cstheme="majorBidi"/>
          <w:szCs w:val="22"/>
        </w:rPr>
        <w:t>veiksniais</w:t>
      </w:r>
      <w:r w:rsidRPr="00BD7DCC">
        <w:rPr>
          <w:rFonts w:asciiTheme="majorBidi" w:hAnsiTheme="majorBidi" w:cstheme="majorBidi"/>
          <w:szCs w:val="22"/>
        </w:rPr>
        <w:t>. Sprendimas vartoti krešėjimą mažinančius vaist</w:t>
      </w:r>
      <w:r w:rsidR="00574553" w:rsidRPr="00BD7DCC">
        <w:rPr>
          <w:rFonts w:asciiTheme="majorBidi" w:hAnsiTheme="majorBidi" w:cstheme="majorBidi"/>
          <w:szCs w:val="22"/>
        </w:rPr>
        <w:t>ini</w:t>
      </w:r>
      <w:r w:rsidRPr="00BD7DCC">
        <w:rPr>
          <w:rFonts w:asciiTheme="majorBidi" w:hAnsiTheme="majorBidi" w:cstheme="majorBidi"/>
          <w:szCs w:val="22"/>
        </w:rPr>
        <w:t>us</w:t>
      </w:r>
      <w:r w:rsidR="00574553" w:rsidRPr="00BD7DCC">
        <w:rPr>
          <w:rFonts w:asciiTheme="majorBidi" w:hAnsiTheme="majorBidi" w:cstheme="majorBidi"/>
          <w:szCs w:val="22"/>
        </w:rPr>
        <w:t xml:space="preserve"> preparatus</w:t>
      </w:r>
      <w:r w:rsidRPr="00BD7DCC">
        <w:rPr>
          <w:rFonts w:asciiTheme="majorBidi" w:hAnsiTheme="majorBidi" w:cstheme="majorBidi"/>
          <w:szCs w:val="22"/>
        </w:rPr>
        <w:t xml:space="preserve"> turi būti priimtas atidžiai įvertinus individualius paciento rizikos </w:t>
      </w:r>
      <w:r w:rsidR="00574553" w:rsidRPr="00BD7DCC">
        <w:rPr>
          <w:rFonts w:asciiTheme="majorBidi" w:hAnsiTheme="majorBidi" w:cstheme="majorBidi"/>
          <w:szCs w:val="22"/>
        </w:rPr>
        <w:t>veiksnius</w:t>
      </w:r>
      <w:r w:rsidRPr="00BD7DCC">
        <w:rPr>
          <w:rFonts w:asciiTheme="majorBidi" w:hAnsiTheme="majorBidi" w:cstheme="majorBidi"/>
          <w:szCs w:val="22"/>
        </w:rPr>
        <w:t>.</w:t>
      </w:r>
    </w:p>
    <w:p w14:paraId="20637F8F" w14:textId="77777777" w:rsidR="00B35B2D" w:rsidRPr="00BD7DCC" w:rsidRDefault="00B35B2D" w:rsidP="00D42F7A">
      <w:pPr>
        <w:rPr>
          <w:rFonts w:asciiTheme="majorBidi" w:hAnsiTheme="majorBidi" w:cstheme="majorBidi"/>
          <w:szCs w:val="22"/>
        </w:rPr>
      </w:pPr>
    </w:p>
    <w:p w14:paraId="242141F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Jei pacientui pasireiškia bet kokie tromboembolijos reiškiniai, reikia nutraukti šį gydymą ir pradėti standartinį gydymą antikoaguliantais. Stabilizavus paciento būklę gydant antikoaguliantais ir pašalinus tromboembolijos reiškinio komplikacijas, galima vėl pradėti gydymą lenalidomidu, skiriant pradinę dozę, priklausomai nuo naudos ir rizikos įvertinimo. Viso gydymo lenalidomidu metu pacientui turi būti toliau taikomas gydymas antikoaguliantais.</w:t>
      </w:r>
    </w:p>
    <w:p w14:paraId="2AEBFF8A" w14:textId="77777777" w:rsidR="00B35B2D" w:rsidRPr="00BD7DCC" w:rsidRDefault="00B35B2D" w:rsidP="00D42F7A">
      <w:pPr>
        <w:rPr>
          <w:rFonts w:asciiTheme="majorBidi" w:hAnsiTheme="majorBidi" w:cstheme="majorBidi"/>
          <w:szCs w:val="22"/>
        </w:rPr>
      </w:pPr>
    </w:p>
    <w:p w14:paraId="3AB71911" w14:textId="77777777" w:rsidR="00E60014" w:rsidRPr="007B1CC1" w:rsidRDefault="00E60014" w:rsidP="00D42F7A">
      <w:pPr>
        <w:autoSpaceDE w:val="0"/>
        <w:autoSpaceDN w:val="0"/>
        <w:adjustRightInd w:val="0"/>
        <w:rPr>
          <w:i/>
          <w:iCs/>
          <w:color w:val="000000"/>
          <w:szCs w:val="22"/>
          <w:u w:val="single"/>
        </w:rPr>
      </w:pPr>
      <w:r w:rsidRPr="007B1CC1">
        <w:rPr>
          <w:i/>
          <w:iCs/>
          <w:color w:val="000000"/>
          <w:szCs w:val="22"/>
          <w:u w:val="single"/>
        </w:rPr>
        <w:t xml:space="preserve">Plautinė hipertenzija </w:t>
      </w:r>
    </w:p>
    <w:p w14:paraId="1D49630A" w14:textId="77777777" w:rsidR="00E60014" w:rsidRPr="00BD7DCC" w:rsidRDefault="00E60014" w:rsidP="00D42F7A">
      <w:pPr>
        <w:rPr>
          <w:rFonts w:asciiTheme="majorBidi" w:hAnsiTheme="majorBidi" w:cstheme="majorBidi"/>
          <w:i/>
          <w:szCs w:val="22"/>
        </w:rPr>
      </w:pPr>
      <w:r w:rsidRPr="00BD7DCC">
        <w:rPr>
          <w:rFonts w:asciiTheme="majorBidi" w:hAnsiTheme="majorBidi" w:cstheme="majorBidi"/>
          <w:color w:val="000000"/>
          <w:szCs w:val="22"/>
        </w:rPr>
        <w:t>Lenalidomidu gydomiems pacientams nustatyti plautinės hipertenzijos atvejai, kai kurie iš jų baigėsi mirtimi. Prieš pradedant gydymą lenalidomidu ir gydymo metu reikia įvertinti, ar pacientams nėra gretutinės plautinės širdies ligos požymių bei simptomų.</w:t>
      </w:r>
    </w:p>
    <w:p w14:paraId="23694383" w14:textId="77777777" w:rsidR="00E60014" w:rsidRPr="00BD7DCC" w:rsidRDefault="00E60014" w:rsidP="00D42F7A">
      <w:pPr>
        <w:rPr>
          <w:rFonts w:asciiTheme="majorBidi" w:hAnsiTheme="majorBidi" w:cstheme="majorBidi"/>
          <w:szCs w:val="22"/>
        </w:rPr>
      </w:pPr>
    </w:p>
    <w:p w14:paraId="184FBA01" w14:textId="77777777" w:rsidR="00B35B2D" w:rsidRPr="007B1CC1" w:rsidRDefault="00B35B2D" w:rsidP="00D42F7A">
      <w:pPr>
        <w:keepNext/>
        <w:rPr>
          <w:i/>
          <w:szCs w:val="22"/>
          <w:u w:val="single"/>
        </w:rPr>
      </w:pPr>
      <w:r w:rsidRPr="007B1CC1">
        <w:rPr>
          <w:i/>
          <w:szCs w:val="22"/>
          <w:u w:val="single"/>
        </w:rPr>
        <w:lastRenderedPageBreak/>
        <w:t>Neutropenija ir trombocitopenija</w:t>
      </w:r>
    </w:p>
    <w:p w14:paraId="459F81C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Pagrindiniai lenalidomido dozę ribojantys toksiniai vaist</w:t>
      </w:r>
      <w:r w:rsidR="00574553" w:rsidRPr="00BD7DCC">
        <w:rPr>
          <w:rFonts w:asciiTheme="majorBidi" w:hAnsiTheme="majorBidi" w:cstheme="majorBidi"/>
          <w:szCs w:val="22"/>
        </w:rPr>
        <w:t>inio preparat</w:t>
      </w:r>
      <w:r w:rsidRPr="00BD7DCC">
        <w:rPr>
          <w:rFonts w:asciiTheme="majorBidi" w:hAnsiTheme="majorBidi" w:cstheme="majorBidi"/>
          <w:szCs w:val="22"/>
        </w:rPr>
        <w:t xml:space="preserve">o poveikiai – neutropenija ir trombocitopenija. Stebint citopenijas, prieš pradedant gydymą, per pirmąsias 8 gydymo lenalidomidu savaites kiekvieną savaitę, vėliau – kiekvieną mėnesį, turi būti atliekamas pilnas kraujo tyrimas, įskaitant leukocitų skaičių su leukograma, trombocitų skaičių, hemoglobino koncentraciją ir hematokritą. </w:t>
      </w:r>
      <w:r w:rsidR="00E60014" w:rsidRPr="00BD7DCC">
        <w:rPr>
          <w:rFonts w:asciiTheme="majorBidi" w:hAnsiTheme="majorBidi" w:cstheme="majorBidi"/>
          <w:szCs w:val="22"/>
        </w:rPr>
        <w:t xml:space="preserve">Mantijos ląstelių limfoma sergančius pacientus reikia stebėti kas 2 savaites 3-iojo ir 4-ojo ciklų metu ir paskui kiekvieno ciklo pradžioje. </w:t>
      </w:r>
      <w:r w:rsidRPr="00BD7DCC">
        <w:rPr>
          <w:rFonts w:asciiTheme="majorBidi" w:hAnsiTheme="majorBidi" w:cstheme="majorBidi"/>
          <w:color w:val="000000"/>
          <w:szCs w:val="22"/>
        </w:rPr>
        <w:t>Folikuline limfoma sergančius pacientus reikia stebėti kas savaitę 1</w:t>
      </w:r>
      <w:r w:rsidRPr="00BD7DCC">
        <w:rPr>
          <w:rFonts w:asciiTheme="majorBidi" w:hAnsiTheme="majorBidi" w:cstheme="majorBidi"/>
          <w:color w:val="000000"/>
          <w:szCs w:val="22"/>
        </w:rPr>
        <w:noBreakHyphen/>
        <w:t>ojo ciklo pirmąsias 3 savaites (28 dienas), kas 2 savaites 2</w:t>
      </w:r>
      <w:r w:rsidRPr="00BD7DCC">
        <w:rPr>
          <w:rFonts w:asciiTheme="majorBidi" w:hAnsiTheme="majorBidi" w:cstheme="majorBidi"/>
          <w:color w:val="000000"/>
          <w:szCs w:val="22"/>
        </w:rPr>
        <w:noBreakHyphen/>
        <w:t xml:space="preserve">4 ciklų metu, po to kiekvieno ciklo pradžioje. </w:t>
      </w:r>
      <w:r w:rsidRPr="00BD7DCC">
        <w:rPr>
          <w:rFonts w:asciiTheme="majorBidi" w:hAnsiTheme="majorBidi" w:cstheme="majorBidi"/>
          <w:szCs w:val="22"/>
        </w:rPr>
        <w:t xml:space="preserve">Gali iškilti poreikis </w:t>
      </w:r>
      <w:r w:rsidRPr="00BD7DCC">
        <w:rPr>
          <w:rFonts w:asciiTheme="majorBidi" w:hAnsiTheme="majorBidi" w:cstheme="majorBidi"/>
          <w:color w:val="000000"/>
          <w:szCs w:val="22"/>
        </w:rPr>
        <w:t>nutraukti vaist</w:t>
      </w:r>
      <w:r w:rsidR="00574553" w:rsidRPr="00BD7DCC">
        <w:rPr>
          <w:rFonts w:asciiTheme="majorBidi" w:hAnsiTheme="majorBidi" w:cstheme="majorBidi"/>
          <w:color w:val="000000"/>
          <w:szCs w:val="22"/>
        </w:rPr>
        <w:t>ini</w:t>
      </w:r>
      <w:r w:rsidRPr="00BD7DCC">
        <w:rPr>
          <w:rFonts w:asciiTheme="majorBidi" w:hAnsiTheme="majorBidi" w:cstheme="majorBidi"/>
          <w:color w:val="000000"/>
          <w:szCs w:val="22"/>
        </w:rPr>
        <w:t>o</w:t>
      </w:r>
      <w:r w:rsidR="00574553" w:rsidRPr="00BD7DCC">
        <w:rPr>
          <w:rFonts w:asciiTheme="majorBidi" w:hAnsiTheme="majorBidi" w:cstheme="majorBidi"/>
          <w:color w:val="000000"/>
          <w:szCs w:val="22"/>
        </w:rPr>
        <w:t xml:space="preserve"> preparato</w:t>
      </w:r>
      <w:r w:rsidRPr="00BD7DCC">
        <w:rPr>
          <w:rFonts w:asciiTheme="majorBidi" w:hAnsiTheme="majorBidi" w:cstheme="majorBidi"/>
          <w:color w:val="000000"/>
          <w:szCs w:val="22"/>
        </w:rPr>
        <w:t xml:space="preserve"> vartojimą ir (arba) </w:t>
      </w:r>
      <w:r w:rsidRPr="00BD7DCC">
        <w:rPr>
          <w:rFonts w:asciiTheme="majorBidi" w:hAnsiTheme="majorBidi" w:cstheme="majorBidi"/>
          <w:szCs w:val="22"/>
        </w:rPr>
        <w:t>sumažinti dozę (žr. 4.2 skyrių).</w:t>
      </w:r>
    </w:p>
    <w:p w14:paraId="134322E3" w14:textId="77777777" w:rsidR="00574553" w:rsidRPr="00BD7DCC" w:rsidRDefault="00574553" w:rsidP="00D42F7A">
      <w:pPr>
        <w:rPr>
          <w:rFonts w:asciiTheme="majorBidi" w:hAnsiTheme="majorBidi" w:cstheme="majorBidi"/>
          <w:szCs w:val="22"/>
        </w:rPr>
      </w:pPr>
    </w:p>
    <w:p w14:paraId="119E25A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Neutropenijos atveju gydant pacientą gydytojas turėtų spręsti dėl augimo faktorių skyrimo. Pacientas turi būti įspėtas, kad skubiai praneštų apie karščiavimo epizodus.</w:t>
      </w:r>
    </w:p>
    <w:p w14:paraId="7B171A3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Pacientams ir gydytojams patariama stebėti kraujavimo požymius ir simptomus, įskaitant petechijas ir kraujavimą iš nosies, ypač pacientams, kartu vartojantiems vaistinių preparatų, kurie gali skatinti kraujavimą (žr. 4.8 skyrių „Kraujavimo sutrikimai“).</w:t>
      </w:r>
    </w:p>
    <w:p w14:paraId="4055595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Todėl lenalidomido ir kitų mielosupresinių vaistų derinys turi būti skiriamas atsargiai.</w:t>
      </w:r>
    </w:p>
    <w:p w14:paraId="255142A3" w14:textId="77777777" w:rsidR="00B35B2D" w:rsidRPr="00BD7DCC" w:rsidRDefault="00B35B2D" w:rsidP="00D42F7A">
      <w:pPr>
        <w:rPr>
          <w:rFonts w:asciiTheme="majorBidi" w:hAnsiTheme="majorBidi" w:cstheme="majorBidi"/>
          <w:szCs w:val="22"/>
        </w:rPr>
      </w:pPr>
    </w:p>
    <w:p w14:paraId="39762D80" w14:textId="77777777" w:rsidR="00B35B2D" w:rsidRPr="007B1CC1" w:rsidRDefault="00B35B2D" w:rsidP="007B1CC1">
      <w:pPr>
        <w:pStyle w:val="Date"/>
        <w:keepNext/>
        <w:numPr>
          <w:ilvl w:val="0"/>
          <w:numId w:val="216"/>
        </w:numPr>
        <w:autoSpaceDE w:val="0"/>
        <w:autoSpaceDN w:val="0"/>
        <w:adjustRightInd w:val="0"/>
        <w:ind w:left="567" w:hanging="567"/>
        <w:contextualSpacing/>
        <w:rPr>
          <w:iCs/>
          <w:color w:val="000000"/>
          <w:szCs w:val="22"/>
          <w:u w:val="single"/>
          <w:lang w:val="lt-LT"/>
        </w:rPr>
      </w:pPr>
      <w:bookmarkStart w:id="5" w:name="_Hlk534966900"/>
      <w:r w:rsidRPr="007B1CC1">
        <w:rPr>
          <w:iCs/>
          <w:color w:val="000000"/>
          <w:szCs w:val="22"/>
          <w:u w:val="single"/>
          <w:lang w:val="lt-LT"/>
        </w:rPr>
        <w:t>Naujai diagnozuota dauginė mieloma: pacientai, kuriems buvo atlikta AKLT, kuriems taikomas palaikomasis gydymas lenalidomidu</w:t>
      </w:r>
    </w:p>
    <w:p w14:paraId="235D016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Atliekant tyrimą CALGB 100104 tarp užfiksuotų nepageidaujamų reakcijų buvo reiškinių, pastebėtų po didelės melfalano dozės ir ASCT (DMD / ASCT), taip pat reiškinių, pastebėtų palaikomojo gydymo laikotarpiu. Antrosios analizės metu identifikuoti reiškiniai, pasirodę po palaikomojo gydymo pradžios. Tyrimo IFM 2005-02 duomenys apima tik nepageidaujamas reakcijas palaikomojo gydymo laikotarpiu.</w:t>
      </w:r>
    </w:p>
    <w:p w14:paraId="420BABF4" w14:textId="77777777" w:rsidR="00B35B2D" w:rsidRPr="00BD7DCC" w:rsidRDefault="00B35B2D" w:rsidP="00D42F7A">
      <w:pPr>
        <w:keepNext/>
        <w:keepLines/>
        <w:rPr>
          <w:rFonts w:asciiTheme="majorBidi" w:hAnsiTheme="majorBidi" w:cstheme="majorBidi"/>
          <w:szCs w:val="22"/>
        </w:rPr>
      </w:pPr>
    </w:p>
    <w:p w14:paraId="5A2290F9" w14:textId="77777777" w:rsidR="003176D1" w:rsidRDefault="00B35B2D" w:rsidP="00D42F7A">
      <w:pPr>
        <w:rPr>
          <w:rFonts w:asciiTheme="majorBidi" w:hAnsiTheme="majorBidi" w:cstheme="majorBidi"/>
          <w:szCs w:val="22"/>
        </w:rPr>
      </w:pPr>
      <w:r w:rsidRPr="00BD7DCC">
        <w:rPr>
          <w:rFonts w:asciiTheme="majorBidi" w:hAnsiTheme="majorBidi" w:cstheme="majorBidi"/>
          <w:szCs w:val="22"/>
        </w:rPr>
        <w:t xml:space="preserve">Apskritai 4 laipsnio neutropenija dažniau nustatyta palaikomojo gydymo lenalidomidu grupėse nei palaikomojo gydymo placebu grupėse, atliekant 2 tyrimus, kurių metu buvo vertinamas palaikomasis gydymas lenalidomidu naujai diagnozuota daugine mieloma (NDDM) sergantiems pacientams, kuriems buvo atlikta AKLT (atitinkamai 32,1 % ir 26,7 % [16,1 % ir 1,8 % po palaikomojo gydymo pradžios] tyrimo CALGB 100104 metu bei 16,4 % ir 0,7 % tyrimo IFM 2005-02 metu). Gydymo metu pasireiškiantys nepageidaujami neutropenijos reiškiniai, dėl kurių reikėjo nutraukti lenalidomido vartojimą, nustatyti atitinkamai 2,2 % pacientų tyrimo CALGB 100104 metu ir 2,4 % pacientų tyrimo FM 2005-02 metu. 4 laipsnio febrilinė neutropenija panašiu dažniu nustatyta palaikomojo gydymo lenalidomidu grupėse ir palaikomojo gydymo placebu grupėse, atliekant abu tyrimus (atitinkamai 0,4 % ir 0,5 % [0,4 % ir 0,5 % po palaikomojo gydymo pradžios] tyrimo CALGB 100104 metu bei 0,3 % ir 0 % tyrimo IFM 2005-02 metu). </w:t>
      </w:r>
    </w:p>
    <w:p w14:paraId="27B00AE7" w14:textId="77777777" w:rsidR="003176D1" w:rsidRDefault="003176D1" w:rsidP="00D42F7A">
      <w:pPr>
        <w:rPr>
          <w:rFonts w:asciiTheme="majorBidi" w:hAnsiTheme="majorBidi" w:cstheme="majorBidi"/>
          <w:szCs w:val="22"/>
        </w:rPr>
      </w:pPr>
    </w:p>
    <w:p w14:paraId="54D079D2" w14:textId="7B207832"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Pacientas turi būti įspėtas, kad skubiai praneštų apie karščiavimo epizodus, gali reikėti nutraukti gydymą ir (arba) sumažinti dozę (žr. 4.2 skyrių).</w:t>
      </w:r>
    </w:p>
    <w:p w14:paraId="5CDE4062" w14:textId="77777777" w:rsidR="00B35B2D" w:rsidRPr="00BD7DCC" w:rsidRDefault="00B35B2D" w:rsidP="00D42F7A">
      <w:pPr>
        <w:rPr>
          <w:rFonts w:asciiTheme="majorBidi" w:hAnsiTheme="majorBidi" w:cstheme="majorBidi"/>
          <w:szCs w:val="22"/>
        </w:rPr>
      </w:pPr>
    </w:p>
    <w:p w14:paraId="5558DA4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3</w:t>
      </w:r>
      <w:r w:rsidR="00453A5F" w:rsidRPr="00BD7DCC">
        <w:rPr>
          <w:rFonts w:asciiTheme="majorBidi" w:hAnsiTheme="majorBidi" w:cstheme="majorBidi"/>
          <w:szCs w:val="22"/>
        </w:rPr>
        <w:t> </w:t>
      </w:r>
      <w:r w:rsidRPr="00BD7DCC">
        <w:rPr>
          <w:rFonts w:asciiTheme="majorBidi" w:hAnsiTheme="majorBidi" w:cstheme="majorBidi"/>
          <w:szCs w:val="22"/>
        </w:rPr>
        <w:t>ir 4 laipsnio trombocitopenija dažniau nustatyta palaikomojo gydymo lenalidomidu grupėse nei palaikomojo gydymo placebu grupėse, atliekant tyrimus, kurių metu buvo vertinamas palaikomasis gydymas lenalidomidu naujai diagnozuota daugine mieloma (NDDM) sergantiems pacientams, kuriems buvo atlikta AKLT (atitinkamai 37,5 % ir 30,3 % [17,9 % ir 4,1 % po palaikomojo gydymo pradžios] tyrimo CALGB 100104 metu bei 13,0 % ir 2,9 % tyrimo IFM 2005-02 metu). Pacientai ir gydytojai perspėti stebėti kraujavimo požymius ir simptomus, įskaitant petechijas ir kraujavimą iš nosies, ypač pacientams, kartu vartojantiems vaistinių preparatų, kurie gali skatinti kraujavimą (žr. 4.8 skyrių „Kraujavimo sutrikimai“).</w:t>
      </w:r>
    </w:p>
    <w:p w14:paraId="4CBB88A0" w14:textId="77777777" w:rsidR="00B35B2D" w:rsidRPr="00BD7DCC" w:rsidRDefault="00B35B2D" w:rsidP="00D42F7A">
      <w:pPr>
        <w:rPr>
          <w:rFonts w:asciiTheme="majorBidi" w:hAnsiTheme="majorBidi" w:cstheme="majorBidi"/>
          <w:szCs w:val="22"/>
        </w:rPr>
      </w:pPr>
    </w:p>
    <w:p w14:paraId="517534FF" w14:textId="77777777" w:rsidR="00B35B2D" w:rsidRPr="007B1CC1" w:rsidRDefault="00B35B2D" w:rsidP="007B1CC1">
      <w:pPr>
        <w:pStyle w:val="Date"/>
        <w:keepNext/>
        <w:numPr>
          <w:ilvl w:val="0"/>
          <w:numId w:val="216"/>
        </w:numPr>
        <w:autoSpaceDE w:val="0"/>
        <w:autoSpaceDN w:val="0"/>
        <w:adjustRightInd w:val="0"/>
        <w:ind w:left="567" w:hanging="567"/>
        <w:contextualSpacing/>
        <w:rPr>
          <w:iCs/>
          <w:color w:val="000000"/>
          <w:szCs w:val="22"/>
          <w:u w:val="single"/>
          <w:lang w:val="lt-LT"/>
        </w:rPr>
      </w:pPr>
      <w:r w:rsidRPr="007B1CC1">
        <w:rPr>
          <w:iCs/>
          <w:color w:val="000000"/>
          <w:szCs w:val="22"/>
          <w:u w:val="single"/>
          <w:lang w:val="lt-LT"/>
        </w:rPr>
        <w:t>Naujai diagnozuota dauginė mieloma: pacientai, kurie yra tinkami transplantacijai, gydomi lenalidomido deriniu su bortezomibu ir deksametazonu</w:t>
      </w:r>
    </w:p>
    <w:bookmarkEnd w:id="5"/>
    <w:p w14:paraId="187EF06F"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SWOG S0777 tyrime 4 laipsnio neutropenija rečiau nustatyta lenalidomido derinio su bortezomibu ir deksametazonu (RVd) grupėje, lyginant su Rd lyginamąja grupe (2,7 % ir 5,9 %). 4 laipsnio febrilinės neutropenijos dažnis RVd grupėje buvo panašus kaip ir Rd grupėje (0,0 % ir 0,4 %). Pacientams reikia nurodyti, kad skubiai praneštų apie karščiavimo epizodus; gali prireikti nutraukti gydymą ir (arba) sumažinti dozę (žr. 4.2 skyrių).</w:t>
      </w:r>
    </w:p>
    <w:p w14:paraId="522C3C91"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lastRenderedPageBreak/>
        <w:t>3 ar 4 laipsnio trombocitopenija dažniau pastebėta RVd grupėje, palyginti su Rd lyginamąja gydymo grupe (17,2 % ir 9,4 %).</w:t>
      </w:r>
    </w:p>
    <w:p w14:paraId="061C670A" w14:textId="77777777" w:rsidR="00B35B2D" w:rsidRPr="00BD7DCC" w:rsidRDefault="00B35B2D" w:rsidP="00D42F7A">
      <w:pPr>
        <w:rPr>
          <w:rFonts w:asciiTheme="majorBidi" w:hAnsiTheme="majorBidi" w:cstheme="majorBidi"/>
          <w:color w:val="000000"/>
          <w:szCs w:val="22"/>
        </w:rPr>
      </w:pPr>
    </w:p>
    <w:p w14:paraId="0AA98E61" w14:textId="77777777" w:rsidR="00B35B2D" w:rsidRPr="007B1CC1" w:rsidRDefault="00B35B2D" w:rsidP="007B1CC1">
      <w:pPr>
        <w:pStyle w:val="Date"/>
        <w:keepNext/>
        <w:numPr>
          <w:ilvl w:val="0"/>
          <w:numId w:val="216"/>
        </w:numPr>
        <w:autoSpaceDE w:val="0"/>
        <w:autoSpaceDN w:val="0"/>
        <w:adjustRightInd w:val="0"/>
        <w:ind w:left="567" w:hanging="567"/>
        <w:contextualSpacing/>
        <w:rPr>
          <w:iCs/>
          <w:szCs w:val="22"/>
          <w:lang w:val="lt-LT"/>
        </w:rPr>
      </w:pPr>
      <w:r w:rsidRPr="007B1CC1">
        <w:rPr>
          <w:iCs/>
          <w:color w:val="000000"/>
          <w:szCs w:val="22"/>
          <w:u w:val="single"/>
          <w:lang w:val="lt-LT"/>
        </w:rPr>
        <w:t>Naujai diagnozuota dauginė mieloma: pacientai, kurie nėra tinkami transplantacijai, gydomi l</w:t>
      </w:r>
      <w:r w:rsidRPr="007B1CC1">
        <w:rPr>
          <w:iCs/>
          <w:szCs w:val="22"/>
          <w:u w:val="single"/>
          <w:lang w:val="lt-LT"/>
        </w:rPr>
        <w:t>enalidomido deriniu su maža deksametazono doze</w:t>
      </w:r>
    </w:p>
    <w:p w14:paraId="25C7C501"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Tiriamųjų, kurie vartojo lenalidomido derinį su deksametazonu, grupėse 4-ojo laipsnio neutropenija nustatyta rečiau nei lyginamojoje grupėje (8,5 % Rd [nuolatinis gydymas] ir Rd18 [gydymas 18 keturių savaičių ciklų], palyginti su 15 % melfalano</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prednizono</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talidomido grupėje, žr. 4.8 skyrių). 4-ojo laipsnio febrilinės neutropenijos epizodų dažnis buvo panašus kaip lyginamojoje grupėje (0,6 % Rd ir Rd18 lenalidomidu</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deksametazonu gydomiems pacientams, palyginti su 0,7 % melfalano</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prednizono</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w:t>
      </w:r>
      <w:r w:rsidR="00453A5F" w:rsidRPr="00BD7DCC">
        <w:rPr>
          <w:rFonts w:asciiTheme="majorBidi" w:hAnsiTheme="majorBidi" w:cstheme="majorBidi"/>
          <w:szCs w:val="22"/>
          <w:lang w:val="lt-LT"/>
        </w:rPr>
        <w:t xml:space="preserve"> </w:t>
      </w:r>
      <w:r w:rsidRPr="00BD7DCC">
        <w:rPr>
          <w:rFonts w:asciiTheme="majorBidi" w:hAnsiTheme="majorBidi" w:cstheme="majorBidi"/>
          <w:szCs w:val="22"/>
          <w:lang w:val="lt-LT"/>
        </w:rPr>
        <w:t>talidomido grupėje, žr. 4.8 skyrių).</w:t>
      </w:r>
    </w:p>
    <w:p w14:paraId="7BDD7FD1" w14:textId="77777777" w:rsidR="00B35B2D" w:rsidRPr="00BD7DCC" w:rsidRDefault="00B35B2D" w:rsidP="00D42F7A">
      <w:pPr>
        <w:rPr>
          <w:rFonts w:asciiTheme="majorBidi" w:hAnsiTheme="majorBidi" w:cstheme="majorBidi"/>
          <w:szCs w:val="22"/>
        </w:rPr>
      </w:pPr>
    </w:p>
    <w:p w14:paraId="7B7D6790" w14:textId="77777777" w:rsidR="00B35B2D" w:rsidRPr="00BD7DCC" w:rsidRDefault="00B35B2D" w:rsidP="00D42F7A">
      <w:pPr>
        <w:rPr>
          <w:rFonts w:asciiTheme="majorBidi" w:hAnsiTheme="majorBidi" w:cstheme="majorBidi"/>
          <w:b/>
          <w:szCs w:val="22"/>
        </w:rPr>
      </w:pPr>
      <w:r w:rsidRPr="00BD7DCC">
        <w:rPr>
          <w:rFonts w:asciiTheme="majorBidi" w:hAnsiTheme="majorBidi" w:cstheme="majorBidi"/>
          <w:szCs w:val="22"/>
        </w:rPr>
        <w:t>3-ojo ar 4-ojo laipsnio trombocitopenija Rd ir Rd18 grupėse nustatyta rečiau nei lyginamojoje grupėje (atitinkamai 8,1 % ir 11,1 %).</w:t>
      </w:r>
    </w:p>
    <w:p w14:paraId="14FAFC39" w14:textId="77777777" w:rsidR="00B35B2D" w:rsidRPr="00BD7DCC" w:rsidRDefault="00B35B2D" w:rsidP="00D42F7A">
      <w:pPr>
        <w:pStyle w:val="Date"/>
        <w:rPr>
          <w:rFonts w:asciiTheme="majorBidi" w:hAnsiTheme="majorBidi" w:cstheme="majorBidi"/>
          <w:szCs w:val="22"/>
          <w:lang w:val="lt-LT"/>
        </w:rPr>
      </w:pPr>
    </w:p>
    <w:p w14:paraId="7BAAC263" w14:textId="77777777" w:rsidR="00B35B2D" w:rsidRPr="007B1CC1" w:rsidRDefault="00B35B2D" w:rsidP="007B1CC1">
      <w:pPr>
        <w:pStyle w:val="Date"/>
        <w:keepNext/>
        <w:numPr>
          <w:ilvl w:val="0"/>
          <w:numId w:val="216"/>
        </w:numPr>
        <w:autoSpaceDE w:val="0"/>
        <w:autoSpaceDN w:val="0"/>
        <w:adjustRightInd w:val="0"/>
        <w:ind w:left="567" w:hanging="567"/>
        <w:contextualSpacing/>
        <w:rPr>
          <w:iCs/>
          <w:szCs w:val="22"/>
          <w:lang w:val="lt-LT"/>
        </w:rPr>
      </w:pPr>
      <w:r w:rsidRPr="007B1CC1">
        <w:rPr>
          <w:iCs/>
          <w:szCs w:val="22"/>
          <w:u w:val="single"/>
          <w:lang w:val="lt-LT"/>
        </w:rPr>
        <w:t>Naujai diagnozuota dauginė mieloma: pacientai, kurie nėra tinkami transplantacijai, gydomi lenalidomido, melfalano bei prednizono deriniu</w:t>
      </w:r>
    </w:p>
    <w:p w14:paraId="60F04C3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ir melfalano bei prednizono derinys, klinikinių tyrimų metu skiriamas pacientams, kuriems naujai diagnozuota dauginė mieloma, yra susijęs su didesniu 4-ojo laipsnio neutropenijos pasireiškimo dažniu (34,1 % melfalano, prednizono ir lenalidomido grupėje, po to skiriant lenalidomidą [MPR+R] bei melfalano, prednizono ir lenalidomido grupėje, po to skiriant placebą [MPR+p], palyginti su 7,8 % MPp+p (melfalano, prednizono ir placebo grupėje, po to skiriant placebą) gydomiems pacientams; žr. 4.8 skyrių). 4-ojo laipsnio febrilios neutropenijos epizodai buvo stebimi nedažnai (1,7 % MPR+R/MPR+p gydomiems pacientams, palyginti su 0,0 % MPp+p gydomiems pacientams; žr. 4.8 skyrių).</w:t>
      </w:r>
    </w:p>
    <w:p w14:paraId="7DA7FA4B" w14:textId="77777777" w:rsidR="00B35B2D" w:rsidRPr="00BD7DCC" w:rsidRDefault="00B35B2D" w:rsidP="00D42F7A">
      <w:pPr>
        <w:rPr>
          <w:rFonts w:asciiTheme="majorBidi" w:hAnsiTheme="majorBidi" w:cstheme="majorBidi"/>
          <w:szCs w:val="22"/>
        </w:rPr>
      </w:pPr>
    </w:p>
    <w:p w14:paraId="303A112C"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Lenalidomido ir melfalano bei prednizono derinys, skiriamas pacientams, sergantiems daugine mieloma, yra susijęs su didesniu 3-ojo ir 4-ojo laipsnio trombocitopenijos pasireiškimo dažniu (40,4 % MPR+R/MPR+p gydomiems pacientams, palyginti su 13,7 % MPp+p gydomiems pacientams; žr. 4.8 skyrių).</w:t>
      </w:r>
    </w:p>
    <w:p w14:paraId="3EB19DA0" w14:textId="77777777" w:rsidR="00B35B2D" w:rsidRPr="00BD7DCC" w:rsidRDefault="00B35B2D" w:rsidP="00D42F7A">
      <w:pPr>
        <w:rPr>
          <w:rFonts w:asciiTheme="majorBidi" w:hAnsiTheme="majorBidi" w:cstheme="majorBidi"/>
          <w:szCs w:val="22"/>
          <w:u w:val="single"/>
        </w:rPr>
      </w:pPr>
    </w:p>
    <w:p w14:paraId="3EF8D865" w14:textId="77777777" w:rsidR="00B35B2D" w:rsidRPr="007B1CC1" w:rsidRDefault="00B35B2D" w:rsidP="007B1CC1">
      <w:pPr>
        <w:pStyle w:val="Date"/>
        <w:keepNext/>
        <w:numPr>
          <w:ilvl w:val="0"/>
          <w:numId w:val="216"/>
        </w:numPr>
        <w:autoSpaceDE w:val="0"/>
        <w:autoSpaceDN w:val="0"/>
        <w:adjustRightInd w:val="0"/>
        <w:ind w:left="567" w:hanging="567"/>
        <w:contextualSpacing/>
        <w:rPr>
          <w:iCs/>
          <w:szCs w:val="22"/>
          <w:lang w:val="lt-LT"/>
        </w:rPr>
      </w:pPr>
      <w:r w:rsidRPr="007B1CC1">
        <w:rPr>
          <w:iCs/>
          <w:szCs w:val="22"/>
          <w:u w:val="single"/>
          <w:lang w:val="lt-LT"/>
        </w:rPr>
        <w:t>Dauginė mieloma: pacientai, kuriems prieš tai taikytas mažiausiai vienas gydymo kursas</w:t>
      </w:r>
    </w:p>
    <w:p w14:paraId="6B92694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ir deksametazono derinys, skiriamas pacientams, sergantiems daugine mieloma, kurie prieš tai yra gavę mažiausiai vieną gydymo kursą, yra susijęs su didesniu 4-ojo laipsnio neutropenijos pasireiškimo dažniu (5,1 % lenalidomidu ir deksametazonu gydytų pacientų grupėje, lyginant su 0,6 % placebu ir deksametazonu gydytų pacientų; žr. 4.8 skyrių). 4-ojo laipsnio febrili</w:t>
      </w:r>
      <w:r w:rsidR="00453A5F" w:rsidRPr="00BD7DCC">
        <w:rPr>
          <w:rFonts w:asciiTheme="majorBidi" w:hAnsiTheme="majorBidi" w:cstheme="majorBidi"/>
          <w:szCs w:val="22"/>
        </w:rPr>
        <w:t>nės</w:t>
      </w:r>
      <w:r w:rsidRPr="00BD7DCC">
        <w:rPr>
          <w:rFonts w:asciiTheme="majorBidi" w:hAnsiTheme="majorBidi" w:cstheme="majorBidi"/>
          <w:szCs w:val="22"/>
        </w:rPr>
        <w:t xml:space="preserve"> neutropenijos epizodai buvo stebimi nedažnai (0,6 % lenalidomidu ir deksametazonu gydytų pacientų grupėje, lyginant su 0,0 % placebu ir deksametazonu gydytų pacientų; žr. 4.8 skyrių).</w:t>
      </w:r>
    </w:p>
    <w:p w14:paraId="6ADE2A7A" w14:textId="77777777" w:rsidR="00B35B2D" w:rsidRPr="00BD7DCC" w:rsidRDefault="00B35B2D" w:rsidP="00D42F7A">
      <w:pPr>
        <w:rPr>
          <w:rFonts w:asciiTheme="majorBidi" w:hAnsiTheme="majorBidi" w:cstheme="majorBidi"/>
          <w:szCs w:val="22"/>
        </w:rPr>
      </w:pPr>
    </w:p>
    <w:p w14:paraId="6810680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ir deksametazono derinys, skiriamas pacientams, sergantiems daugine mieloma, yra susijęs su didesniu 3-ojo ir 4-ojo laipsnio trombocitopenijos pasireiškimo dažniu (9,9 % ir 1,4 % lenalidomidu ir deksametazonu gydytų pacientų grupėje, lyginant su 2,3 % ir 0,0 % placebu ir deksametazonu gydytų pacientų; žr. 4.8 skyrių).</w:t>
      </w:r>
    </w:p>
    <w:p w14:paraId="5874C3EA" w14:textId="77777777" w:rsidR="00E60014" w:rsidRPr="00BD7DCC" w:rsidRDefault="00E60014" w:rsidP="00D42F7A">
      <w:pPr>
        <w:rPr>
          <w:rFonts w:asciiTheme="majorBidi" w:hAnsiTheme="majorBidi" w:cstheme="majorBidi"/>
          <w:szCs w:val="22"/>
        </w:rPr>
      </w:pPr>
    </w:p>
    <w:p w14:paraId="128CD841" w14:textId="77777777" w:rsidR="00E60014" w:rsidRPr="007B1CC1" w:rsidRDefault="00E60014" w:rsidP="007B1CC1">
      <w:pPr>
        <w:pStyle w:val="ListParagraph"/>
        <w:numPr>
          <w:ilvl w:val="0"/>
          <w:numId w:val="216"/>
        </w:numPr>
        <w:spacing w:after="0" w:line="240" w:lineRule="auto"/>
        <w:ind w:left="567" w:hanging="567"/>
        <w:rPr>
          <w:iCs/>
          <w:u w:val="single"/>
        </w:rPr>
      </w:pPr>
      <w:r w:rsidRPr="007B1CC1">
        <w:rPr>
          <w:iCs/>
          <w:u w:val="single"/>
        </w:rPr>
        <w:t>Mielodisplaziniai sindromai</w:t>
      </w:r>
    </w:p>
    <w:p w14:paraId="4050ECD6" w14:textId="77777777" w:rsidR="00E60014" w:rsidRPr="00BD7DCC" w:rsidRDefault="00E60014" w:rsidP="00D42F7A">
      <w:pPr>
        <w:rPr>
          <w:rFonts w:asciiTheme="majorBidi" w:hAnsiTheme="majorBidi" w:cstheme="majorBidi"/>
          <w:szCs w:val="22"/>
        </w:rPr>
      </w:pPr>
      <w:r w:rsidRPr="00BD7DCC">
        <w:rPr>
          <w:rFonts w:asciiTheme="majorBidi" w:hAnsiTheme="majorBidi" w:cstheme="majorBidi"/>
          <w:szCs w:val="22"/>
        </w:rPr>
        <w:t>Lenalidomidas, skiriamas pacientams, sergantiems mielodisplaziniais sindromais, yra susijęs su didesniu 3-iojo ir 4-ojo laipsnio neutropenijos ir trombocitopenijos pasireiškimo dažniu, lyginant su placebu gydytais pacientais (žr. 4.8 skyrių).</w:t>
      </w:r>
    </w:p>
    <w:p w14:paraId="7B9AA28F" w14:textId="77777777" w:rsidR="00E60014" w:rsidRPr="00BD7DCC" w:rsidRDefault="00E60014" w:rsidP="00D42F7A">
      <w:pPr>
        <w:rPr>
          <w:rFonts w:asciiTheme="majorBidi" w:hAnsiTheme="majorBidi" w:cstheme="majorBidi"/>
          <w:szCs w:val="22"/>
        </w:rPr>
      </w:pPr>
    </w:p>
    <w:p w14:paraId="765B3976" w14:textId="77777777" w:rsidR="00E60014" w:rsidRPr="007B1CC1" w:rsidRDefault="00E60014" w:rsidP="007B1CC1">
      <w:pPr>
        <w:pStyle w:val="ListParagraph"/>
        <w:numPr>
          <w:ilvl w:val="0"/>
          <w:numId w:val="216"/>
        </w:numPr>
        <w:spacing w:after="0" w:line="240" w:lineRule="auto"/>
        <w:ind w:left="567" w:hanging="567"/>
        <w:rPr>
          <w:iCs/>
          <w:u w:val="single"/>
        </w:rPr>
      </w:pPr>
      <w:r w:rsidRPr="007B1CC1">
        <w:rPr>
          <w:iCs/>
          <w:u w:val="single"/>
        </w:rPr>
        <w:t>Mantijos ląstelių limfoma</w:t>
      </w:r>
    </w:p>
    <w:p w14:paraId="24B86B44" w14:textId="77777777" w:rsidR="00B35B2D" w:rsidRPr="00BD7DCC" w:rsidRDefault="00E60014" w:rsidP="00D42F7A">
      <w:pPr>
        <w:rPr>
          <w:rFonts w:asciiTheme="majorBidi" w:hAnsiTheme="majorBidi" w:cstheme="majorBidi"/>
          <w:szCs w:val="22"/>
        </w:rPr>
      </w:pPr>
      <w:r w:rsidRPr="00BD7DCC">
        <w:rPr>
          <w:rFonts w:asciiTheme="majorBidi" w:hAnsiTheme="majorBidi" w:cstheme="majorBidi"/>
          <w:szCs w:val="22"/>
        </w:rPr>
        <w:t>Mantijos ląstelių limfoma sergantiems pacientams gydymas lenalidomidu yra susijęs su didesniu 3-iojo ir 4-ojo laipsnio neutropenijos dažniu, palyginti su kontrolinės grupės pacientais (žr. 4.8 skyrių).</w:t>
      </w:r>
    </w:p>
    <w:p w14:paraId="51F7CBDF" w14:textId="77777777" w:rsidR="00E60014" w:rsidRPr="00BD7DCC" w:rsidRDefault="00E60014" w:rsidP="00D42F7A">
      <w:pPr>
        <w:rPr>
          <w:rFonts w:asciiTheme="majorBidi" w:hAnsiTheme="majorBidi" w:cstheme="majorBidi"/>
          <w:szCs w:val="22"/>
        </w:rPr>
      </w:pPr>
    </w:p>
    <w:p w14:paraId="2A54FE62" w14:textId="77777777" w:rsidR="00B35B2D" w:rsidRPr="007B1CC1" w:rsidRDefault="00B35B2D" w:rsidP="007B1CC1">
      <w:pPr>
        <w:pStyle w:val="Date"/>
        <w:numPr>
          <w:ilvl w:val="0"/>
          <w:numId w:val="216"/>
        </w:numPr>
        <w:ind w:left="567" w:hanging="567"/>
        <w:contextualSpacing/>
        <w:rPr>
          <w:iCs/>
          <w:color w:val="000000"/>
          <w:szCs w:val="22"/>
          <w:u w:val="single"/>
          <w:lang w:val="lt-LT"/>
        </w:rPr>
      </w:pPr>
      <w:r w:rsidRPr="007B1CC1">
        <w:rPr>
          <w:iCs/>
          <w:color w:val="000000"/>
          <w:szCs w:val="22"/>
          <w:u w:val="single"/>
          <w:lang w:val="lt-LT"/>
        </w:rPr>
        <w:t>Folikulinė limfoma</w:t>
      </w:r>
    </w:p>
    <w:p w14:paraId="19AFBD5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ir rituksimabo derinį vartojantiems folikuline limfoma sergantiems pacientams dažniau pasireiškė 3</w:t>
      </w:r>
      <w:r w:rsidRPr="00BD7DCC">
        <w:rPr>
          <w:rFonts w:asciiTheme="majorBidi" w:hAnsiTheme="majorBidi" w:cstheme="majorBidi"/>
          <w:szCs w:val="22"/>
        </w:rPr>
        <w:noBreakHyphen/>
        <w:t>iojo arba 4</w:t>
      </w:r>
      <w:r w:rsidRPr="00BD7DCC">
        <w:rPr>
          <w:rFonts w:asciiTheme="majorBidi" w:hAnsiTheme="majorBidi" w:cstheme="majorBidi"/>
          <w:szCs w:val="22"/>
        </w:rPr>
        <w:noBreakHyphen/>
        <w:t xml:space="preserve">ojo laipsnio neutropenija palyginti su placebo / rituksimabo grupės pacientais. </w:t>
      </w:r>
      <w:r w:rsidRPr="00BD7DCC">
        <w:rPr>
          <w:rFonts w:asciiTheme="majorBidi" w:hAnsiTheme="majorBidi" w:cstheme="majorBidi"/>
          <w:szCs w:val="22"/>
        </w:rPr>
        <w:lastRenderedPageBreak/>
        <w:t>Lenalidomido / rituksimabo grupėje dažniau pasireiškė febrilinė neutropenija ir 3</w:t>
      </w:r>
      <w:r w:rsidRPr="00BD7DCC">
        <w:rPr>
          <w:rFonts w:asciiTheme="majorBidi" w:hAnsiTheme="majorBidi" w:cstheme="majorBidi"/>
          <w:szCs w:val="22"/>
        </w:rPr>
        <w:noBreakHyphen/>
        <w:t>ojo arba 4</w:t>
      </w:r>
      <w:r w:rsidRPr="00BD7DCC">
        <w:rPr>
          <w:rFonts w:asciiTheme="majorBidi" w:hAnsiTheme="majorBidi" w:cstheme="majorBidi"/>
          <w:szCs w:val="22"/>
        </w:rPr>
        <w:noBreakHyphen/>
        <w:t>ojo laipsnio trombocitopenija (žr. 4.8 skyrių).</w:t>
      </w:r>
    </w:p>
    <w:p w14:paraId="05FE5306" w14:textId="77777777" w:rsidR="00B35B2D" w:rsidRPr="00BD7DCC" w:rsidRDefault="00B35B2D" w:rsidP="00D42F7A">
      <w:pPr>
        <w:rPr>
          <w:rFonts w:asciiTheme="majorBidi" w:hAnsiTheme="majorBidi" w:cstheme="majorBidi"/>
          <w:szCs w:val="22"/>
        </w:rPr>
      </w:pPr>
    </w:p>
    <w:p w14:paraId="08C3C00F" w14:textId="77777777" w:rsidR="00B35B2D" w:rsidRPr="007B1CC1" w:rsidRDefault="00B35B2D" w:rsidP="00D42F7A">
      <w:pPr>
        <w:rPr>
          <w:i/>
          <w:szCs w:val="22"/>
          <w:u w:val="single"/>
        </w:rPr>
      </w:pPr>
      <w:r w:rsidRPr="007B1CC1">
        <w:rPr>
          <w:i/>
          <w:szCs w:val="22"/>
          <w:u w:val="single"/>
        </w:rPr>
        <w:t>Skydliaukės sutrikimai</w:t>
      </w:r>
    </w:p>
    <w:p w14:paraId="58ABBFB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Gauta pranešimų apie hipotirozės ir hipertirozės atvejus. Prieš pradedant gydymą, rekomenduojama optimaliai kontroliuoti lydinčias būkles, kurios veikia skydliaukės funkciją. Rekomenduojama gydymo pradžioje ir vėliau stebėti skydliaukės funkciją.</w:t>
      </w:r>
    </w:p>
    <w:p w14:paraId="4FE789A7" w14:textId="77777777" w:rsidR="00B35B2D" w:rsidRPr="00BD7DCC" w:rsidRDefault="00B35B2D" w:rsidP="00D42F7A">
      <w:pPr>
        <w:rPr>
          <w:rFonts w:asciiTheme="majorBidi" w:hAnsiTheme="majorBidi" w:cstheme="majorBidi"/>
          <w:szCs w:val="22"/>
        </w:rPr>
      </w:pPr>
    </w:p>
    <w:p w14:paraId="0098BD43" w14:textId="77777777" w:rsidR="00B35B2D" w:rsidRPr="007B1CC1" w:rsidRDefault="00B35B2D" w:rsidP="00D42F7A">
      <w:pPr>
        <w:keepNext/>
        <w:keepLines/>
        <w:rPr>
          <w:i/>
          <w:iCs/>
          <w:szCs w:val="22"/>
          <w:u w:val="single"/>
        </w:rPr>
      </w:pPr>
      <w:r w:rsidRPr="007B1CC1">
        <w:rPr>
          <w:i/>
          <w:iCs/>
          <w:szCs w:val="22"/>
          <w:u w:val="single"/>
        </w:rPr>
        <w:t>Periferinė neuropatija</w:t>
      </w:r>
    </w:p>
    <w:p w14:paraId="7EA174E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struktūra panaši į talidomido, kuris, kaip žinoma, gali sukelti sunkią p</w:t>
      </w:r>
      <w:r w:rsidRPr="00BD7DCC">
        <w:rPr>
          <w:rFonts w:asciiTheme="majorBidi" w:hAnsiTheme="majorBidi" w:cstheme="majorBidi"/>
          <w:iCs/>
          <w:szCs w:val="22"/>
        </w:rPr>
        <w:t>eriferinę neuropatiją.</w:t>
      </w:r>
      <w:r w:rsidR="00453A5F" w:rsidRPr="00BD7DCC">
        <w:rPr>
          <w:rFonts w:asciiTheme="majorBidi" w:hAnsiTheme="majorBidi" w:cstheme="majorBidi"/>
          <w:iCs/>
          <w:szCs w:val="22"/>
        </w:rPr>
        <w:t xml:space="preserve"> </w:t>
      </w:r>
      <w:r w:rsidRPr="00BD7DCC">
        <w:rPr>
          <w:rFonts w:asciiTheme="majorBidi" w:hAnsiTheme="majorBidi" w:cstheme="majorBidi"/>
          <w:szCs w:val="22"/>
        </w:rPr>
        <w:t>Periferinės neuropatijos padažnėjimo, vartojant lenalidomido derinį su deksametazonu ar melfalanu ir prednizonu arba vartojant vien lenalidomidą arba ilgą laiką vartojant lenalidomidą naujai diagnozuotai dauginei mielomai gydyti, nenustatyta.</w:t>
      </w:r>
    </w:p>
    <w:p w14:paraId="130E994A" w14:textId="77777777" w:rsidR="00B35B2D" w:rsidRPr="00BD7DCC" w:rsidRDefault="00B35B2D" w:rsidP="00D42F7A">
      <w:pPr>
        <w:rPr>
          <w:rFonts w:asciiTheme="majorBidi" w:hAnsiTheme="majorBidi" w:cstheme="majorBidi"/>
          <w:szCs w:val="22"/>
        </w:rPr>
      </w:pPr>
    </w:p>
    <w:p w14:paraId="321B62F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derinys su intraveniniu bortezomibu ir deksametazonu daugine mieloma sergantiems pacientams yra susijęs su didesniu periferinės neuropatijos dažniu. Jos dažnis buvo mažesnis, kai bortezomibas buvo leidžiamas po oda. Papildomos informacijos žr. 4.8 skyriuje ir bortezomibo PCS.</w:t>
      </w:r>
      <w:bookmarkStart w:id="6" w:name="_Hlk515286153"/>
    </w:p>
    <w:bookmarkEnd w:id="6"/>
    <w:p w14:paraId="5FB017E2" w14:textId="77777777" w:rsidR="00B35B2D" w:rsidRPr="00BD7DCC" w:rsidRDefault="00B35B2D" w:rsidP="00D42F7A">
      <w:pPr>
        <w:rPr>
          <w:rFonts w:asciiTheme="majorBidi" w:hAnsiTheme="majorBidi" w:cstheme="majorBidi"/>
          <w:szCs w:val="22"/>
        </w:rPr>
      </w:pPr>
    </w:p>
    <w:p w14:paraId="019132DD" w14:textId="77777777" w:rsidR="00B35B2D" w:rsidRPr="007B1CC1" w:rsidRDefault="00B35B2D" w:rsidP="00D42F7A">
      <w:pPr>
        <w:pStyle w:val="Date"/>
        <w:keepNext/>
        <w:keepLines/>
        <w:rPr>
          <w:i/>
          <w:szCs w:val="22"/>
          <w:u w:val="single"/>
          <w:lang w:val="lt-LT"/>
        </w:rPr>
      </w:pPr>
      <w:r w:rsidRPr="007B1CC1">
        <w:rPr>
          <w:i/>
          <w:szCs w:val="22"/>
          <w:u w:val="single"/>
          <w:lang w:val="lt-LT"/>
        </w:rPr>
        <w:t>Naviko paūmėjimo reakcija ir naviko lizės (irimo) sindromas</w:t>
      </w:r>
    </w:p>
    <w:p w14:paraId="3A590221" w14:textId="537094C4" w:rsidR="00B35B2D" w:rsidRPr="00BD7DCC" w:rsidRDefault="00B35B2D" w:rsidP="00D42F7A">
      <w:pPr>
        <w:rPr>
          <w:rFonts w:asciiTheme="majorBidi" w:eastAsia="Calibri" w:hAnsiTheme="majorBidi" w:cstheme="majorBidi"/>
          <w:color w:val="000000"/>
          <w:szCs w:val="22"/>
          <w:lang w:eastAsia="lt-LT" w:bidi="lt-LT"/>
        </w:rPr>
      </w:pPr>
      <w:r w:rsidRPr="00BD7DCC">
        <w:rPr>
          <w:rFonts w:asciiTheme="majorBidi" w:hAnsiTheme="majorBidi" w:cstheme="majorBidi"/>
          <w:szCs w:val="22"/>
        </w:rPr>
        <w:t xml:space="preserve">Kadangi lenalidomidas pasižymi antineoplastinėmis sąvybėmis, gali pasireikšti naviko irimo sindromas (NIS) su komplikacijomis. </w:t>
      </w:r>
      <w:r w:rsidR="00806A5C" w:rsidRPr="00BD7DCC">
        <w:rPr>
          <w:rFonts w:asciiTheme="majorBidi" w:hAnsiTheme="majorBidi" w:cstheme="majorBidi"/>
          <w:szCs w:val="22"/>
        </w:rPr>
        <w:t>P</w:t>
      </w:r>
      <w:r w:rsidR="003F1155" w:rsidRPr="00BD7DCC">
        <w:rPr>
          <w:rFonts w:asciiTheme="majorBidi" w:hAnsiTheme="majorBidi" w:cstheme="majorBidi"/>
          <w:szCs w:val="22"/>
        </w:rPr>
        <w:t xml:space="preserve">ranešta apie </w:t>
      </w:r>
      <w:r w:rsidRPr="00BD7DCC">
        <w:rPr>
          <w:rFonts w:asciiTheme="majorBidi" w:hAnsiTheme="majorBidi" w:cstheme="majorBidi"/>
          <w:color w:val="000000"/>
          <w:szCs w:val="22"/>
        </w:rPr>
        <w:t>NIS ir naviko paūmėjimo reakcij</w:t>
      </w:r>
      <w:r w:rsidR="00D47006" w:rsidRPr="00BD7DCC">
        <w:rPr>
          <w:rFonts w:asciiTheme="majorBidi" w:hAnsiTheme="majorBidi" w:cstheme="majorBidi"/>
          <w:color w:val="000000"/>
          <w:szCs w:val="22"/>
        </w:rPr>
        <w:t>ų</w:t>
      </w:r>
      <w:r w:rsidRPr="00BD7DCC">
        <w:rPr>
          <w:rFonts w:asciiTheme="majorBidi" w:hAnsiTheme="majorBidi" w:cstheme="majorBidi"/>
          <w:color w:val="000000"/>
          <w:szCs w:val="22"/>
        </w:rPr>
        <w:t xml:space="preserve"> (NPR) </w:t>
      </w:r>
      <w:r w:rsidR="00D47006" w:rsidRPr="00BD7DCC">
        <w:rPr>
          <w:rFonts w:asciiTheme="majorBidi" w:hAnsiTheme="majorBidi" w:cstheme="majorBidi"/>
          <w:color w:val="000000"/>
          <w:szCs w:val="22"/>
        </w:rPr>
        <w:t>atvej</w:t>
      </w:r>
      <w:r w:rsidR="00F0402D" w:rsidRPr="00BD7DCC">
        <w:rPr>
          <w:rFonts w:asciiTheme="majorBidi" w:hAnsiTheme="majorBidi" w:cstheme="majorBidi"/>
          <w:color w:val="000000"/>
          <w:szCs w:val="22"/>
        </w:rPr>
        <w:t>us</w:t>
      </w:r>
      <w:r w:rsidR="00104E7F" w:rsidRPr="00BD7DCC">
        <w:rPr>
          <w:rFonts w:asciiTheme="majorBidi" w:hAnsiTheme="majorBidi" w:cstheme="majorBidi"/>
          <w:color w:val="000000"/>
          <w:szCs w:val="22"/>
        </w:rPr>
        <w:t>, įskaitant mirtinus atvejus</w:t>
      </w:r>
      <w:r w:rsidR="00F0402D" w:rsidRPr="00BD7DCC">
        <w:rPr>
          <w:rFonts w:asciiTheme="majorBidi" w:hAnsiTheme="majorBidi" w:cstheme="majorBidi"/>
          <w:color w:val="000000"/>
          <w:szCs w:val="22"/>
        </w:rPr>
        <w:t xml:space="preserve"> (žr. 4.8 skyrių). </w:t>
      </w:r>
      <w:r w:rsidRPr="00BD7DCC">
        <w:rPr>
          <w:rStyle w:val="msoins0"/>
          <w:rFonts w:asciiTheme="majorBidi" w:hAnsiTheme="majorBidi" w:cstheme="majorBidi"/>
          <w:szCs w:val="22"/>
        </w:rPr>
        <w:t xml:space="preserve">NIS ir NPR rizika yra tiems pacientams, kuriems prieš gydymą navikas yra </w:t>
      </w:r>
      <w:r w:rsidRPr="00BD7DCC">
        <w:rPr>
          <w:rFonts w:asciiTheme="majorBidi" w:hAnsiTheme="majorBidi" w:cstheme="majorBidi"/>
          <w:szCs w:val="22"/>
        </w:rPr>
        <w:t>labai proliferavęs.</w:t>
      </w:r>
      <w:r w:rsidRPr="00BD7DCC">
        <w:rPr>
          <w:rFonts w:asciiTheme="majorBidi" w:hAnsiTheme="majorBidi" w:cstheme="majorBidi"/>
          <w:color w:val="000000"/>
          <w:szCs w:val="22"/>
        </w:rPr>
        <w:t xml:space="preserve"> Tokiems pacientams gydymą lenalidomidu reikia skirti atsargiai. </w:t>
      </w:r>
      <w:r w:rsidRPr="00BD7DCC">
        <w:rPr>
          <w:rFonts w:asciiTheme="majorBidi" w:hAnsiTheme="majorBidi" w:cstheme="majorBidi"/>
          <w:szCs w:val="22"/>
        </w:rPr>
        <w:t>Šiuos pacientus būtina stebėti ypač atidžiai, ypač pirmojo ciklo arba dozės didinimo metu, ir imtis reikiamų atsargumo priemonių.</w:t>
      </w:r>
    </w:p>
    <w:p w14:paraId="03B38E86" w14:textId="77777777" w:rsidR="00B35B2D" w:rsidRPr="00BD7DCC" w:rsidRDefault="00B35B2D" w:rsidP="00D42F7A">
      <w:pPr>
        <w:rPr>
          <w:rFonts w:asciiTheme="majorBidi" w:hAnsiTheme="majorBidi" w:cstheme="majorBidi"/>
          <w:color w:val="000000"/>
          <w:szCs w:val="22"/>
        </w:rPr>
      </w:pPr>
    </w:p>
    <w:p w14:paraId="1A6F6427" w14:textId="77777777" w:rsidR="00E60014" w:rsidRPr="007B1CC1" w:rsidRDefault="00E60014" w:rsidP="007B1CC1">
      <w:pPr>
        <w:pStyle w:val="ListParagraph"/>
        <w:numPr>
          <w:ilvl w:val="0"/>
          <w:numId w:val="216"/>
        </w:numPr>
        <w:spacing w:after="0" w:line="240" w:lineRule="auto"/>
        <w:ind w:left="567" w:hanging="567"/>
        <w:rPr>
          <w:u w:val="single"/>
        </w:rPr>
      </w:pPr>
      <w:r w:rsidRPr="007B1CC1">
        <w:rPr>
          <w:u w:val="single"/>
        </w:rPr>
        <w:t>Mantijos ląstelių limfoma</w:t>
      </w:r>
    </w:p>
    <w:p w14:paraId="3E61EBDC" w14:textId="77777777" w:rsidR="00E60014" w:rsidRPr="00BD7DCC" w:rsidRDefault="00E60014" w:rsidP="00D42F7A">
      <w:pPr>
        <w:rPr>
          <w:rFonts w:asciiTheme="majorBidi" w:hAnsiTheme="majorBidi" w:cstheme="majorBidi"/>
          <w:color w:val="000000"/>
          <w:szCs w:val="22"/>
        </w:rPr>
      </w:pPr>
      <w:r w:rsidRPr="00BD7DCC">
        <w:rPr>
          <w:rFonts w:asciiTheme="majorBidi" w:hAnsiTheme="majorBidi" w:cstheme="majorBidi"/>
          <w:color w:val="000000"/>
          <w:szCs w:val="22"/>
        </w:rPr>
        <w:t>Rekomenduojama atidžiai stebėti ir vertinti, ar neatsiranda NPR. NPR rizika galima pacientams, kuriems diagnozavimo metu nustatytas didelis mantijos ląstelių limfomos tarptautinis prognostinis indeksas (MTPI) arba pradinio įvertinimo metu nustatytas labai proliferavęs navikas (mažiausiai viena pažaida, kurios ilgiausias skersmuo yra ≥ 7 cm). Naviko paūmėjimo reakcija gali imituoti ligos progresavimą (LP). MCL-002 ir MCL-001 tyrimuose pacientai, kuriems pasireiškė 1-ojo ir 2-ojo laipsnio NPR, buvo gydomi kortikosteroidais, nesteroidiniais vaistais nuo uždegimo (NVNU) ir (arba) narkotiniais analgetikais, skirtais NPR simptomams mažinti. Sprendimas taikyti NPR gydymo priemones turi būti priimtas atidžiai kliniškai įvertinus konkretų pacientą (žr. 4.2 ir 4.8 skyrius).</w:t>
      </w:r>
    </w:p>
    <w:p w14:paraId="4DA21988" w14:textId="77777777" w:rsidR="00E60014" w:rsidRPr="00BD7DCC" w:rsidRDefault="00E60014" w:rsidP="00D42F7A">
      <w:pPr>
        <w:rPr>
          <w:rFonts w:asciiTheme="majorBidi" w:hAnsiTheme="majorBidi" w:cstheme="majorBidi"/>
          <w:color w:val="000000"/>
          <w:szCs w:val="22"/>
        </w:rPr>
      </w:pPr>
    </w:p>
    <w:p w14:paraId="5EBA629A" w14:textId="77777777" w:rsidR="00B35B2D" w:rsidRPr="007B1CC1" w:rsidRDefault="00B35B2D" w:rsidP="007B1CC1">
      <w:pPr>
        <w:pStyle w:val="Date"/>
        <w:keepNext/>
        <w:numPr>
          <w:ilvl w:val="0"/>
          <w:numId w:val="216"/>
        </w:numPr>
        <w:ind w:left="567" w:hanging="567"/>
        <w:contextualSpacing/>
        <w:rPr>
          <w:iCs/>
          <w:color w:val="000000"/>
          <w:szCs w:val="22"/>
          <w:u w:val="single"/>
          <w:lang w:val="lt-LT"/>
        </w:rPr>
      </w:pPr>
      <w:r w:rsidRPr="007B1CC1">
        <w:rPr>
          <w:iCs/>
          <w:color w:val="000000"/>
          <w:szCs w:val="22"/>
          <w:u w:val="single"/>
          <w:lang w:val="lt-LT"/>
        </w:rPr>
        <w:t>Folikulinė limfoma</w:t>
      </w:r>
    </w:p>
    <w:p w14:paraId="2F6592E0" w14:textId="77777777" w:rsidR="00B35B2D" w:rsidRPr="00BD7DCC" w:rsidRDefault="00B35B2D" w:rsidP="00D42F7A">
      <w:pPr>
        <w:keepNext/>
        <w:autoSpaceDE w:val="0"/>
        <w:autoSpaceDN w:val="0"/>
        <w:adjustRightInd w:val="0"/>
        <w:rPr>
          <w:rFonts w:asciiTheme="majorBidi" w:eastAsia="TimesNewRoman" w:hAnsiTheme="majorBidi" w:cstheme="majorBidi"/>
          <w:szCs w:val="22"/>
        </w:rPr>
      </w:pPr>
      <w:r w:rsidRPr="00BD7DCC">
        <w:rPr>
          <w:rFonts w:asciiTheme="majorBidi" w:hAnsiTheme="majorBidi" w:cstheme="majorBidi"/>
          <w:szCs w:val="22"/>
        </w:rPr>
        <w:t>Rekomenduojama atidžiai stebėti ir vertinti, ar neatsiranda NRP. Naviko paūmėjimo reakcija gali imituoti LP. Pacientai, kuriems pasireiškė 1</w:t>
      </w:r>
      <w:r w:rsidRPr="00BD7DCC">
        <w:rPr>
          <w:rFonts w:asciiTheme="majorBidi" w:hAnsiTheme="majorBidi" w:cstheme="majorBidi"/>
          <w:szCs w:val="22"/>
        </w:rPr>
        <w:noBreakHyphen/>
        <w:t>ojo ir 2</w:t>
      </w:r>
      <w:r w:rsidRPr="00BD7DCC">
        <w:rPr>
          <w:rFonts w:asciiTheme="majorBidi" w:hAnsiTheme="majorBidi" w:cstheme="majorBidi"/>
          <w:szCs w:val="22"/>
        </w:rPr>
        <w:noBreakHyphen/>
        <w:t>ojo laipsnio NPR, buvo gydomi kortikosteroidais, NVNU ir (arba) narkotiniais analgetikais, skirtais NPR simptomams mažinti. Sprendimas taikyti NPR gydymo priemones turi būti priimtas atidžiai kliniškai įvertinus konkretų pacientą (žr. 4.2 ir 4.8 skyrius).</w:t>
      </w:r>
    </w:p>
    <w:p w14:paraId="66C0688D" w14:textId="77777777" w:rsidR="00B35B2D" w:rsidRPr="00BD7DCC" w:rsidRDefault="00B35B2D" w:rsidP="00D42F7A">
      <w:pPr>
        <w:jc w:val="both"/>
        <w:rPr>
          <w:rFonts w:asciiTheme="majorBidi" w:eastAsia="Calibri" w:hAnsiTheme="majorBidi" w:cstheme="majorBidi"/>
          <w:szCs w:val="22"/>
          <w:lang w:eastAsia="lt-LT" w:bidi="lt-LT"/>
        </w:rPr>
      </w:pPr>
    </w:p>
    <w:p w14:paraId="7E77C681" w14:textId="77777777" w:rsidR="00B35B2D" w:rsidRPr="00BD7DCC" w:rsidRDefault="00B35B2D" w:rsidP="00D42F7A">
      <w:pPr>
        <w:rPr>
          <w:rFonts w:asciiTheme="majorBidi" w:eastAsia="TimesNewRoman" w:hAnsiTheme="majorBidi" w:cstheme="majorBidi"/>
          <w:szCs w:val="22"/>
        </w:rPr>
      </w:pPr>
      <w:r w:rsidRPr="00BD7DCC">
        <w:rPr>
          <w:rFonts w:asciiTheme="majorBidi" w:hAnsiTheme="majorBidi" w:cstheme="majorBidi"/>
          <w:szCs w:val="22"/>
        </w:rPr>
        <w:t>Rekomenduojama atidžiai stebėti ir vertinti, ar neatsiranda NIS. Pacientams turi būti taikoma gera hidratacija ir profilaktinis NIS gydymas, taip pat kas savaitę reikia atlikti biocheminius tyrimus pirmąjį ciklą arba ilgiau pagal klinikinį poreikį (žr. 4.2 ir 4.8 skyrius).</w:t>
      </w:r>
    </w:p>
    <w:p w14:paraId="54074889" w14:textId="77777777" w:rsidR="00B35B2D" w:rsidRPr="00BD7DCC" w:rsidRDefault="00B35B2D" w:rsidP="00D42F7A">
      <w:pPr>
        <w:rPr>
          <w:rFonts w:asciiTheme="majorBidi" w:eastAsia="Calibri" w:hAnsiTheme="majorBidi" w:cstheme="majorBidi"/>
          <w:szCs w:val="22"/>
          <w:lang w:eastAsia="lt-LT" w:bidi="lt-LT"/>
        </w:rPr>
      </w:pPr>
    </w:p>
    <w:p w14:paraId="36768B68" w14:textId="77777777" w:rsidR="00E60014" w:rsidRPr="007B1CC1" w:rsidRDefault="00E60014" w:rsidP="00D42F7A">
      <w:pPr>
        <w:keepNext/>
        <w:rPr>
          <w:rFonts w:eastAsia="Calibri"/>
          <w:i/>
          <w:iCs/>
          <w:szCs w:val="22"/>
          <w:u w:val="single"/>
          <w:lang w:eastAsia="lt-LT" w:bidi="lt-LT"/>
        </w:rPr>
      </w:pPr>
      <w:r w:rsidRPr="007B1CC1">
        <w:rPr>
          <w:rFonts w:eastAsia="Calibri"/>
          <w:i/>
          <w:iCs/>
          <w:szCs w:val="22"/>
          <w:u w:val="single"/>
          <w:lang w:eastAsia="lt-LT" w:bidi="lt-LT"/>
        </w:rPr>
        <w:t>Proliferavęs navikas</w:t>
      </w:r>
    </w:p>
    <w:p w14:paraId="7CCEF43D" w14:textId="77777777" w:rsidR="00E60014" w:rsidRPr="007B1CC1" w:rsidRDefault="00E60014" w:rsidP="007B1CC1">
      <w:pPr>
        <w:pStyle w:val="ListParagraph"/>
        <w:keepNext/>
        <w:numPr>
          <w:ilvl w:val="0"/>
          <w:numId w:val="216"/>
        </w:numPr>
        <w:spacing w:after="0" w:line="240" w:lineRule="auto"/>
        <w:ind w:left="567" w:hanging="567"/>
        <w:rPr>
          <w:rFonts w:eastAsia="Calibri"/>
          <w:iCs/>
          <w:u w:val="single"/>
          <w:lang w:eastAsia="lt-LT" w:bidi="lt-LT"/>
        </w:rPr>
      </w:pPr>
      <w:r w:rsidRPr="007B1CC1">
        <w:rPr>
          <w:rFonts w:eastAsia="Calibri"/>
          <w:iCs/>
          <w:u w:val="single"/>
          <w:lang w:eastAsia="lt-LT" w:bidi="lt-LT"/>
        </w:rPr>
        <w:t>Mantijos ląstelių limfoma</w:t>
      </w:r>
    </w:p>
    <w:p w14:paraId="2A7CB1BC" w14:textId="77777777" w:rsidR="00E60014" w:rsidRPr="00BD7DCC" w:rsidRDefault="00E60014" w:rsidP="00D42F7A">
      <w:pPr>
        <w:rPr>
          <w:rFonts w:asciiTheme="majorBidi" w:eastAsia="Calibri" w:hAnsiTheme="majorBidi" w:cstheme="majorBidi"/>
          <w:szCs w:val="22"/>
          <w:lang w:eastAsia="lt-LT" w:bidi="lt-LT"/>
        </w:rPr>
      </w:pPr>
      <w:r w:rsidRPr="00BD7DCC">
        <w:rPr>
          <w:rFonts w:asciiTheme="majorBidi" w:eastAsia="Calibri" w:hAnsiTheme="majorBidi" w:cstheme="majorBidi"/>
          <w:szCs w:val="22"/>
          <w:lang w:eastAsia="lt-LT" w:bidi="lt-LT"/>
        </w:rPr>
        <w:t>Lenalidomidas nerekomenduojamas pacientams, kuriems navikas yra labai proliferavęs, gydyti, jei yra kitų gydymo variantų.</w:t>
      </w:r>
    </w:p>
    <w:p w14:paraId="0CBB5097" w14:textId="77777777" w:rsidR="00E60014" w:rsidRPr="00BD7DCC" w:rsidRDefault="00E60014" w:rsidP="00D42F7A">
      <w:pPr>
        <w:rPr>
          <w:rFonts w:asciiTheme="majorBidi" w:eastAsia="Calibri" w:hAnsiTheme="majorBidi" w:cstheme="majorBidi"/>
          <w:szCs w:val="22"/>
          <w:lang w:eastAsia="lt-LT" w:bidi="lt-LT"/>
        </w:rPr>
      </w:pPr>
    </w:p>
    <w:p w14:paraId="090F7BCA" w14:textId="77777777" w:rsidR="00E60014" w:rsidRPr="007B1CC1" w:rsidRDefault="00E60014" w:rsidP="00D42F7A">
      <w:pPr>
        <w:keepNext/>
        <w:rPr>
          <w:rFonts w:eastAsia="Calibri"/>
          <w:i/>
          <w:szCs w:val="22"/>
          <w:lang w:eastAsia="lt-LT" w:bidi="lt-LT"/>
        </w:rPr>
      </w:pPr>
      <w:r w:rsidRPr="007B1CC1">
        <w:rPr>
          <w:rFonts w:eastAsia="Calibri"/>
          <w:i/>
          <w:szCs w:val="22"/>
          <w:lang w:eastAsia="lt-LT" w:bidi="lt-LT"/>
        </w:rPr>
        <w:t>Ankstyva mirtis</w:t>
      </w:r>
    </w:p>
    <w:p w14:paraId="320C9A13" w14:textId="77777777" w:rsidR="00E60014" w:rsidRPr="00BD7DCC" w:rsidRDefault="00E60014" w:rsidP="00D42F7A">
      <w:pPr>
        <w:rPr>
          <w:rFonts w:asciiTheme="majorBidi" w:eastAsia="Calibri" w:hAnsiTheme="majorBidi" w:cstheme="majorBidi"/>
          <w:szCs w:val="22"/>
          <w:lang w:eastAsia="lt-LT" w:bidi="lt-LT"/>
        </w:rPr>
      </w:pPr>
      <w:r w:rsidRPr="00BD7DCC">
        <w:rPr>
          <w:rFonts w:asciiTheme="majorBidi" w:eastAsia="Calibri" w:hAnsiTheme="majorBidi" w:cstheme="majorBidi"/>
          <w:szCs w:val="22"/>
          <w:lang w:eastAsia="lt-LT" w:bidi="lt-LT"/>
        </w:rPr>
        <w:t xml:space="preserve">Tyrimo MCL-002 metu nustatytas akivaizdus bendras ankstyvų (per 20 savaičių) mirčių skaičiaus padidėjimas. Pacientams, kuriems pradinio įvertinimo metu navikas buvo labai proliferavęs, yra padidėjusi ankstyvos mirties rizika: 16 iš 81 (20 %) pacientų ankstyvų mirčių buvo lenalidomido </w:t>
      </w:r>
      <w:r w:rsidRPr="00BD7DCC">
        <w:rPr>
          <w:rFonts w:asciiTheme="majorBidi" w:eastAsia="Calibri" w:hAnsiTheme="majorBidi" w:cstheme="majorBidi"/>
          <w:szCs w:val="22"/>
          <w:lang w:eastAsia="lt-LT" w:bidi="lt-LT"/>
        </w:rPr>
        <w:lastRenderedPageBreak/>
        <w:t>grupėje ir 2 iš 28 (7 %) pacientų ankstyvų mirčių – kontrolinėje grupėje. Per 52 savaites atitinkami skaičiai buvo 32 iš 81 (40 %) ir 6 iš 28 (21 %) (žr. 5.1 skyrių).</w:t>
      </w:r>
    </w:p>
    <w:p w14:paraId="287F8C64" w14:textId="77777777" w:rsidR="00E60014" w:rsidRPr="00BD7DCC" w:rsidRDefault="00E60014" w:rsidP="00D42F7A">
      <w:pPr>
        <w:rPr>
          <w:rFonts w:asciiTheme="majorBidi" w:eastAsia="Calibri" w:hAnsiTheme="majorBidi" w:cstheme="majorBidi"/>
          <w:szCs w:val="22"/>
          <w:lang w:eastAsia="lt-LT" w:bidi="lt-LT"/>
        </w:rPr>
      </w:pPr>
    </w:p>
    <w:p w14:paraId="4039A8BA" w14:textId="77777777" w:rsidR="00E60014" w:rsidRPr="007B1CC1" w:rsidRDefault="00E60014" w:rsidP="00D42F7A">
      <w:pPr>
        <w:keepNext/>
        <w:rPr>
          <w:rFonts w:eastAsia="Calibri"/>
          <w:i/>
          <w:szCs w:val="22"/>
          <w:lang w:eastAsia="lt-LT" w:bidi="lt-LT"/>
        </w:rPr>
      </w:pPr>
      <w:r w:rsidRPr="007B1CC1">
        <w:rPr>
          <w:rFonts w:eastAsia="Calibri"/>
          <w:i/>
          <w:szCs w:val="22"/>
          <w:lang w:eastAsia="lt-LT" w:bidi="lt-LT"/>
        </w:rPr>
        <w:t>Nepageidaujami reiškiniai</w:t>
      </w:r>
    </w:p>
    <w:p w14:paraId="7F0ABD96" w14:textId="77777777" w:rsidR="00E60014" w:rsidRPr="00BD7DCC" w:rsidRDefault="00E60014" w:rsidP="00D42F7A">
      <w:pPr>
        <w:rPr>
          <w:rFonts w:asciiTheme="majorBidi" w:eastAsia="Calibri" w:hAnsiTheme="majorBidi" w:cstheme="majorBidi"/>
          <w:szCs w:val="22"/>
          <w:lang w:eastAsia="lt-LT" w:bidi="lt-LT"/>
        </w:rPr>
      </w:pPr>
      <w:r w:rsidRPr="00BD7DCC">
        <w:rPr>
          <w:rFonts w:asciiTheme="majorBidi" w:eastAsia="Calibri" w:hAnsiTheme="majorBidi" w:cstheme="majorBidi"/>
          <w:szCs w:val="22"/>
          <w:lang w:eastAsia="lt-LT" w:bidi="lt-LT"/>
        </w:rPr>
        <w:t>Tyrimo MCL-002 metu 1 gydymo ciklo laikotarpiu 11 iš 81 (14 %) pacientų, kuriems navikas buvo labai proliferavęs, buvo nutrauktas gydymas lenalidomido grupėje ir 1 iš 28 (4 %) kontrolinėje grupėje. Pagrindinė gydymo nutraukimo priežastis lenalidomido grupės pacientams, kuriems 1 gydymo ciklo metu navikas buvo labai proliferavęs, buvo nepageidaujami reiškiniai – 7 iš 11 (64 %).</w:t>
      </w:r>
    </w:p>
    <w:p w14:paraId="5A181169" w14:textId="77777777" w:rsidR="00E60014" w:rsidRPr="00BD7DCC" w:rsidRDefault="00E60014" w:rsidP="00D42F7A">
      <w:pPr>
        <w:rPr>
          <w:rFonts w:asciiTheme="majorBidi" w:eastAsia="Calibri" w:hAnsiTheme="majorBidi" w:cstheme="majorBidi"/>
          <w:szCs w:val="22"/>
          <w:lang w:eastAsia="lt-LT" w:bidi="lt-LT"/>
        </w:rPr>
      </w:pPr>
      <w:r w:rsidRPr="00BD7DCC">
        <w:rPr>
          <w:rFonts w:asciiTheme="majorBidi" w:eastAsia="Calibri" w:hAnsiTheme="majorBidi" w:cstheme="majorBidi"/>
          <w:szCs w:val="22"/>
          <w:lang w:eastAsia="lt-LT" w:bidi="lt-LT"/>
        </w:rPr>
        <w:t>Todėl reikia atidžiai stebėti, ar pacientams, kuriems navikas yra labai proliferavęs, nepasireiškia nepageidaujamų reakcijų (žr. 4.8 skyrių), įskaitant naviko paūmėjimo reakcijos (NPR) požymius. Kaip koreguoti dozes, esant NPR, žr. 4.2 skyriuje. Labai proliferavęs navikas buvo apibrėžiamas kaip mažiausiai viena ≥ 5 cm skersmens pažaida arba 3 pažaidos, kurių skersmuo yra ≥ 3 cm.</w:t>
      </w:r>
    </w:p>
    <w:p w14:paraId="6860D4F7" w14:textId="77777777" w:rsidR="00E60014" w:rsidRPr="00BD7DCC" w:rsidRDefault="00E60014" w:rsidP="00D42F7A">
      <w:pPr>
        <w:rPr>
          <w:rFonts w:asciiTheme="majorBidi" w:eastAsia="Calibri" w:hAnsiTheme="majorBidi" w:cstheme="majorBidi"/>
          <w:szCs w:val="22"/>
          <w:lang w:eastAsia="lt-LT" w:bidi="lt-LT"/>
        </w:rPr>
      </w:pPr>
    </w:p>
    <w:p w14:paraId="65D6F02E" w14:textId="77777777" w:rsidR="00B35B2D" w:rsidRPr="007B1CC1" w:rsidRDefault="00B35B2D" w:rsidP="00D42F7A">
      <w:pPr>
        <w:pStyle w:val="Date"/>
        <w:keepNext/>
        <w:rPr>
          <w:i/>
          <w:iCs/>
          <w:szCs w:val="22"/>
          <w:u w:val="single"/>
          <w:lang w:val="lt-LT"/>
        </w:rPr>
      </w:pPr>
      <w:r w:rsidRPr="007B1CC1">
        <w:rPr>
          <w:i/>
          <w:iCs/>
          <w:szCs w:val="22"/>
          <w:u w:val="single"/>
          <w:lang w:val="lt-LT"/>
        </w:rPr>
        <w:t>Alerginės reakcijos ir sunkios odos reakcijos</w:t>
      </w:r>
    </w:p>
    <w:p w14:paraId="01C8F67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Lenalidomidu gydomiems pacientams nustatyti alerginių reakcijų, tarp jų angioneurozinės edemos, anafilaksinės reakcijos, bei sunkių odos reakcijų, įskaitant SJS, TEN ir VRESS, atvejai (žr. 4.8</w:t>
      </w:r>
      <w:r w:rsidR="00016C09" w:rsidRPr="00BD7DCC">
        <w:rPr>
          <w:rFonts w:asciiTheme="majorBidi" w:hAnsiTheme="majorBidi" w:cstheme="majorBidi"/>
          <w:szCs w:val="22"/>
        </w:rPr>
        <w:t> </w:t>
      </w:r>
      <w:r w:rsidRPr="00BD7DCC">
        <w:rPr>
          <w:rFonts w:asciiTheme="majorBidi" w:hAnsiTheme="majorBidi" w:cstheme="majorBidi"/>
          <w:szCs w:val="22"/>
        </w:rPr>
        <w:t>skyrių). Vaistinį preparatą skiriantis gydytojas pacientus turi įspėti dėl šių reakcijų požymių ir simptomų, pacientams reikia nurodyti nedelsiant kreiptis medicininės pagalbos, jeigu jiems pasireiškia šių simptomų. Lenalidomido vartojimą reikia nutraukti pasireiškus angioneurozinei edemai, anafilaksinei reakcijai, eksfoliaciniam ar pūsliniam išbėrimui arba įtarus SJS, TEN arba VRESS; šioms reakcijoms išnykus, vartojimo tęsti negalima. Gali reikėti sustabdyti ar nutraukti lenalidomido vartojimą pasireiškus kitos formos odos reakcijai, priklausomai nuo reakcijos sunkumo. Pacientus, kuriems yra pasireiškę alerginių reakcijų vartojant talidomidą, reikia atidžiai stebėti, nes literatūroje nurodyta galima kryžminė reakcija tarp lenalidomido ir talidomido. Pacientams, kuriems anksčiau vartojant talidomidą pasireiškė sunkus išbėrimas, lenalidomido skirti negalima.</w:t>
      </w:r>
    </w:p>
    <w:p w14:paraId="15A51B30" w14:textId="77777777" w:rsidR="00B35B2D" w:rsidRPr="00BD7DCC" w:rsidRDefault="00B35B2D" w:rsidP="00D42F7A">
      <w:pPr>
        <w:rPr>
          <w:rFonts w:asciiTheme="majorBidi" w:hAnsiTheme="majorBidi" w:cstheme="majorBidi"/>
          <w:szCs w:val="22"/>
        </w:rPr>
      </w:pPr>
    </w:p>
    <w:p w14:paraId="7A10CAFE" w14:textId="77777777" w:rsidR="00B35B2D" w:rsidRPr="007B1CC1" w:rsidRDefault="00B35B2D" w:rsidP="00D42F7A">
      <w:pPr>
        <w:keepNext/>
        <w:rPr>
          <w:i/>
          <w:szCs w:val="22"/>
          <w:u w:val="single"/>
        </w:rPr>
      </w:pPr>
      <w:r w:rsidRPr="007B1CC1">
        <w:rPr>
          <w:i/>
          <w:szCs w:val="22"/>
          <w:u w:val="single"/>
        </w:rPr>
        <w:t>Antrieji pirminiai piktybiniai navikai</w:t>
      </w:r>
    </w:p>
    <w:p w14:paraId="714858D9"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Atliekant klinikinius tyrimus antrųjų pirminių piktybinių navikų (APPN) atvejai dažniau nustatyti mieloma sergantiems pacientams, kurie anksčiau buvo gydyti lenalidomidu</w:t>
      </w:r>
      <w:r w:rsidR="00016C09" w:rsidRPr="00BD7DCC">
        <w:rPr>
          <w:rFonts w:asciiTheme="majorBidi" w:hAnsiTheme="majorBidi" w:cstheme="majorBidi"/>
          <w:szCs w:val="22"/>
        </w:rPr>
        <w:t xml:space="preserve"> </w:t>
      </w:r>
      <w:r w:rsidRPr="00BD7DCC">
        <w:rPr>
          <w:rFonts w:asciiTheme="majorBidi" w:hAnsiTheme="majorBidi" w:cstheme="majorBidi"/>
          <w:szCs w:val="22"/>
        </w:rPr>
        <w:t>/</w:t>
      </w:r>
      <w:r w:rsidR="00016C09" w:rsidRPr="00BD7DCC">
        <w:rPr>
          <w:rFonts w:asciiTheme="majorBidi" w:hAnsiTheme="majorBidi" w:cstheme="majorBidi"/>
          <w:szCs w:val="22"/>
        </w:rPr>
        <w:t xml:space="preserve"> </w:t>
      </w:r>
      <w:r w:rsidRPr="00BD7DCC">
        <w:rPr>
          <w:rFonts w:asciiTheme="majorBidi" w:hAnsiTheme="majorBidi" w:cstheme="majorBidi"/>
          <w:szCs w:val="22"/>
        </w:rPr>
        <w:t>deksametazonu (3,98 100 asmens-metų) nei kontrolinei grupei (1,38 100 asmens-metų). Neinvaziniai APPN buvo baz</w:t>
      </w:r>
      <w:r w:rsidR="001843B9" w:rsidRPr="00BD7DCC">
        <w:rPr>
          <w:rFonts w:asciiTheme="majorBidi" w:hAnsiTheme="majorBidi" w:cstheme="majorBidi"/>
          <w:szCs w:val="22"/>
        </w:rPr>
        <w:t>inių</w:t>
      </w:r>
      <w:r w:rsidRPr="00BD7DCC">
        <w:rPr>
          <w:rFonts w:asciiTheme="majorBidi" w:hAnsiTheme="majorBidi" w:cstheme="majorBidi"/>
          <w:szCs w:val="22"/>
        </w:rPr>
        <w:t xml:space="preserve"> arba </w:t>
      </w:r>
      <w:r w:rsidR="001843B9" w:rsidRPr="00BD7DCC">
        <w:rPr>
          <w:rFonts w:asciiTheme="majorBidi" w:hAnsiTheme="majorBidi" w:cstheme="majorBidi"/>
          <w:szCs w:val="22"/>
        </w:rPr>
        <w:t>plokščiųjų</w:t>
      </w:r>
      <w:r w:rsidRPr="00BD7DCC">
        <w:rPr>
          <w:rFonts w:asciiTheme="majorBidi" w:hAnsiTheme="majorBidi" w:cstheme="majorBidi"/>
          <w:szCs w:val="22"/>
        </w:rPr>
        <w:t xml:space="preserve"> ląstelių odos vėžys. Didžioji dalis invazinių APPN </w:t>
      </w:r>
      <w:r w:rsidRPr="00BD7DCC">
        <w:rPr>
          <w:rFonts w:asciiTheme="majorBidi" w:hAnsiTheme="majorBidi" w:cstheme="majorBidi"/>
          <w:iCs/>
          <w:szCs w:val="22"/>
        </w:rPr>
        <w:t>buvo solidiniai navikai.</w:t>
      </w:r>
    </w:p>
    <w:p w14:paraId="7F85704B" w14:textId="77777777" w:rsidR="00B35B2D" w:rsidRPr="00BD7DCC" w:rsidRDefault="00B35B2D" w:rsidP="00D42F7A">
      <w:pPr>
        <w:rPr>
          <w:rFonts w:asciiTheme="majorBidi" w:hAnsiTheme="majorBidi" w:cstheme="majorBidi"/>
          <w:szCs w:val="22"/>
        </w:rPr>
      </w:pPr>
    </w:p>
    <w:p w14:paraId="3D31EA0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Atliekant klinikinius tyrimus, kuriuose dalyvavo pacientai, kuriems naujai diagnozuota dauginė mieloma ir kurie nėra tinkami transplantacijai, pacientams, vartojusiems lenalidomido, melfalano bei prednizono derinį iki ligos progresavimo, hematologinių APPN (ūminės mieloidinės leukemijos (ŪML), mielodisplazinio sindromo (MDS) dažnis padidėjo 4,9 karto (1,75 100 asmens-metų), palyginti su melfalano derinio su prednizonu vartojimu (0,36 100 asmens-metų).</w:t>
      </w:r>
    </w:p>
    <w:p w14:paraId="3EEAEC79" w14:textId="77777777" w:rsidR="00B35B2D" w:rsidRPr="00BD7DCC" w:rsidRDefault="00B35B2D" w:rsidP="00D42F7A">
      <w:pPr>
        <w:rPr>
          <w:rFonts w:asciiTheme="majorBidi" w:hAnsiTheme="majorBidi" w:cstheme="majorBidi"/>
          <w:szCs w:val="22"/>
        </w:rPr>
      </w:pPr>
    </w:p>
    <w:p w14:paraId="557EBC11" w14:textId="77777777" w:rsidR="00B35B2D" w:rsidRPr="00BD7DCC" w:rsidRDefault="00B35B2D" w:rsidP="00D42F7A">
      <w:pPr>
        <w:rPr>
          <w:rFonts w:asciiTheme="majorBidi" w:hAnsiTheme="majorBidi" w:cstheme="majorBidi"/>
          <w:color w:val="1F497D"/>
          <w:szCs w:val="22"/>
        </w:rPr>
      </w:pPr>
      <w:r w:rsidRPr="00BD7DCC">
        <w:rPr>
          <w:rFonts w:asciiTheme="majorBidi" w:hAnsiTheme="majorBidi" w:cstheme="majorBidi"/>
          <w:szCs w:val="22"/>
        </w:rPr>
        <w:t>Pacientams, vartojusiems lenalidomido (9 ciklus), melfalano ir prednizono derinį, solidinių navikų APPN dažnis padidėjo 2,12</w:t>
      </w:r>
      <w:r w:rsidR="00016C09" w:rsidRPr="00BD7DCC">
        <w:rPr>
          <w:rFonts w:asciiTheme="majorBidi" w:hAnsiTheme="majorBidi" w:cstheme="majorBidi"/>
          <w:szCs w:val="22"/>
        </w:rPr>
        <w:t> </w:t>
      </w:r>
      <w:r w:rsidRPr="00BD7DCC">
        <w:rPr>
          <w:rFonts w:asciiTheme="majorBidi" w:hAnsiTheme="majorBidi" w:cstheme="majorBidi"/>
          <w:szCs w:val="22"/>
        </w:rPr>
        <w:t>karto (1,57 100 asmens-metų), palyginti su pacientais, vartojusiais melfalano ir prednizono derinį (0,74 100 asmens-metų).</w:t>
      </w:r>
    </w:p>
    <w:p w14:paraId="7A01B768" w14:textId="77777777" w:rsidR="00B35B2D" w:rsidRPr="00BD7DCC" w:rsidRDefault="00B35B2D" w:rsidP="00D42F7A">
      <w:pPr>
        <w:rPr>
          <w:rFonts w:asciiTheme="majorBidi" w:hAnsiTheme="majorBidi" w:cstheme="majorBidi"/>
          <w:szCs w:val="22"/>
        </w:rPr>
      </w:pPr>
    </w:p>
    <w:p w14:paraId="2EE60BD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Pacientams, vartojusiems lenalidomido ir deksametazono derinį iki ligos progresavimo arba 18 mėnesių, hematologinių APPN dažnis (0,16 100 asmens-metų) nepadidėjo, palyginti su pacientais, vartojusiais talidomido, melfalano ir prednizono derinį (0,79 100 asmens-metų).</w:t>
      </w:r>
    </w:p>
    <w:p w14:paraId="4A600E4B" w14:textId="77777777" w:rsidR="00B35B2D" w:rsidRPr="00BD7DCC" w:rsidRDefault="00B35B2D" w:rsidP="00D42F7A">
      <w:pPr>
        <w:rPr>
          <w:rFonts w:asciiTheme="majorBidi" w:hAnsiTheme="majorBidi" w:cstheme="majorBidi"/>
          <w:szCs w:val="22"/>
        </w:rPr>
      </w:pPr>
    </w:p>
    <w:p w14:paraId="6211240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Pacientams, vartojusiems lenalidomido ir deksametazono derinį iki ligos progresavimo arba 18</w:t>
      </w:r>
      <w:r w:rsidR="00016C09" w:rsidRPr="00BD7DCC">
        <w:rPr>
          <w:rFonts w:asciiTheme="majorBidi" w:hAnsiTheme="majorBidi" w:cstheme="majorBidi"/>
          <w:szCs w:val="22"/>
        </w:rPr>
        <w:t> </w:t>
      </w:r>
      <w:r w:rsidRPr="00BD7DCC">
        <w:rPr>
          <w:rFonts w:asciiTheme="majorBidi" w:hAnsiTheme="majorBidi" w:cstheme="majorBidi"/>
          <w:szCs w:val="22"/>
        </w:rPr>
        <w:t>mėnesių, solidinių navikų APPN dažnis padidėjo 1,3</w:t>
      </w:r>
      <w:r w:rsidR="00016C09" w:rsidRPr="00BD7DCC">
        <w:rPr>
          <w:rFonts w:asciiTheme="majorBidi" w:hAnsiTheme="majorBidi" w:cstheme="majorBidi"/>
          <w:szCs w:val="22"/>
        </w:rPr>
        <w:t> </w:t>
      </w:r>
      <w:r w:rsidRPr="00BD7DCC">
        <w:rPr>
          <w:rFonts w:asciiTheme="majorBidi" w:hAnsiTheme="majorBidi" w:cstheme="majorBidi"/>
          <w:szCs w:val="22"/>
        </w:rPr>
        <w:t>karto (1,58 100 asmens-metų), palyginti su pacientais, vartojusiais talidomido, melfalano ir prednizono derinį (1,19 100 asmens-metų).</w:t>
      </w:r>
    </w:p>
    <w:p w14:paraId="469FA650" w14:textId="77777777" w:rsidR="00B35B2D" w:rsidRPr="00BD7DCC" w:rsidRDefault="00B35B2D" w:rsidP="00D42F7A">
      <w:pPr>
        <w:rPr>
          <w:rFonts w:asciiTheme="majorBidi" w:hAnsiTheme="majorBidi" w:cstheme="majorBidi"/>
          <w:szCs w:val="22"/>
        </w:rPr>
      </w:pPr>
    </w:p>
    <w:p w14:paraId="75BC2460"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 xml:space="preserve">Naujai diagnozuota daugine mieloma sergantiems pacientams, vartojantiems lenalidomido derinį su bortezomibu ir deksametazonu, hematologinių </w:t>
      </w:r>
      <w:r w:rsidRPr="00BD7DCC">
        <w:rPr>
          <w:rFonts w:asciiTheme="majorBidi" w:hAnsiTheme="majorBidi" w:cstheme="majorBidi"/>
          <w:szCs w:val="22"/>
        </w:rPr>
        <w:t xml:space="preserve">solidinių navikų APPN </w:t>
      </w:r>
      <w:r w:rsidRPr="00BD7DCC">
        <w:rPr>
          <w:rFonts w:asciiTheme="majorBidi" w:hAnsiTheme="majorBidi" w:cstheme="majorBidi"/>
          <w:color w:val="000000"/>
          <w:szCs w:val="22"/>
        </w:rPr>
        <w:t>dažnis buvo 0,00</w:t>
      </w:r>
      <w:r w:rsidRPr="00BD7DCC">
        <w:rPr>
          <w:rFonts w:asciiTheme="majorBidi" w:hAnsiTheme="majorBidi" w:cstheme="majorBidi"/>
          <w:color w:val="000000"/>
          <w:szCs w:val="22"/>
        </w:rPr>
        <w:noBreakHyphen/>
        <w:t xml:space="preserve">0,16 100 asmens-metų, </w:t>
      </w:r>
      <w:r w:rsidRPr="00BD7DCC">
        <w:rPr>
          <w:rFonts w:asciiTheme="majorBidi" w:hAnsiTheme="majorBidi" w:cstheme="majorBidi"/>
          <w:szCs w:val="22"/>
        </w:rPr>
        <w:t xml:space="preserve">solidinių navikų APPN </w:t>
      </w:r>
      <w:r w:rsidRPr="00BD7DCC">
        <w:rPr>
          <w:rFonts w:asciiTheme="majorBidi" w:hAnsiTheme="majorBidi" w:cstheme="majorBidi"/>
          <w:color w:val="000000"/>
          <w:szCs w:val="22"/>
        </w:rPr>
        <w:t>dažnis buvo 0,21</w:t>
      </w:r>
      <w:r w:rsidRPr="00BD7DCC">
        <w:rPr>
          <w:rFonts w:asciiTheme="majorBidi" w:hAnsiTheme="majorBidi" w:cstheme="majorBidi"/>
          <w:color w:val="000000"/>
          <w:szCs w:val="22"/>
        </w:rPr>
        <w:noBreakHyphen/>
        <w:t xml:space="preserve">1,04 </w:t>
      </w:r>
      <w:r w:rsidRPr="00BD7DCC">
        <w:rPr>
          <w:rFonts w:asciiTheme="majorBidi" w:hAnsiTheme="majorBidi" w:cstheme="majorBidi"/>
          <w:szCs w:val="22"/>
        </w:rPr>
        <w:t>100 asmens-metų</w:t>
      </w:r>
      <w:r w:rsidRPr="00BD7DCC">
        <w:rPr>
          <w:rFonts w:asciiTheme="majorBidi" w:hAnsiTheme="majorBidi" w:cstheme="majorBidi"/>
          <w:color w:val="000000"/>
          <w:szCs w:val="22"/>
        </w:rPr>
        <w:t>.</w:t>
      </w:r>
    </w:p>
    <w:p w14:paraId="4DCC647F" w14:textId="77777777" w:rsidR="00B35B2D" w:rsidRPr="00BD7DCC" w:rsidRDefault="00B35B2D" w:rsidP="00D42F7A">
      <w:pPr>
        <w:rPr>
          <w:rFonts w:asciiTheme="majorBidi" w:hAnsiTheme="majorBidi" w:cstheme="majorBidi"/>
          <w:szCs w:val="22"/>
        </w:rPr>
      </w:pPr>
    </w:p>
    <w:p w14:paraId="35382C1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Didesnė antrųjų pirminių piktybinių navikų rizika, susijusi su lenalidomidu, taip pat svarbi ir NDDM po kamieninių ląstelių transplantacijos atvejais. Nors kol kas ši rizika nėra išsamiai apibūdinta, į ją derėtų atsižvelgti svarstant skirti Lenalidomide Mylan ar jį vartojant tokiomis aplinkybėmis.</w:t>
      </w:r>
    </w:p>
    <w:p w14:paraId="47001A90" w14:textId="77777777" w:rsidR="00B35B2D" w:rsidRPr="00BD7DCC" w:rsidRDefault="00B35B2D" w:rsidP="00D42F7A">
      <w:pPr>
        <w:rPr>
          <w:rFonts w:asciiTheme="majorBidi" w:hAnsiTheme="majorBidi" w:cstheme="majorBidi"/>
          <w:szCs w:val="22"/>
        </w:rPr>
      </w:pPr>
    </w:p>
    <w:p w14:paraId="6A07E698" w14:textId="77777777" w:rsidR="00B35B2D" w:rsidRPr="00BD7DCC" w:rsidRDefault="00B35B2D" w:rsidP="00D42F7A">
      <w:pPr>
        <w:rPr>
          <w:rFonts w:asciiTheme="majorBidi" w:hAnsiTheme="majorBidi" w:cstheme="majorBidi"/>
          <w:i/>
          <w:color w:val="000000"/>
          <w:szCs w:val="22"/>
        </w:rPr>
      </w:pPr>
      <w:r w:rsidRPr="00BD7DCC">
        <w:rPr>
          <w:rFonts w:asciiTheme="majorBidi" w:hAnsiTheme="majorBidi" w:cstheme="majorBidi"/>
          <w:szCs w:val="22"/>
        </w:rPr>
        <w:t>Hematologinių navikų, ypač ŪML, MDS ir B ląstelių navikų (tarp jų Hodžkino limfomos), dažnis buvo 1,31 100 asmens-metų lenalidomido grupėse ir 0,58 100 asmens-metų placebo grupėse (1,02 100 asmens-metų pacientų, vartojusių lenalidomidą po AKLT, grupėje ir 0,60 100 asmens-metų pacientų, nevartojusių lenalidomido po AKLT, grupėje). Solidinių navikų APPN dažnis buvo 1,36 100 asmens-metų lenalidomido grupėse ir 1,05 100 asmens-metų placebo grupėse (1,26 100 asmens-metų pacientų, vartojusių lenalidomidą po AKLT, grupėje ir 0,60 100 asmens-metų pacientų, nevartojusių lenalidomido po AKLT, grupėje).</w:t>
      </w:r>
    </w:p>
    <w:p w14:paraId="4C263EB8" w14:textId="77777777" w:rsidR="00B35B2D" w:rsidRPr="00BD7DCC" w:rsidRDefault="00B35B2D" w:rsidP="00D42F7A">
      <w:pPr>
        <w:rPr>
          <w:rFonts w:asciiTheme="majorBidi" w:hAnsiTheme="majorBidi" w:cstheme="majorBidi"/>
          <w:szCs w:val="22"/>
        </w:rPr>
      </w:pPr>
    </w:p>
    <w:p w14:paraId="7240E917"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Į šią hematologinių APPN atsiradimo riziką reikia atsižvelgti prieš pradedant gydymą lenalidomido deriniu su melfalanu arba iš karto po gydymo didele melfalano doze ir AKLT. Prieš gydymą ir gydymo metu gydytojai, taikydami standartinę vėžio patikrą, turi atidžiai įvertinti, ar pacientams neatsirado antrųjų pirminių piktybinių navikų ir pradėti gydymą pagal indikacijas.</w:t>
      </w:r>
    </w:p>
    <w:p w14:paraId="3F3B05CD" w14:textId="77777777" w:rsidR="002663DA" w:rsidRPr="00BD7DCC" w:rsidRDefault="002663DA" w:rsidP="00D42F7A">
      <w:pPr>
        <w:rPr>
          <w:rFonts w:asciiTheme="majorBidi" w:hAnsiTheme="majorBidi" w:cstheme="majorBidi"/>
          <w:szCs w:val="22"/>
        </w:rPr>
      </w:pPr>
    </w:p>
    <w:p w14:paraId="565A596C" w14:textId="77777777" w:rsidR="002663DA" w:rsidRPr="007B1CC1" w:rsidRDefault="002663DA" w:rsidP="00D42F7A">
      <w:pPr>
        <w:keepNext/>
        <w:rPr>
          <w:i/>
          <w:iCs/>
          <w:szCs w:val="22"/>
          <w:u w:val="single"/>
        </w:rPr>
      </w:pPr>
      <w:r w:rsidRPr="007B1CC1">
        <w:rPr>
          <w:i/>
          <w:iCs/>
          <w:szCs w:val="22"/>
          <w:u w:val="single"/>
        </w:rPr>
        <w:t>Progresavimas į ūminę mieloidinę leukemiją sergantiesiems mažos ir vidutinės 1 laipsnio rizikos MDS</w:t>
      </w:r>
    </w:p>
    <w:p w14:paraId="632556CE" w14:textId="77777777" w:rsidR="002663DA" w:rsidRPr="007B1CC1" w:rsidRDefault="002663DA" w:rsidP="007B1CC1">
      <w:pPr>
        <w:pStyle w:val="ListParagraph"/>
        <w:keepNext/>
        <w:numPr>
          <w:ilvl w:val="0"/>
          <w:numId w:val="216"/>
        </w:numPr>
        <w:spacing w:after="0" w:line="240" w:lineRule="auto"/>
        <w:ind w:left="567" w:hanging="567"/>
        <w:rPr>
          <w:iCs/>
          <w:u w:val="single"/>
        </w:rPr>
      </w:pPr>
      <w:r w:rsidRPr="007B1CC1">
        <w:rPr>
          <w:iCs/>
          <w:u w:val="single"/>
        </w:rPr>
        <w:t>Kariotipas</w:t>
      </w:r>
    </w:p>
    <w:p w14:paraId="2A7FFD1F" w14:textId="24D69329"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 xml:space="preserve">Pradiniai kintamieji, įskaitant sudėtingą citogenetiką, yra susiję su progresavimu į ŪML tiriamiesiems, kurie yra priklausomi nuo transfuzijos ir turi Del (5q) anomaliją. Lenalidomido vartojimo sergantiesiems mažos ar vidutinės 1 laipsnio rizikos mielodisplaziniais sindromais dviejų klinikinių tyrimų jungtinėje analizėje tiriamiesiems su sudėtinga citogenetika nustatyta didžiausia 2 metų bendroji progresavimo į ŪML rizika (38,6 %). Nustatytas 2 metų progresavimo į ŪML dažnis pacientams su izoliuota Del (5q) anomalija buvo 13,8 %, palyginti su 17,3 % pacientams su Del (5q) ir viena papildoma citogenetine anomalija. </w:t>
      </w:r>
    </w:p>
    <w:p w14:paraId="0B1E5167" w14:textId="77777777" w:rsidR="002663DA" w:rsidRPr="00BD7DCC" w:rsidRDefault="002663DA" w:rsidP="00D42F7A">
      <w:pPr>
        <w:rPr>
          <w:rFonts w:asciiTheme="majorBidi" w:hAnsiTheme="majorBidi" w:cstheme="majorBidi"/>
          <w:szCs w:val="22"/>
        </w:rPr>
      </w:pPr>
    </w:p>
    <w:p w14:paraId="2525864E" w14:textId="77777777"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Todėl gydymo lenalidomidu naudos ir rizikos santykis, kai MDS susijęs su Del (5q) ir sudėtinga citogenetika, nežinomas.</w:t>
      </w:r>
    </w:p>
    <w:p w14:paraId="2B9E266B" w14:textId="77777777" w:rsidR="002663DA" w:rsidRPr="00BD7DCC" w:rsidRDefault="002663DA" w:rsidP="00D42F7A">
      <w:pPr>
        <w:rPr>
          <w:rFonts w:asciiTheme="majorBidi" w:hAnsiTheme="majorBidi" w:cstheme="majorBidi"/>
          <w:szCs w:val="22"/>
        </w:rPr>
      </w:pPr>
    </w:p>
    <w:p w14:paraId="6D34A6AB" w14:textId="77777777" w:rsidR="002663DA" w:rsidRPr="007B1CC1" w:rsidRDefault="002663DA" w:rsidP="007B1CC1">
      <w:pPr>
        <w:pStyle w:val="ListParagraph"/>
        <w:keepNext/>
        <w:numPr>
          <w:ilvl w:val="0"/>
          <w:numId w:val="216"/>
        </w:numPr>
        <w:spacing w:after="0" w:line="240" w:lineRule="auto"/>
        <w:ind w:left="567" w:hanging="567"/>
        <w:rPr>
          <w:iCs/>
          <w:u w:val="single"/>
        </w:rPr>
      </w:pPr>
      <w:r w:rsidRPr="007B1CC1">
        <w:rPr>
          <w:iCs/>
          <w:u w:val="single"/>
        </w:rPr>
        <w:t>TP53 būklė</w:t>
      </w:r>
    </w:p>
    <w:p w14:paraId="17EAD91F" w14:textId="77777777"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TP53 mutacija aptinkama 20-25 % mažesnės rizikos MDS Del 5q pacientams, ji yra susijusi su progresavimo į ūminę mieloidinę leukemiją (ŪML) rizika. Atlikus lenalidomido vartojimo sergantiesiems mažos ar vidutinės 1 laipsnio rizikos mielodisplaziniais sindromais klinikinio tyrimo (MDS-004), post-hoc analizę, 2 metų progresavimo į ŪML dažnis pacientams su teigiamais IHC-p53 rezultatais (stipraus branduolių dažymo 1 % atskyrimo lygis, naudojant p53 baltymo imunohistocheminį įvertinimą kaip pakaitalą TP53 mutacijos būklei įvertinti) buvo 27,5 %, o pacientams su neigiamais IHC-p53 rezultatais – 3,6 % (p = 0,0038) (žr. 4.8 skyrių).</w:t>
      </w:r>
    </w:p>
    <w:p w14:paraId="27983C6D" w14:textId="77777777" w:rsidR="002663DA" w:rsidRPr="00BD7DCC" w:rsidRDefault="002663DA" w:rsidP="00D42F7A">
      <w:pPr>
        <w:rPr>
          <w:rFonts w:asciiTheme="majorBidi" w:hAnsiTheme="majorBidi" w:cstheme="majorBidi"/>
          <w:szCs w:val="22"/>
        </w:rPr>
      </w:pPr>
    </w:p>
    <w:p w14:paraId="1652E3FD" w14:textId="77777777" w:rsidR="002663DA" w:rsidRPr="007B1CC1" w:rsidRDefault="002663DA" w:rsidP="00D42F7A">
      <w:pPr>
        <w:keepNext/>
        <w:rPr>
          <w:i/>
          <w:iCs/>
          <w:szCs w:val="22"/>
          <w:u w:val="single"/>
        </w:rPr>
      </w:pPr>
      <w:r w:rsidRPr="007B1CC1">
        <w:rPr>
          <w:i/>
          <w:iCs/>
          <w:szCs w:val="22"/>
          <w:u w:val="single"/>
        </w:rPr>
        <w:t>Progresavimas į kitus piktybinius navikus sergantiesiems mantijos ląstelių limfoma</w:t>
      </w:r>
    </w:p>
    <w:p w14:paraId="050111D8" w14:textId="77777777" w:rsidR="002663DA" w:rsidRPr="00BD7DCC" w:rsidRDefault="002663DA" w:rsidP="00D42F7A">
      <w:pPr>
        <w:keepNext/>
        <w:rPr>
          <w:rFonts w:asciiTheme="majorBidi" w:hAnsiTheme="majorBidi" w:cstheme="majorBidi"/>
          <w:szCs w:val="22"/>
        </w:rPr>
      </w:pPr>
      <w:r w:rsidRPr="00BD7DCC">
        <w:rPr>
          <w:rFonts w:asciiTheme="majorBidi" w:hAnsiTheme="majorBidi" w:cstheme="majorBidi"/>
          <w:szCs w:val="22"/>
        </w:rPr>
        <w:t>Sergant mantijos ląstelių limfoma, nustatyta ŪML, B ląstelių piktybinių navikų bei nemelanominio odos vėžio (NMOV) atsiradimo rizika.</w:t>
      </w:r>
    </w:p>
    <w:p w14:paraId="15163009" w14:textId="77777777" w:rsidR="00B35B2D" w:rsidRPr="00BD7DCC" w:rsidRDefault="00B35B2D" w:rsidP="00D42F7A">
      <w:pPr>
        <w:rPr>
          <w:rFonts w:asciiTheme="majorBidi" w:hAnsiTheme="majorBidi" w:cstheme="majorBidi"/>
          <w:szCs w:val="22"/>
        </w:rPr>
      </w:pPr>
    </w:p>
    <w:p w14:paraId="0F3D9553" w14:textId="77777777" w:rsidR="00B35B2D" w:rsidRPr="007B1CC1" w:rsidRDefault="00B35B2D" w:rsidP="00D42F7A">
      <w:pPr>
        <w:keepNext/>
        <w:rPr>
          <w:i/>
          <w:color w:val="000000"/>
          <w:szCs w:val="22"/>
          <w:u w:val="single"/>
        </w:rPr>
      </w:pPr>
      <w:r w:rsidRPr="007B1CC1">
        <w:rPr>
          <w:i/>
          <w:color w:val="000000"/>
          <w:szCs w:val="22"/>
          <w:u w:val="single"/>
        </w:rPr>
        <w:t>Antrieji folikulinės limfomos pirminiai piktybiniai navikai</w:t>
      </w:r>
    </w:p>
    <w:p w14:paraId="489652A4" w14:textId="77777777" w:rsidR="00B35B2D" w:rsidRPr="00BD7DCC" w:rsidRDefault="00B35B2D" w:rsidP="00D42F7A">
      <w:pPr>
        <w:pStyle w:val="Date"/>
        <w:rPr>
          <w:rFonts w:asciiTheme="majorBidi" w:hAnsiTheme="majorBidi" w:cstheme="majorBidi"/>
          <w:iCs/>
          <w:color w:val="000000"/>
          <w:szCs w:val="22"/>
          <w:lang w:val="lt-LT"/>
        </w:rPr>
      </w:pPr>
      <w:r w:rsidRPr="00BD7DCC">
        <w:rPr>
          <w:rFonts w:asciiTheme="majorBidi" w:hAnsiTheme="majorBidi" w:cstheme="majorBidi"/>
          <w:szCs w:val="22"/>
          <w:lang w:val="lt-LT"/>
        </w:rPr>
        <w:t xml:space="preserve">Atliekant recidyvinės / refrakterinės neagresyvios (indolentinės) Hodžkino limfomos (angl. </w:t>
      </w:r>
      <w:r w:rsidRPr="00BD7DCC">
        <w:rPr>
          <w:rFonts w:asciiTheme="majorBidi" w:hAnsiTheme="majorBidi" w:cstheme="majorBidi"/>
          <w:i/>
          <w:szCs w:val="22"/>
          <w:lang w:val="lt-LT"/>
        </w:rPr>
        <w:t>indolent non-Hodgkin lymphoma</w:t>
      </w:r>
      <w:r w:rsidRPr="00BD7DCC">
        <w:rPr>
          <w:rFonts w:asciiTheme="majorBidi" w:hAnsiTheme="majorBidi" w:cstheme="majorBidi"/>
          <w:szCs w:val="22"/>
          <w:lang w:val="lt-LT"/>
        </w:rPr>
        <w:t xml:space="preserve">, iNHL) tyrimą, kuriame dalyvavo folikuline limfoma sergantys pacientai, lenalidomido / rituksimabo grupėje antrųjų </w:t>
      </w:r>
      <w:r w:rsidRPr="00BD7DCC">
        <w:rPr>
          <w:rFonts w:asciiTheme="majorBidi" w:hAnsiTheme="majorBidi" w:cstheme="majorBidi"/>
          <w:color w:val="000000"/>
          <w:szCs w:val="22"/>
          <w:lang w:val="lt-LT"/>
        </w:rPr>
        <w:t>pirminių piktybinių navikų (</w:t>
      </w:r>
      <w:r w:rsidRPr="00BD7DCC">
        <w:rPr>
          <w:rFonts w:asciiTheme="majorBidi" w:hAnsiTheme="majorBidi" w:cstheme="majorBidi"/>
          <w:szCs w:val="22"/>
          <w:lang w:val="lt-LT"/>
        </w:rPr>
        <w:t>APPN) rizika nepadidėjo, palyginti su placebo / rituksimabo grupe. Hematologinių ŪML APPN pasireiškė 0,29 100 asmens-metų lenalidomido / rituksimabo grupėje, palyginti su 0,29 100 asmens</w:t>
      </w:r>
      <w:r w:rsidRPr="00BD7DCC">
        <w:rPr>
          <w:rFonts w:asciiTheme="majorBidi" w:hAnsiTheme="majorBidi" w:cstheme="majorBidi"/>
          <w:szCs w:val="22"/>
          <w:lang w:val="lt-LT"/>
        </w:rPr>
        <w:noBreakHyphen/>
        <w:t>metų placebu / rituksimabu gydomiems pacientams.</w:t>
      </w:r>
      <w:r w:rsidRPr="00BD7DCC">
        <w:rPr>
          <w:rFonts w:asciiTheme="majorBidi" w:hAnsiTheme="majorBidi" w:cstheme="majorBidi"/>
          <w:iCs/>
          <w:color w:val="000000"/>
          <w:szCs w:val="22"/>
          <w:lang w:val="lt-LT"/>
        </w:rPr>
        <w:t xml:space="preserve"> </w:t>
      </w:r>
      <w:r w:rsidRPr="00BD7DCC">
        <w:rPr>
          <w:rFonts w:asciiTheme="majorBidi" w:hAnsiTheme="majorBidi" w:cstheme="majorBidi"/>
          <w:szCs w:val="22"/>
          <w:lang w:val="lt-LT"/>
        </w:rPr>
        <w:t>Hematologinių ir solidinių navikų APPN (išskyrus ne melanomos odos vėžio atvejus) dažnis lenalidomido / rituksimabo grupėje buvo 0,87 100 asmens-metų, palyginti su 1,17 100 asmens-metų placebu / rituksimabu gydomiems pacientams, kontrolinio stebėjimo laiko mediana buvo 30,59 mėnesio (nuo 0,6 iki 50,9 mėnesio intervalas).</w:t>
      </w:r>
    </w:p>
    <w:p w14:paraId="49ED2DFA" w14:textId="77777777" w:rsidR="00B35B2D" w:rsidRPr="00BD7DCC" w:rsidRDefault="00B35B2D" w:rsidP="00D42F7A">
      <w:pPr>
        <w:rPr>
          <w:rFonts w:asciiTheme="majorBidi" w:hAnsiTheme="majorBidi" w:cstheme="majorBidi"/>
          <w:szCs w:val="22"/>
        </w:rPr>
      </w:pPr>
    </w:p>
    <w:p w14:paraId="2B09A5D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Nustatyta nemelanominio odos vėžio rizika, tai gali būti plokščiųjų ląstelių arba baz</w:t>
      </w:r>
      <w:r w:rsidR="001843B9" w:rsidRPr="00BD7DCC">
        <w:rPr>
          <w:rFonts w:asciiTheme="majorBidi" w:hAnsiTheme="majorBidi" w:cstheme="majorBidi"/>
          <w:szCs w:val="22"/>
        </w:rPr>
        <w:t>inių</w:t>
      </w:r>
      <w:r w:rsidRPr="00BD7DCC">
        <w:rPr>
          <w:rFonts w:asciiTheme="majorBidi" w:hAnsiTheme="majorBidi" w:cstheme="majorBidi"/>
          <w:szCs w:val="22"/>
        </w:rPr>
        <w:t xml:space="preserve"> ląstelių karcinomos.</w:t>
      </w:r>
    </w:p>
    <w:p w14:paraId="2C2BF0AA" w14:textId="77777777" w:rsidR="00B35B2D" w:rsidRPr="00BD7DCC" w:rsidRDefault="00B35B2D" w:rsidP="00D42F7A">
      <w:pPr>
        <w:pStyle w:val="Date"/>
        <w:rPr>
          <w:rFonts w:asciiTheme="majorBidi" w:hAnsiTheme="majorBidi" w:cstheme="majorBidi"/>
          <w:iCs/>
          <w:color w:val="000000"/>
          <w:szCs w:val="22"/>
          <w:lang w:val="lt-LT"/>
        </w:rPr>
      </w:pPr>
    </w:p>
    <w:p w14:paraId="2CBC6F25" w14:textId="77777777" w:rsidR="00B35B2D" w:rsidRPr="00BD7DCC" w:rsidRDefault="00B35B2D" w:rsidP="00D42F7A">
      <w:pPr>
        <w:rPr>
          <w:rFonts w:asciiTheme="majorBidi" w:hAnsiTheme="majorBidi" w:cstheme="majorBidi"/>
          <w:iCs/>
          <w:color w:val="000000"/>
          <w:szCs w:val="22"/>
        </w:rPr>
      </w:pPr>
      <w:r w:rsidRPr="00BD7DCC">
        <w:rPr>
          <w:rFonts w:asciiTheme="majorBidi" w:hAnsiTheme="majorBidi" w:cstheme="majorBidi"/>
          <w:iCs/>
          <w:color w:val="000000"/>
          <w:szCs w:val="22"/>
        </w:rPr>
        <w:t>Gydytojai turi stebėti, ar pacientams nepasireiškia APPN. Svarstant gydymą lenalidomidu, reikia atsižvelgti į galimą lenalidomido naudą ir APPN riziką.</w:t>
      </w:r>
    </w:p>
    <w:p w14:paraId="5400998F" w14:textId="77777777" w:rsidR="00B35B2D" w:rsidRPr="00BD7DCC" w:rsidRDefault="00B35B2D" w:rsidP="00D42F7A">
      <w:pPr>
        <w:rPr>
          <w:rFonts w:asciiTheme="majorBidi" w:hAnsiTheme="majorBidi" w:cstheme="majorBidi"/>
          <w:szCs w:val="22"/>
        </w:rPr>
      </w:pPr>
    </w:p>
    <w:p w14:paraId="360FE8DA" w14:textId="77777777" w:rsidR="00B35B2D" w:rsidRPr="00BD7DCC" w:rsidRDefault="00B35B2D" w:rsidP="00D42F7A">
      <w:pPr>
        <w:pStyle w:val="Date"/>
        <w:keepNext/>
        <w:rPr>
          <w:rFonts w:asciiTheme="majorBidi" w:hAnsiTheme="majorBidi" w:cstheme="majorBidi"/>
          <w:i/>
          <w:szCs w:val="22"/>
          <w:u w:val="single"/>
          <w:lang w:val="lt-LT"/>
        </w:rPr>
      </w:pPr>
      <w:r w:rsidRPr="00BD7DCC">
        <w:rPr>
          <w:rFonts w:asciiTheme="majorBidi" w:hAnsiTheme="majorBidi" w:cstheme="majorBidi"/>
          <w:i/>
          <w:szCs w:val="22"/>
          <w:u w:val="single"/>
          <w:lang w:val="lt-LT"/>
        </w:rPr>
        <w:lastRenderedPageBreak/>
        <w:t>Kepenų sutrikimai</w:t>
      </w:r>
    </w:p>
    <w:p w14:paraId="1B64CE3C"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Lenalidomid</w:t>
      </w:r>
      <w:r w:rsidR="00016C09" w:rsidRPr="00BD7DCC">
        <w:rPr>
          <w:rFonts w:asciiTheme="majorBidi" w:hAnsiTheme="majorBidi" w:cstheme="majorBidi"/>
          <w:szCs w:val="22"/>
        </w:rPr>
        <w:t>o</w:t>
      </w:r>
      <w:r w:rsidRPr="00BD7DCC">
        <w:rPr>
          <w:rFonts w:asciiTheme="majorBidi" w:hAnsiTheme="majorBidi" w:cstheme="majorBidi"/>
          <w:szCs w:val="22"/>
        </w:rPr>
        <w:t xml:space="preserve"> derin</w:t>
      </w:r>
      <w:r w:rsidR="00016C09" w:rsidRPr="00BD7DCC">
        <w:rPr>
          <w:rFonts w:asciiTheme="majorBidi" w:hAnsiTheme="majorBidi" w:cstheme="majorBidi"/>
          <w:szCs w:val="22"/>
        </w:rPr>
        <w:t>iu</w:t>
      </w:r>
      <w:r w:rsidRPr="00BD7DCC">
        <w:rPr>
          <w:rFonts w:asciiTheme="majorBidi" w:hAnsiTheme="majorBidi" w:cstheme="majorBidi"/>
          <w:szCs w:val="22"/>
        </w:rPr>
        <w:t xml:space="preserve"> su kitais vaistiniais preparatais gydytiems pacientams nustatytas kepenų funkcijos nepakankamumas, įskaitant mirtinus atvejus: ūminis kepenų funkcijos nepakankamumas, toksinis hepatitas, citolizinis hepatitas, cholestazinis hepatitas ir mišrus citolizinis ir (arba) cholestazinis hepatitas. Vaist</w:t>
      </w:r>
      <w:r w:rsidR="00016C09" w:rsidRPr="00BD7DCC">
        <w:rPr>
          <w:rFonts w:asciiTheme="majorBidi" w:hAnsiTheme="majorBidi" w:cstheme="majorBidi"/>
          <w:szCs w:val="22"/>
        </w:rPr>
        <w:t>inio preparat</w:t>
      </w:r>
      <w:r w:rsidRPr="00BD7DCC">
        <w:rPr>
          <w:rFonts w:asciiTheme="majorBidi" w:hAnsiTheme="majorBidi" w:cstheme="majorBidi"/>
          <w:szCs w:val="22"/>
        </w:rPr>
        <w:t>o sukeliamo sunkaus toksinio poveikio mechanizmai kol kas nežinomi, tačiau kai kuriais atvejais rizikos veiksniai gali būti esama virusinė kepenų liga, padidėjęs pradinis kepenų fermentų kiekis ir galbūt gydymas antibiotikais.</w:t>
      </w:r>
    </w:p>
    <w:p w14:paraId="0548A1E0" w14:textId="77777777" w:rsidR="00B35B2D" w:rsidRPr="00BD7DCC" w:rsidRDefault="00B35B2D" w:rsidP="00D42F7A">
      <w:pPr>
        <w:rPr>
          <w:rFonts w:asciiTheme="majorBidi" w:hAnsiTheme="majorBidi" w:cstheme="majorBidi"/>
          <w:szCs w:val="22"/>
        </w:rPr>
      </w:pPr>
    </w:p>
    <w:p w14:paraId="4E76CC3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Dažnai nustatyti nenormalūs kepenų funkcijos tyrimų rezultatai, paprastai simptomų nebūdavo ir pertraukus preparato vartojimą rezultatai normalizuodavosi. Šiems parametrams grįžus į pradinį lygį, galima apsvarstyti gydymo mažesne doze galimybę.</w:t>
      </w:r>
    </w:p>
    <w:p w14:paraId="3E844805" w14:textId="77777777" w:rsidR="00B35B2D" w:rsidRPr="00BD7DCC" w:rsidRDefault="00B35B2D" w:rsidP="00D42F7A">
      <w:pPr>
        <w:rPr>
          <w:rFonts w:asciiTheme="majorBidi" w:hAnsiTheme="majorBidi" w:cstheme="majorBidi"/>
          <w:szCs w:val="22"/>
        </w:rPr>
      </w:pPr>
    </w:p>
    <w:p w14:paraId="73CBC7F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Lenalidomidas</w:t>
      </w:r>
      <w:r w:rsidR="00887BCF" w:rsidRPr="00BD7DCC">
        <w:rPr>
          <w:rFonts w:asciiTheme="majorBidi" w:hAnsiTheme="majorBidi" w:cstheme="majorBidi"/>
          <w:szCs w:val="22"/>
        </w:rPr>
        <w:t xml:space="preserve"> </w:t>
      </w:r>
      <w:r w:rsidR="008F052B" w:rsidRPr="00BD7DCC">
        <w:rPr>
          <w:rFonts w:asciiTheme="majorBidi" w:hAnsiTheme="majorBidi" w:cstheme="majorBidi"/>
          <w:szCs w:val="22"/>
        </w:rPr>
        <w:t xml:space="preserve">yra </w:t>
      </w:r>
      <w:r w:rsidRPr="00BD7DCC">
        <w:rPr>
          <w:rFonts w:asciiTheme="majorBidi" w:hAnsiTheme="majorBidi" w:cstheme="majorBidi"/>
          <w:szCs w:val="22"/>
        </w:rPr>
        <w:t>šalinamas pro inkstus. Pacientams, kurių inkstų funkcija sutrikusi, svarbu koreguoti dozę, kad kraujo plazmoje nesusidarytų preparato koncentracija, dėl kurios gali padidėti dažnesnių hematologinių nepageidaujamų reakcijų arba toksinio poveikio kepenims rizika. Rekomenduojama stebėti kepenų funkciją, ypač jei anksčiau arba dabar pasireiškė virusinė kepenų infekcija arba jei lenalidomidas vartojamas kartu su vaistiniais preparatais, susijusiais su kepenų disfunkcija.</w:t>
      </w:r>
    </w:p>
    <w:p w14:paraId="6BC290D6" w14:textId="77777777" w:rsidR="00B35B2D" w:rsidRPr="00A33DF3" w:rsidRDefault="00B35B2D" w:rsidP="00D42F7A">
      <w:pPr>
        <w:pStyle w:val="NoSpacing1"/>
        <w:rPr>
          <w:rFonts w:asciiTheme="majorBidi" w:hAnsiTheme="majorBidi" w:cstheme="majorBidi"/>
          <w:i/>
          <w:noProof/>
          <w:szCs w:val="22"/>
          <w:u w:val="single"/>
          <w:lang w:val="lt-LT"/>
        </w:rPr>
      </w:pPr>
    </w:p>
    <w:p w14:paraId="223B60BF" w14:textId="77777777" w:rsidR="00B35B2D" w:rsidRPr="00BD7DCC" w:rsidRDefault="00B35B2D" w:rsidP="00D42F7A">
      <w:pPr>
        <w:pStyle w:val="Date"/>
        <w:keepNext/>
        <w:keepLines/>
        <w:rPr>
          <w:rFonts w:asciiTheme="majorBidi" w:hAnsiTheme="majorBidi" w:cstheme="majorBidi"/>
          <w:i/>
          <w:szCs w:val="22"/>
          <w:u w:val="single"/>
          <w:lang w:val="lt-LT"/>
        </w:rPr>
      </w:pPr>
      <w:r w:rsidRPr="00BD7DCC">
        <w:rPr>
          <w:rFonts w:asciiTheme="majorBidi" w:hAnsiTheme="majorBidi" w:cstheme="majorBidi"/>
          <w:i/>
          <w:szCs w:val="22"/>
          <w:u w:val="single"/>
          <w:lang w:val="lt-LT"/>
        </w:rPr>
        <w:t>Infekcija su neutropenija arba be jos</w:t>
      </w:r>
    </w:p>
    <w:p w14:paraId="5AFB54B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Pacientai, sergantys daugine mieloma, yra labiau linkę į infekcijų, įskaitant plaučių uždegimą, pasireiškimą. Didesnis infekcijų dažnis nustatytas vartojant lenalidomido derinį su deksametazonu nei su MPT (melfalanu, prednizonu, talidomidu) pacientams, sergantiems NDDMs, kurie nėra tinkami transplantacijai, ir kuriems taikomas palaikomasis gydymas lenalidomidu, palyginti su palaikomuoju gydymu placebu pacientams, sergantiems NDDM, kuriems buvo atlikta AKLT. ≥ 3 laipsnio infekcijos pasireiškė esant neutropenijai mažiau nei trečdaliui pacientų. Pacientus, kuriems yra žinomų rizikos veiksnių, reikia atidžiai stebėti. Visus pacientus reikia informuoti, kad pasireiškus pirmam infekcijos požymiui (pvz., kosuliui, karščiavimui ir kt.), reikia kreiptis medicininės pagalbos, kad būtų galima anksti sumažinti būklės sunkumą.</w:t>
      </w:r>
    </w:p>
    <w:p w14:paraId="76EE5F80" w14:textId="77777777" w:rsidR="00B35B2D" w:rsidRPr="00BD7DCC" w:rsidRDefault="00B35B2D" w:rsidP="00D42F7A">
      <w:pPr>
        <w:tabs>
          <w:tab w:val="left" w:pos="5436"/>
        </w:tabs>
        <w:rPr>
          <w:rFonts w:asciiTheme="majorBidi" w:hAnsiTheme="majorBidi" w:cstheme="majorBidi"/>
          <w:szCs w:val="22"/>
        </w:rPr>
      </w:pPr>
    </w:p>
    <w:p w14:paraId="31D29BF9" w14:textId="77777777" w:rsidR="00B35B2D" w:rsidRPr="00BD7DCC" w:rsidRDefault="00B35B2D" w:rsidP="00D42F7A">
      <w:pPr>
        <w:rPr>
          <w:rFonts w:asciiTheme="majorBidi" w:hAnsiTheme="majorBidi" w:cstheme="majorBidi"/>
          <w:i/>
          <w:szCs w:val="22"/>
          <w:u w:val="single"/>
        </w:rPr>
      </w:pPr>
      <w:r w:rsidRPr="00BD7DCC">
        <w:rPr>
          <w:rFonts w:asciiTheme="majorBidi" w:hAnsiTheme="majorBidi" w:cstheme="majorBidi"/>
          <w:i/>
          <w:szCs w:val="22"/>
          <w:u w:val="single"/>
        </w:rPr>
        <w:t>Viruso reaktyvacija</w:t>
      </w:r>
    </w:p>
    <w:p w14:paraId="77B67DA4" w14:textId="77777777" w:rsidR="00B35B2D" w:rsidRPr="00BD7DCC" w:rsidRDefault="00B35B2D" w:rsidP="00D42F7A">
      <w:pPr>
        <w:rPr>
          <w:rFonts w:asciiTheme="majorBidi" w:hAnsiTheme="majorBidi" w:cstheme="majorBidi"/>
          <w:szCs w:val="22"/>
          <w:lang w:eastAsia="lt-LT" w:bidi="lt-LT"/>
        </w:rPr>
      </w:pPr>
      <w:r w:rsidRPr="00BD7DCC">
        <w:rPr>
          <w:rFonts w:asciiTheme="majorBidi" w:hAnsiTheme="majorBidi" w:cstheme="majorBidi"/>
          <w:szCs w:val="22"/>
          <w:lang w:eastAsia="lt-LT" w:bidi="lt-LT"/>
        </w:rPr>
        <w:t>Lenalidomidu gydomiems pacientams nustatyti viruso reaktyvacijos atvejai, įskaitant sunkius juostinės pūslelinės arba hepatito B viruso (HBV) reaktyvacijos atvejus.</w:t>
      </w:r>
    </w:p>
    <w:p w14:paraId="2EFEE2C8" w14:textId="77777777" w:rsidR="00B35B2D" w:rsidRPr="00BD7DCC" w:rsidRDefault="00B35B2D" w:rsidP="00D42F7A">
      <w:pPr>
        <w:rPr>
          <w:rFonts w:asciiTheme="majorBidi" w:hAnsiTheme="majorBidi" w:cstheme="majorBidi"/>
          <w:szCs w:val="22"/>
          <w:lang w:eastAsia="lt-LT" w:bidi="lt-LT"/>
        </w:rPr>
      </w:pPr>
    </w:p>
    <w:p w14:paraId="034EE335" w14:textId="77777777" w:rsidR="00B35B2D" w:rsidRPr="00BD7DCC" w:rsidRDefault="00B35B2D" w:rsidP="00D42F7A">
      <w:pPr>
        <w:rPr>
          <w:rFonts w:asciiTheme="majorBidi" w:hAnsiTheme="majorBidi" w:cstheme="majorBidi"/>
          <w:szCs w:val="22"/>
          <w:lang w:eastAsia="lt-LT" w:bidi="lt-LT"/>
        </w:rPr>
      </w:pPr>
      <w:r w:rsidRPr="00BD7DCC">
        <w:rPr>
          <w:rFonts w:asciiTheme="majorBidi" w:hAnsiTheme="majorBidi" w:cstheme="majorBidi"/>
          <w:szCs w:val="22"/>
          <w:lang w:eastAsia="lt-LT" w:bidi="lt-LT"/>
        </w:rPr>
        <w:t>Kai kuriais iš šių atvejų viruso reaktyvacija baigėsi mirtimi.</w:t>
      </w:r>
    </w:p>
    <w:p w14:paraId="046F25D9" w14:textId="77777777" w:rsidR="00B35B2D" w:rsidRPr="00BD7DCC" w:rsidRDefault="00B35B2D" w:rsidP="00D42F7A">
      <w:pPr>
        <w:rPr>
          <w:rFonts w:asciiTheme="majorBidi" w:hAnsiTheme="majorBidi" w:cstheme="majorBidi"/>
          <w:szCs w:val="22"/>
          <w:lang w:eastAsia="lt-LT" w:bidi="lt-LT"/>
        </w:rPr>
      </w:pPr>
    </w:p>
    <w:p w14:paraId="370BB526" w14:textId="77777777" w:rsidR="00B35B2D" w:rsidRPr="00BD7DCC" w:rsidRDefault="00B35B2D" w:rsidP="00D42F7A">
      <w:pPr>
        <w:rPr>
          <w:rFonts w:asciiTheme="majorBidi" w:hAnsiTheme="majorBidi" w:cstheme="majorBidi"/>
          <w:szCs w:val="22"/>
          <w:lang w:eastAsia="lt-LT" w:bidi="lt-LT"/>
        </w:rPr>
      </w:pPr>
      <w:r w:rsidRPr="00BD7DCC">
        <w:rPr>
          <w:rFonts w:asciiTheme="majorBidi" w:hAnsiTheme="majorBidi" w:cstheme="majorBidi"/>
          <w:szCs w:val="22"/>
          <w:lang w:eastAsia="lt-LT" w:bidi="lt-LT"/>
        </w:rPr>
        <w:t>Kai kuriais iš šių atvejų juostinės pūslelinės reaktyvacija sukėlė diseminuotą juostinės pūslelinės (</w:t>
      </w:r>
      <w:r w:rsidRPr="00BD7DCC">
        <w:rPr>
          <w:rFonts w:asciiTheme="majorBidi" w:hAnsiTheme="majorBidi" w:cstheme="majorBidi"/>
          <w:i/>
          <w:szCs w:val="22"/>
          <w:lang w:eastAsia="lt-LT" w:bidi="lt-LT"/>
        </w:rPr>
        <w:t>herpes zoster</w:t>
      </w:r>
      <w:r w:rsidRPr="00BD7DCC">
        <w:rPr>
          <w:rFonts w:asciiTheme="majorBidi" w:hAnsiTheme="majorBidi" w:cstheme="majorBidi"/>
          <w:szCs w:val="22"/>
          <w:lang w:eastAsia="lt-LT" w:bidi="lt-LT"/>
        </w:rPr>
        <w:t xml:space="preserve">) infekciją, juostinės pūslelinės meningitą arba akių juostinę pūslelinę, dėl kurių reikėjo laikinai arba visiškai nutraukti gydymą lenalidomidu ir skirti atitinkamą gydymą antivirusiniais </w:t>
      </w:r>
      <w:r w:rsidR="00833DA2" w:rsidRPr="00BD7DCC">
        <w:rPr>
          <w:rFonts w:asciiTheme="majorBidi" w:hAnsiTheme="majorBidi" w:cstheme="majorBidi"/>
          <w:szCs w:val="22"/>
          <w:lang w:eastAsia="lt-LT" w:bidi="lt-LT"/>
        </w:rPr>
        <w:t xml:space="preserve">vaistiniais </w:t>
      </w:r>
      <w:r w:rsidRPr="00BD7DCC">
        <w:rPr>
          <w:rFonts w:asciiTheme="majorBidi" w:hAnsiTheme="majorBidi" w:cstheme="majorBidi"/>
          <w:szCs w:val="22"/>
          <w:lang w:eastAsia="lt-LT" w:bidi="lt-LT"/>
        </w:rPr>
        <w:t>preparatais.</w:t>
      </w:r>
    </w:p>
    <w:p w14:paraId="57314FEE" w14:textId="77777777" w:rsidR="00B35B2D" w:rsidRPr="00BD7DCC" w:rsidRDefault="00B35B2D" w:rsidP="00D42F7A">
      <w:pPr>
        <w:rPr>
          <w:rFonts w:asciiTheme="majorBidi" w:eastAsia="Calibri" w:hAnsiTheme="majorBidi" w:cstheme="majorBidi"/>
          <w:szCs w:val="22"/>
          <w:lang w:eastAsia="lt-LT" w:bidi="lt-LT"/>
        </w:rPr>
      </w:pPr>
    </w:p>
    <w:p w14:paraId="19D445EA" w14:textId="3F809CC4" w:rsidR="00B35B2D" w:rsidRPr="00BD7DCC" w:rsidRDefault="00833DA2" w:rsidP="00D42F7A">
      <w:pPr>
        <w:rPr>
          <w:rFonts w:asciiTheme="majorBidi" w:hAnsiTheme="majorBidi" w:cstheme="majorBidi"/>
          <w:szCs w:val="22"/>
          <w:lang w:eastAsia="lt-LT" w:bidi="lt-LT"/>
        </w:rPr>
      </w:pPr>
      <w:r w:rsidRPr="00BD7DCC">
        <w:rPr>
          <w:rFonts w:asciiTheme="majorBidi" w:hAnsiTheme="majorBidi" w:cstheme="majorBidi"/>
          <w:szCs w:val="22"/>
          <w:lang w:eastAsia="lt-LT" w:bidi="lt-LT"/>
        </w:rPr>
        <w:t>Lenalidomidą vartojantiems p</w:t>
      </w:r>
      <w:r w:rsidR="00B35B2D" w:rsidRPr="00BD7DCC">
        <w:rPr>
          <w:rFonts w:asciiTheme="majorBidi" w:hAnsiTheme="majorBidi" w:cstheme="majorBidi"/>
          <w:szCs w:val="22"/>
          <w:lang w:eastAsia="lt-LT" w:bidi="lt-LT"/>
        </w:rPr>
        <w:t xml:space="preserve">acientams, kurie anksčiau buvo infekuoti hepatito B virusu, retai nustatyta hepatito B reaktyvacija. Kai kuriais iš šių atvejų išsivystė ūminis kepenų nepakankamumas, dėl kurio reikėjo nutraukti lenalidomido vartojimą ir skirti atitinkamą gydymą antivirusiniais </w:t>
      </w:r>
      <w:r w:rsidRPr="00BD7DCC">
        <w:rPr>
          <w:rFonts w:asciiTheme="majorBidi" w:hAnsiTheme="majorBidi" w:cstheme="majorBidi"/>
          <w:szCs w:val="22"/>
          <w:lang w:eastAsia="lt-LT" w:bidi="lt-LT"/>
        </w:rPr>
        <w:t xml:space="preserve">vaistiniais </w:t>
      </w:r>
      <w:r w:rsidR="00B35B2D" w:rsidRPr="00BD7DCC">
        <w:rPr>
          <w:rFonts w:asciiTheme="majorBidi" w:hAnsiTheme="majorBidi" w:cstheme="majorBidi"/>
          <w:szCs w:val="22"/>
          <w:lang w:eastAsia="lt-LT" w:bidi="lt-LT"/>
        </w:rPr>
        <w:t>preparatais. Prieš pradedant gydymą lenalidomidu reikia nustatyti, ar pacientas nėra užsikrėtęs hepatito B virusu. Pacientams, kuriems tyrimais nustatyta HBV infekcija, rekomenduojama pasikonsultuoti su gydytoju, turinčiu hepatito B gydymo patirties. Vartojant lenalidomidą pacientams, kurie anksčiau buvo infekuoti HBV, įskaitant pacientus, kuriems nustatyta antikūnų prieš HBc, bet nenustatyta HBsAg, reikia imtis atsargumo priemonių. Viso gydymo metu reikia atidžiai stebėti, ar šiems pacientams nepasireiškia aktyvios HBV infekcijos požymių ir simptomų.</w:t>
      </w:r>
    </w:p>
    <w:p w14:paraId="7F8ADD6C" w14:textId="77777777" w:rsidR="00B35B2D" w:rsidRPr="00A33DF3" w:rsidRDefault="00B35B2D" w:rsidP="00D42F7A">
      <w:pPr>
        <w:pStyle w:val="NoSpacing1"/>
        <w:rPr>
          <w:rFonts w:asciiTheme="majorBidi" w:hAnsiTheme="majorBidi" w:cstheme="majorBidi"/>
          <w:noProof/>
          <w:szCs w:val="22"/>
          <w:lang w:val="lt-LT"/>
        </w:rPr>
      </w:pPr>
    </w:p>
    <w:p w14:paraId="0D5D7A03" w14:textId="77777777" w:rsidR="00B35B2D" w:rsidRPr="00A33DF3" w:rsidRDefault="00B35B2D" w:rsidP="00D42F7A">
      <w:pPr>
        <w:pStyle w:val="NoSpacing1"/>
        <w:keepNext/>
        <w:rPr>
          <w:rFonts w:asciiTheme="majorBidi" w:hAnsiTheme="majorBidi" w:cstheme="majorBidi"/>
          <w:i/>
          <w:noProof/>
          <w:szCs w:val="22"/>
          <w:u w:val="single"/>
          <w:lang w:val="lt-LT"/>
        </w:rPr>
      </w:pPr>
      <w:r w:rsidRPr="00A33DF3">
        <w:rPr>
          <w:rFonts w:asciiTheme="majorBidi" w:hAnsiTheme="majorBidi" w:cstheme="majorBidi"/>
          <w:i/>
          <w:noProof/>
          <w:szCs w:val="22"/>
          <w:u w:val="single"/>
          <w:lang w:val="lt-LT"/>
        </w:rPr>
        <w:t>Progresuojanti daugiažidinė leukoencefalopatija</w:t>
      </w:r>
    </w:p>
    <w:p w14:paraId="561E8FA4" w14:textId="77777777" w:rsidR="00B35B2D" w:rsidRPr="00BD7DCC" w:rsidRDefault="00B35B2D" w:rsidP="00D42F7A">
      <w:pPr>
        <w:autoSpaceDE w:val="0"/>
        <w:autoSpaceDN w:val="0"/>
        <w:adjustRightInd w:val="0"/>
        <w:rPr>
          <w:rFonts w:asciiTheme="majorBidi" w:hAnsiTheme="majorBidi" w:cstheme="majorBidi"/>
          <w:color w:val="000000"/>
          <w:szCs w:val="22"/>
        </w:rPr>
      </w:pPr>
      <w:r w:rsidRPr="00BD7DCC">
        <w:rPr>
          <w:rFonts w:asciiTheme="majorBidi" w:hAnsiTheme="majorBidi" w:cstheme="majorBidi"/>
          <w:color w:val="000000"/>
          <w:szCs w:val="22"/>
        </w:rPr>
        <w:t xml:space="preserve">Vartojant lenalidomidą, gauta pranešimų apie progresuojančios daugiažidininės leukoencefalopatijos (PDL) atvejus, įskaitant mirtinus atvejus. Apie PDL buvo pranešta praėjus nuo kelių mėnesių iki kelerių metų nuo gydymo lenalidomidu pradžios. Dažniausiai apie tokius atvejus buvo pranešama, kai pacientai tuo pat metu vartojo deksametazoną, arba pacientams prieš tai buvo taikytas gydymas kitais imunitetą slopinančiais chemoterapiniais vaistiniais preparatais. Bendrosios praktikos gydytojai turėtų reguliariai tikrinti pacientų sveikatos būklę ir apsvarstyti PDL galimybę atlikdami diferencinę </w:t>
      </w:r>
      <w:r w:rsidRPr="00BD7DCC">
        <w:rPr>
          <w:rFonts w:asciiTheme="majorBidi" w:hAnsiTheme="majorBidi" w:cstheme="majorBidi"/>
          <w:color w:val="000000"/>
          <w:szCs w:val="22"/>
        </w:rPr>
        <w:lastRenderedPageBreak/>
        <w:t>diagnostiką pacientams, kuriems pasireiškia nauji arba sunkėjantys neurologiniai simptomai, taip pat kognityviniai arba su elgesiu susiję požymiai arba simptomai. Pacientams taip pat reikėtų patarti informuoti savo partnerį (-ę) arba juos slaugančius asmenis apie jiems taikomą gydymą, kadangi šie žmonės gali pastebėti simptomus, kurių pats pacientas gali nepastebėti.</w:t>
      </w:r>
    </w:p>
    <w:p w14:paraId="6D797C83" w14:textId="77777777" w:rsidR="00B35B2D" w:rsidRPr="00BD7DCC" w:rsidRDefault="00B35B2D" w:rsidP="00D42F7A">
      <w:pPr>
        <w:autoSpaceDE w:val="0"/>
        <w:autoSpaceDN w:val="0"/>
        <w:adjustRightInd w:val="0"/>
        <w:rPr>
          <w:rFonts w:asciiTheme="majorBidi" w:hAnsiTheme="majorBidi" w:cstheme="majorBidi"/>
          <w:color w:val="000000"/>
          <w:szCs w:val="22"/>
        </w:rPr>
      </w:pPr>
    </w:p>
    <w:p w14:paraId="68AAAA0B" w14:textId="77777777" w:rsidR="00B35B2D" w:rsidRPr="00BD7DCC" w:rsidRDefault="00B35B2D" w:rsidP="00D42F7A">
      <w:pPr>
        <w:autoSpaceDE w:val="0"/>
        <w:autoSpaceDN w:val="0"/>
        <w:adjustRightInd w:val="0"/>
        <w:rPr>
          <w:rFonts w:asciiTheme="majorBidi" w:hAnsiTheme="majorBidi" w:cstheme="majorBidi"/>
          <w:color w:val="000000"/>
          <w:szCs w:val="22"/>
        </w:rPr>
      </w:pPr>
      <w:r w:rsidRPr="00BD7DCC">
        <w:rPr>
          <w:rFonts w:asciiTheme="majorBidi" w:hAnsiTheme="majorBidi" w:cstheme="majorBidi"/>
          <w:color w:val="000000"/>
          <w:szCs w:val="22"/>
        </w:rPr>
        <w:t>Vertinant PDL galimybę, reikėtų atlikti neurologinį vertinimą, galvos smegenų magnetinio rezonanso tyrimą ir cerebrospinalinio skysčio analizę dėl JC viruso (JCV) DNR polimerazės grandininės reakcijos (PGR) būdu arba atliekant galvos smegenų biopsiją su tyrimu dėl JCV. Gavus neigiamus analizės dėl JCV PGR būdu rezultatus, PDL galimybės negalima atmesti. Nepavykus nustatyti kitos diagnozės, galima toliau stebėti paciento būklę ir atlikti papildomus vertinimus.</w:t>
      </w:r>
    </w:p>
    <w:p w14:paraId="764A5CF5" w14:textId="77777777" w:rsidR="00B35B2D" w:rsidRPr="00BD7DCC" w:rsidRDefault="00B35B2D" w:rsidP="00D42F7A">
      <w:pPr>
        <w:autoSpaceDE w:val="0"/>
        <w:autoSpaceDN w:val="0"/>
        <w:adjustRightInd w:val="0"/>
        <w:rPr>
          <w:rFonts w:asciiTheme="majorBidi" w:hAnsiTheme="majorBidi" w:cstheme="majorBidi"/>
          <w:color w:val="000000"/>
          <w:szCs w:val="22"/>
        </w:rPr>
      </w:pPr>
    </w:p>
    <w:p w14:paraId="1DDD119A" w14:textId="77777777" w:rsidR="00B35B2D" w:rsidRPr="00A33DF3" w:rsidRDefault="00B35B2D" w:rsidP="00D42F7A">
      <w:pPr>
        <w:pStyle w:val="NoSpacing1"/>
        <w:rPr>
          <w:rFonts w:asciiTheme="majorBidi" w:hAnsiTheme="majorBidi" w:cstheme="majorBidi"/>
          <w:noProof/>
          <w:color w:val="000000"/>
          <w:szCs w:val="22"/>
          <w:lang w:val="lt-LT" w:eastAsia="en-US"/>
        </w:rPr>
      </w:pPr>
      <w:r w:rsidRPr="00A33DF3">
        <w:rPr>
          <w:rFonts w:asciiTheme="majorBidi" w:hAnsiTheme="majorBidi" w:cstheme="majorBidi"/>
          <w:noProof/>
          <w:color w:val="000000"/>
          <w:szCs w:val="22"/>
          <w:lang w:val="lt-LT" w:eastAsia="en-US"/>
        </w:rPr>
        <w:t>Įtarus PDL, nebegalima toliau vartoti vaistinio preparato, kol nebus atmesta PDL galimybė. Patvirtinus PDL, būtina visiškai nutraukti gydymą lenalidomidu.</w:t>
      </w:r>
    </w:p>
    <w:p w14:paraId="44F8F851" w14:textId="77777777" w:rsidR="00B35B2D" w:rsidRPr="00A33DF3" w:rsidRDefault="00B35B2D" w:rsidP="00D42F7A">
      <w:pPr>
        <w:pStyle w:val="NoSpacing1"/>
        <w:rPr>
          <w:rFonts w:asciiTheme="majorBidi" w:hAnsiTheme="majorBidi" w:cstheme="majorBidi"/>
          <w:noProof/>
          <w:szCs w:val="22"/>
          <w:lang w:val="lt-LT"/>
        </w:rPr>
      </w:pPr>
    </w:p>
    <w:p w14:paraId="1E5B1E2F" w14:textId="77777777" w:rsidR="00B35B2D" w:rsidRPr="00A33DF3" w:rsidRDefault="00B35B2D" w:rsidP="00D42F7A">
      <w:pPr>
        <w:pStyle w:val="NoSpacing1"/>
        <w:keepNext/>
        <w:keepLines/>
        <w:rPr>
          <w:rFonts w:asciiTheme="majorBidi" w:hAnsiTheme="majorBidi" w:cstheme="majorBidi"/>
          <w:i/>
          <w:noProof/>
          <w:szCs w:val="22"/>
          <w:u w:val="single"/>
          <w:lang w:val="lt-LT"/>
        </w:rPr>
      </w:pPr>
      <w:r w:rsidRPr="00A33DF3">
        <w:rPr>
          <w:rFonts w:asciiTheme="majorBidi" w:hAnsiTheme="majorBidi" w:cstheme="majorBidi"/>
          <w:i/>
          <w:noProof/>
          <w:szCs w:val="22"/>
          <w:u w:val="single"/>
          <w:lang w:val="lt-LT"/>
        </w:rPr>
        <w:t>Pacientai, kuriems naujai diagnozuota dauginė mieloma</w:t>
      </w:r>
    </w:p>
    <w:p w14:paraId="28A1B3F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Skiriant lenalidomido derinį su kitais vaistiniais preparatais, dažniau nustatytas netoleravimas (3-ojo ar 4-ojo laipsnio nepageidaujami reiškiniai, sunkūs nepageidaujami reiškiniai, gydymo nutraukimas) pacientams, kuriems buvo &gt; 75 metai, III stadija pagal ISS (angl. </w:t>
      </w:r>
      <w:r w:rsidRPr="00BD7DCC">
        <w:rPr>
          <w:rFonts w:asciiTheme="majorBidi" w:hAnsiTheme="majorBidi" w:cstheme="majorBidi"/>
          <w:i/>
          <w:szCs w:val="22"/>
        </w:rPr>
        <w:t>International Staging System</w:t>
      </w:r>
      <w:r w:rsidRPr="00BD7DCC">
        <w:rPr>
          <w:rFonts w:asciiTheme="majorBidi" w:hAnsiTheme="majorBidi" w:cstheme="majorBidi"/>
          <w:szCs w:val="22"/>
        </w:rPr>
        <w:t>), ECOG PS ≥ 2 arba KLkr &lt; 60 ml/min. Reikia atidžiai įvertinti pacientų gebėjimą toleruoti lenalidomido derinį su kitais vaistiniais preparatais, atsižvelgiant į amžių, III</w:t>
      </w:r>
      <w:r w:rsidR="00833DA2" w:rsidRPr="00BD7DCC">
        <w:rPr>
          <w:rFonts w:asciiTheme="majorBidi" w:hAnsiTheme="majorBidi" w:cstheme="majorBidi"/>
          <w:szCs w:val="22"/>
        </w:rPr>
        <w:t> </w:t>
      </w:r>
      <w:r w:rsidRPr="00BD7DCC">
        <w:rPr>
          <w:rFonts w:asciiTheme="majorBidi" w:hAnsiTheme="majorBidi" w:cstheme="majorBidi"/>
          <w:szCs w:val="22"/>
        </w:rPr>
        <w:t>stadiją pagal ISS, ECOG PS ≥ 2 arba KLkr &lt; 60 ml/min. (žr. 4.2 ir 4.8 skyrius).</w:t>
      </w:r>
    </w:p>
    <w:p w14:paraId="5E82AC40" w14:textId="77777777" w:rsidR="00B35B2D" w:rsidRPr="00BD7DCC" w:rsidRDefault="00B35B2D" w:rsidP="00D42F7A">
      <w:pPr>
        <w:rPr>
          <w:rFonts w:asciiTheme="majorBidi" w:hAnsiTheme="majorBidi" w:cstheme="majorBidi"/>
          <w:szCs w:val="22"/>
        </w:rPr>
      </w:pPr>
    </w:p>
    <w:p w14:paraId="56170E0E" w14:textId="77777777" w:rsidR="00B35B2D" w:rsidRPr="00BD7DCC" w:rsidRDefault="00B35B2D" w:rsidP="00D42F7A">
      <w:pPr>
        <w:keepNext/>
        <w:keepLines/>
        <w:rPr>
          <w:rFonts w:asciiTheme="majorBidi" w:hAnsiTheme="majorBidi" w:cstheme="majorBidi"/>
          <w:i/>
          <w:color w:val="000000"/>
          <w:szCs w:val="22"/>
          <w:u w:val="single"/>
        </w:rPr>
      </w:pPr>
      <w:r w:rsidRPr="00BD7DCC">
        <w:rPr>
          <w:rFonts w:asciiTheme="majorBidi" w:hAnsiTheme="majorBidi" w:cstheme="majorBidi"/>
          <w:i/>
          <w:color w:val="000000"/>
          <w:szCs w:val="22"/>
          <w:u w:val="single"/>
        </w:rPr>
        <w:t>Katarakta</w:t>
      </w:r>
    </w:p>
    <w:p w14:paraId="4D83242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Katarakta dažniau nustatyta pacientams, vartojusiems lenalidomido ir deksametazono derinį, ypač vartojusiems ilgą laiką. Rekomenduojama reguliariai stebėti regėjimą.</w:t>
      </w:r>
    </w:p>
    <w:p w14:paraId="3B0DAED3" w14:textId="77777777" w:rsidR="00B35B2D" w:rsidRPr="00BD7DCC" w:rsidRDefault="00B35B2D" w:rsidP="00D42F7A">
      <w:pPr>
        <w:rPr>
          <w:rFonts w:asciiTheme="majorBidi" w:hAnsiTheme="majorBidi" w:cstheme="majorBidi"/>
          <w:szCs w:val="22"/>
        </w:rPr>
      </w:pPr>
    </w:p>
    <w:p w14:paraId="16F8AE45"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Natrio kiekis</w:t>
      </w:r>
    </w:p>
    <w:p w14:paraId="5D4249D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Šio vaistinio preparato kapsulėje yra mažiau kaip 1 mmol (23 mg) natrio, t.y. jis beveik neturi reikšmės.</w:t>
      </w:r>
    </w:p>
    <w:p w14:paraId="53175621" w14:textId="77777777" w:rsidR="00B35B2D" w:rsidRPr="00BD7DCC" w:rsidRDefault="00B35B2D" w:rsidP="00D42F7A">
      <w:pPr>
        <w:ind w:left="567" w:hanging="567"/>
        <w:rPr>
          <w:rFonts w:asciiTheme="majorBidi" w:hAnsiTheme="majorBidi" w:cstheme="majorBidi"/>
          <w:b/>
          <w:szCs w:val="22"/>
        </w:rPr>
      </w:pPr>
    </w:p>
    <w:p w14:paraId="41502374" w14:textId="77777777" w:rsidR="00B35B2D" w:rsidRPr="00BD7DCC" w:rsidRDefault="00B35B2D" w:rsidP="00D42F7A">
      <w:pPr>
        <w:ind w:left="567" w:hanging="567"/>
        <w:rPr>
          <w:rFonts w:asciiTheme="majorBidi" w:hAnsiTheme="majorBidi" w:cstheme="majorBidi"/>
          <w:szCs w:val="22"/>
        </w:rPr>
      </w:pPr>
      <w:r w:rsidRPr="00BD7DCC">
        <w:rPr>
          <w:rFonts w:asciiTheme="majorBidi" w:hAnsiTheme="majorBidi" w:cstheme="majorBidi"/>
          <w:b/>
          <w:szCs w:val="22"/>
        </w:rPr>
        <w:t>4.5</w:t>
      </w:r>
      <w:r w:rsidRPr="00BD7DCC">
        <w:rPr>
          <w:rFonts w:asciiTheme="majorBidi" w:hAnsiTheme="majorBidi" w:cstheme="majorBidi"/>
          <w:b/>
          <w:szCs w:val="22"/>
        </w:rPr>
        <w:tab/>
        <w:t>Sąveika su kitais vaistiniais preparatais ir kitokia sąveika</w:t>
      </w:r>
    </w:p>
    <w:p w14:paraId="3A6CEF75" w14:textId="77777777" w:rsidR="00B35B2D" w:rsidRPr="00BD7DCC" w:rsidRDefault="00B35B2D" w:rsidP="00D42F7A">
      <w:pPr>
        <w:rPr>
          <w:rFonts w:asciiTheme="majorBidi" w:hAnsiTheme="majorBidi" w:cstheme="majorBidi"/>
          <w:szCs w:val="22"/>
        </w:rPr>
      </w:pPr>
    </w:p>
    <w:p w14:paraId="002B3EF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Eritropoezę skatinantys vaistiniai preparatai ar kiti trombozės pavojų didinantys vaist</w:t>
      </w:r>
      <w:r w:rsidR="00833DA2" w:rsidRPr="00BD7DCC">
        <w:rPr>
          <w:rFonts w:asciiTheme="majorBidi" w:hAnsiTheme="majorBidi" w:cstheme="majorBidi"/>
          <w:szCs w:val="22"/>
        </w:rPr>
        <w:t>ini</w:t>
      </w:r>
      <w:r w:rsidRPr="00BD7DCC">
        <w:rPr>
          <w:rFonts w:asciiTheme="majorBidi" w:hAnsiTheme="majorBidi" w:cstheme="majorBidi"/>
          <w:szCs w:val="22"/>
        </w:rPr>
        <w:t>ai</w:t>
      </w:r>
      <w:r w:rsidR="00833DA2" w:rsidRPr="00BD7DCC">
        <w:rPr>
          <w:rFonts w:asciiTheme="majorBidi" w:hAnsiTheme="majorBidi" w:cstheme="majorBidi"/>
          <w:szCs w:val="22"/>
        </w:rPr>
        <w:t xml:space="preserve"> preparatai</w:t>
      </w:r>
      <w:r w:rsidRPr="00BD7DCC">
        <w:rPr>
          <w:rFonts w:asciiTheme="majorBidi" w:hAnsiTheme="majorBidi" w:cstheme="majorBidi"/>
          <w:szCs w:val="22"/>
        </w:rPr>
        <w:t>, pavyzdžiui, hormonų pakeičiamoji terapija, pacientams, sergantiems daugine mieloma ir vartojantiems lenalidomidą su deksametazonu, turi būti skiriami atsargiai (žr. 4.4 ir 4.8 skyrius).</w:t>
      </w:r>
    </w:p>
    <w:p w14:paraId="161A3217" w14:textId="77777777" w:rsidR="00B35B2D" w:rsidRPr="00BD7DCC" w:rsidRDefault="00B35B2D" w:rsidP="00D42F7A">
      <w:pPr>
        <w:rPr>
          <w:rFonts w:asciiTheme="majorBidi" w:hAnsiTheme="majorBidi" w:cstheme="majorBidi"/>
          <w:szCs w:val="22"/>
        </w:rPr>
      </w:pPr>
    </w:p>
    <w:p w14:paraId="060058FA" w14:textId="77777777" w:rsidR="00B35B2D" w:rsidRPr="00BD7DCC" w:rsidRDefault="00833DA2" w:rsidP="00D42F7A">
      <w:pPr>
        <w:pStyle w:val="BodyTextIndent2"/>
        <w:keepNext/>
        <w:tabs>
          <w:tab w:val="left" w:pos="72"/>
        </w:tabs>
        <w:ind w:left="0"/>
        <w:jc w:val="left"/>
        <w:rPr>
          <w:rFonts w:asciiTheme="majorBidi" w:hAnsiTheme="majorBidi" w:cstheme="majorBidi"/>
          <w:sz w:val="22"/>
          <w:szCs w:val="22"/>
          <w:u w:val="single"/>
          <w:lang w:val="lt-LT"/>
        </w:rPr>
      </w:pPr>
      <w:r w:rsidRPr="00BD7DCC">
        <w:rPr>
          <w:rFonts w:asciiTheme="majorBidi" w:hAnsiTheme="majorBidi" w:cstheme="majorBidi"/>
          <w:sz w:val="22"/>
          <w:szCs w:val="22"/>
          <w:u w:val="single"/>
          <w:lang w:val="lt-LT"/>
        </w:rPr>
        <w:t xml:space="preserve">Per burną vartojami </w:t>
      </w:r>
      <w:r w:rsidR="00B35B2D" w:rsidRPr="00BD7DCC">
        <w:rPr>
          <w:rFonts w:asciiTheme="majorBidi" w:hAnsiTheme="majorBidi" w:cstheme="majorBidi"/>
          <w:sz w:val="22"/>
          <w:szCs w:val="22"/>
          <w:u w:val="single"/>
          <w:lang w:val="lt-LT"/>
        </w:rPr>
        <w:t>kontraceptikai</w:t>
      </w:r>
    </w:p>
    <w:p w14:paraId="0FA421F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Jokių sąveikos su </w:t>
      </w:r>
      <w:r w:rsidR="00833DA2" w:rsidRPr="00BD7DCC">
        <w:rPr>
          <w:rFonts w:asciiTheme="majorBidi" w:hAnsiTheme="majorBidi" w:cstheme="majorBidi"/>
          <w:szCs w:val="22"/>
        </w:rPr>
        <w:t xml:space="preserve">per burną vartojamais </w:t>
      </w:r>
      <w:r w:rsidRPr="00BD7DCC">
        <w:rPr>
          <w:rFonts w:asciiTheme="majorBidi" w:hAnsiTheme="majorBidi" w:cstheme="majorBidi"/>
          <w:szCs w:val="22"/>
        </w:rPr>
        <w:t xml:space="preserve">kontraceptikais tyrimų nebuvo atlikta. Lenalidomidas nėra fermentų induktorius. Su žmogaus hepatocitais atliktų </w:t>
      </w:r>
      <w:r w:rsidRPr="00BD7DCC">
        <w:rPr>
          <w:rFonts w:asciiTheme="majorBidi" w:hAnsiTheme="majorBidi" w:cstheme="majorBidi"/>
          <w:i/>
          <w:szCs w:val="22"/>
        </w:rPr>
        <w:t>in vitro</w:t>
      </w:r>
      <w:r w:rsidRPr="00BD7DCC">
        <w:rPr>
          <w:rFonts w:asciiTheme="majorBidi" w:hAnsiTheme="majorBidi" w:cstheme="majorBidi"/>
          <w:szCs w:val="22"/>
        </w:rPr>
        <w:t xml:space="preserve"> tyrimų metu tirtos skirtingos lenalidomido koncentracijos nesukėlė CYP1A2, CYP2B6, CYP2C9, CYP2C19 ir CYP3A4/5 indukcijos. Todėl lenalidomidą skiriant atskirai, nėra tikėtinas indukcinis poveikis, dėl kurio sumažėtų vaistinių preparatų, įskaitant hormoninius kontraceptikus, </w:t>
      </w:r>
      <w:r w:rsidR="00833DA2" w:rsidRPr="00BD7DCC">
        <w:rPr>
          <w:rFonts w:asciiTheme="majorBidi" w:hAnsiTheme="majorBidi" w:cstheme="majorBidi"/>
          <w:szCs w:val="22"/>
        </w:rPr>
        <w:t>veiksmingumas</w:t>
      </w:r>
      <w:r w:rsidRPr="00BD7DCC">
        <w:rPr>
          <w:rFonts w:asciiTheme="majorBidi" w:hAnsiTheme="majorBidi" w:cstheme="majorBidi"/>
          <w:szCs w:val="22"/>
        </w:rPr>
        <w:t xml:space="preserve">. Tačiau deksametazonas yra silpnas ar vidutinio stiprumo CYP3A4 induktorius ir galimai veikia kitus fermentus bei transportinius baltymus. Negali būti atmetama tikimybė, kad gydymo metu </w:t>
      </w:r>
      <w:r w:rsidR="00833DA2" w:rsidRPr="00BD7DCC">
        <w:rPr>
          <w:rFonts w:asciiTheme="majorBidi" w:hAnsiTheme="majorBidi" w:cstheme="majorBidi"/>
          <w:szCs w:val="22"/>
        </w:rPr>
        <w:t xml:space="preserve">per burną vartojamų </w:t>
      </w:r>
      <w:r w:rsidRPr="00BD7DCC">
        <w:rPr>
          <w:rFonts w:asciiTheme="majorBidi" w:hAnsiTheme="majorBidi" w:cstheme="majorBidi"/>
          <w:szCs w:val="22"/>
        </w:rPr>
        <w:t>kontraceptikų veiksmingumas gali būti sumažėjęs. Privaloma naudotis veiksmingomis priemonėmis nėštumui išvengti (žr. 4.4 ir 4.6 skyrius).</w:t>
      </w:r>
    </w:p>
    <w:p w14:paraId="26B83C0E" w14:textId="77777777" w:rsidR="00B35B2D" w:rsidRPr="00BD7DCC" w:rsidRDefault="00B35B2D" w:rsidP="00D42F7A">
      <w:pPr>
        <w:pStyle w:val="BodyTextIndent2"/>
        <w:tabs>
          <w:tab w:val="left" w:pos="72"/>
        </w:tabs>
        <w:ind w:left="0"/>
        <w:jc w:val="left"/>
        <w:rPr>
          <w:rFonts w:asciiTheme="majorBidi" w:hAnsiTheme="majorBidi" w:cstheme="majorBidi"/>
          <w:sz w:val="22"/>
          <w:szCs w:val="22"/>
          <w:lang w:val="lt-LT"/>
        </w:rPr>
      </w:pPr>
    </w:p>
    <w:p w14:paraId="04E49C76"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Varfarinas</w:t>
      </w:r>
    </w:p>
    <w:p w14:paraId="7BB0283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Kartotin</w:t>
      </w:r>
      <w:r w:rsidR="00833DA2" w:rsidRPr="00BD7DCC">
        <w:rPr>
          <w:rFonts w:asciiTheme="majorBidi" w:hAnsiTheme="majorBidi" w:cstheme="majorBidi"/>
          <w:szCs w:val="22"/>
        </w:rPr>
        <w:t>i</w:t>
      </w:r>
      <w:r w:rsidRPr="00BD7DCC">
        <w:rPr>
          <w:rFonts w:asciiTheme="majorBidi" w:hAnsiTheme="majorBidi" w:cstheme="majorBidi"/>
          <w:szCs w:val="22"/>
        </w:rPr>
        <w:t>ų lenalidomido10 mg dozių skyrimas neturėjo įtakos vienos R- ir S- varfarino dozės farmakokinetikai. Skirta vienkartinė 25 mg varfarino dozė lenalidomido farmakokinetikai įtakos neturėjo. Kaip bebūtų, nėra žinoma, ar vaist</w:t>
      </w:r>
      <w:r w:rsidR="00833DA2" w:rsidRPr="00BD7DCC">
        <w:rPr>
          <w:rFonts w:asciiTheme="majorBidi" w:hAnsiTheme="majorBidi" w:cstheme="majorBidi"/>
          <w:szCs w:val="22"/>
        </w:rPr>
        <w:t>ini</w:t>
      </w:r>
      <w:r w:rsidRPr="00BD7DCC">
        <w:rPr>
          <w:rFonts w:asciiTheme="majorBidi" w:hAnsiTheme="majorBidi" w:cstheme="majorBidi"/>
          <w:szCs w:val="22"/>
        </w:rPr>
        <w:t>ų</w:t>
      </w:r>
      <w:r w:rsidR="00833DA2" w:rsidRPr="00BD7DCC">
        <w:rPr>
          <w:rFonts w:asciiTheme="majorBidi" w:hAnsiTheme="majorBidi" w:cstheme="majorBidi"/>
          <w:szCs w:val="22"/>
        </w:rPr>
        <w:t xml:space="preserve"> preparatų</w:t>
      </w:r>
      <w:r w:rsidRPr="00BD7DCC">
        <w:rPr>
          <w:rFonts w:asciiTheme="majorBidi" w:hAnsiTheme="majorBidi" w:cstheme="majorBidi"/>
          <w:szCs w:val="22"/>
        </w:rPr>
        <w:t xml:space="preserve"> sąveika pasireikštų klinikinio vartojimo metu (kartu vartojant deksametazoną). Deksametazonas yra silpnas ar vidutinio stiprumo fermentų induktorius ir jo poveikis varfarinui nėra žinomas. Gydymo metu reikalingas atidus varfarino koncentracijos stebėjimas.</w:t>
      </w:r>
    </w:p>
    <w:p w14:paraId="300500F5" w14:textId="77777777" w:rsidR="00B35B2D" w:rsidRPr="00BD7DCC" w:rsidRDefault="00B35B2D" w:rsidP="00D42F7A">
      <w:pPr>
        <w:rPr>
          <w:rFonts w:asciiTheme="majorBidi" w:hAnsiTheme="majorBidi" w:cstheme="majorBidi"/>
          <w:szCs w:val="22"/>
        </w:rPr>
      </w:pPr>
    </w:p>
    <w:p w14:paraId="4B028B73"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lastRenderedPageBreak/>
        <w:t>Digoksinas</w:t>
      </w:r>
    </w:p>
    <w:p w14:paraId="6521F656"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Skiriant digoksiną kartu su 10 mg kartą per parą lenalidomido, 14 % padidėjo digoksino koncentracija kraujo plazmoje (suvartojus vienkartinę 0,5 mg digoksino dozę), esant 90 % PI (pasikliautiniam intervalui) [0,52 % - 28,2 %]. Nėra žinoma, ar poveikis klinikinėje praktikoje (didesnės lenalidomido dozės ir gydymas kartu su deksametazonu) būtų skirtingas. Taigi, gydant lenalidomidu turi būti stebima digoksino koncentracija kraujo plazmoje.</w:t>
      </w:r>
    </w:p>
    <w:p w14:paraId="62F44138" w14:textId="77777777" w:rsidR="00B35B2D" w:rsidRPr="00BD7DCC" w:rsidRDefault="00B35B2D" w:rsidP="00D42F7A">
      <w:pPr>
        <w:rPr>
          <w:rFonts w:asciiTheme="majorBidi" w:hAnsiTheme="majorBidi" w:cstheme="majorBidi"/>
          <w:szCs w:val="22"/>
        </w:rPr>
      </w:pPr>
    </w:p>
    <w:p w14:paraId="4F76E479"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Statinai</w:t>
      </w:r>
    </w:p>
    <w:p w14:paraId="5724A23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Vartojant statinus kartu su lenalidomidu, yra padidėjusi rabdomiolizės rizika, kuri gali būti tiesiog adityvi. Pirmąsias gydymo savaites reikalingas atidesnis klinikinis ir laboratorinis stebėjimas.</w:t>
      </w:r>
    </w:p>
    <w:p w14:paraId="337014AA" w14:textId="77777777" w:rsidR="00B35B2D" w:rsidRPr="00BD7DCC" w:rsidRDefault="00B35B2D" w:rsidP="00D42F7A">
      <w:pPr>
        <w:rPr>
          <w:rFonts w:asciiTheme="majorBidi" w:hAnsiTheme="majorBidi" w:cstheme="majorBidi"/>
          <w:szCs w:val="22"/>
        </w:rPr>
      </w:pPr>
    </w:p>
    <w:p w14:paraId="6DD57AD2" w14:textId="77777777" w:rsidR="00B35B2D" w:rsidRPr="00BD7DCC" w:rsidRDefault="00B35B2D" w:rsidP="00D42F7A">
      <w:pPr>
        <w:pStyle w:val="Date"/>
        <w:keepNext/>
        <w:rPr>
          <w:rFonts w:asciiTheme="majorBidi" w:hAnsiTheme="majorBidi" w:cstheme="majorBidi"/>
          <w:szCs w:val="22"/>
          <w:u w:val="single"/>
          <w:lang w:val="lt-LT"/>
        </w:rPr>
      </w:pPr>
      <w:r w:rsidRPr="00BD7DCC">
        <w:rPr>
          <w:rFonts w:asciiTheme="majorBidi" w:hAnsiTheme="majorBidi" w:cstheme="majorBidi"/>
          <w:szCs w:val="22"/>
          <w:u w:val="single"/>
          <w:lang w:val="lt-LT"/>
        </w:rPr>
        <w:t>Deksametazonas</w:t>
      </w:r>
    </w:p>
    <w:p w14:paraId="71FCB32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Kartu vartojant vienkartines ar kartotines deksametazono dozes (40 mg kartą per parą), kliniškai reikšmingo poveikio kartotinių lenalidomido dozių (25 mg kartą per parą) farmakokinetikai nenustatyta.</w:t>
      </w:r>
    </w:p>
    <w:p w14:paraId="06712B79" w14:textId="77777777" w:rsidR="00B35B2D" w:rsidRPr="00BD7DCC" w:rsidRDefault="00B35B2D" w:rsidP="00D42F7A">
      <w:pPr>
        <w:rPr>
          <w:rFonts w:asciiTheme="majorBidi" w:hAnsiTheme="majorBidi" w:cstheme="majorBidi"/>
          <w:szCs w:val="22"/>
        </w:rPr>
      </w:pPr>
    </w:p>
    <w:p w14:paraId="3E9D67D8" w14:textId="77777777" w:rsidR="00B35B2D" w:rsidRPr="00BD7DCC" w:rsidRDefault="00B35B2D" w:rsidP="00D42F7A">
      <w:pPr>
        <w:keepNext/>
        <w:rPr>
          <w:rFonts w:asciiTheme="majorBidi" w:hAnsiTheme="majorBidi" w:cstheme="majorBidi"/>
          <w:color w:val="000000"/>
          <w:szCs w:val="22"/>
          <w:u w:val="single"/>
        </w:rPr>
      </w:pPr>
      <w:r w:rsidRPr="00BD7DCC">
        <w:rPr>
          <w:rFonts w:asciiTheme="majorBidi" w:hAnsiTheme="majorBidi" w:cstheme="majorBidi"/>
          <w:szCs w:val="22"/>
          <w:u w:val="single"/>
        </w:rPr>
        <w:t xml:space="preserve">Sąveika su </w:t>
      </w:r>
      <w:r w:rsidRPr="00BD7DCC">
        <w:rPr>
          <w:rFonts w:asciiTheme="majorBidi" w:hAnsiTheme="majorBidi" w:cstheme="majorBidi"/>
          <w:color w:val="000000"/>
          <w:szCs w:val="22"/>
          <w:u w:val="single"/>
        </w:rPr>
        <w:t>P-glikoproteino (P-gp) inhibitoriais</w:t>
      </w:r>
    </w:p>
    <w:p w14:paraId="6A066D6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i/>
          <w:szCs w:val="22"/>
        </w:rPr>
        <w:t>In vitro</w:t>
      </w:r>
      <w:r w:rsidRPr="00BD7DCC">
        <w:rPr>
          <w:rFonts w:asciiTheme="majorBidi" w:hAnsiTheme="majorBidi" w:cstheme="majorBidi"/>
          <w:szCs w:val="22"/>
        </w:rPr>
        <w:t xml:space="preserve"> lenalidomidas yra P-gp substratas, bet nėra P-gp inhibitorius.</w:t>
      </w:r>
      <w:r w:rsidRPr="00BD7DCC">
        <w:rPr>
          <w:rFonts w:asciiTheme="majorBidi" w:hAnsiTheme="majorBidi" w:cstheme="majorBidi"/>
          <w:color w:val="000000"/>
          <w:szCs w:val="22"/>
        </w:rPr>
        <w:t xml:space="preserve"> Kartu vartojant kartotines stipraus </w:t>
      </w:r>
      <w:r w:rsidRPr="00BD7DCC">
        <w:rPr>
          <w:rFonts w:asciiTheme="majorBidi" w:hAnsiTheme="majorBidi" w:cstheme="majorBidi"/>
          <w:szCs w:val="22"/>
        </w:rPr>
        <w:t xml:space="preserve">P-gp inhibitoriaus </w:t>
      </w:r>
      <w:r w:rsidRPr="00BD7DCC">
        <w:rPr>
          <w:rFonts w:asciiTheme="majorBidi" w:hAnsiTheme="majorBidi" w:cstheme="majorBidi"/>
          <w:color w:val="000000"/>
          <w:szCs w:val="22"/>
        </w:rPr>
        <w:t>chinidino dozes (600 mg du kartus per parą) arba vidutinio stiprumo P-gp inhibitorių / substratą temsirolimuzą (25 mg), kliniškai reikšmingo poveikio lenalidomido (25 mg) farmakokinetikai nenustatyta. Kartu vartojant lenalidomidą, temsirolimuzo farmakokinetika nesikeičia</w:t>
      </w:r>
      <w:r w:rsidRPr="00BD7DCC">
        <w:rPr>
          <w:rFonts w:asciiTheme="majorBidi" w:hAnsiTheme="majorBidi" w:cstheme="majorBidi"/>
          <w:szCs w:val="22"/>
        </w:rPr>
        <w:t>.</w:t>
      </w:r>
    </w:p>
    <w:p w14:paraId="139F97B5" w14:textId="77777777" w:rsidR="00B35B2D" w:rsidRPr="00BD7DCC" w:rsidRDefault="00B35B2D" w:rsidP="00D42F7A">
      <w:pPr>
        <w:rPr>
          <w:rFonts w:asciiTheme="majorBidi" w:hAnsiTheme="majorBidi" w:cstheme="majorBidi"/>
          <w:szCs w:val="22"/>
        </w:rPr>
      </w:pPr>
    </w:p>
    <w:p w14:paraId="6C8BB053"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b/>
          <w:szCs w:val="22"/>
        </w:rPr>
        <w:t>4.6</w:t>
      </w:r>
      <w:r w:rsidRPr="00BD7DCC">
        <w:rPr>
          <w:rFonts w:asciiTheme="majorBidi" w:hAnsiTheme="majorBidi" w:cstheme="majorBidi"/>
          <w:b/>
          <w:szCs w:val="22"/>
        </w:rPr>
        <w:tab/>
        <w:t>Vaisingumas, nėštumo ir žindymo laikotarpis</w:t>
      </w:r>
    </w:p>
    <w:p w14:paraId="45F85B7C" w14:textId="77777777" w:rsidR="00B35B2D" w:rsidRPr="00BD7DCC" w:rsidRDefault="00B35B2D" w:rsidP="00D42F7A">
      <w:pPr>
        <w:keepNext/>
        <w:rPr>
          <w:rFonts w:asciiTheme="majorBidi" w:hAnsiTheme="majorBidi" w:cstheme="majorBidi"/>
          <w:iCs/>
          <w:szCs w:val="22"/>
        </w:rPr>
      </w:pPr>
    </w:p>
    <w:p w14:paraId="63DA7D49" w14:textId="77777777" w:rsidR="00B35B2D" w:rsidRPr="00BD7DCC" w:rsidRDefault="00B35B2D" w:rsidP="00D42F7A">
      <w:pPr>
        <w:keepNext/>
        <w:rPr>
          <w:rFonts w:asciiTheme="majorBidi" w:hAnsiTheme="majorBidi" w:cstheme="majorBidi"/>
          <w:iCs/>
          <w:szCs w:val="22"/>
        </w:rPr>
      </w:pPr>
      <w:r w:rsidRPr="00BD7DCC">
        <w:rPr>
          <w:rFonts w:asciiTheme="majorBidi" w:hAnsiTheme="majorBidi" w:cstheme="majorBidi"/>
          <w:iCs/>
          <w:szCs w:val="22"/>
        </w:rPr>
        <w:t>Dėl galimo teratogeninio poveikio lenalidomidas turi būti skiriamas pagal Nėštumo prevencijos programą (žr. 4.4 skyrių), nebent yra akivaizdus įrodymas, kad pacientė yra nevaisinga.</w:t>
      </w:r>
    </w:p>
    <w:p w14:paraId="5005402C" w14:textId="77777777" w:rsidR="00B35B2D" w:rsidRPr="00BD7DCC" w:rsidRDefault="00B35B2D" w:rsidP="00D42F7A">
      <w:pPr>
        <w:rPr>
          <w:rFonts w:asciiTheme="majorBidi" w:hAnsiTheme="majorBidi" w:cstheme="majorBidi"/>
          <w:iCs/>
          <w:szCs w:val="22"/>
        </w:rPr>
      </w:pPr>
    </w:p>
    <w:p w14:paraId="747BABFA"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Vaisingos moterys / vyrų ir moterų kontracepcija</w:t>
      </w:r>
    </w:p>
    <w:p w14:paraId="4F34AF1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Vaisingos moterys turi naudoti veiksmingą kontracepcijos metodą. Jei lenalidomidu gydoma moteris pastoja, gydymas privalo būti nutrauktas, o pacientė turi būti nukreipta teratologijos srityje dirbančio gydytojo konsultacijai, ištyrimui bei stebėjimui. Jeigu lenalidomidu gydomo vyro partnerė pastoja, partnerę moterį rekomenduojama nukreipti teratologijos srityje dirbančio gydytojo konsultacijai, ištyrimui bei stebėjimui.</w:t>
      </w:r>
    </w:p>
    <w:p w14:paraId="332D1CE8" w14:textId="77777777" w:rsidR="00B35B2D" w:rsidRPr="00BD7DCC" w:rsidRDefault="00B35B2D" w:rsidP="00D42F7A">
      <w:pPr>
        <w:rPr>
          <w:rFonts w:asciiTheme="majorBidi" w:hAnsiTheme="majorBidi" w:cstheme="majorBidi"/>
          <w:szCs w:val="22"/>
        </w:rPr>
      </w:pPr>
    </w:p>
    <w:p w14:paraId="64BAC22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Sveikiems tiriamiesiems gydymo metu lenalidomido labai mažais kiekiais patenka į spermą; praėjus 3</w:t>
      </w:r>
      <w:r w:rsidR="00445B12" w:rsidRPr="00BD7DCC">
        <w:rPr>
          <w:rFonts w:asciiTheme="majorBidi" w:hAnsiTheme="majorBidi" w:cstheme="majorBidi"/>
          <w:szCs w:val="22"/>
        </w:rPr>
        <w:t> </w:t>
      </w:r>
      <w:r w:rsidRPr="00BD7DCC">
        <w:rPr>
          <w:rFonts w:asciiTheme="majorBidi" w:hAnsiTheme="majorBidi" w:cstheme="majorBidi"/>
          <w:szCs w:val="22"/>
        </w:rPr>
        <w:t>dienoms po preparato vartojimo nutraukimo, lenalidomido spermoje neaptinkama (žr. 5.2</w:t>
      </w:r>
      <w:r w:rsidR="00445B12" w:rsidRPr="00BD7DCC">
        <w:rPr>
          <w:rFonts w:asciiTheme="majorBidi" w:hAnsiTheme="majorBidi" w:cstheme="majorBidi"/>
          <w:szCs w:val="22"/>
        </w:rPr>
        <w:t> </w:t>
      </w:r>
      <w:r w:rsidRPr="00BD7DCC">
        <w:rPr>
          <w:rFonts w:asciiTheme="majorBidi" w:hAnsiTheme="majorBidi" w:cstheme="majorBidi"/>
          <w:szCs w:val="22"/>
        </w:rPr>
        <w:t>skyrių). Atsargumo dėlei ir atsižvelgiant į specialias populiacijas, kurių atstovams eliminacijos laikas yra ilgesnis, pvz., sergantiems inkstų nepakankamumu, visi lenalidomidą vartojantys pacientai vyrai turi naudotis prezervatyvais gydymo metu, dozavimo pertraukos metu ir 1 savaitę po gydymo nutraukimo, jei partnerė yra nėščia arba vaisinga ir nevartoja kontracepcijos.</w:t>
      </w:r>
    </w:p>
    <w:p w14:paraId="6BB826A4" w14:textId="77777777" w:rsidR="00B35B2D" w:rsidRPr="00BD7DCC" w:rsidRDefault="00B35B2D" w:rsidP="00D42F7A">
      <w:pPr>
        <w:rPr>
          <w:rFonts w:asciiTheme="majorBidi" w:hAnsiTheme="majorBidi" w:cstheme="majorBidi"/>
          <w:szCs w:val="22"/>
        </w:rPr>
      </w:pPr>
    </w:p>
    <w:p w14:paraId="12AF49CE"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Nėštumas</w:t>
      </w:r>
    </w:p>
    <w:p w14:paraId="00EF7DC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Lenalidomidas struktūriškai panašus į talidomidą. Talidomidas yra žinoma teratogeninė veiklioji medžiaga žmogui ir sukel</w:t>
      </w:r>
      <w:r w:rsidR="00445B12" w:rsidRPr="00BD7DCC">
        <w:rPr>
          <w:rFonts w:asciiTheme="majorBidi" w:hAnsiTheme="majorBidi" w:cstheme="majorBidi"/>
          <w:szCs w:val="22"/>
        </w:rPr>
        <w:t>ia</w:t>
      </w:r>
      <w:r w:rsidRPr="00BD7DCC">
        <w:rPr>
          <w:rFonts w:asciiTheme="majorBidi" w:hAnsiTheme="majorBidi" w:cstheme="majorBidi"/>
          <w:szCs w:val="22"/>
        </w:rPr>
        <w:t xml:space="preserve"> sunkius, gyvybei pavojingus apsigimimus.</w:t>
      </w:r>
    </w:p>
    <w:p w14:paraId="7EB88D82" w14:textId="77777777" w:rsidR="00B35B2D" w:rsidRPr="00BD7DCC" w:rsidRDefault="00B35B2D" w:rsidP="00D42F7A">
      <w:pPr>
        <w:rPr>
          <w:rFonts w:asciiTheme="majorBidi" w:hAnsiTheme="majorBidi" w:cstheme="majorBidi"/>
          <w:szCs w:val="22"/>
        </w:rPr>
      </w:pPr>
    </w:p>
    <w:p w14:paraId="0919B51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Beždžionėms lenalidomidas sukėlė apsigimimą, panašų į tuos, kurie aprašyti su talidomidu (žr. 5.3 skyrių). Todėl galimas teratogeninis lenalidomido poveikis ir lenalidomido nėštumo metu vartoti negalima (žr. 4.3 skyrių).</w:t>
      </w:r>
    </w:p>
    <w:p w14:paraId="3A459C02" w14:textId="77777777" w:rsidR="00B35B2D" w:rsidRPr="00BD7DCC" w:rsidRDefault="00B35B2D" w:rsidP="00D42F7A">
      <w:pPr>
        <w:rPr>
          <w:rFonts w:asciiTheme="majorBidi" w:hAnsiTheme="majorBidi" w:cstheme="majorBidi"/>
          <w:szCs w:val="22"/>
        </w:rPr>
      </w:pPr>
    </w:p>
    <w:p w14:paraId="1B7ED258" w14:textId="77777777" w:rsidR="00B35B2D" w:rsidRPr="00BD7DCC" w:rsidRDefault="00B35B2D" w:rsidP="00D42F7A">
      <w:pPr>
        <w:keepNext/>
        <w:rPr>
          <w:rFonts w:asciiTheme="majorBidi" w:hAnsiTheme="majorBidi" w:cstheme="majorBidi"/>
          <w:bCs/>
          <w:szCs w:val="22"/>
          <w:u w:val="single"/>
        </w:rPr>
      </w:pPr>
      <w:r w:rsidRPr="00BD7DCC">
        <w:rPr>
          <w:rFonts w:asciiTheme="majorBidi" w:hAnsiTheme="majorBidi" w:cstheme="majorBidi"/>
          <w:bCs/>
          <w:szCs w:val="22"/>
          <w:u w:val="single"/>
        </w:rPr>
        <w:t>Žindymas</w:t>
      </w:r>
    </w:p>
    <w:p w14:paraId="3238B00D"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 xml:space="preserve">Nežinoma, ar lenalidomidas </w:t>
      </w:r>
      <w:r w:rsidRPr="00BD7DCC">
        <w:rPr>
          <w:rFonts w:asciiTheme="majorBidi" w:eastAsia="SimSun" w:hAnsiTheme="majorBidi" w:cstheme="majorBidi"/>
          <w:color w:val="000000"/>
          <w:szCs w:val="22"/>
          <w:lang w:eastAsia="zh-CN"/>
        </w:rPr>
        <w:t>išsiskiria į motinos</w:t>
      </w:r>
      <w:r w:rsidRPr="00BD7DCC">
        <w:rPr>
          <w:rFonts w:asciiTheme="majorBidi" w:hAnsiTheme="majorBidi" w:cstheme="majorBidi"/>
          <w:szCs w:val="22"/>
        </w:rPr>
        <w:t xml:space="preserve"> pieną, todėl gydymo lenalidomidu metu žindymą reikia nutraukti.</w:t>
      </w:r>
    </w:p>
    <w:p w14:paraId="43C6AFF9" w14:textId="77777777" w:rsidR="00B35B2D" w:rsidRPr="00BD7DCC" w:rsidRDefault="00B35B2D" w:rsidP="00D42F7A">
      <w:pPr>
        <w:rPr>
          <w:rFonts w:asciiTheme="majorBidi" w:hAnsiTheme="majorBidi" w:cstheme="majorBidi"/>
          <w:szCs w:val="22"/>
        </w:rPr>
      </w:pPr>
    </w:p>
    <w:p w14:paraId="3859C7B6"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lastRenderedPageBreak/>
        <w:t>Vaisingumas</w:t>
      </w:r>
    </w:p>
    <w:p w14:paraId="6CFAC858"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Žiurkių vaisingumo tyrimas, duodant iki 500 mg/kg lenalidomido dozes (maždaug nuo 200 iki 500 kartų didesnes už žmonėms pagal kūno paviršiaus plotą skiriamas atitinkamai 25 mg ir 10 mg dozes), nepageidaujamo poveikio vaisingumui ir toksinio poveikio patinams bei patelėms neparodė.</w:t>
      </w:r>
    </w:p>
    <w:p w14:paraId="6BE4DA44" w14:textId="77777777" w:rsidR="00B35B2D" w:rsidRPr="00BD7DCC" w:rsidRDefault="00B35B2D" w:rsidP="00D42F7A">
      <w:pPr>
        <w:rPr>
          <w:rFonts w:asciiTheme="majorBidi" w:hAnsiTheme="majorBidi" w:cstheme="majorBidi"/>
          <w:szCs w:val="22"/>
        </w:rPr>
      </w:pPr>
    </w:p>
    <w:p w14:paraId="45965E1C" w14:textId="77777777" w:rsidR="00B35B2D" w:rsidRPr="00BD7DCC" w:rsidRDefault="00B35B2D" w:rsidP="00D42F7A">
      <w:pPr>
        <w:keepNext/>
        <w:ind w:left="562" w:hanging="562"/>
        <w:rPr>
          <w:rFonts w:asciiTheme="majorBidi" w:hAnsiTheme="majorBidi" w:cstheme="majorBidi"/>
          <w:szCs w:val="22"/>
        </w:rPr>
      </w:pPr>
      <w:r w:rsidRPr="00BD7DCC">
        <w:rPr>
          <w:rFonts w:asciiTheme="majorBidi" w:hAnsiTheme="majorBidi" w:cstheme="majorBidi"/>
          <w:b/>
          <w:szCs w:val="22"/>
        </w:rPr>
        <w:t>4.7</w:t>
      </w:r>
      <w:r w:rsidRPr="00BD7DCC">
        <w:rPr>
          <w:rFonts w:asciiTheme="majorBidi" w:hAnsiTheme="majorBidi" w:cstheme="majorBidi"/>
          <w:b/>
          <w:szCs w:val="22"/>
        </w:rPr>
        <w:tab/>
        <w:t>Poveikis gebėjimui vairuoti ir valdyti mechanizmus</w:t>
      </w:r>
    </w:p>
    <w:p w14:paraId="34A5384E" w14:textId="77777777" w:rsidR="00B35B2D" w:rsidRPr="00BD7DCC" w:rsidRDefault="00B35B2D" w:rsidP="00D42F7A">
      <w:pPr>
        <w:keepNext/>
        <w:rPr>
          <w:rFonts w:asciiTheme="majorBidi" w:hAnsiTheme="majorBidi" w:cstheme="majorBidi"/>
          <w:szCs w:val="22"/>
        </w:rPr>
      </w:pPr>
    </w:p>
    <w:p w14:paraId="416DE3E6"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Lenalidomidas gebėjimą vairuoti ir valdyti mechanizmus veikia silpnai arba vidutiniškai. Buvo pranešta apie nuovargį, galvos svaigimą, mieguistumą, svaigulį (</w:t>
      </w:r>
      <w:r w:rsidRPr="00BD7DCC">
        <w:rPr>
          <w:rFonts w:asciiTheme="majorBidi" w:hAnsiTheme="majorBidi" w:cstheme="majorBidi"/>
          <w:i/>
          <w:szCs w:val="22"/>
        </w:rPr>
        <w:t>vertigo</w:t>
      </w:r>
      <w:r w:rsidRPr="00BD7DCC">
        <w:rPr>
          <w:rFonts w:asciiTheme="majorBidi" w:hAnsiTheme="majorBidi" w:cstheme="majorBidi"/>
          <w:szCs w:val="22"/>
        </w:rPr>
        <w:t>) ir neryškų regėjimą, pasireiškusį vartojant lenalidomidą. Todėl vairuoti ar valdyti mechanizmus reikia atsargiai.</w:t>
      </w:r>
    </w:p>
    <w:p w14:paraId="2FCCC70C" w14:textId="77777777" w:rsidR="00B35B2D" w:rsidRPr="00BD7DCC" w:rsidRDefault="00B35B2D" w:rsidP="00D42F7A">
      <w:pPr>
        <w:rPr>
          <w:rFonts w:asciiTheme="majorBidi" w:hAnsiTheme="majorBidi" w:cstheme="majorBidi"/>
          <w:szCs w:val="22"/>
        </w:rPr>
      </w:pPr>
    </w:p>
    <w:p w14:paraId="5DFCDEB1" w14:textId="77777777" w:rsidR="00B35B2D" w:rsidRPr="00BD7DCC" w:rsidRDefault="00B35B2D" w:rsidP="00D42F7A">
      <w:pPr>
        <w:keepNext/>
        <w:keepLines/>
        <w:ind w:left="630" w:hanging="630"/>
        <w:rPr>
          <w:rFonts w:asciiTheme="majorBidi" w:hAnsiTheme="majorBidi" w:cstheme="majorBidi"/>
          <w:szCs w:val="22"/>
        </w:rPr>
      </w:pPr>
      <w:r w:rsidRPr="00BD7DCC">
        <w:rPr>
          <w:rFonts w:asciiTheme="majorBidi" w:hAnsiTheme="majorBidi" w:cstheme="majorBidi"/>
          <w:b/>
          <w:szCs w:val="22"/>
        </w:rPr>
        <w:t>4.8</w:t>
      </w:r>
      <w:r w:rsidRPr="00BD7DCC">
        <w:rPr>
          <w:rFonts w:asciiTheme="majorBidi" w:hAnsiTheme="majorBidi" w:cstheme="majorBidi"/>
          <w:b/>
          <w:szCs w:val="22"/>
        </w:rPr>
        <w:tab/>
        <w:t>Nepageidaujamas poveikis</w:t>
      </w:r>
    </w:p>
    <w:p w14:paraId="48F80324" w14:textId="77777777" w:rsidR="00B35B2D" w:rsidRPr="00BD7DCC" w:rsidRDefault="00B35B2D" w:rsidP="00D42F7A">
      <w:pPr>
        <w:keepNext/>
        <w:keepLines/>
        <w:rPr>
          <w:rFonts w:asciiTheme="majorBidi" w:hAnsiTheme="majorBidi" w:cstheme="majorBidi"/>
          <w:b/>
          <w:szCs w:val="22"/>
        </w:rPr>
      </w:pPr>
    </w:p>
    <w:p w14:paraId="6D9D69EC"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 xml:space="preserve">Saugumo </w:t>
      </w:r>
      <w:r w:rsidR="00445B12" w:rsidRPr="00BD7DCC">
        <w:rPr>
          <w:rFonts w:asciiTheme="majorBidi" w:hAnsiTheme="majorBidi" w:cstheme="majorBidi"/>
          <w:szCs w:val="22"/>
          <w:u w:val="single"/>
        </w:rPr>
        <w:t xml:space="preserve">duomenų </w:t>
      </w:r>
      <w:r w:rsidRPr="00BD7DCC">
        <w:rPr>
          <w:rFonts w:asciiTheme="majorBidi" w:hAnsiTheme="majorBidi" w:cstheme="majorBidi"/>
          <w:szCs w:val="22"/>
          <w:u w:val="single"/>
        </w:rPr>
        <w:t>santrauka</w:t>
      </w:r>
    </w:p>
    <w:p w14:paraId="4AF56783" w14:textId="77777777" w:rsidR="00B35B2D" w:rsidRPr="00BD7DCC" w:rsidRDefault="00B35B2D" w:rsidP="00D42F7A">
      <w:pPr>
        <w:keepNext/>
        <w:rPr>
          <w:rFonts w:asciiTheme="majorBidi" w:hAnsiTheme="majorBidi" w:cstheme="majorBidi"/>
          <w:i/>
          <w:szCs w:val="22"/>
          <w:u w:val="single"/>
        </w:rPr>
      </w:pPr>
    </w:p>
    <w:p w14:paraId="4390F245" w14:textId="77777777" w:rsidR="00B35B2D" w:rsidRPr="007B1CC1" w:rsidRDefault="00B35B2D" w:rsidP="00D42F7A">
      <w:pPr>
        <w:keepNext/>
        <w:rPr>
          <w:i/>
          <w:szCs w:val="22"/>
          <w:u w:val="single"/>
        </w:rPr>
      </w:pPr>
      <w:r w:rsidRPr="007B1CC1">
        <w:rPr>
          <w:i/>
          <w:szCs w:val="22"/>
          <w:u w:val="single"/>
        </w:rPr>
        <w:t>Naujai diagnozuota dauginė mieloma: pacientai, kuriems buvo atlikta AKLT, kuriems taikomas palaikomasis gydymas lenalidomidu</w:t>
      </w:r>
    </w:p>
    <w:p w14:paraId="2AAB073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Tyrimo CALGB 100104 metu, norint apibrėžti nepageidaujamas reakcijas, taikytas konservatyvusis metodas. 1 lentelėje apibūdintos nepageidaujamos reakcijos apima reiškinius, pastebėtus po DMD / AKLT, taip pat reiškinius, pastebėtus palaikomojo gydymo laikotarpiu. Remiantis antrosios analizės, kurios metu identifikuoti reiškiniai, atsiradę po palaikomojo gydymo pradžios, duomenimis, 1</w:t>
      </w:r>
      <w:r w:rsidR="00445B12" w:rsidRPr="00BD7DCC">
        <w:rPr>
          <w:rFonts w:asciiTheme="majorBidi" w:hAnsiTheme="majorBidi" w:cstheme="majorBidi"/>
          <w:szCs w:val="22"/>
        </w:rPr>
        <w:t> </w:t>
      </w:r>
      <w:r w:rsidRPr="00BD7DCC">
        <w:rPr>
          <w:rFonts w:asciiTheme="majorBidi" w:hAnsiTheme="majorBidi" w:cstheme="majorBidi"/>
          <w:szCs w:val="22"/>
        </w:rPr>
        <w:t>lentelėje nurodytas dažnis gali būti didesnis nei iš tiesų nustatyta palaikomojo gydymo metu. Tyrimo IFM 2005-02 duomenys apima tik nepageidaujamas reakcijas palaikomojo gydymo laikotarpiu.</w:t>
      </w:r>
    </w:p>
    <w:p w14:paraId="7E4009F6" w14:textId="77777777" w:rsidR="00B35B2D" w:rsidRPr="00BD7DCC" w:rsidRDefault="00B35B2D" w:rsidP="00D42F7A">
      <w:pPr>
        <w:rPr>
          <w:rFonts w:asciiTheme="majorBidi" w:hAnsiTheme="majorBidi" w:cstheme="majorBidi"/>
          <w:szCs w:val="22"/>
        </w:rPr>
      </w:pPr>
    </w:p>
    <w:p w14:paraId="79CB2BC8"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Sunkios nepageidaujamos reakcijos, dažniau (≥ 5 %) nustatytos taikant palaikomąjį gydymą lenalidomidu nei placebu grupėje, buvo:</w:t>
      </w:r>
    </w:p>
    <w:p w14:paraId="025B9CF5" w14:textId="77777777" w:rsidR="00B35B2D" w:rsidRPr="00A33DF3" w:rsidRDefault="00B35B2D" w:rsidP="00D42F7A">
      <w:pPr>
        <w:pStyle w:val="NoSpacing1"/>
        <w:keepNext/>
        <w:numPr>
          <w:ilvl w:val="0"/>
          <w:numId w:val="15"/>
        </w:numPr>
        <w:tabs>
          <w:tab w:val="clear" w:pos="2187"/>
        </w:tabs>
        <w:ind w:left="567"/>
        <w:rPr>
          <w:rFonts w:asciiTheme="majorBidi" w:hAnsiTheme="majorBidi" w:cstheme="majorBidi"/>
          <w:noProof/>
          <w:szCs w:val="22"/>
          <w:lang w:val="lt-LT"/>
        </w:rPr>
      </w:pPr>
      <w:r w:rsidRPr="00A33DF3">
        <w:rPr>
          <w:rFonts w:asciiTheme="majorBidi" w:hAnsiTheme="majorBidi" w:cstheme="majorBidi"/>
          <w:noProof/>
          <w:szCs w:val="22"/>
          <w:lang w:val="lt-LT"/>
        </w:rPr>
        <w:t>plaučių uždegimas (10,6 %; apjungtas terminas) tyrimo IFM 2005-02 metu;</w:t>
      </w:r>
    </w:p>
    <w:p w14:paraId="0FA11BE1" w14:textId="77777777" w:rsidR="00B35B2D" w:rsidRPr="00A33DF3" w:rsidRDefault="00B35B2D" w:rsidP="00D42F7A">
      <w:pPr>
        <w:pStyle w:val="NoSpacing1"/>
        <w:numPr>
          <w:ilvl w:val="0"/>
          <w:numId w:val="15"/>
        </w:numPr>
        <w:tabs>
          <w:tab w:val="clear" w:pos="2187"/>
        </w:tabs>
        <w:ind w:left="567"/>
        <w:rPr>
          <w:rFonts w:asciiTheme="majorBidi" w:hAnsiTheme="majorBidi" w:cstheme="majorBidi"/>
          <w:noProof/>
          <w:szCs w:val="22"/>
          <w:lang w:val="lt-LT"/>
        </w:rPr>
      </w:pPr>
      <w:r w:rsidRPr="00A33DF3">
        <w:rPr>
          <w:rFonts w:asciiTheme="majorBidi" w:hAnsiTheme="majorBidi" w:cstheme="majorBidi"/>
          <w:noProof/>
          <w:szCs w:val="22"/>
          <w:lang w:val="lt-LT"/>
        </w:rPr>
        <w:t>plaučių infekcija (9,4 % [9,4 % po palaikomojo gydymo pradžios]) tyrimo CALGB 100104 metu.</w:t>
      </w:r>
    </w:p>
    <w:p w14:paraId="32B7350C" w14:textId="77777777" w:rsidR="00B35B2D" w:rsidRPr="00BD7DCC" w:rsidRDefault="00B35B2D" w:rsidP="00D42F7A">
      <w:pPr>
        <w:rPr>
          <w:rFonts w:asciiTheme="majorBidi" w:hAnsiTheme="majorBidi" w:cstheme="majorBidi"/>
          <w:szCs w:val="22"/>
        </w:rPr>
      </w:pPr>
    </w:p>
    <w:p w14:paraId="397AE194"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Tyrimo IFM 2005-02 metu nepageidaujamos reakcijos, dažniau nustatytos taikant palaikomąjį gydymą lenalidomidu nei placebu, buvo neutropenija (60,8 %), bronchitas (47,4 %), viduriavimas (38,9 %), nazofaringitas (34,8 %), raumenų spazmai (33,4 %), leukopenija (31,7 %), astenija (29,7 %), kosulys (27,3 %), trombocitopenija (23,5 %), gastroenteritas (22,5 %) ir karščiavimas (20,5 %).</w:t>
      </w:r>
    </w:p>
    <w:p w14:paraId="3A2CCAE6" w14:textId="77777777" w:rsidR="00B35B2D" w:rsidRPr="00BD7DCC" w:rsidRDefault="00B35B2D" w:rsidP="00D42F7A">
      <w:pPr>
        <w:rPr>
          <w:rFonts w:asciiTheme="majorBidi" w:hAnsiTheme="majorBidi" w:cstheme="majorBidi"/>
          <w:szCs w:val="22"/>
        </w:rPr>
      </w:pPr>
    </w:p>
    <w:p w14:paraId="6370B51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Tyrimo CALGB 100104 metu nepageidaujamos reakcijos, dažniau nustatytos taikant palaikomąjį gydymą lenalidomidu nei placebu, buvo neutropenija (79,0 % [71,9 % po palaikomojo gydymo pradžios]), trombocitopenija (72,3 % [61,6 %]) viduriavimas (54,5 % [46,4 %]), išbėrimas (31,7 % [25,0 %]), viršutinių kvėpavimo takų infekcija (26,8 % [26,8 %]), nuovargis (22,8 % [17,9 %]), leukopenija (22,8 % [18,8 %]) ir anemija (21,0 % [13,8 %]).</w:t>
      </w:r>
    </w:p>
    <w:p w14:paraId="75E11863" w14:textId="77777777" w:rsidR="00B35B2D" w:rsidRPr="00BD7DCC" w:rsidRDefault="00B35B2D" w:rsidP="00D42F7A">
      <w:pPr>
        <w:rPr>
          <w:rFonts w:asciiTheme="majorBidi" w:hAnsiTheme="majorBidi" w:cstheme="majorBidi"/>
          <w:szCs w:val="22"/>
        </w:rPr>
      </w:pPr>
    </w:p>
    <w:p w14:paraId="57717BA9" w14:textId="77777777" w:rsidR="00B35B2D" w:rsidRPr="007B1CC1" w:rsidRDefault="00B35B2D" w:rsidP="00D42F7A">
      <w:pPr>
        <w:pStyle w:val="Date"/>
        <w:keepNext/>
        <w:rPr>
          <w:i/>
          <w:szCs w:val="22"/>
          <w:u w:val="single"/>
          <w:lang w:val="lt-LT"/>
        </w:rPr>
      </w:pPr>
      <w:r w:rsidRPr="007B1CC1">
        <w:rPr>
          <w:i/>
          <w:szCs w:val="22"/>
          <w:u w:val="single"/>
          <w:lang w:val="lt-LT"/>
        </w:rPr>
        <w:t>Naujai diagnozuota dauginė mieloma: pacientai, kurie netinkami transplantacijai, gydomi lenalidomido deriniu su bortezomibu ir deksametazonu</w:t>
      </w:r>
    </w:p>
    <w:p w14:paraId="37A1D93D" w14:textId="77777777" w:rsidR="00B35B2D" w:rsidRPr="00BD7DCC" w:rsidRDefault="00B35B2D" w:rsidP="00D42F7A">
      <w:pPr>
        <w:pStyle w:val="Date"/>
        <w:keepNext/>
        <w:rPr>
          <w:rFonts w:asciiTheme="majorBidi" w:hAnsiTheme="majorBidi" w:cstheme="majorBidi"/>
          <w:szCs w:val="22"/>
          <w:lang w:val="lt-LT"/>
        </w:rPr>
      </w:pPr>
      <w:r w:rsidRPr="00BD7DCC">
        <w:rPr>
          <w:rFonts w:asciiTheme="majorBidi" w:hAnsiTheme="majorBidi" w:cstheme="majorBidi"/>
          <w:szCs w:val="22"/>
          <w:lang w:val="lt-LT"/>
        </w:rPr>
        <w:t>SWOG S0777 tyrime sunkios nepageidaujamos reakcijos dažniau (≥ 5 %) pastebėtos vartojant lenalidomido derinį su intraveniniu bortezomibu ir deksametazonu nei vartojant lenalidomido ir deksametazono derinį:</w:t>
      </w:r>
    </w:p>
    <w:p w14:paraId="5717C0A4" w14:textId="77777777" w:rsidR="00B35B2D" w:rsidRPr="00BD7DCC" w:rsidRDefault="00B35B2D" w:rsidP="00D42F7A">
      <w:pPr>
        <w:pStyle w:val="Date"/>
        <w:numPr>
          <w:ilvl w:val="0"/>
          <w:numId w:val="53"/>
        </w:numPr>
        <w:ind w:left="567" w:hanging="567"/>
        <w:rPr>
          <w:rFonts w:asciiTheme="majorBidi" w:hAnsiTheme="majorBidi" w:cstheme="majorBidi"/>
          <w:szCs w:val="22"/>
          <w:lang w:val="lt-LT"/>
        </w:rPr>
      </w:pPr>
      <w:r w:rsidRPr="00BD7DCC">
        <w:rPr>
          <w:rFonts w:asciiTheme="majorBidi" w:hAnsiTheme="majorBidi" w:cstheme="majorBidi"/>
          <w:szCs w:val="22"/>
          <w:lang w:val="lt-LT"/>
        </w:rPr>
        <w:t>hipotenzija (6,5 %), plaučių infekcija (5,7 %), dehidratacija (5,0 %)</w:t>
      </w:r>
    </w:p>
    <w:p w14:paraId="4546385B" w14:textId="77777777" w:rsidR="00B35B2D" w:rsidRPr="00BD7DCC" w:rsidRDefault="00B35B2D" w:rsidP="00D42F7A">
      <w:pPr>
        <w:rPr>
          <w:rFonts w:asciiTheme="majorBidi" w:hAnsiTheme="majorBidi" w:cstheme="majorBidi"/>
          <w:szCs w:val="22"/>
        </w:rPr>
      </w:pPr>
    </w:p>
    <w:p w14:paraId="31ECE0A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Nepageidaujamos reakcijos, dažniau nustatytos vartojant lenalidomido derinį su bortezomibu ir deksametazonu nei vartojant lenalidomido derinį su deksametazonu, buvo: nuovargis (73,7 %), periferinė neuropatija (71,8 %), trombocitopenija (57,6 %), vidurių užkietėjimas (56,1 %), hipokalcemija (50,0 %).</w:t>
      </w:r>
    </w:p>
    <w:p w14:paraId="677398EC" w14:textId="77777777" w:rsidR="00B35B2D" w:rsidRPr="00BD7DCC" w:rsidRDefault="00B35B2D" w:rsidP="00D42F7A">
      <w:pPr>
        <w:rPr>
          <w:rFonts w:asciiTheme="majorBidi" w:hAnsiTheme="majorBidi" w:cstheme="majorBidi"/>
          <w:szCs w:val="22"/>
        </w:rPr>
      </w:pPr>
    </w:p>
    <w:p w14:paraId="58BE744B" w14:textId="77777777" w:rsidR="00B35B2D" w:rsidRPr="007B1CC1" w:rsidRDefault="00B35B2D" w:rsidP="00D42F7A">
      <w:pPr>
        <w:keepNext/>
        <w:rPr>
          <w:i/>
          <w:szCs w:val="22"/>
          <w:u w:val="single"/>
        </w:rPr>
      </w:pPr>
      <w:r w:rsidRPr="007B1CC1">
        <w:rPr>
          <w:i/>
          <w:szCs w:val="22"/>
          <w:u w:val="single"/>
        </w:rPr>
        <w:lastRenderedPageBreak/>
        <w:t>Naujai diagnozuota dauginė mieloma: pacientai, kurie nėra tinkami transplantacijai, gydomi lenalidomidu kartu su maža deksametazono doze</w:t>
      </w:r>
    </w:p>
    <w:p w14:paraId="1D8043EE" w14:textId="77777777" w:rsidR="00B35B2D" w:rsidRPr="00BD7DCC" w:rsidRDefault="00B35B2D" w:rsidP="00D42F7A">
      <w:pPr>
        <w:pStyle w:val="Date"/>
        <w:keepNext/>
        <w:rPr>
          <w:rFonts w:asciiTheme="majorBidi" w:hAnsiTheme="majorBidi" w:cstheme="majorBidi"/>
          <w:szCs w:val="22"/>
          <w:lang w:val="lt-LT"/>
        </w:rPr>
      </w:pPr>
      <w:r w:rsidRPr="00BD7DCC">
        <w:rPr>
          <w:rFonts w:asciiTheme="majorBidi" w:hAnsiTheme="majorBidi" w:cstheme="majorBidi"/>
          <w:szCs w:val="22"/>
          <w:lang w:val="lt-LT"/>
        </w:rPr>
        <w:t>Sunkios nepageidaujamos reakcijos, dažniau (≥ 5 %) nustatytos vartojant lenalidomido derinį su maža deksametazono doze (Rd ir Rd18) nei su melfalanu, prednizonu ir talidomidu (MPT), buvo:</w:t>
      </w:r>
    </w:p>
    <w:p w14:paraId="5CBABD67" w14:textId="77777777" w:rsidR="00B35B2D" w:rsidRPr="00A33DF3" w:rsidRDefault="00B35B2D" w:rsidP="00D42F7A">
      <w:pPr>
        <w:pStyle w:val="NoSpacing1"/>
        <w:numPr>
          <w:ilvl w:val="0"/>
          <w:numId w:val="15"/>
        </w:numPr>
        <w:tabs>
          <w:tab w:val="clear" w:pos="2187"/>
        </w:tabs>
        <w:ind w:left="540" w:hanging="540"/>
        <w:rPr>
          <w:rFonts w:asciiTheme="majorBidi" w:hAnsiTheme="majorBidi" w:cstheme="majorBidi"/>
          <w:noProof/>
          <w:szCs w:val="22"/>
          <w:lang w:val="lt-LT"/>
        </w:rPr>
      </w:pPr>
      <w:r w:rsidRPr="00A33DF3">
        <w:rPr>
          <w:rFonts w:asciiTheme="majorBidi" w:hAnsiTheme="majorBidi" w:cstheme="majorBidi"/>
          <w:noProof/>
          <w:szCs w:val="22"/>
          <w:lang w:val="lt-LT"/>
        </w:rPr>
        <w:t>plaučių uždegimas (9,8 %);</w:t>
      </w:r>
    </w:p>
    <w:p w14:paraId="0300FE40" w14:textId="77777777" w:rsidR="00B35B2D" w:rsidRPr="00A33DF3" w:rsidRDefault="00B35B2D" w:rsidP="00D42F7A">
      <w:pPr>
        <w:pStyle w:val="NoSpacing1"/>
        <w:numPr>
          <w:ilvl w:val="0"/>
          <w:numId w:val="15"/>
        </w:numPr>
        <w:tabs>
          <w:tab w:val="clear" w:pos="2187"/>
        </w:tabs>
        <w:ind w:left="540" w:hanging="540"/>
        <w:rPr>
          <w:rFonts w:asciiTheme="majorBidi" w:hAnsiTheme="majorBidi" w:cstheme="majorBidi"/>
          <w:noProof/>
          <w:szCs w:val="22"/>
          <w:lang w:val="lt-LT"/>
        </w:rPr>
      </w:pPr>
      <w:r w:rsidRPr="00A33DF3">
        <w:rPr>
          <w:rFonts w:asciiTheme="majorBidi" w:hAnsiTheme="majorBidi" w:cstheme="majorBidi"/>
          <w:noProof/>
          <w:szCs w:val="22"/>
          <w:lang w:val="lt-LT"/>
        </w:rPr>
        <w:t>inkstų nepakankamumas (įskaitant ūminį) (6,3 %).</w:t>
      </w:r>
    </w:p>
    <w:p w14:paraId="58268AF5" w14:textId="77777777" w:rsidR="00B35B2D" w:rsidRPr="00BD7DCC" w:rsidRDefault="00B35B2D" w:rsidP="00D42F7A">
      <w:pPr>
        <w:pStyle w:val="Date"/>
        <w:rPr>
          <w:rFonts w:asciiTheme="majorBidi" w:hAnsiTheme="majorBidi" w:cstheme="majorBidi"/>
          <w:szCs w:val="22"/>
          <w:lang w:val="lt-LT"/>
        </w:rPr>
      </w:pPr>
    </w:p>
    <w:p w14:paraId="59ADAB3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Nepageidaujamos reakcijos, dažniau nustatytos vartojant Rd ar Rd18 nei MPT, buvo: viduriavimas (45,5 %), nuovargis (32,8 %), nugaros skausmas (32,0 %), astenija (28,2 %), nemiga (27,6 %), </w:t>
      </w:r>
      <w:r w:rsidR="002B6A33" w:rsidRPr="00BD7DCC">
        <w:rPr>
          <w:rFonts w:asciiTheme="majorBidi" w:hAnsiTheme="majorBidi" w:cstheme="majorBidi"/>
          <w:szCs w:val="22"/>
        </w:rPr>
        <w:t>iš</w:t>
      </w:r>
      <w:r w:rsidRPr="00BD7DCC">
        <w:rPr>
          <w:rFonts w:asciiTheme="majorBidi" w:hAnsiTheme="majorBidi" w:cstheme="majorBidi"/>
          <w:szCs w:val="22"/>
        </w:rPr>
        <w:t>bėrimas (24,3 %), sumažėjęs apetitas (23,1 %), kosulys (22,7 %), karščiavimas (21,4 %) ir raumenų spazmai (20,5 %).</w:t>
      </w:r>
    </w:p>
    <w:p w14:paraId="768DBE55" w14:textId="77777777" w:rsidR="00B35B2D" w:rsidRPr="00BD7DCC" w:rsidRDefault="00B35B2D" w:rsidP="00D42F7A">
      <w:pPr>
        <w:rPr>
          <w:rFonts w:asciiTheme="majorBidi" w:hAnsiTheme="majorBidi" w:cstheme="majorBidi"/>
          <w:szCs w:val="22"/>
        </w:rPr>
      </w:pPr>
    </w:p>
    <w:p w14:paraId="36CBB7EB" w14:textId="77777777" w:rsidR="00B35B2D" w:rsidRPr="007B1CC1" w:rsidRDefault="00B35B2D" w:rsidP="00D42F7A">
      <w:pPr>
        <w:keepNext/>
        <w:keepLines/>
        <w:rPr>
          <w:i/>
          <w:szCs w:val="22"/>
          <w:u w:val="single"/>
        </w:rPr>
      </w:pPr>
      <w:r w:rsidRPr="007B1CC1">
        <w:rPr>
          <w:i/>
          <w:szCs w:val="22"/>
          <w:u w:val="single"/>
        </w:rPr>
        <w:t>Naujai diagnozuota dauginė mieloma: pacientai, kurie nėra tinkami transplantacijai, gydomi lenalidomido, melfalano bei prednizono deriniu</w:t>
      </w:r>
    </w:p>
    <w:p w14:paraId="405B81B8"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Sunkios nepageidaujamos reakcijos, dažniau (≥ 5 %) nustatytos vartojant melfalaną, prednizoną ir lenalidomidą, po to skiriant palaikomąjį gydymą lenalidomidu (MPR+R) arba vartojant melfalaną, prednizoną bei lenalidomidą ir po to placebą (MPR+p) nei vartojant melfalaną, prednizoną bei placebą ir po to placebą (MPp+p), buvo:</w:t>
      </w:r>
    </w:p>
    <w:p w14:paraId="118C5766" w14:textId="77777777" w:rsidR="00B35B2D" w:rsidRPr="00A33DF3" w:rsidRDefault="00B35B2D" w:rsidP="00D42F7A">
      <w:pPr>
        <w:pStyle w:val="NoSpacing1"/>
        <w:numPr>
          <w:ilvl w:val="0"/>
          <w:numId w:val="15"/>
        </w:numPr>
        <w:tabs>
          <w:tab w:val="clear" w:pos="2187"/>
        </w:tabs>
        <w:ind w:left="567"/>
        <w:rPr>
          <w:rFonts w:asciiTheme="majorBidi" w:hAnsiTheme="majorBidi" w:cstheme="majorBidi"/>
          <w:noProof/>
          <w:szCs w:val="22"/>
          <w:lang w:val="lt-LT"/>
        </w:rPr>
      </w:pPr>
      <w:r w:rsidRPr="00A33DF3">
        <w:rPr>
          <w:rFonts w:asciiTheme="majorBidi" w:hAnsiTheme="majorBidi" w:cstheme="majorBidi"/>
          <w:noProof/>
          <w:szCs w:val="22"/>
          <w:lang w:val="lt-LT"/>
        </w:rPr>
        <w:t>febrilinė neutropenija (6,0 %);</w:t>
      </w:r>
    </w:p>
    <w:p w14:paraId="50019894" w14:textId="77777777" w:rsidR="00B35B2D" w:rsidRPr="00A33DF3" w:rsidRDefault="00B35B2D" w:rsidP="00D42F7A">
      <w:pPr>
        <w:pStyle w:val="NoSpacing1"/>
        <w:numPr>
          <w:ilvl w:val="0"/>
          <w:numId w:val="15"/>
        </w:numPr>
        <w:tabs>
          <w:tab w:val="clear" w:pos="2187"/>
        </w:tabs>
        <w:ind w:left="567"/>
        <w:rPr>
          <w:rFonts w:asciiTheme="majorBidi" w:hAnsiTheme="majorBidi" w:cstheme="majorBidi"/>
          <w:noProof/>
          <w:szCs w:val="22"/>
          <w:lang w:val="lt-LT"/>
        </w:rPr>
      </w:pPr>
      <w:r w:rsidRPr="00A33DF3">
        <w:rPr>
          <w:rFonts w:asciiTheme="majorBidi" w:hAnsiTheme="majorBidi" w:cstheme="majorBidi"/>
          <w:noProof/>
          <w:szCs w:val="22"/>
          <w:lang w:val="lt-LT"/>
        </w:rPr>
        <w:t>anemija (5,3 %).</w:t>
      </w:r>
    </w:p>
    <w:p w14:paraId="68474C44" w14:textId="77777777" w:rsidR="00B35B2D" w:rsidRPr="00BD7DCC" w:rsidRDefault="00B35B2D" w:rsidP="00D42F7A">
      <w:pPr>
        <w:rPr>
          <w:rFonts w:asciiTheme="majorBidi" w:hAnsiTheme="majorBidi" w:cstheme="majorBidi"/>
          <w:szCs w:val="22"/>
        </w:rPr>
      </w:pPr>
    </w:p>
    <w:p w14:paraId="1245B921" w14:textId="77777777" w:rsidR="00B35B2D" w:rsidRPr="001443ED" w:rsidRDefault="00B35B2D" w:rsidP="00D42F7A">
      <w:pPr>
        <w:keepNext/>
        <w:keepLines/>
        <w:rPr>
          <w:szCs w:val="22"/>
        </w:rPr>
      </w:pPr>
      <w:r w:rsidRPr="001443ED">
        <w:rPr>
          <w:szCs w:val="22"/>
        </w:rPr>
        <w:t xml:space="preserve">Nepageidaujamos reakcijos, dažniau nustatytos vartojant MPR+R arba MPR+ p nei MPp+p, buvo: neutropenija (83,3 %), anemija (70,7 %), trombocitopenija (70,0 %), leukopenija (38,8 %), vidurių užkietėjimas (34,0 %), viduriavimas (33,3 %), </w:t>
      </w:r>
      <w:r w:rsidR="002B6A33" w:rsidRPr="001443ED">
        <w:rPr>
          <w:szCs w:val="22"/>
        </w:rPr>
        <w:t>iš</w:t>
      </w:r>
      <w:r w:rsidRPr="001443ED">
        <w:rPr>
          <w:szCs w:val="22"/>
        </w:rPr>
        <w:t>bėrimas (28,9 %), karščiavimas (27,0 %), periferinė edema (25,0 %), kosulys (24,0 %), sumažėjęs apetitas (23,7 %) ir astenija (22,0 %).</w:t>
      </w:r>
    </w:p>
    <w:p w14:paraId="17DBD419" w14:textId="77777777" w:rsidR="00B35B2D" w:rsidRPr="00BD7DCC" w:rsidRDefault="00B35B2D" w:rsidP="00D42F7A">
      <w:pPr>
        <w:pStyle w:val="Date"/>
        <w:rPr>
          <w:rFonts w:asciiTheme="majorBidi" w:hAnsiTheme="majorBidi" w:cstheme="majorBidi"/>
          <w:i/>
          <w:szCs w:val="22"/>
          <w:lang w:val="lt-LT"/>
        </w:rPr>
      </w:pPr>
    </w:p>
    <w:p w14:paraId="676483E5" w14:textId="77777777" w:rsidR="00B35B2D" w:rsidRPr="007B1CC1" w:rsidRDefault="00B35B2D" w:rsidP="00D42F7A">
      <w:pPr>
        <w:pStyle w:val="Date"/>
        <w:keepNext/>
        <w:keepLines/>
        <w:rPr>
          <w:i/>
          <w:szCs w:val="22"/>
          <w:u w:val="single"/>
          <w:lang w:val="lt-LT"/>
        </w:rPr>
      </w:pPr>
      <w:r w:rsidRPr="007B1CC1">
        <w:rPr>
          <w:i/>
          <w:szCs w:val="22"/>
          <w:u w:val="single"/>
          <w:lang w:val="lt-LT"/>
        </w:rPr>
        <w:t>Dauginė mieloma: pacientai, kuriems prieš tai taikytas mažiausiai vienas gydym</w:t>
      </w:r>
      <w:r w:rsidR="00AA1907" w:rsidRPr="007B1CC1">
        <w:rPr>
          <w:i/>
          <w:szCs w:val="22"/>
          <w:u w:val="single"/>
          <w:lang w:val="lt-LT"/>
        </w:rPr>
        <w:t>as</w:t>
      </w:r>
    </w:p>
    <w:p w14:paraId="1624C69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Dviejuose 3 fazės placebu kontroliuotuose tyrimuose 353 pacientai</w:t>
      </w:r>
      <w:r w:rsidR="00AA1907" w:rsidRPr="00BD7DCC">
        <w:rPr>
          <w:rFonts w:asciiTheme="majorBidi" w:hAnsiTheme="majorBidi" w:cstheme="majorBidi"/>
          <w:szCs w:val="22"/>
        </w:rPr>
        <w:t>, sergantys</w:t>
      </w:r>
      <w:r w:rsidRPr="00BD7DCC">
        <w:rPr>
          <w:rFonts w:asciiTheme="majorBidi" w:hAnsiTheme="majorBidi" w:cstheme="majorBidi"/>
          <w:szCs w:val="22"/>
        </w:rPr>
        <w:t xml:space="preserve"> daugine mieloma</w:t>
      </w:r>
      <w:r w:rsidR="00AA1907" w:rsidRPr="00BD7DCC">
        <w:rPr>
          <w:rFonts w:asciiTheme="majorBidi" w:hAnsiTheme="majorBidi" w:cstheme="majorBidi"/>
          <w:szCs w:val="22"/>
        </w:rPr>
        <w:t>,</w:t>
      </w:r>
      <w:r w:rsidRPr="00BD7DCC">
        <w:rPr>
          <w:rFonts w:asciiTheme="majorBidi" w:hAnsiTheme="majorBidi" w:cstheme="majorBidi"/>
          <w:szCs w:val="22"/>
        </w:rPr>
        <w:t xml:space="preserve"> vartojo lenalidomidą kartu su deksametazonu, o 351 vartojo placebą kartu su deksametazonu.</w:t>
      </w:r>
    </w:p>
    <w:p w14:paraId="1BE3D6B1" w14:textId="77777777" w:rsidR="00B35B2D" w:rsidRPr="00BD7DCC" w:rsidRDefault="00B35B2D" w:rsidP="00D42F7A">
      <w:pPr>
        <w:rPr>
          <w:rFonts w:asciiTheme="majorBidi" w:hAnsiTheme="majorBidi" w:cstheme="majorBidi"/>
          <w:iCs/>
          <w:szCs w:val="22"/>
        </w:rPr>
      </w:pPr>
    </w:p>
    <w:p w14:paraId="0EB0087D" w14:textId="77777777" w:rsidR="00B35B2D" w:rsidRPr="00BD7DCC" w:rsidRDefault="00B35B2D" w:rsidP="00D42F7A">
      <w:pPr>
        <w:keepNext/>
        <w:rPr>
          <w:rFonts w:asciiTheme="majorBidi" w:hAnsiTheme="majorBidi" w:cstheme="majorBidi"/>
          <w:iCs/>
          <w:szCs w:val="22"/>
        </w:rPr>
      </w:pPr>
      <w:r w:rsidRPr="00BD7DCC">
        <w:rPr>
          <w:rFonts w:asciiTheme="majorBidi" w:hAnsiTheme="majorBidi" w:cstheme="majorBidi"/>
          <w:iCs/>
          <w:szCs w:val="22"/>
        </w:rPr>
        <w:t xml:space="preserve">Sunkiausios nepageidaujamos reakcijos, kurios dažniau pasireiškė vartojant </w:t>
      </w:r>
      <w:r w:rsidRPr="00BD7DCC">
        <w:rPr>
          <w:rFonts w:asciiTheme="majorBidi" w:hAnsiTheme="majorBidi" w:cstheme="majorBidi"/>
          <w:szCs w:val="22"/>
        </w:rPr>
        <w:t>lenalidomido</w:t>
      </w:r>
      <w:r w:rsidR="00AA1907" w:rsidRPr="00BD7DCC">
        <w:rPr>
          <w:rFonts w:asciiTheme="majorBidi" w:hAnsiTheme="majorBidi" w:cstheme="majorBidi"/>
          <w:szCs w:val="22"/>
        </w:rPr>
        <w:t xml:space="preserve"> </w:t>
      </w:r>
      <w:r w:rsidRPr="00BD7DCC">
        <w:rPr>
          <w:rFonts w:asciiTheme="majorBidi" w:hAnsiTheme="majorBidi" w:cstheme="majorBidi"/>
          <w:szCs w:val="22"/>
        </w:rPr>
        <w:t>/</w:t>
      </w:r>
      <w:r w:rsidR="00AA1907" w:rsidRPr="00BD7DCC">
        <w:rPr>
          <w:rFonts w:asciiTheme="majorBidi" w:hAnsiTheme="majorBidi" w:cstheme="majorBidi"/>
          <w:szCs w:val="22"/>
        </w:rPr>
        <w:t xml:space="preserve"> </w:t>
      </w:r>
      <w:r w:rsidRPr="00BD7DCC">
        <w:rPr>
          <w:rFonts w:asciiTheme="majorBidi" w:hAnsiTheme="majorBidi" w:cstheme="majorBidi"/>
          <w:szCs w:val="22"/>
        </w:rPr>
        <w:t>deksametazono nei placebo</w:t>
      </w:r>
      <w:r w:rsidR="00AA1907" w:rsidRPr="00BD7DCC">
        <w:rPr>
          <w:rFonts w:asciiTheme="majorBidi" w:hAnsiTheme="majorBidi" w:cstheme="majorBidi"/>
          <w:szCs w:val="22"/>
        </w:rPr>
        <w:t xml:space="preserve"> </w:t>
      </w:r>
      <w:r w:rsidRPr="00BD7DCC">
        <w:rPr>
          <w:rFonts w:asciiTheme="majorBidi" w:hAnsiTheme="majorBidi" w:cstheme="majorBidi"/>
          <w:szCs w:val="22"/>
        </w:rPr>
        <w:t>/</w:t>
      </w:r>
      <w:r w:rsidR="00AA1907" w:rsidRPr="00BD7DCC">
        <w:rPr>
          <w:rFonts w:asciiTheme="majorBidi" w:hAnsiTheme="majorBidi" w:cstheme="majorBidi"/>
          <w:szCs w:val="22"/>
        </w:rPr>
        <w:t xml:space="preserve"> </w:t>
      </w:r>
      <w:r w:rsidRPr="00BD7DCC">
        <w:rPr>
          <w:rFonts w:asciiTheme="majorBidi" w:hAnsiTheme="majorBidi" w:cstheme="majorBidi"/>
          <w:szCs w:val="22"/>
        </w:rPr>
        <w:t>deksametazono derinį,</w:t>
      </w:r>
      <w:r w:rsidRPr="00BD7DCC">
        <w:rPr>
          <w:rFonts w:asciiTheme="majorBidi" w:hAnsiTheme="majorBidi" w:cstheme="majorBidi"/>
          <w:iCs/>
          <w:szCs w:val="22"/>
        </w:rPr>
        <w:t xml:space="preserve"> buvo:</w:t>
      </w:r>
    </w:p>
    <w:p w14:paraId="12426221" w14:textId="77777777" w:rsidR="00B35B2D" w:rsidRPr="00A33DF3" w:rsidRDefault="00AA1907" w:rsidP="00D42F7A">
      <w:pPr>
        <w:pStyle w:val="NoSpacing1"/>
        <w:numPr>
          <w:ilvl w:val="0"/>
          <w:numId w:val="15"/>
        </w:numPr>
        <w:tabs>
          <w:tab w:val="clear" w:pos="2187"/>
        </w:tabs>
        <w:ind w:left="567"/>
        <w:rPr>
          <w:rFonts w:asciiTheme="majorBidi" w:hAnsiTheme="majorBidi" w:cstheme="majorBidi"/>
          <w:noProof/>
          <w:szCs w:val="22"/>
          <w:lang w:val="lt-LT"/>
        </w:rPr>
      </w:pPr>
      <w:r w:rsidRPr="00A33DF3">
        <w:rPr>
          <w:rFonts w:asciiTheme="majorBidi" w:hAnsiTheme="majorBidi" w:cstheme="majorBidi"/>
          <w:iCs/>
          <w:noProof/>
          <w:szCs w:val="22"/>
          <w:lang w:val="lt-LT"/>
        </w:rPr>
        <w:t>v</w:t>
      </w:r>
      <w:r w:rsidR="00B35B2D" w:rsidRPr="00A33DF3">
        <w:rPr>
          <w:rFonts w:asciiTheme="majorBidi" w:hAnsiTheme="majorBidi" w:cstheme="majorBidi"/>
          <w:iCs/>
          <w:noProof/>
          <w:szCs w:val="22"/>
          <w:lang w:val="lt-LT"/>
        </w:rPr>
        <w:t>enų</w:t>
      </w:r>
      <w:r w:rsidR="00B35B2D" w:rsidRPr="00A33DF3">
        <w:rPr>
          <w:rFonts w:asciiTheme="majorBidi" w:hAnsiTheme="majorBidi" w:cstheme="majorBidi"/>
          <w:noProof/>
          <w:szCs w:val="22"/>
          <w:lang w:val="lt-LT"/>
        </w:rPr>
        <w:t xml:space="preserve"> tromboembolija (giliųjų venų trombozė ir plaučių arterijos tromboembolija) (žr. 4.4 skyrių)</w:t>
      </w:r>
    </w:p>
    <w:p w14:paraId="17BB40BE" w14:textId="77777777" w:rsidR="00B35B2D" w:rsidRPr="00A33DF3" w:rsidRDefault="00B35B2D" w:rsidP="00D42F7A">
      <w:pPr>
        <w:pStyle w:val="NoSpacing1"/>
        <w:numPr>
          <w:ilvl w:val="0"/>
          <w:numId w:val="15"/>
        </w:numPr>
        <w:tabs>
          <w:tab w:val="clear" w:pos="2187"/>
        </w:tabs>
        <w:ind w:left="567"/>
        <w:rPr>
          <w:rFonts w:asciiTheme="majorBidi" w:hAnsiTheme="majorBidi" w:cstheme="majorBidi"/>
          <w:iCs/>
          <w:noProof/>
          <w:szCs w:val="22"/>
          <w:lang w:val="lt-LT"/>
        </w:rPr>
      </w:pPr>
      <w:r w:rsidRPr="00A33DF3">
        <w:rPr>
          <w:rFonts w:asciiTheme="majorBidi" w:hAnsiTheme="majorBidi" w:cstheme="majorBidi"/>
          <w:noProof/>
          <w:szCs w:val="22"/>
          <w:lang w:val="lt-LT"/>
        </w:rPr>
        <w:t>4-ojo </w:t>
      </w:r>
      <w:r w:rsidRPr="00A33DF3">
        <w:rPr>
          <w:rFonts w:asciiTheme="majorBidi" w:hAnsiTheme="majorBidi" w:cstheme="majorBidi"/>
          <w:iCs/>
          <w:noProof/>
          <w:szCs w:val="22"/>
          <w:lang w:val="lt-LT"/>
        </w:rPr>
        <w:t>laipsnio neutropenija (žr. 4.4 skyrių).</w:t>
      </w:r>
    </w:p>
    <w:p w14:paraId="05AF67B5" w14:textId="77777777" w:rsidR="00B35B2D" w:rsidRPr="00BD7DCC" w:rsidRDefault="00B35B2D" w:rsidP="00D42F7A">
      <w:pPr>
        <w:rPr>
          <w:rFonts w:asciiTheme="majorBidi" w:hAnsiTheme="majorBidi" w:cstheme="majorBidi"/>
          <w:iCs/>
          <w:szCs w:val="22"/>
        </w:rPr>
      </w:pPr>
    </w:p>
    <w:p w14:paraId="352A447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iCs/>
          <w:szCs w:val="22"/>
        </w:rPr>
        <w:t xml:space="preserve">Stebėtos nepageidaujamos reakcijos, kurios dažniau pasireiškė vartojant </w:t>
      </w:r>
      <w:r w:rsidRPr="00BD7DCC">
        <w:rPr>
          <w:rFonts w:asciiTheme="majorBidi" w:hAnsiTheme="majorBidi" w:cstheme="majorBidi"/>
          <w:szCs w:val="22"/>
        </w:rPr>
        <w:t xml:space="preserve">lenalidomidą ir deksametazoną nei placebą ir deksametazoną jungtinių dauginės mielomos klinikinių tyrimų (MM-009 ir MM-010) metu, buvo nuovargis (43,9 %), neutropenija (42,2 %), vidurių užkietėjimas (40,5 %), viduriavimas (38,5 %), mėšlungis (33,4 %), anemija (31,4 %), trombocitopenija (21,5%) ir </w:t>
      </w:r>
      <w:r w:rsidR="00AA1907" w:rsidRPr="00BD7DCC">
        <w:rPr>
          <w:rFonts w:asciiTheme="majorBidi" w:hAnsiTheme="majorBidi" w:cstheme="majorBidi"/>
          <w:szCs w:val="22"/>
        </w:rPr>
        <w:t>iš</w:t>
      </w:r>
      <w:r w:rsidRPr="00BD7DCC">
        <w:rPr>
          <w:rFonts w:asciiTheme="majorBidi" w:hAnsiTheme="majorBidi" w:cstheme="majorBidi"/>
          <w:szCs w:val="22"/>
        </w:rPr>
        <w:t>bėrimas (21,2 %).</w:t>
      </w:r>
    </w:p>
    <w:p w14:paraId="3190C45F" w14:textId="77777777" w:rsidR="002663DA" w:rsidRPr="00BD7DCC" w:rsidRDefault="002663DA" w:rsidP="00D42F7A">
      <w:pPr>
        <w:rPr>
          <w:rFonts w:asciiTheme="majorBidi" w:hAnsiTheme="majorBidi" w:cstheme="majorBidi"/>
          <w:szCs w:val="22"/>
        </w:rPr>
      </w:pPr>
    </w:p>
    <w:p w14:paraId="19CA4D20" w14:textId="77777777" w:rsidR="002663DA" w:rsidRPr="00BD7DCC" w:rsidRDefault="002663DA" w:rsidP="00D42F7A">
      <w:pPr>
        <w:keepNext/>
        <w:rPr>
          <w:rFonts w:asciiTheme="majorBidi" w:hAnsiTheme="majorBidi" w:cstheme="majorBidi"/>
          <w:i/>
          <w:iCs/>
          <w:szCs w:val="22"/>
          <w:u w:val="single"/>
        </w:rPr>
      </w:pPr>
      <w:r w:rsidRPr="00BD7DCC">
        <w:rPr>
          <w:rFonts w:asciiTheme="majorBidi" w:hAnsiTheme="majorBidi" w:cstheme="majorBidi"/>
          <w:i/>
          <w:iCs/>
          <w:szCs w:val="22"/>
          <w:u w:val="single"/>
        </w:rPr>
        <w:t>Mielodisplaziniai sindromai</w:t>
      </w:r>
    </w:p>
    <w:p w14:paraId="00FD8B96" w14:textId="77777777" w:rsidR="002663DA" w:rsidRPr="00BD7DCC" w:rsidRDefault="002663DA" w:rsidP="00D42F7A">
      <w:pPr>
        <w:keepNext/>
        <w:rPr>
          <w:rFonts w:asciiTheme="majorBidi" w:hAnsiTheme="majorBidi" w:cstheme="majorBidi"/>
          <w:szCs w:val="22"/>
        </w:rPr>
      </w:pPr>
      <w:r w:rsidRPr="00BD7DCC">
        <w:rPr>
          <w:rFonts w:asciiTheme="majorBidi" w:hAnsiTheme="majorBidi" w:cstheme="majorBidi"/>
          <w:szCs w:val="22"/>
        </w:rPr>
        <w:t>Bendros lenalidomido saugumo savybės mielodisplaziniais sindromais sergantiems pacientams pagrįstos iš viso 286 pacientų, dalyvavusių viename 2 fazės tyrime ir viename 3 fazės tyrime, duomenimis (žr. 5.1 skyrių). 2 fazės tyrime visi 148 pacientai buvo gydomi lenalidomidu. 3 fazės tyrimo dvigubai aklos fazės metu 69 pacientai buvo gydomi 5 mg lenalidomido, 69 pacientai buvo gydomi 10 mg lenalidomido ir 67 pacientai – placebu.</w:t>
      </w:r>
    </w:p>
    <w:p w14:paraId="19E0AD7F" w14:textId="77777777" w:rsidR="002663DA" w:rsidRPr="00BD7DCC" w:rsidRDefault="002663DA" w:rsidP="00D42F7A">
      <w:pPr>
        <w:rPr>
          <w:rFonts w:asciiTheme="majorBidi" w:hAnsiTheme="majorBidi" w:cstheme="majorBidi"/>
          <w:szCs w:val="22"/>
        </w:rPr>
      </w:pPr>
    </w:p>
    <w:p w14:paraId="5B6C96DC" w14:textId="77777777"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Daugiausiai nepageidaujamų reakcijų pasireiškė per pirmąsias 16 gydymo lenalidomidu savaičių.</w:t>
      </w:r>
    </w:p>
    <w:p w14:paraId="6FE46453" w14:textId="77777777" w:rsidR="002663DA" w:rsidRPr="00BD7DCC" w:rsidRDefault="002663DA" w:rsidP="00D42F7A">
      <w:pPr>
        <w:rPr>
          <w:rFonts w:asciiTheme="majorBidi" w:hAnsiTheme="majorBidi" w:cstheme="majorBidi"/>
          <w:szCs w:val="22"/>
        </w:rPr>
      </w:pPr>
    </w:p>
    <w:p w14:paraId="27E9C9FA" w14:textId="77777777"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Sunkios nepageidaujamos reakcijos buvo:</w:t>
      </w:r>
    </w:p>
    <w:p w14:paraId="4EF63F2E" w14:textId="77777777" w:rsidR="002663DA" w:rsidRPr="00BD7DCC" w:rsidRDefault="002663DA" w:rsidP="00D42F7A">
      <w:pPr>
        <w:numPr>
          <w:ilvl w:val="0"/>
          <w:numId w:val="78"/>
        </w:numPr>
        <w:ind w:left="426" w:hanging="426"/>
        <w:rPr>
          <w:rFonts w:asciiTheme="majorBidi" w:hAnsiTheme="majorBidi" w:cstheme="majorBidi"/>
          <w:szCs w:val="22"/>
        </w:rPr>
      </w:pPr>
      <w:r w:rsidRPr="00BD7DCC">
        <w:rPr>
          <w:rFonts w:asciiTheme="majorBidi" w:hAnsiTheme="majorBidi" w:cstheme="majorBidi"/>
          <w:szCs w:val="22"/>
        </w:rPr>
        <w:t>Venų tromboembolija (giliųjų venų trombozė ir plaučių arterijos tromboembolija) (žr. 4.4 skyrių)</w:t>
      </w:r>
    </w:p>
    <w:p w14:paraId="57E2ACDD" w14:textId="77777777" w:rsidR="002663DA" w:rsidRPr="00BD7DCC" w:rsidRDefault="002663DA" w:rsidP="00D42F7A">
      <w:pPr>
        <w:numPr>
          <w:ilvl w:val="0"/>
          <w:numId w:val="78"/>
        </w:numPr>
        <w:ind w:left="426" w:hanging="426"/>
        <w:rPr>
          <w:rFonts w:asciiTheme="majorBidi" w:hAnsiTheme="majorBidi" w:cstheme="majorBidi"/>
          <w:szCs w:val="22"/>
        </w:rPr>
      </w:pPr>
      <w:r w:rsidRPr="00BD7DCC">
        <w:rPr>
          <w:rFonts w:asciiTheme="majorBidi" w:hAnsiTheme="majorBidi" w:cstheme="majorBidi"/>
          <w:szCs w:val="22"/>
        </w:rPr>
        <w:t>3-iojo ar 4-ojo laipsnio neutropenija, febrilinė neutropenija ir 3-iojo ar 4-ojo laipsnio trombocitopenija (žr. 4.4 skyrių).</w:t>
      </w:r>
    </w:p>
    <w:p w14:paraId="2E0E7C5E" w14:textId="77777777" w:rsidR="002663DA" w:rsidRPr="00BD7DCC" w:rsidRDefault="002663DA" w:rsidP="00D42F7A">
      <w:pPr>
        <w:rPr>
          <w:rFonts w:asciiTheme="majorBidi" w:hAnsiTheme="majorBidi" w:cstheme="majorBidi"/>
          <w:szCs w:val="22"/>
        </w:rPr>
      </w:pPr>
    </w:p>
    <w:p w14:paraId="7CC5F311" w14:textId="77777777"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lastRenderedPageBreak/>
        <w:t>Dažniausiai nustatytos nepageidaujamos reakcijos, kurios 3 fazės tyrimo metu dažniau pasireiškė lenalidomidą vartojančiųjų nei kontrolinėje grupėje, buvo neutropenija (76,8 %), trombocitopenija (46,4 %), viduriavimas (34,8 %), vidurių užkietėjimas (19,6 %), pykinimas (19,6 %), niežėjimas (25,4 %), bėrimas (18,1 %), nuovargis (18,1 %) ir raumenų spazmai (16,7 %).</w:t>
      </w:r>
    </w:p>
    <w:p w14:paraId="510AD9F9" w14:textId="77777777" w:rsidR="002663DA" w:rsidRPr="00BD7DCC" w:rsidRDefault="002663DA" w:rsidP="00D42F7A">
      <w:pPr>
        <w:rPr>
          <w:rFonts w:asciiTheme="majorBidi" w:hAnsiTheme="majorBidi" w:cstheme="majorBidi"/>
          <w:szCs w:val="22"/>
        </w:rPr>
      </w:pPr>
    </w:p>
    <w:p w14:paraId="2858F69B" w14:textId="77777777" w:rsidR="002663DA" w:rsidRPr="00BD7DCC" w:rsidRDefault="002663DA" w:rsidP="00D42F7A">
      <w:pPr>
        <w:rPr>
          <w:rFonts w:asciiTheme="majorBidi" w:hAnsiTheme="majorBidi" w:cstheme="majorBidi"/>
          <w:i/>
          <w:iCs/>
          <w:szCs w:val="22"/>
          <w:u w:val="single"/>
        </w:rPr>
      </w:pPr>
      <w:r w:rsidRPr="00BD7DCC">
        <w:rPr>
          <w:rFonts w:asciiTheme="majorBidi" w:hAnsiTheme="majorBidi" w:cstheme="majorBidi"/>
          <w:i/>
          <w:iCs/>
          <w:szCs w:val="22"/>
          <w:u w:val="single"/>
        </w:rPr>
        <w:t>Mantijos ląstelių limfoma</w:t>
      </w:r>
    </w:p>
    <w:p w14:paraId="77F96748" w14:textId="1CEF26EB"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 xml:space="preserve">Bendros lenalidomido saugumo savybės mantijos ląstelių limfoma sergantiems pacientams pagrįstos 254 pacientų duomenimis, gautais 2 fazės, atsitiktinių imčių, kontroliuotame MCL-002 tyrime (žr. 5.1 skyrių). Taip pat į </w:t>
      </w:r>
      <w:r w:rsidR="007D0819" w:rsidRPr="00BD7DCC">
        <w:rPr>
          <w:rFonts w:asciiTheme="majorBidi" w:hAnsiTheme="majorBidi" w:cstheme="majorBidi"/>
          <w:szCs w:val="22"/>
        </w:rPr>
        <w:t>5</w:t>
      </w:r>
      <w:r w:rsidRPr="00BD7DCC">
        <w:rPr>
          <w:rFonts w:asciiTheme="majorBidi" w:hAnsiTheme="majorBidi" w:cstheme="majorBidi"/>
          <w:szCs w:val="22"/>
        </w:rPr>
        <w:t> lentelę įtrauktos nepageidaujamos reakcijos į vaistą, nustatytos MCL-001 tyrime.</w:t>
      </w:r>
    </w:p>
    <w:p w14:paraId="35FC203B" w14:textId="77777777" w:rsidR="002663DA" w:rsidRPr="00BD7DCC" w:rsidRDefault="002663DA" w:rsidP="00D42F7A">
      <w:pPr>
        <w:rPr>
          <w:rFonts w:asciiTheme="majorBidi" w:hAnsiTheme="majorBidi" w:cstheme="majorBidi"/>
          <w:szCs w:val="22"/>
        </w:rPr>
      </w:pPr>
    </w:p>
    <w:p w14:paraId="246D40A4" w14:textId="77777777" w:rsidR="002663DA" w:rsidRPr="00BD7DCC" w:rsidRDefault="002663DA" w:rsidP="00D42F7A">
      <w:pPr>
        <w:keepNext/>
        <w:keepLines/>
        <w:rPr>
          <w:rFonts w:asciiTheme="majorBidi" w:hAnsiTheme="majorBidi" w:cstheme="majorBidi"/>
          <w:szCs w:val="22"/>
        </w:rPr>
      </w:pPr>
      <w:r w:rsidRPr="00BD7DCC">
        <w:rPr>
          <w:rFonts w:asciiTheme="majorBidi" w:hAnsiTheme="majorBidi" w:cstheme="majorBidi"/>
          <w:szCs w:val="22"/>
        </w:rPr>
        <w:t>MCL-002 tyrime (mažiausiai 2 procentinių punktų skirtumu) lenalidomido vartojusiųjų grupėje dažniau nei kontrolinėje grupėje nustatytos šios sunkios nepageidaujamos reakcijos:</w:t>
      </w:r>
    </w:p>
    <w:p w14:paraId="0E5598D1" w14:textId="77777777" w:rsidR="002663DA" w:rsidRPr="00BD7DCC" w:rsidRDefault="002663DA" w:rsidP="00D42F7A">
      <w:pPr>
        <w:numPr>
          <w:ilvl w:val="0"/>
          <w:numId w:val="79"/>
        </w:numPr>
        <w:ind w:left="567" w:hanging="567"/>
        <w:rPr>
          <w:rFonts w:asciiTheme="majorBidi" w:hAnsiTheme="majorBidi" w:cstheme="majorBidi"/>
          <w:szCs w:val="22"/>
        </w:rPr>
      </w:pPr>
      <w:r w:rsidRPr="00BD7DCC">
        <w:rPr>
          <w:rFonts w:asciiTheme="majorBidi" w:hAnsiTheme="majorBidi" w:cstheme="majorBidi"/>
          <w:szCs w:val="22"/>
        </w:rPr>
        <w:t>Neutropenija (3,6 %)</w:t>
      </w:r>
    </w:p>
    <w:p w14:paraId="04D4371D" w14:textId="77777777" w:rsidR="002663DA" w:rsidRPr="00BD7DCC" w:rsidRDefault="002663DA" w:rsidP="00D42F7A">
      <w:pPr>
        <w:numPr>
          <w:ilvl w:val="0"/>
          <w:numId w:val="79"/>
        </w:numPr>
        <w:ind w:left="567" w:hanging="567"/>
        <w:rPr>
          <w:rFonts w:asciiTheme="majorBidi" w:hAnsiTheme="majorBidi" w:cstheme="majorBidi"/>
          <w:szCs w:val="22"/>
        </w:rPr>
      </w:pPr>
      <w:r w:rsidRPr="00BD7DCC">
        <w:rPr>
          <w:rFonts w:asciiTheme="majorBidi" w:hAnsiTheme="majorBidi" w:cstheme="majorBidi"/>
          <w:szCs w:val="22"/>
        </w:rPr>
        <w:t>Plaučių embolija (3,6 %)</w:t>
      </w:r>
    </w:p>
    <w:p w14:paraId="5C52F4F4" w14:textId="77777777" w:rsidR="002663DA" w:rsidRPr="00BD7DCC" w:rsidRDefault="002663DA" w:rsidP="00D42F7A">
      <w:pPr>
        <w:numPr>
          <w:ilvl w:val="0"/>
          <w:numId w:val="79"/>
        </w:numPr>
        <w:ind w:left="567" w:hanging="567"/>
        <w:rPr>
          <w:rFonts w:asciiTheme="majorBidi" w:hAnsiTheme="majorBidi" w:cstheme="majorBidi"/>
          <w:szCs w:val="22"/>
        </w:rPr>
      </w:pPr>
      <w:r w:rsidRPr="00BD7DCC">
        <w:rPr>
          <w:rFonts w:asciiTheme="majorBidi" w:hAnsiTheme="majorBidi" w:cstheme="majorBidi"/>
          <w:szCs w:val="22"/>
        </w:rPr>
        <w:t>Viduriavimas (3,6 %)</w:t>
      </w:r>
    </w:p>
    <w:p w14:paraId="758C0EED" w14:textId="77777777" w:rsidR="002663DA" w:rsidRPr="00BD7DCC" w:rsidRDefault="002663DA" w:rsidP="00D42F7A">
      <w:pPr>
        <w:rPr>
          <w:rFonts w:asciiTheme="majorBidi" w:hAnsiTheme="majorBidi" w:cstheme="majorBidi"/>
          <w:szCs w:val="22"/>
        </w:rPr>
      </w:pPr>
    </w:p>
    <w:p w14:paraId="19259595" w14:textId="77777777"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MCL-002 tyrime dažniausiai nustatytos nepageidaujamos reakcijos, kurios dažniau pasireiškė lenalidomido vartojusiųjų grupėje nei kontrolinėje grupėje, buvo šios: neutropenija (50,9 %), anemija (28,7 %), viduriavimas (22,8 %), nuovargis (21,0 %), vidurių užkietėjimas (17,4 %), karščiavimas (16,8 %) ir bėrimas (įskaitant alerginį dermatitą) (16,2 %).</w:t>
      </w:r>
    </w:p>
    <w:p w14:paraId="51E835CB" w14:textId="77777777" w:rsidR="002663DA" w:rsidRPr="00BD7DCC" w:rsidRDefault="002663DA" w:rsidP="00D42F7A">
      <w:pPr>
        <w:rPr>
          <w:rFonts w:asciiTheme="majorBidi" w:hAnsiTheme="majorBidi" w:cstheme="majorBidi"/>
          <w:szCs w:val="22"/>
        </w:rPr>
      </w:pPr>
    </w:p>
    <w:p w14:paraId="54647D38" w14:textId="77777777"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MCL-002 tyrime nustatytas akivaizdus bendrojo ankstyvų (per 20 savaičių) mirčių skaičiaus padidėjimas.</w:t>
      </w:r>
    </w:p>
    <w:p w14:paraId="2E24AA55" w14:textId="77777777"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 xml:space="preserve">Pacientams, kuriems pradinio įvertinimo metu navikas buvo labai proliferavęs, yra padidėjusi ankstyvos mirties rizika: 16 iš 81 (20 %) pacientų ankstyvų mirčių buvo lenalidomido grupėje ir 2 iš 28 (7 %) pacientų ankstyvų mirčių – kontrolinėje grupėje. Per 52 savaites atitinkami skaičiai buvo 32 iš 81 (39,5 %) ir 6 iš 28 (21 %) (žr. 5.1 skyrių). </w:t>
      </w:r>
    </w:p>
    <w:p w14:paraId="4FA74250" w14:textId="77777777" w:rsidR="002663DA" w:rsidRPr="00BD7DCC" w:rsidRDefault="002663DA" w:rsidP="00D42F7A">
      <w:pPr>
        <w:rPr>
          <w:rFonts w:asciiTheme="majorBidi" w:hAnsiTheme="majorBidi" w:cstheme="majorBidi"/>
          <w:szCs w:val="22"/>
        </w:rPr>
      </w:pPr>
      <w:r w:rsidRPr="00BD7DCC">
        <w:rPr>
          <w:rFonts w:asciiTheme="majorBidi" w:hAnsiTheme="majorBidi" w:cstheme="majorBidi"/>
          <w:szCs w:val="22"/>
        </w:rPr>
        <w:t>1-ojo gydymo ciklo metu 11 iš 81 (14 %) pacientų, kuriems navikas buvo labai proliferavęs, buvo nutrauktas gydymas lenalidomido vartojusiųjų grupėje ir 1 iš 28 (4 %) kontrolinėje grupėje. Pagrindinė gydymo nutraukimo priežastis lenalidomido grupės pacientams, kuriems 1 gydymo ciklo metu navikas buvo labai proliferavęs, buvo nepageidaujami reiškiniai – 7 iš 11 (64 %). Labai proliferavęs navikas buvo apibrėžiamas kaip mažiausiai viena ≥ 5 cm skersmens pažaida arba 3 pažaidos, kurių skersmuo yra ≥ 3 cm.</w:t>
      </w:r>
    </w:p>
    <w:p w14:paraId="5EA7E32F" w14:textId="77777777" w:rsidR="00B35B2D" w:rsidRPr="00BD7DCC" w:rsidRDefault="00B35B2D" w:rsidP="00D42F7A">
      <w:pPr>
        <w:rPr>
          <w:rFonts w:asciiTheme="majorBidi" w:hAnsiTheme="majorBidi" w:cstheme="majorBidi"/>
          <w:szCs w:val="22"/>
        </w:rPr>
      </w:pPr>
    </w:p>
    <w:p w14:paraId="69C36008" w14:textId="77777777" w:rsidR="00B35B2D" w:rsidRPr="007B1CC1" w:rsidRDefault="00B35B2D" w:rsidP="00D42F7A">
      <w:pPr>
        <w:rPr>
          <w:szCs w:val="22"/>
          <w:u w:val="single"/>
        </w:rPr>
      </w:pPr>
      <w:r w:rsidRPr="007B1CC1">
        <w:rPr>
          <w:i/>
          <w:szCs w:val="22"/>
          <w:u w:val="single"/>
        </w:rPr>
        <w:t>Folikulinė limfoma</w:t>
      </w:r>
    </w:p>
    <w:p w14:paraId="07480A92" w14:textId="440AEF3C"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Bendros lenalidomido ir rituksimabo derinio saugumo savybės pacientams, kuriems anksčiau buvo gydoma folikulinė limfoma, pagrįstos 294 pacientų, dalyvavusių 3 fazės atsitiktinių imčių kontroliuojamame NHL-007 tyrime, duomenimis. Taip pat į </w:t>
      </w:r>
      <w:r w:rsidR="002663DA" w:rsidRPr="00BD7DCC">
        <w:rPr>
          <w:rFonts w:asciiTheme="majorBidi" w:hAnsiTheme="majorBidi" w:cstheme="majorBidi"/>
          <w:szCs w:val="22"/>
        </w:rPr>
        <w:t>5 </w:t>
      </w:r>
      <w:r w:rsidRPr="00BD7DCC">
        <w:rPr>
          <w:rFonts w:asciiTheme="majorBidi" w:hAnsiTheme="majorBidi" w:cstheme="majorBidi"/>
          <w:szCs w:val="22"/>
        </w:rPr>
        <w:t>lentelę įtrauktos nepageidaujamos reakcijos į vaistą, nustatytos pagalbinio NHL-008 tyrimo metu.</w:t>
      </w:r>
    </w:p>
    <w:p w14:paraId="71CA3996" w14:textId="77777777" w:rsidR="00B35B2D" w:rsidRPr="00BD7DCC" w:rsidRDefault="00B35B2D" w:rsidP="00D42F7A">
      <w:pPr>
        <w:pStyle w:val="Date"/>
        <w:rPr>
          <w:rFonts w:asciiTheme="majorBidi" w:hAnsiTheme="majorBidi" w:cstheme="majorBidi"/>
          <w:szCs w:val="22"/>
          <w:lang w:val="lt-LT"/>
        </w:rPr>
      </w:pPr>
    </w:p>
    <w:p w14:paraId="76101252" w14:textId="77777777" w:rsidR="00B35B2D" w:rsidRPr="00BD7DCC" w:rsidRDefault="00B35B2D" w:rsidP="003176D1">
      <w:pPr>
        <w:keepNext/>
        <w:keepLines/>
        <w:rPr>
          <w:rFonts w:asciiTheme="majorBidi" w:hAnsiTheme="majorBidi" w:cstheme="majorBidi"/>
          <w:szCs w:val="22"/>
        </w:rPr>
      </w:pPr>
      <w:r w:rsidRPr="00BD7DCC">
        <w:rPr>
          <w:rFonts w:asciiTheme="majorBidi" w:hAnsiTheme="majorBidi" w:cstheme="majorBidi"/>
          <w:szCs w:val="22"/>
        </w:rPr>
        <w:t>NHL-007 tyrime (mažiausiai 1 procentinio punkto skirtumu) sunkios nepageidaujamos reakcijos, dažniau nustatytos lenalidomido / rituksimabo nei placebo / rituksimabo grupėje, buvo:</w:t>
      </w:r>
    </w:p>
    <w:p w14:paraId="619BC41B" w14:textId="77777777" w:rsidR="00B35B2D" w:rsidRPr="00BD7DCC" w:rsidRDefault="00AA1907" w:rsidP="00D42F7A">
      <w:pPr>
        <w:numPr>
          <w:ilvl w:val="0"/>
          <w:numId w:val="66"/>
        </w:numPr>
        <w:ind w:left="426" w:hanging="426"/>
        <w:rPr>
          <w:rFonts w:asciiTheme="majorBidi" w:hAnsiTheme="majorBidi" w:cstheme="majorBidi"/>
          <w:szCs w:val="22"/>
        </w:rPr>
      </w:pPr>
      <w:r w:rsidRPr="00BD7DCC">
        <w:rPr>
          <w:rFonts w:asciiTheme="majorBidi" w:hAnsiTheme="majorBidi" w:cstheme="majorBidi"/>
          <w:szCs w:val="22"/>
        </w:rPr>
        <w:t>f</w:t>
      </w:r>
      <w:r w:rsidR="00B35B2D" w:rsidRPr="00BD7DCC">
        <w:rPr>
          <w:rFonts w:asciiTheme="majorBidi" w:hAnsiTheme="majorBidi" w:cstheme="majorBidi"/>
          <w:szCs w:val="22"/>
        </w:rPr>
        <w:t>ebrilinė neutropenija (2,7 %);</w:t>
      </w:r>
    </w:p>
    <w:p w14:paraId="2FBF2470" w14:textId="77777777" w:rsidR="00B35B2D" w:rsidRPr="00BD7DCC" w:rsidRDefault="00AA1907" w:rsidP="00D42F7A">
      <w:pPr>
        <w:pStyle w:val="Date"/>
        <w:numPr>
          <w:ilvl w:val="0"/>
          <w:numId w:val="66"/>
        </w:numPr>
        <w:ind w:left="426" w:hanging="426"/>
        <w:rPr>
          <w:rFonts w:asciiTheme="majorBidi" w:hAnsiTheme="majorBidi" w:cstheme="majorBidi"/>
          <w:szCs w:val="22"/>
          <w:lang w:val="lt-LT"/>
        </w:rPr>
      </w:pPr>
      <w:r w:rsidRPr="00BD7DCC">
        <w:rPr>
          <w:rFonts w:asciiTheme="majorBidi" w:hAnsiTheme="majorBidi" w:cstheme="majorBidi"/>
          <w:szCs w:val="22"/>
          <w:lang w:val="lt-LT"/>
        </w:rPr>
        <w:t>p</w:t>
      </w:r>
      <w:r w:rsidR="00B35B2D" w:rsidRPr="00BD7DCC">
        <w:rPr>
          <w:rFonts w:asciiTheme="majorBidi" w:hAnsiTheme="majorBidi" w:cstheme="majorBidi"/>
          <w:szCs w:val="22"/>
          <w:lang w:val="lt-LT"/>
        </w:rPr>
        <w:t>laučių embolija (2,7 %);</w:t>
      </w:r>
    </w:p>
    <w:p w14:paraId="52E5B45A" w14:textId="77777777" w:rsidR="00B35B2D" w:rsidRPr="00BD7DCC" w:rsidRDefault="00AA1907" w:rsidP="00D42F7A">
      <w:pPr>
        <w:numPr>
          <w:ilvl w:val="0"/>
          <w:numId w:val="4"/>
        </w:numPr>
        <w:ind w:left="426" w:hanging="426"/>
        <w:rPr>
          <w:rFonts w:asciiTheme="majorBidi" w:hAnsiTheme="majorBidi" w:cstheme="majorBidi"/>
          <w:szCs w:val="22"/>
        </w:rPr>
      </w:pPr>
      <w:r w:rsidRPr="00BD7DCC">
        <w:rPr>
          <w:rFonts w:asciiTheme="majorBidi" w:hAnsiTheme="majorBidi" w:cstheme="majorBidi"/>
          <w:szCs w:val="22"/>
        </w:rPr>
        <w:t>p</w:t>
      </w:r>
      <w:r w:rsidR="00B35B2D" w:rsidRPr="00BD7DCC">
        <w:rPr>
          <w:rFonts w:asciiTheme="majorBidi" w:hAnsiTheme="majorBidi" w:cstheme="majorBidi"/>
          <w:szCs w:val="22"/>
        </w:rPr>
        <w:t>neumonija (2,7 %).</w:t>
      </w:r>
    </w:p>
    <w:p w14:paraId="5144CE77" w14:textId="77777777" w:rsidR="00B35B2D" w:rsidRPr="00BD7DCC" w:rsidRDefault="00B35B2D" w:rsidP="00D42F7A">
      <w:pPr>
        <w:rPr>
          <w:rFonts w:asciiTheme="majorBidi" w:hAnsiTheme="majorBidi" w:cstheme="majorBidi"/>
          <w:szCs w:val="22"/>
        </w:rPr>
      </w:pPr>
    </w:p>
    <w:p w14:paraId="57B1890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Tyrime NHL-007 nustatytos šios nepageidaujamos reakcijos, kurios dažniau pasireiškė lenalidomido / rituksimabo grupėje nei placebo / rituksimabo grupėje (ne mažiau kaip 2 % didesnis dažnis tarp grupių): neutropenija (58,2 %), viduriavimas (30,8 %), leukopenija (28,8 %), vidurių užkietėjimas (21,9 %), kosulys (21,9 %) ir nuovargis (21,9 %).</w:t>
      </w:r>
    </w:p>
    <w:p w14:paraId="50E32E5B" w14:textId="77777777" w:rsidR="00B35B2D" w:rsidRPr="00BD7DCC" w:rsidRDefault="00B35B2D" w:rsidP="00D42F7A">
      <w:pPr>
        <w:rPr>
          <w:rFonts w:asciiTheme="majorBidi" w:hAnsiTheme="majorBidi" w:cstheme="majorBidi"/>
          <w:iCs/>
          <w:szCs w:val="22"/>
        </w:rPr>
      </w:pPr>
    </w:p>
    <w:p w14:paraId="36763E36"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Nepageidaujamų reakcijų sąrašas lentelėje</w:t>
      </w:r>
    </w:p>
    <w:p w14:paraId="713D7FB2" w14:textId="77777777" w:rsidR="00AA1907" w:rsidRPr="00BD7DCC" w:rsidRDefault="00AA1907" w:rsidP="00D42F7A">
      <w:pPr>
        <w:keepNext/>
        <w:rPr>
          <w:rFonts w:asciiTheme="majorBidi" w:hAnsiTheme="majorBidi" w:cstheme="majorBidi"/>
          <w:szCs w:val="22"/>
        </w:rPr>
      </w:pPr>
    </w:p>
    <w:p w14:paraId="5F58C6F3" w14:textId="77777777" w:rsidR="00B35B2D" w:rsidRPr="00BD7DCC" w:rsidRDefault="00B35B2D" w:rsidP="00D42F7A">
      <w:pPr>
        <w:rPr>
          <w:rFonts w:asciiTheme="majorBidi" w:hAnsiTheme="majorBidi" w:cstheme="majorBidi"/>
          <w:iCs/>
          <w:szCs w:val="22"/>
        </w:rPr>
      </w:pPr>
      <w:r w:rsidRPr="00BD7DCC">
        <w:rPr>
          <w:rFonts w:asciiTheme="majorBidi" w:hAnsiTheme="majorBidi" w:cstheme="majorBidi"/>
          <w:szCs w:val="22"/>
        </w:rPr>
        <w:t>Nepageidaujamos reakcijos, stebėtos l</w:t>
      </w:r>
      <w:r w:rsidRPr="00BD7DCC">
        <w:rPr>
          <w:rFonts w:asciiTheme="majorBidi" w:hAnsiTheme="majorBidi" w:cstheme="majorBidi"/>
          <w:iCs/>
          <w:szCs w:val="22"/>
        </w:rPr>
        <w:t xml:space="preserve">enalidomidu gydytiems pacientams, </w:t>
      </w:r>
      <w:r w:rsidRPr="00BD7DCC">
        <w:rPr>
          <w:rFonts w:asciiTheme="majorBidi" w:hAnsiTheme="majorBidi" w:cstheme="majorBidi"/>
          <w:szCs w:val="22"/>
        </w:rPr>
        <w:t>pateiktos toliau ir suskirstytos atsižvelgiant į organų sistemų klases bei pasireiškimo dažnį</w:t>
      </w:r>
      <w:r w:rsidRPr="00BD7DCC">
        <w:rPr>
          <w:rFonts w:asciiTheme="majorBidi" w:hAnsiTheme="majorBidi" w:cstheme="majorBidi"/>
          <w:iCs/>
          <w:szCs w:val="22"/>
        </w:rPr>
        <w:t>.</w:t>
      </w:r>
      <w:r w:rsidRPr="00BD7DCC">
        <w:rPr>
          <w:rFonts w:asciiTheme="majorBidi" w:hAnsiTheme="majorBidi" w:cstheme="majorBidi"/>
          <w:szCs w:val="22"/>
        </w:rPr>
        <w:t xml:space="preserve"> </w:t>
      </w:r>
      <w:r w:rsidRPr="00BD7DCC">
        <w:rPr>
          <w:rFonts w:asciiTheme="majorBidi" w:hAnsiTheme="majorBidi" w:cstheme="majorBidi"/>
          <w:iCs/>
          <w:szCs w:val="22"/>
        </w:rPr>
        <w:t xml:space="preserve">Kiekvienoje dažnio grupėje nepageidaujamas </w:t>
      </w:r>
      <w:r w:rsidRPr="00BD7DCC">
        <w:rPr>
          <w:rFonts w:asciiTheme="majorBidi" w:hAnsiTheme="majorBidi" w:cstheme="majorBidi"/>
          <w:szCs w:val="22"/>
        </w:rPr>
        <w:t xml:space="preserve">poveikis pateikiamas </w:t>
      </w:r>
      <w:r w:rsidRPr="00BD7DCC">
        <w:rPr>
          <w:rFonts w:asciiTheme="majorBidi" w:hAnsiTheme="majorBidi" w:cstheme="majorBidi"/>
          <w:iCs/>
          <w:szCs w:val="22"/>
        </w:rPr>
        <w:t>mažėjančio sunkumo tvarka.</w:t>
      </w:r>
      <w:r w:rsidRPr="00BD7DCC">
        <w:rPr>
          <w:rFonts w:asciiTheme="majorBidi" w:hAnsiTheme="majorBidi" w:cstheme="majorBidi"/>
          <w:szCs w:val="22"/>
        </w:rPr>
        <w:t xml:space="preserve"> Dažnis apibūdinamas taip: </w:t>
      </w:r>
      <w:r w:rsidRPr="00BD7DCC">
        <w:rPr>
          <w:rFonts w:asciiTheme="majorBidi" w:hAnsiTheme="majorBidi" w:cstheme="majorBidi"/>
          <w:iCs/>
          <w:szCs w:val="22"/>
        </w:rPr>
        <w:t xml:space="preserve">labai </w:t>
      </w:r>
      <w:r w:rsidRPr="00BD7DCC">
        <w:rPr>
          <w:rFonts w:asciiTheme="majorBidi" w:hAnsiTheme="majorBidi" w:cstheme="majorBidi"/>
          <w:iCs/>
          <w:szCs w:val="22"/>
        </w:rPr>
        <w:lastRenderedPageBreak/>
        <w:t>dažnas (&gt; 1/10), dažnas (nuo ≥ 1/100 iki &lt; 1/10), nedažnas (nuo ≥ 1/1 000 iki &lt; 1/100), retas (nuo ≥ 1/10 000 iki &lt; 1/1 000), labai retas (&lt; 1/10 000), dažnis nežinomas (negali būti apskaičiuotas pagal turimus duomenis).</w:t>
      </w:r>
    </w:p>
    <w:p w14:paraId="6BD538B5" w14:textId="77777777" w:rsidR="00B35B2D" w:rsidRPr="00BD7DCC" w:rsidRDefault="00B35B2D" w:rsidP="00D42F7A">
      <w:pPr>
        <w:rPr>
          <w:rFonts w:asciiTheme="majorBidi" w:hAnsiTheme="majorBidi" w:cstheme="majorBidi"/>
          <w:iCs/>
          <w:szCs w:val="22"/>
          <w:u w:val="single"/>
        </w:rPr>
      </w:pPr>
    </w:p>
    <w:p w14:paraId="6DED6F30" w14:textId="77777777" w:rsidR="00B35B2D" w:rsidRPr="00BD7DCC" w:rsidRDefault="00B35B2D" w:rsidP="00D42F7A">
      <w:pPr>
        <w:rPr>
          <w:rFonts w:asciiTheme="majorBidi" w:hAnsiTheme="majorBidi" w:cstheme="majorBidi"/>
          <w:iCs/>
          <w:szCs w:val="22"/>
        </w:rPr>
      </w:pPr>
      <w:r w:rsidRPr="00BD7DCC">
        <w:rPr>
          <w:rFonts w:asciiTheme="majorBidi" w:hAnsiTheme="majorBidi" w:cstheme="majorBidi"/>
          <w:iCs/>
          <w:szCs w:val="22"/>
        </w:rPr>
        <w:t>Toliau pateiktose lentelėse nepageidaujamos reakcijos priskirtos atitinkamai kategorijai pagal didžiausią dažnį, nustatytą bet kurio iš pagrindinių klinikinių tyrimų metu.</w:t>
      </w:r>
    </w:p>
    <w:p w14:paraId="48CF72F5" w14:textId="77777777" w:rsidR="00B35B2D" w:rsidRPr="00BD7DCC" w:rsidRDefault="00B35B2D" w:rsidP="00D42F7A">
      <w:pPr>
        <w:rPr>
          <w:rFonts w:asciiTheme="majorBidi" w:hAnsiTheme="majorBidi" w:cstheme="majorBidi"/>
          <w:iCs/>
          <w:szCs w:val="22"/>
          <w:u w:val="single"/>
        </w:rPr>
      </w:pPr>
    </w:p>
    <w:p w14:paraId="5979F7D8" w14:textId="77777777" w:rsidR="00B35B2D" w:rsidRPr="007B1CC1" w:rsidRDefault="00B35B2D" w:rsidP="00D42F7A">
      <w:pPr>
        <w:keepNext/>
        <w:rPr>
          <w:i/>
          <w:szCs w:val="22"/>
          <w:u w:val="single"/>
        </w:rPr>
      </w:pPr>
      <w:r w:rsidRPr="007B1CC1">
        <w:rPr>
          <w:i/>
          <w:szCs w:val="22"/>
          <w:u w:val="single"/>
        </w:rPr>
        <w:t>Santrauka lentelėje taikant monoterapiją segantiems DM</w:t>
      </w:r>
    </w:p>
    <w:p w14:paraId="37260751" w14:textId="77777777" w:rsidR="00B35B2D" w:rsidRPr="00BD7DCC" w:rsidRDefault="00B35B2D" w:rsidP="00D42F7A">
      <w:pPr>
        <w:rPr>
          <w:rFonts w:asciiTheme="majorBidi" w:hAnsiTheme="majorBidi" w:cstheme="majorBidi"/>
          <w:iCs/>
          <w:szCs w:val="22"/>
        </w:rPr>
      </w:pPr>
      <w:r w:rsidRPr="00BD7DCC">
        <w:rPr>
          <w:rFonts w:asciiTheme="majorBidi" w:hAnsiTheme="majorBidi" w:cstheme="majorBidi"/>
          <w:iCs/>
          <w:szCs w:val="22"/>
        </w:rPr>
        <w:t>Toliau pateikta lentelė pagrįsta NDDM tyrimų, kuriuose dalyvavo pacientai, kuriems buvo atlikta AKLT, kuriems taikomas palaikomasis gydymas lenalidomidu, metu gautais duomenimis. Pagrindinių dauginės mielomos tyrimų metu duomenys nebuvo koreguojami pagal ilgesnę gydymo trukmę preparatų, kurių sudėtyje yra lenalidomido, skiriamų iki ligos progresavimo, grupėje, palyginti su placebo grupe (žr. 5.1 skyrių).</w:t>
      </w:r>
    </w:p>
    <w:p w14:paraId="48F36CD7" w14:textId="77777777" w:rsidR="00B35B2D" w:rsidRPr="00BD7DCC" w:rsidRDefault="00B35B2D" w:rsidP="00D42F7A">
      <w:pPr>
        <w:rPr>
          <w:rFonts w:asciiTheme="majorBidi" w:hAnsiTheme="majorBidi" w:cstheme="majorBidi"/>
          <w:iCs/>
          <w:szCs w:val="22"/>
        </w:rPr>
      </w:pPr>
    </w:p>
    <w:p w14:paraId="3DA359B5" w14:textId="77777777" w:rsidR="00B35B2D" w:rsidRPr="00A33DF3" w:rsidRDefault="00B35B2D" w:rsidP="00D42F7A">
      <w:pPr>
        <w:pStyle w:val="C-TableHeader"/>
        <w:keepLines/>
        <w:spacing w:before="0" w:after="0"/>
        <w:rPr>
          <w:rFonts w:asciiTheme="majorBidi" w:hAnsiTheme="majorBidi" w:cstheme="majorBidi"/>
          <w:bCs/>
          <w:noProof/>
          <w:szCs w:val="22"/>
          <w:lang w:val="lt-LT"/>
        </w:rPr>
      </w:pPr>
      <w:r w:rsidRPr="00A33DF3">
        <w:rPr>
          <w:rFonts w:asciiTheme="majorBidi" w:hAnsiTheme="majorBidi" w:cstheme="majorBidi"/>
          <w:bCs/>
          <w:noProof/>
          <w:szCs w:val="22"/>
          <w:lang w:val="lt-LT"/>
        </w:rPr>
        <w:t>1 lentelė. Klinikinių tyrimų metu daugine mieloma sergantiems pacientams, kuriems buvo skirtas palaikomasis gydymas lenalidomidu, nustatytos nepageidaujamos reakcijos (NR)</w:t>
      </w:r>
    </w:p>
    <w:p w14:paraId="38038A1C" w14:textId="77777777" w:rsidR="00C22A88" w:rsidRPr="00A33DF3" w:rsidRDefault="00C22A88" w:rsidP="00D42F7A">
      <w:pPr>
        <w:pStyle w:val="C-TableText"/>
        <w:keepNext/>
        <w:keepLines/>
        <w:spacing w:before="0" w:after="0"/>
        <w:rPr>
          <w:rFonts w:asciiTheme="majorBidi" w:hAnsiTheme="majorBidi" w:cstheme="majorBidi"/>
          <w:noProof/>
          <w:lang w:val="lt-LT" w:eastAsia="lt-LT"/>
        </w:rPr>
      </w:pPr>
    </w:p>
    <w:tbl>
      <w:tblPr>
        <w:tblW w:w="8959" w:type="dxa"/>
        <w:tblLayout w:type="fixed"/>
        <w:tblLook w:val="0000" w:firstRow="0" w:lastRow="0" w:firstColumn="0" w:lastColumn="0" w:noHBand="0" w:noVBand="0"/>
      </w:tblPr>
      <w:tblGrid>
        <w:gridCol w:w="2439"/>
        <w:gridCol w:w="3321"/>
        <w:gridCol w:w="3199"/>
      </w:tblGrid>
      <w:tr w:rsidR="00B35B2D" w:rsidRPr="00BD7DCC" w14:paraId="1EE76434" w14:textId="77777777" w:rsidTr="003176D1">
        <w:trPr>
          <w:cantSplit/>
          <w:trHeight w:val="20"/>
          <w:tblHeader/>
        </w:trPr>
        <w:tc>
          <w:tcPr>
            <w:tcW w:w="2439" w:type="dxa"/>
            <w:tcBorders>
              <w:top w:val="single" w:sz="4" w:space="0" w:color="000000"/>
              <w:left w:val="single" w:sz="4" w:space="0" w:color="000000"/>
              <w:bottom w:val="single" w:sz="4" w:space="0" w:color="000000"/>
              <w:right w:val="nil"/>
            </w:tcBorders>
          </w:tcPr>
          <w:p w14:paraId="3EB55A4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b/>
                <w:bCs/>
                <w:szCs w:val="22"/>
              </w:rPr>
              <w:t>Organų sistemos klasė / pageidautinas terminas</w:t>
            </w:r>
          </w:p>
        </w:tc>
        <w:tc>
          <w:tcPr>
            <w:tcW w:w="3321" w:type="dxa"/>
            <w:tcBorders>
              <w:top w:val="single" w:sz="4" w:space="0" w:color="000000"/>
              <w:left w:val="single" w:sz="4" w:space="0" w:color="000000"/>
              <w:bottom w:val="single" w:sz="4" w:space="0" w:color="000000"/>
              <w:right w:val="nil"/>
            </w:tcBorders>
          </w:tcPr>
          <w:p w14:paraId="4E555AB7"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Visos NR / dažnis</w:t>
            </w:r>
          </w:p>
        </w:tc>
        <w:tc>
          <w:tcPr>
            <w:tcW w:w="3199" w:type="dxa"/>
            <w:tcBorders>
              <w:top w:val="single" w:sz="4" w:space="0" w:color="000000"/>
              <w:left w:val="single" w:sz="4" w:space="0" w:color="000000"/>
              <w:bottom w:val="single" w:sz="4" w:space="0" w:color="000000"/>
              <w:right w:val="single" w:sz="4" w:space="0" w:color="000000"/>
            </w:tcBorders>
          </w:tcPr>
          <w:p w14:paraId="3B860129"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3–4-ojo laipsnio NR / dažnis</w:t>
            </w:r>
          </w:p>
        </w:tc>
      </w:tr>
      <w:tr w:rsidR="00B35B2D" w:rsidRPr="00BD7DCC" w14:paraId="0EC12868"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2DFBDE5B" w14:textId="77777777" w:rsidR="00AA1907" w:rsidRPr="00BD7DCC" w:rsidRDefault="00AA1907" w:rsidP="00D42F7A">
            <w:pPr>
              <w:snapToGrid w:val="0"/>
              <w:rPr>
                <w:rFonts w:asciiTheme="majorBidi" w:hAnsiTheme="majorBidi" w:cstheme="majorBidi"/>
                <w:b/>
                <w:bCs/>
                <w:szCs w:val="22"/>
              </w:rPr>
            </w:pPr>
          </w:p>
          <w:p w14:paraId="328E1D21" w14:textId="77777777" w:rsidR="00AA1907" w:rsidRPr="00BD7DCC" w:rsidRDefault="00AA1907" w:rsidP="00D42F7A">
            <w:pPr>
              <w:snapToGrid w:val="0"/>
              <w:rPr>
                <w:rFonts w:asciiTheme="majorBidi" w:hAnsiTheme="majorBidi" w:cstheme="majorBidi"/>
                <w:b/>
                <w:bCs/>
                <w:szCs w:val="22"/>
              </w:rPr>
            </w:pPr>
          </w:p>
          <w:p w14:paraId="11004D30" w14:textId="77777777" w:rsidR="00AA1907" w:rsidRPr="00BD7DCC" w:rsidRDefault="00AA1907" w:rsidP="00D42F7A">
            <w:pPr>
              <w:snapToGrid w:val="0"/>
              <w:rPr>
                <w:rFonts w:asciiTheme="majorBidi" w:hAnsiTheme="majorBidi" w:cstheme="majorBidi"/>
                <w:b/>
                <w:bCs/>
                <w:szCs w:val="22"/>
              </w:rPr>
            </w:pPr>
          </w:p>
          <w:p w14:paraId="539DE7E1" w14:textId="77777777" w:rsidR="00AA1907" w:rsidRPr="00BD7DCC" w:rsidRDefault="00AA1907" w:rsidP="00D42F7A">
            <w:pPr>
              <w:snapToGrid w:val="0"/>
              <w:rPr>
                <w:rFonts w:asciiTheme="majorBidi" w:hAnsiTheme="majorBidi" w:cstheme="majorBidi"/>
                <w:b/>
                <w:bCs/>
                <w:szCs w:val="22"/>
              </w:rPr>
            </w:pPr>
          </w:p>
          <w:p w14:paraId="6BD57A7A" w14:textId="77777777" w:rsidR="00AA1907" w:rsidRPr="00BD7DCC" w:rsidRDefault="00AA1907" w:rsidP="00D42F7A">
            <w:pPr>
              <w:snapToGrid w:val="0"/>
              <w:rPr>
                <w:rFonts w:asciiTheme="majorBidi" w:hAnsiTheme="majorBidi" w:cstheme="majorBidi"/>
                <w:b/>
                <w:bCs/>
                <w:szCs w:val="22"/>
              </w:rPr>
            </w:pPr>
          </w:p>
          <w:p w14:paraId="77C88F0E"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Infekcijos ir infestacijos</w:t>
            </w:r>
          </w:p>
        </w:tc>
        <w:tc>
          <w:tcPr>
            <w:tcW w:w="3321" w:type="dxa"/>
            <w:tcBorders>
              <w:top w:val="single" w:sz="4" w:space="0" w:color="000000"/>
              <w:left w:val="single" w:sz="4" w:space="0" w:color="000000"/>
              <w:bottom w:val="single" w:sz="4" w:space="0" w:color="000000"/>
              <w:right w:val="nil"/>
            </w:tcBorders>
          </w:tcPr>
          <w:p w14:paraId="64250C49" w14:textId="77777777" w:rsidR="00B35B2D" w:rsidRPr="00BD7DCC" w:rsidRDefault="00B35B2D" w:rsidP="00D42F7A">
            <w:pPr>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Labai dažnas</w:t>
            </w:r>
          </w:p>
          <w:p w14:paraId="7C5544A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Pneumonija</w:t>
            </w:r>
            <w:r w:rsidRPr="00BD7DCC">
              <w:rPr>
                <w:rFonts w:asciiTheme="majorBidi" w:hAnsiTheme="majorBidi" w:cstheme="majorBidi"/>
                <w:szCs w:val="22"/>
                <w:vertAlign w:val="superscript"/>
              </w:rPr>
              <w:t>◊,a</w:t>
            </w:r>
            <w:r w:rsidRPr="00BD7DCC">
              <w:rPr>
                <w:rFonts w:asciiTheme="majorBidi" w:hAnsiTheme="majorBidi" w:cstheme="majorBidi"/>
                <w:szCs w:val="22"/>
              </w:rPr>
              <w:t>, viršutinių kvėpavimo takų infekcija, neutropeninė infekcija, bronchitas</w:t>
            </w:r>
            <w:r w:rsidRPr="00BD7DCC">
              <w:rPr>
                <w:rFonts w:asciiTheme="majorBidi" w:hAnsiTheme="majorBidi" w:cstheme="majorBidi"/>
                <w:szCs w:val="22"/>
                <w:vertAlign w:val="superscript"/>
              </w:rPr>
              <w:t>◊</w:t>
            </w:r>
            <w:r w:rsidRPr="00BD7DCC">
              <w:rPr>
                <w:rFonts w:asciiTheme="majorBidi" w:hAnsiTheme="majorBidi" w:cstheme="majorBidi"/>
                <w:szCs w:val="22"/>
              </w:rPr>
              <w:t>, gripas</w:t>
            </w:r>
            <w:r w:rsidRPr="00BD7DCC">
              <w:rPr>
                <w:rFonts w:asciiTheme="majorBidi" w:hAnsiTheme="majorBidi" w:cstheme="majorBidi"/>
                <w:szCs w:val="22"/>
                <w:vertAlign w:val="superscript"/>
              </w:rPr>
              <w:t>◊</w:t>
            </w:r>
            <w:r w:rsidRPr="00BD7DCC">
              <w:rPr>
                <w:rFonts w:asciiTheme="majorBidi" w:hAnsiTheme="majorBidi" w:cstheme="majorBidi"/>
                <w:szCs w:val="22"/>
              </w:rPr>
              <w:t>, gastroenteritas</w:t>
            </w:r>
            <w:r w:rsidRPr="00BD7DCC">
              <w:rPr>
                <w:rFonts w:asciiTheme="majorBidi" w:hAnsiTheme="majorBidi" w:cstheme="majorBidi"/>
                <w:szCs w:val="22"/>
                <w:vertAlign w:val="superscript"/>
              </w:rPr>
              <w:t>◊</w:t>
            </w:r>
            <w:r w:rsidRPr="00BD7DCC">
              <w:rPr>
                <w:rFonts w:asciiTheme="majorBidi" w:hAnsiTheme="majorBidi" w:cstheme="majorBidi"/>
                <w:szCs w:val="22"/>
              </w:rPr>
              <w:t>, sinusitas, nazofaringitas, rinitas</w:t>
            </w:r>
          </w:p>
          <w:p w14:paraId="6E36B4D8" w14:textId="77777777" w:rsidR="00B35B2D" w:rsidRPr="00BD7DCC" w:rsidRDefault="00B35B2D" w:rsidP="00D42F7A">
            <w:pPr>
              <w:rPr>
                <w:rFonts w:asciiTheme="majorBidi" w:hAnsiTheme="majorBidi" w:cstheme="majorBidi"/>
                <w:szCs w:val="22"/>
              </w:rPr>
            </w:pPr>
          </w:p>
          <w:p w14:paraId="43C4B316"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6C172D2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Infekcija</w:t>
            </w:r>
            <w:r w:rsidRPr="00BD7DCC">
              <w:rPr>
                <w:rFonts w:asciiTheme="majorBidi" w:hAnsiTheme="majorBidi" w:cstheme="majorBidi"/>
                <w:szCs w:val="22"/>
                <w:vertAlign w:val="superscript"/>
              </w:rPr>
              <w:t>◊</w:t>
            </w:r>
            <w:r w:rsidRPr="00BD7DCC">
              <w:rPr>
                <w:rFonts w:asciiTheme="majorBidi" w:hAnsiTheme="majorBidi" w:cstheme="majorBidi"/>
                <w:szCs w:val="22"/>
              </w:rPr>
              <w:t>, šlapimo takų infekcija</w:t>
            </w:r>
            <w:r w:rsidRPr="00BD7DCC">
              <w:rPr>
                <w:rFonts w:asciiTheme="majorBidi" w:hAnsiTheme="majorBidi" w:cstheme="majorBidi"/>
                <w:szCs w:val="22"/>
                <w:vertAlign w:val="superscript"/>
              </w:rPr>
              <w:t>◊,*</w:t>
            </w:r>
            <w:r w:rsidRPr="00BD7DCC">
              <w:rPr>
                <w:rFonts w:asciiTheme="majorBidi" w:hAnsiTheme="majorBidi" w:cstheme="majorBidi"/>
                <w:szCs w:val="22"/>
              </w:rPr>
              <w:t>, apatinių kvėpavimo takų infekcija, plaučių infekcija</w:t>
            </w:r>
            <w:r w:rsidRPr="00BD7DCC">
              <w:rPr>
                <w:rFonts w:asciiTheme="majorBidi" w:hAnsiTheme="majorBidi" w:cstheme="majorBidi"/>
                <w:szCs w:val="22"/>
                <w:vertAlign w:val="superscript"/>
              </w:rPr>
              <w:t>◊</w:t>
            </w:r>
          </w:p>
        </w:tc>
        <w:tc>
          <w:tcPr>
            <w:tcW w:w="3199" w:type="dxa"/>
            <w:tcBorders>
              <w:top w:val="single" w:sz="4" w:space="0" w:color="000000"/>
              <w:left w:val="single" w:sz="4" w:space="0" w:color="000000"/>
              <w:bottom w:val="single" w:sz="4" w:space="0" w:color="000000"/>
              <w:right w:val="single" w:sz="4" w:space="0" w:color="000000"/>
            </w:tcBorders>
          </w:tcPr>
          <w:p w14:paraId="502B3888" w14:textId="77777777" w:rsidR="00B35B2D" w:rsidRPr="00BD7DCC" w:rsidRDefault="00B35B2D" w:rsidP="00D42F7A">
            <w:pPr>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Labai dažnas</w:t>
            </w:r>
          </w:p>
          <w:p w14:paraId="2524A8D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szCs w:val="22"/>
              </w:rPr>
              <w:t>Pneumonija</w:t>
            </w:r>
            <w:r w:rsidRPr="00BD7DCC">
              <w:rPr>
                <w:rFonts w:asciiTheme="majorBidi" w:hAnsiTheme="majorBidi" w:cstheme="majorBidi"/>
                <w:szCs w:val="22"/>
                <w:vertAlign w:val="superscript"/>
              </w:rPr>
              <w:t>◊,a</w:t>
            </w:r>
            <w:r w:rsidRPr="00BD7DCC">
              <w:rPr>
                <w:rFonts w:asciiTheme="majorBidi" w:hAnsiTheme="majorBidi" w:cstheme="majorBidi"/>
                <w:szCs w:val="22"/>
              </w:rPr>
              <w:t>, neutropeninė infekcija</w:t>
            </w:r>
          </w:p>
          <w:p w14:paraId="0A6D8451" w14:textId="77777777" w:rsidR="00B35B2D" w:rsidRPr="00BD7DCC" w:rsidRDefault="00B35B2D" w:rsidP="00D42F7A">
            <w:pPr>
              <w:snapToGrid w:val="0"/>
              <w:rPr>
                <w:rFonts w:asciiTheme="majorBidi" w:hAnsiTheme="majorBidi" w:cstheme="majorBidi"/>
                <w:bCs/>
                <w:szCs w:val="22"/>
                <w:u w:val="single"/>
              </w:rPr>
            </w:pPr>
          </w:p>
          <w:p w14:paraId="2679CCDA"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29B48E3B" w14:textId="77777777" w:rsidR="00B35B2D" w:rsidRPr="00BD7DCC" w:rsidRDefault="00B35B2D" w:rsidP="00D42F7A">
            <w:pPr>
              <w:rPr>
                <w:rFonts w:asciiTheme="majorBidi" w:hAnsiTheme="majorBidi" w:cstheme="majorBidi"/>
                <w:szCs w:val="22"/>
                <w:vertAlign w:val="superscript"/>
              </w:rPr>
            </w:pPr>
            <w:r w:rsidRPr="00BD7DCC">
              <w:rPr>
                <w:rFonts w:asciiTheme="majorBidi" w:hAnsiTheme="majorBidi" w:cstheme="majorBidi"/>
                <w:szCs w:val="22"/>
              </w:rPr>
              <w:t>Sepsis</w:t>
            </w:r>
            <w:r w:rsidRPr="00BD7DCC">
              <w:rPr>
                <w:rFonts w:asciiTheme="majorBidi" w:hAnsiTheme="majorBidi" w:cstheme="majorBidi"/>
                <w:szCs w:val="22"/>
                <w:vertAlign w:val="superscript"/>
              </w:rPr>
              <w:t>◊,b</w:t>
            </w:r>
            <w:r w:rsidRPr="00BD7DCC">
              <w:rPr>
                <w:rFonts w:asciiTheme="majorBidi" w:hAnsiTheme="majorBidi" w:cstheme="majorBidi"/>
                <w:szCs w:val="22"/>
              </w:rPr>
              <w:t>, bakteremija, plaučių infekcija</w:t>
            </w:r>
            <w:r w:rsidRPr="00BD7DCC">
              <w:rPr>
                <w:rFonts w:asciiTheme="majorBidi" w:hAnsiTheme="majorBidi" w:cstheme="majorBidi"/>
                <w:szCs w:val="22"/>
                <w:vertAlign w:val="superscript"/>
              </w:rPr>
              <w:t>◊</w:t>
            </w:r>
            <w:r w:rsidRPr="00BD7DCC">
              <w:rPr>
                <w:rFonts w:asciiTheme="majorBidi" w:hAnsiTheme="majorBidi" w:cstheme="majorBidi"/>
                <w:szCs w:val="22"/>
              </w:rPr>
              <w:t>, bakterinė apatinių kvėpavimo takų infekcija, bronchitas</w:t>
            </w:r>
            <w:r w:rsidRPr="00BD7DCC">
              <w:rPr>
                <w:rFonts w:asciiTheme="majorBidi" w:hAnsiTheme="majorBidi" w:cstheme="majorBidi"/>
                <w:szCs w:val="22"/>
                <w:vertAlign w:val="superscript"/>
              </w:rPr>
              <w:t>◊</w:t>
            </w:r>
            <w:r w:rsidRPr="00BD7DCC">
              <w:rPr>
                <w:rFonts w:asciiTheme="majorBidi" w:hAnsiTheme="majorBidi" w:cstheme="majorBidi"/>
                <w:szCs w:val="22"/>
              </w:rPr>
              <w:t>, gripas</w:t>
            </w:r>
            <w:r w:rsidRPr="00BD7DCC">
              <w:rPr>
                <w:rFonts w:asciiTheme="majorBidi" w:hAnsiTheme="majorBidi" w:cstheme="majorBidi"/>
                <w:szCs w:val="22"/>
                <w:vertAlign w:val="superscript"/>
              </w:rPr>
              <w:t>◊</w:t>
            </w:r>
            <w:r w:rsidRPr="00BD7DCC">
              <w:rPr>
                <w:rFonts w:asciiTheme="majorBidi" w:hAnsiTheme="majorBidi" w:cstheme="majorBidi"/>
                <w:szCs w:val="22"/>
              </w:rPr>
              <w:t>, gastroenteritas</w:t>
            </w:r>
            <w:r w:rsidRPr="00BD7DCC">
              <w:rPr>
                <w:rFonts w:asciiTheme="majorBidi" w:hAnsiTheme="majorBidi" w:cstheme="majorBidi"/>
                <w:szCs w:val="22"/>
                <w:vertAlign w:val="superscript"/>
              </w:rPr>
              <w:t>◊</w:t>
            </w:r>
            <w:r w:rsidRPr="00BD7DCC">
              <w:rPr>
                <w:rFonts w:asciiTheme="majorBidi" w:hAnsiTheme="majorBidi" w:cstheme="majorBidi"/>
                <w:szCs w:val="22"/>
              </w:rPr>
              <w:t>, juostinė pūslelinė</w:t>
            </w:r>
            <w:r w:rsidRPr="00BD7DCC">
              <w:rPr>
                <w:rFonts w:asciiTheme="majorBidi" w:hAnsiTheme="majorBidi" w:cstheme="majorBidi"/>
                <w:szCs w:val="22"/>
                <w:vertAlign w:val="superscript"/>
              </w:rPr>
              <w:t>◊</w:t>
            </w:r>
            <w:r w:rsidRPr="00BD7DCC">
              <w:rPr>
                <w:rFonts w:asciiTheme="majorBidi" w:hAnsiTheme="majorBidi" w:cstheme="majorBidi"/>
                <w:szCs w:val="22"/>
              </w:rPr>
              <w:t>, infekcija</w:t>
            </w:r>
            <w:r w:rsidRPr="00BD7DCC">
              <w:rPr>
                <w:rFonts w:asciiTheme="majorBidi" w:hAnsiTheme="majorBidi" w:cstheme="majorBidi"/>
                <w:szCs w:val="22"/>
                <w:vertAlign w:val="superscript"/>
              </w:rPr>
              <w:t>◊</w:t>
            </w:r>
          </w:p>
        </w:tc>
      </w:tr>
      <w:tr w:rsidR="00B35B2D" w:rsidRPr="00BD7DCC" w14:paraId="29A2AB5C"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2337CF63"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 xml:space="preserve">Gerybiniai, piktybiniai ir nepatikslinti navikai </w:t>
            </w:r>
            <w:r w:rsidRPr="00BD7DCC">
              <w:rPr>
                <w:rFonts w:asciiTheme="majorBidi" w:hAnsiTheme="majorBidi" w:cstheme="majorBidi"/>
                <w:b/>
                <w:szCs w:val="22"/>
              </w:rPr>
              <w:t>(tarp jų cistos ir polipai)</w:t>
            </w:r>
          </w:p>
        </w:tc>
        <w:tc>
          <w:tcPr>
            <w:tcW w:w="3321" w:type="dxa"/>
            <w:tcBorders>
              <w:top w:val="single" w:sz="4" w:space="0" w:color="000000"/>
              <w:left w:val="single" w:sz="4" w:space="0" w:color="000000"/>
              <w:bottom w:val="single" w:sz="4" w:space="0" w:color="000000"/>
              <w:right w:val="nil"/>
            </w:tcBorders>
          </w:tcPr>
          <w:p w14:paraId="2F1BC5E2"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57833C6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Mielodisplazinis sindromas</w:t>
            </w:r>
            <w:r w:rsidRPr="00BD7DCC">
              <w:rPr>
                <w:rFonts w:asciiTheme="majorBidi" w:hAnsiTheme="majorBidi" w:cstheme="majorBidi"/>
                <w:szCs w:val="22"/>
                <w:vertAlign w:val="superscript"/>
              </w:rPr>
              <w:t>◊,*</w:t>
            </w:r>
          </w:p>
        </w:tc>
        <w:tc>
          <w:tcPr>
            <w:tcW w:w="3199" w:type="dxa"/>
            <w:tcBorders>
              <w:top w:val="single" w:sz="4" w:space="0" w:color="000000"/>
              <w:left w:val="single" w:sz="4" w:space="0" w:color="000000"/>
              <w:bottom w:val="single" w:sz="4" w:space="0" w:color="000000"/>
              <w:right w:val="single" w:sz="4" w:space="0" w:color="000000"/>
            </w:tcBorders>
          </w:tcPr>
          <w:p w14:paraId="60B20CD2" w14:textId="77777777" w:rsidR="00B35B2D" w:rsidRPr="00BD7DCC" w:rsidRDefault="00B35B2D" w:rsidP="00D42F7A">
            <w:pPr>
              <w:widowControl w:val="0"/>
              <w:snapToGrid w:val="0"/>
              <w:rPr>
                <w:rFonts w:asciiTheme="majorBidi" w:hAnsiTheme="majorBidi" w:cstheme="majorBidi"/>
                <w:bCs/>
                <w:szCs w:val="22"/>
              </w:rPr>
            </w:pPr>
          </w:p>
        </w:tc>
      </w:tr>
      <w:tr w:rsidR="00B35B2D" w:rsidRPr="00BD7DCC" w14:paraId="58576559"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60949E72"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Kraujo ir limfinės sistemos sutrikimai</w:t>
            </w:r>
          </w:p>
        </w:tc>
        <w:tc>
          <w:tcPr>
            <w:tcW w:w="3321" w:type="dxa"/>
            <w:tcBorders>
              <w:top w:val="single" w:sz="4" w:space="0" w:color="000000"/>
              <w:left w:val="single" w:sz="4" w:space="0" w:color="000000"/>
              <w:bottom w:val="single" w:sz="4" w:space="0" w:color="000000"/>
              <w:right w:val="nil"/>
            </w:tcBorders>
          </w:tcPr>
          <w:p w14:paraId="408F53D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558FD2B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Neutropenija^</w:t>
            </w:r>
            <w:r w:rsidRPr="00BD7DCC">
              <w:rPr>
                <w:rFonts w:asciiTheme="majorBidi" w:hAnsiTheme="majorBidi" w:cstheme="majorBidi"/>
                <w:szCs w:val="22"/>
                <w:vertAlign w:val="superscript"/>
              </w:rPr>
              <w:t>,◊</w:t>
            </w:r>
            <w:r w:rsidRPr="00BD7DCC">
              <w:rPr>
                <w:rFonts w:asciiTheme="majorBidi" w:hAnsiTheme="majorBidi" w:cstheme="majorBidi"/>
                <w:szCs w:val="22"/>
              </w:rPr>
              <w:t>, febrilinė neutropenija^</w:t>
            </w:r>
            <w:r w:rsidRPr="00BD7DCC">
              <w:rPr>
                <w:rFonts w:asciiTheme="majorBidi" w:hAnsiTheme="majorBidi" w:cstheme="majorBidi"/>
                <w:szCs w:val="22"/>
                <w:vertAlign w:val="superscript"/>
              </w:rPr>
              <w:t>,◊</w:t>
            </w:r>
            <w:r w:rsidRPr="00BD7DCC">
              <w:rPr>
                <w:rFonts w:asciiTheme="majorBidi" w:hAnsiTheme="majorBidi" w:cstheme="majorBidi"/>
                <w:szCs w:val="22"/>
              </w:rPr>
              <w:t>, trombocitopenija^</w:t>
            </w:r>
            <w:r w:rsidRPr="00BD7DCC">
              <w:rPr>
                <w:rFonts w:asciiTheme="majorBidi" w:hAnsiTheme="majorBidi" w:cstheme="majorBidi"/>
                <w:szCs w:val="22"/>
                <w:vertAlign w:val="superscript"/>
              </w:rPr>
              <w:t>,◊</w:t>
            </w:r>
            <w:r w:rsidRPr="00BD7DCC">
              <w:rPr>
                <w:rFonts w:asciiTheme="majorBidi" w:hAnsiTheme="majorBidi" w:cstheme="majorBidi"/>
                <w:szCs w:val="22"/>
              </w:rPr>
              <w:t>, anemija, leukopenij</w:t>
            </w:r>
            <w:r w:rsidR="00AA1907" w:rsidRPr="00BD7DCC">
              <w:rPr>
                <w:rFonts w:asciiTheme="majorBidi" w:hAnsiTheme="majorBidi" w:cstheme="majorBidi"/>
                <w:szCs w:val="22"/>
              </w:rPr>
              <w:t>a</w:t>
            </w:r>
            <w:r w:rsidRPr="00BD7DCC">
              <w:rPr>
                <w:rFonts w:asciiTheme="majorBidi" w:hAnsiTheme="majorBidi" w:cstheme="majorBidi"/>
                <w:szCs w:val="22"/>
                <w:vertAlign w:val="superscript"/>
              </w:rPr>
              <w:t>◊</w:t>
            </w:r>
            <w:r w:rsidRPr="00BD7DCC">
              <w:rPr>
                <w:rFonts w:asciiTheme="majorBidi" w:hAnsiTheme="majorBidi" w:cstheme="majorBidi"/>
                <w:szCs w:val="22"/>
              </w:rPr>
              <w:t>, limfopenija</w:t>
            </w:r>
          </w:p>
        </w:tc>
        <w:tc>
          <w:tcPr>
            <w:tcW w:w="3199" w:type="dxa"/>
            <w:tcBorders>
              <w:top w:val="single" w:sz="4" w:space="0" w:color="000000"/>
              <w:left w:val="single" w:sz="4" w:space="0" w:color="000000"/>
              <w:bottom w:val="single" w:sz="4" w:space="0" w:color="000000"/>
              <w:right w:val="single" w:sz="4" w:space="0" w:color="000000"/>
            </w:tcBorders>
          </w:tcPr>
          <w:p w14:paraId="09949DFD"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257DBA0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Neutropenija^</w:t>
            </w:r>
            <w:r w:rsidRPr="00BD7DCC">
              <w:rPr>
                <w:rFonts w:asciiTheme="majorBidi" w:hAnsiTheme="majorBidi" w:cstheme="majorBidi"/>
                <w:szCs w:val="22"/>
                <w:vertAlign w:val="superscript"/>
              </w:rPr>
              <w:t>,◊</w:t>
            </w:r>
            <w:r w:rsidRPr="00BD7DCC">
              <w:rPr>
                <w:rFonts w:asciiTheme="majorBidi" w:hAnsiTheme="majorBidi" w:cstheme="majorBidi"/>
                <w:szCs w:val="22"/>
              </w:rPr>
              <w:t>, febrilinė neutropenija^</w:t>
            </w:r>
            <w:r w:rsidRPr="00BD7DCC">
              <w:rPr>
                <w:rFonts w:asciiTheme="majorBidi" w:hAnsiTheme="majorBidi" w:cstheme="majorBidi"/>
                <w:szCs w:val="22"/>
                <w:vertAlign w:val="superscript"/>
              </w:rPr>
              <w:t>,◊</w:t>
            </w:r>
            <w:r w:rsidRPr="00BD7DCC">
              <w:rPr>
                <w:rFonts w:asciiTheme="majorBidi" w:hAnsiTheme="majorBidi" w:cstheme="majorBidi"/>
                <w:szCs w:val="22"/>
              </w:rPr>
              <w:t>, trombocitopenija^</w:t>
            </w:r>
            <w:r w:rsidRPr="00BD7DCC">
              <w:rPr>
                <w:rFonts w:asciiTheme="majorBidi" w:hAnsiTheme="majorBidi" w:cstheme="majorBidi"/>
                <w:szCs w:val="22"/>
                <w:vertAlign w:val="superscript"/>
              </w:rPr>
              <w:t>,◊</w:t>
            </w:r>
            <w:r w:rsidRPr="00BD7DCC">
              <w:rPr>
                <w:rFonts w:asciiTheme="majorBidi" w:hAnsiTheme="majorBidi" w:cstheme="majorBidi"/>
                <w:szCs w:val="22"/>
              </w:rPr>
              <w:t>, anemija, leukopenij</w:t>
            </w:r>
            <w:r w:rsidR="00AA1907" w:rsidRPr="00BD7DCC">
              <w:rPr>
                <w:rFonts w:asciiTheme="majorBidi" w:hAnsiTheme="majorBidi" w:cstheme="majorBidi"/>
                <w:szCs w:val="22"/>
              </w:rPr>
              <w:t>a</w:t>
            </w:r>
            <w:r w:rsidRPr="00BD7DCC">
              <w:rPr>
                <w:rFonts w:asciiTheme="majorBidi" w:hAnsiTheme="majorBidi" w:cstheme="majorBidi"/>
                <w:szCs w:val="22"/>
                <w:vertAlign w:val="superscript"/>
              </w:rPr>
              <w:t>◊</w:t>
            </w:r>
            <w:r w:rsidRPr="00BD7DCC">
              <w:rPr>
                <w:rFonts w:asciiTheme="majorBidi" w:hAnsiTheme="majorBidi" w:cstheme="majorBidi"/>
                <w:szCs w:val="22"/>
              </w:rPr>
              <w:t>, limfopenija</w:t>
            </w:r>
          </w:p>
          <w:p w14:paraId="635613C0" w14:textId="77777777" w:rsidR="00B35B2D" w:rsidRPr="00BD7DCC" w:rsidRDefault="00B35B2D" w:rsidP="00D42F7A">
            <w:pPr>
              <w:rPr>
                <w:rFonts w:asciiTheme="majorBidi" w:hAnsiTheme="majorBidi" w:cstheme="majorBidi"/>
                <w:szCs w:val="22"/>
              </w:rPr>
            </w:pPr>
          </w:p>
          <w:p w14:paraId="7840A6F4"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6351E8A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Pancitopenija</w:t>
            </w:r>
            <w:r w:rsidRPr="00BD7DCC">
              <w:rPr>
                <w:rFonts w:asciiTheme="majorBidi" w:hAnsiTheme="majorBidi" w:cstheme="majorBidi"/>
                <w:szCs w:val="22"/>
                <w:vertAlign w:val="superscript"/>
              </w:rPr>
              <w:t>◊</w:t>
            </w:r>
          </w:p>
        </w:tc>
      </w:tr>
      <w:tr w:rsidR="00B35B2D" w:rsidRPr="00BD7DCC" w14:paraId="269B1A5D"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2BD7EBE3"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Metabolizmo ir mitybos sutrikimai</w:t>
            </w:r>
          </w:p>
        </w:tc>
        <w:tc>
          <w:tcPr>
            <w:tcW w:w="3321" w:type="dxa"/>
            <w:tcBorders>
              <w:top w:val="single" w:sz="4" w:space="0" w:color="000000"/>
              <w:left w:val="single" w:sz="4" w:space="0" w:color="000000"/>
              <w:bottom w:val="single" w:sz="4" w:space="0" w:color="000000"/>
              <w:right w:val="nil"/>
            </w:tcBorders>
          </w:tcPr>
          <w:p w14:paraId="1581342A"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18BAFAC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Hipokalemija</w:t>
            </w:r>
          </w:p>
        </w:tc>
        <w:tc>
          <w:tcPr>
            <w:tcW w:w="3199" w:type="dxa"/>
            <w:tcBorders>
              <w:top w:val="single" w:sz="4" w:space="0" w:color="000000"/>
              <w:left w:val="single" w:sz="4" w:space="0" w:color="000000"/>
              <w:bottom w:val="single" w:sz="4" w:space="0" w:color="000000"/>
              <w:right w:val="single" w:sz="4" w:space="0" w:color="000000"/>
            </w:tcBorders>
          </w:tcPr>
          <w:p w14:paraId="5833CE7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5684256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Hipokalemija, dehidratacija</w:t>
            </w:r>
          </w:p>
        </w:tc>
      </w:tr>
      <w:tr w:rsidR="00B35B2D" w:rsidRPr="00BD7DCC" w14:paraId="78DAF860"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274F1BA2"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Nervų sistemos sutrikimai</w:t>
            </w:r>
          </w:p>
        </w:tc>
        <w:tc>
          <w:tcPr>
            <w:tcW w:w="3321" w:type="dxa"/>
            <w:tcBorders>
              <w:top w:val="single" w:sz="4" w:space="0" w:color="000000"/>
              <w:left w:val="single" w:sz="4" w:space="0" w:color="000000"/>
              <w:bottom w:val="single" w:sz="4" w:space="0" w:color="000000"/>
              <w:right w:val="nil"/>
            </w:tcBorders>
          </w:tcPr>
          <w:p w14:paraId="20E3D205" w14:textId="77777777" w:rsidR="00B35B2D" w:rsidRPr="00BD7DCC" w:rsidRDefault="00B35B2D" w:rsidP="00D42F7A">
            <w:pPr>
              <w:snapToGrid w:val="0"/>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Labai dažnas</w:t>
            </w:r>
          </w:p>
          <w:p w14:paraId="5EFCDE2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Parestezija</w:t>
            </w:r>
          </w:p>
          <w:p w14:paraId="25E49F25" w14:textId="77777777" w:rsidR="00B35B2D" w:rsidRPr="00BD7DCC" w:rsidRDefault="00B35B2D" w:rsidP="00D42F7A">
            <w:pPr>
              <w:rPr>
                <w:rFonts w:asciiTheme="majorBidi" w:hAnsiTheme="majorBidi" w:cstheme="majorBidi"/>
                <w:szCs w:val="22"/>
              </w:rPr>
            </w:pPr>
          </w:p>
          <w:p w14:paraId="4EBA21C3"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55AE0F1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Periferinė neuropatija</w:t>
            </w:r>
            <w:r w:rsidRPr="00BD7DCC">
              <w:rPr>
                <w:rFonts w:asciiTheme="majorBidi" w:hAnsiTheme="majorBidi" w:cstheme="majorBidi"/>
                <w:szCs w:val="22"/>
                <w:vertAlign w:val="superscript"/>
              </w:rPr>
              <w:t>c</w:t>
            </w:r>
          </w:p>
        </w:tc>
        <w:tc>
          <w:tcPr>
            <w:tcW w:w="3199" w:type="dxa"/>
            <w:tcBorders>
              <w:top w:val="single" w:sz="4" w:space="0" w:color="000000"/>
              <w:left w:val="single" w:sz="4" w:space="0" w:color="000000"/>
              <w:bottom w:val="single" w:sz="4" w:space="0" w:color="000000"/>
              <w:right w:val="single" w:sz="4" w:space="0" w:color="000000"/>
            </w:tcBorders>
          </w:tcPr>
          <w:p w14:paraId="118558EC"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43B1035E" w14:textId="77777777" w:rsidR="00B35B2D" w:rsidRPr="00BD7DCC" w:rsidRDefault="00B35B2D" w:rsidP="00D42F7A">
            <w:pPr>
              <w:rPr>
                <w:rFonts w:asciiTheme="majorBidi" w:hAnsiTheme="majorBidi" w:cstheme="majorBidi"/>
                <w:b/>
                <w:bCs/>
                <w:i/>
                <w:iCs/>
                <w:szCs w:val="22"/>
              </w:rPr>
            </w:pPr>
            <w:r w:rsidRPr="00BD7DCC">
              <w:rPr>
                <w:rFonts w:asciiTheme="majorBidi" w:hAnsiTheme="majorBidi" w:cstheme="majorBidi"/>
                <w:szCs w:val="22"/>
              </w:rPr>
              <w:t>Galvos skausmas</w:t>
            </w:r>
          </w:p>
        </w:tc>
      </w:tr>
      <w:tr w:rsidR="00B35B2D" w:rsidRPr="00BD7DCC" w14:paraId="722AA012"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037762CE"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Kraujagyslių sutrikimai</w:t>
            </w:r>
          </w:p>
        </w:tc>
        <w:tc>
          <w:tcPr>
            <w:tcW w:w="3321" w:type="dxa"/>
            <w:tcBorders>
              <w:top w:val="single" w:sz="4" w:space="0" w:color="000000"/>
              <w:left w:val="single" w:sz="4" w:space="0" w:color="000000"/>
              <w:bottom w:val="single" w:sz="4" w:space="0" w:color="000000"/>
              <w:right w:val="nil"/>
            </w:tcBorders>
          </w:tcPr>
          <w:p w14:paraId="161629EB" w14:textId="77777777" w:rsidR="00B35B2D" w:rsidRPr="00BD7DCC" w:rsidRDefault="00B35B2D" w:rsidP="00D42F7A">
            <w:pPr>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Dažnas</w:t>
            </w:r>
          </w:p>
          <w:p w14:paraId="6B52CED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Plaučių embolija</w:t>
            </w:r>
            <w:r w:rsidRPr="00BD7DCC">
              <w:rPr>
                <w:rFonts w:asciiTheme="majorBidi" w:hAnsiTheme="majorBidi" w:cstheme="majorBidi"/>
                <w:szCs w:val="22"/>
                <w:vertAlign w:val="superscript"/>
              </w:rPr>
              <w:t>◊,*</w:t>
            </w:r>
          </w:p>
        </w:tc>
        <w:tc>
          <w:tcPr>
            <w:tcW w:w="3199" w:type="dxa"/>
            <w:tcBorders>
              <w:top w:val="single" w:sz="4" w:space="0" w:color="000000"/>
              <w:left w:val="single" w:sz="4" w:space="0" w:color="000000"/>
              <w:bottom w:val="single" w:sz="4" w:space="0" w:color="000000"/>
              <w:right w:val="single" w:sz="4" w:space="0" w:color="000000"/>
            </w:tcBorders>
          </w:tcPr>
          <w:p w14:paraId="62D72B2F"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73A092B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bCs/>
                <w:szCs w:val="22"/>
              </w:rPr>
              <w:t>Giliųjų venų trombozė^</w:t>
            </w:r>
            <w:r w:rsidRPr="00BD7DCC">
              <w:rPr>
                <w:rFonts w:asciiTheme="majorBidi" w:hAnsiTheme="majorBidi" w:cstheme="majorBidi"/>
                <w:bCs/>
                <w:szCs w:val="22"/>
                <w:vertAlign w:val="superscript"/>
              </w:rPr>
              <w:t>,◊,d</w:t>
            </w:r>
          </w:p>
        </w:tc>
      </w:tr>
      <w:tr w:rsidR="00B35B2D" w:rsidRPr="00BD7DCC" w14:paraId="5C6707F3"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684BC7F3"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Kvėpavimo sistemos, krūtinės ląstos ir tarpuplaučio sutrikimai</w:t>
            </w:r>
          </w:p>
        </w:tc>
        <w:tc>
          <w:tcPr>
            <w:tcW w:w="3321" w:type="dxa"/>
            <w:tcBorders>
              <w:top w:val="single" w:sz="4" w:space="0" w:color="000000"/>
              <w:left w:val="single" w:sz="4" w:space="0" w:color="000000"/>
              <w:bottom w:val="single" w:sz="4" w:space="0" w:color="000000"/>
              <w:right w:val="nil"/>
            </w:tcBorders>
          </w:tcPr>
          <w:p w14:paraId="3E42A765"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1E1C99A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Kosulys</w:t>
            </w:r>
          </w:p>
          <w:p w14:paraId="4A401601" w14:textId="77777777" w:rsidR="00B35B2D" w:rsidRPr="00BD7DCC" w:rsidRDefault="00B35B2D" w:rsidP="00D42F7A">
            <w:pPr>
              <w:rPr>
                <w:rFonts w:asciiTheme="majorBidi" w:hAnsiTheme="majorBidi" w:cstheme="majorBidi"/>
                <w:szCs w:val="22"/>
              </w:rPr>
            </w:pPr>
          </w:p>
          <w:p w14:paraId="1798F8E3"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6290CBB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Dispnėja</w:t>
            </w:r>
            <w:r w:rsidRPr="00BD7DCC">
              <w:rPr>
                <w:rFonts w:asciiTheme="majorBidi" w:hAnsiTheme="majorBidi" w:cstheme="majorBidi"/>
                <w:szCs w:val="22"/>
                <w:vertAlign w:val="superscript"/>
              </w:rPr>
              <w:t>◊</w:t>
            </w:r>
            <w:r w:rsidRPr="00BD7DCC">
              <w:rPr>
                <w:rFonts w:asciiTheme="majorBidi" w:hAnsiTheme="majorBidi" w:cstheme="majorBidi"/>
                <w:szCs w:val="22"/>
              </w:rPr>
              <w:t>,</w:t>
            </w:r>
            <w:r w:rsidRPr="00BD7DCC">
              <w:rPr>
                <w:rFonts w:asciiTheme="majorBidi" w:hAnsiTheme="majorBidi" w:cstheme="majorBidi"/>
                <w:szCs w:val="22"/>
                <w:vertAlign w:val="superscript"/>
              </w:rPr>
              <w:t xml:space="preserve">, </w:t>
            </w:r>
            <w:r w:rsidRPr="00BD7DCC">
              <w:rPr>
                <w:rFonts w:asciiTheme="majorBidi" w:hAnsiTheme="majorBidi" w:cstheme="majorBidi"/>
                <w:szCs w:val="22"/>
              </w:rPr>
              <w:t>rinorėja</w:t>
            </w:r>
          </w:p>
        </w:tc>
        <w:tc>
          <w:tcPr>
            <w:tcW w:w="3199" w:type="dxa"/>
            <w:tcBorders>
              <w:top w:val="single" w:sz="4" w:space="0" w:color="000000"/>
              <w:left w:val="single" w:sz="4" w:space="0" w:color="000000"/>
              <w:bottom w:val="single" w:sz="4" w:space="0" w:color="000000"/>
              <w:right w:val="single" w:sz="4" w:space="0" w:color="000000"/>
            </w:tcBorders>
          </w:tcPr>
          <w:p w14:paraId="67E52976"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5D749438" w14:textId="77777777" w:rsidR="00B35B2D" w:rsidRPr="00BD7DCC" w:rsidRDefault="00B35B2D" w:rsidP="00D42F7A">
            <w:pPr>
              <w:rPr>
                <w:rFonts w:asciiTheme="majorBidi" w:hAnsiTheme="majorBidi" w:cstheme="majorBidi"/>
                <w:szCs w:val="22"/>
                <w:shd w:val="clear" w:color="auto" w:fill="C0C0C0"/>
              </w:rPr>
            </w:pPr>
            <w:r w:rsidRPr="00BD7DCC">
              <w:rPr>
                <w:rFonts w:asciiTheme="majorBidi" w:hAnsiTheme="majorBidi" w:cstheme="majorBidi"/>
                <w:szCs w:val="22"/>
              </w:rPr>
              <w:t>Dispnėja</w:t>
            </w:r>
            <w:r w:rsidRPr="00BD7DCC">
              <w:rPr>
                <w:rFonts w:asciiTheme="majorBidi" w:hAnsiTheme="majorBidi" w:cstheme="majorBidi"/>
                <w:szCs w:val="22"/>
                <w:vertAlign w:val="superscript"/>
              </w:rPr>
              <w:t>◊</w:t>
            </w:r>
          </w:p>
        </w:tc>
      </w:tr>
      <w:tr w:rsidR="00B35B2D" w:rsidRPr="00BD7DCC" w14:paraId="67414EB0"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77A8ECC9" w14:textId="77777777" w:rsidR="00B35B2D" w:rsidRPr="00BD7DCC" w:rsidRDefault="00B35B2D" w:rsidP="00D42F7A">
            <w:pPr>
              <w:rPr>
                <w:rFonts w:asciiTheme="majorBidi" w:hAnsiTheme="majorBidi" w:cstheme="majorBidi"/>
                <w:b/>
                <w:bCs/>
                <w:szCs w:val="22"/>
              </w:rPr>
            </w:pPr>
            <w:r w:rsidRPr="00BD7DCC">
              <w:rPr>
                <w:rFonts w:asciiTheme="majorBidi" w:hAnsiTheme="majorBidi" w:cstheme="majorBidi"/>
                <w:b/>
                <w:bCs/>
                <w:szCs w:val="22"/>
              </w:rPr>
              <w:lastRenderedPageBreak/>
              <w:t>Virškinimo trakto sutrikimai</w:t>
            </w:r>
          </w:p>
        </w:tc>
        <w:tc>
          <w:tcPr>
            <w:tcW w:w="3321" w:type="dxa"/>
            <w:tcBorders>
              <w:top w:val="single" w:sz="4" w:space="0" w:color="000000"/>
              <w:left w:val="single" w:sz="4" w:space="0" w:color="000000"/>
              <w:bottom w:val="single" w:sz="4" w:space="0" w:color="000000"/>
              <w:right w:val="nil"/>
            </w:tcBorders>
          </w:tcPr>
          <w:p w14:paraId="2690D05C"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1C961E4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Viduriavimas, vidurių užkietėjimas, pilvo skausmai, pykinimas</w:t>
            </w:r>
          </w:p>
          <w:p w14:paraId="46148739" w14:textId="77777777" w:rsidR="00B35B2D" w:rsidRPr="00BD7DCC" w:rsidRDefault="00B35B2D" w:rsidP="00D42F7A">
            <w:pPr>
              <w:rPr>
                <w:rFonts w:asciiTheme="majorBidi" w:hAnsiTheme="majorBidi" w:cstheme="majorBidi"/>
                <w:szCs w:val="22"/>
              </w:rPr>
            </w:pPr>
          </w:p>
          <w:p w14:paraId="1C947219"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05E9DB2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Vėmimas, viršutinės pilvo dalies skausmai </w:t>
            </w:r>
          </w:p>
        </w:tc>
        <w:tc>
          <w:tcPr>
            <w:tcW w:w="3199" w:type="dxa"/>
            <w:tcBorders>
              <w:top w:val="single" w:sz="4" w:space="0" w:color="000000"/>
              <w:left w:val="single" w:sz="4" w:space="0" w:color="000000"/>
              <w:bottom w:val="single" w:sz="4" w:space="0" w:color="000000"/>
              <w:right w:val="single" w:sz="4" w:space="0" w:color="000000"/>
            </w:tcBorders>
          </w:tcPr>
          <w:p w14:paraId="77888E13"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4CBF703A" w14:textId="77777777" w:rsidR="00B35B2D" w:rsidRPr="00BD7DCC" w:rsidRDefault="00B35B2D" w:rsidP="00D42F7A">
            <w:pPr>
              <w:rPr>
                <w:rFonts w:asciiTheme="majorBidi" w:hAnsiTheme="majorBidi" w:cstheme="majorBidi"/>
                <w:bCs/>
                <w:iCs/>
                <w:szCs w:val="22"/>
              </w:rPr>
            </w:pPr>
            <w:r w:rsidRPr="00BD7DCC">
              <w:rPr>
                <w:rFonts w:asciiTheme="majorBidi" w:hAnsiTheme="majorBidi" w:cstheme="majorBidi"/>
                <w:szCs w:val="22"/>
              </w:rPr>
              <w:t>Viduriavimas, vėmimas, pykinimas</w:t>
            </w:r>
          </w:p>
        </w:tc>
      </w:tr>
      <w:tr w:rsidR="00B35B2D" w:rsidRPr="00BD7DCC" w14:paraId="21223D38"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4F74AC2C"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Kepenų, tulžies pūslės ir latakų</w:t>
            </w:r>
          </w:p>
          <w:p w14:paraId="49FE05F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b/>
                <w:bCs/>
                <w:szCs w:val="22"/>
              </w:rPr>
              <w:t>sutrikimai</w:t>
            </w:r>
          </w:p>
        </w:tc>
        <w:tc>
          <w:tcPr>
            <w:tcW w:w="3321" w:type="dxa"/>
            <w:tcBorders>
              <w:top w:val="single" w:sz="4" w:space="0" w:color="000000"/>
              <w:left w:val="single" w:sz="4" w:space="0" w:color="000000"/>
              <w:bottom w:val="single" w:sz="4" w:space="0" w:color="000000"/>
              <w:right w:val="nil"/>
            </w:tcBorders>
          </w:tcPr>
          <w:p w14:paraId="31371FAF"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2AC73F5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Nenormalūs kepenų funkcijos tyrimų rezultatai</w:t>
            </w:r>
          </w:p>
        </w:tc>
        <w:tc>
          <w:tcPr>
            <w:tcW w:w="3199" w:type="dxa"/>
            <w:tcBorders>
              <w:top w:val="single" w:sz="4" w:space="0" w:color="000000"/>
              <w:left w:val="single" w:sz="4" w:space="0" w:color="000000"/>
              <w:bottom w:val="single" w:sz="4" w:space="0" w:color="000000"/>
              <w:right w:val="single" w:sz="4" w:space="0" w:color="000000"/>
            </w:tcBorders>
          </w:tcPr>
          <w:p w14:paraId="38D59A03"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758241C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Nenormalūs kepenų funkcijos tyrimų rezultatai </w:t>
            </w:r>
          </w:p>
        </w:tc>
      </w:tr>
      <w:tr w:rsidR="00B35B2D" w:rsidRPr="00BD7DCC" w14:paraId="685E7401"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39936396"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Odos ir poodinio audinio sutrikimai</w:t>
            </w:r>
          </w:p>
        </w:tc>
        <w:tc>
          <w:tcPr>
            <w:tcW w:w="3321" w:type="dxa"/>
            <w:tcBorders>
              <w:top w:val="single" w:sz="4" w:space="0" w:color="000000"/>
              <w:left w:val="single" w:sz="4" w:space="0" w:color="000000"/>
              <w:bottom w:val="single" w:sz="4" w:space="0" w:color="000000"/>
              <w:right w:val="nil"/>
            </w:tcBorders>
          </w:tcPr>
          <w:p w14:paraId="66604DF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179B6907" w14:textId="77777777" w:rsidR="00B35B2D" w:rsidRPr="00BD7DCC" w:rsidRDefault="00AA1907" w:rsidP="00D42F7A">
            <w:pPr>
              <w:rPr>
                <w:rFonts w:asciiTheme="majorBidi" w:hAnsiTheme="majorBidi" w:cstheme="majorBidi"/>
                <w:szCs w:val="22"/>
              </w:rPr>
            </w:pPr>
            <w:r w:rsidRPr="00BD7DCC">
              <w:rPr>
                <w:rFonts w:asciiTheme="majorBidi" w:hAnsiTheme="majorBidi" w:cstheme="majorBidi"/>
                <w:szCs w:val="22"/>
              </w:rPr>
              <w:t>Išb</w:t>
            </w:r>
            <w:r w:rsidR="00B35B2D" w:rsidRPr="00BD7DCC">
              <w:rPr>
                <w:rFonts w:asciiTheme="majorBidi" w:hAnsiTheme="majorBidi" w:cstheme="majorBidi"/>
                <w:szCs w:val="22"/>
              </w:rPr>
              <w:t>ėrimas, odos sausumas</w:t>
            </w:r>
          </w:p>
        </w:tc>
        <w:tc>
          <w:tcPr>
            <w:tcW w:w="3199" w:type="dxa"/>
            <w:tcBorders>
              <w:top w:val="single" w:sz="4" w:space="0" w:color="000000"/>
              <w:left w:val="single" w:sz="4" w:space="0" w:color="000000"/>
              <w:bottom w:val="single" w:sz="4" w:space="0" w:color="000000"/>
              <w:right w:val="single" w:sz="4" w:space="0" w:color="000000"/>
            </w:tcBorders>
          </w:tcPr>
          <w:p w14:paraId="4018EDC9"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1767135C" w14:textId="77777777" w:rsidR="00B35B2D" w:rsidRPr="00BD7DCC" w:rsidRDefault="00AA1907" w:rsidP="00D42F7A">
            <w:pPr>
              <w:rPr>
                <w:rFonts w:asciiTheme="majorBidi" w:hAnsiTheme="majorBidi" w:cstheme="majorBidi"/>
                <w:szCs w:val="22"/>
              </w:rPr>
            </w:pPr>
            <w:r w:rsidRPr="00BD7DCC">
              <w:rPr>
                <w:rFonts w:asciiTheme="majorBidi" w:hAnsiTheme="majorBidi" w:cstheme="majorBidi"/>
                <w:szCs w:val="22"/>
              </w:rPr>
              <w:t>Išb</w:t>
            </w:r>
            <w:r w:rsidR="00B35B2D" w:rsidRPr="00BD7DCC">
              <w:rPr>
                <w:rFonts w:asciiTheme="majorBidi" w:hAnsiTheme="majorBidi" w:cstheme="majorBidi"/>
                <w:szCs w:val="22"/>
              </w:rPr>
              <w:t>ėrimas, niežėjimas</w:t>
            </w:r>
          </w:p>
        </w:tc>
      </w:tr>
      <w:tr w:rsidR="00B35B2D" w:rsidRPr="00BD7DCC" w14:paraId="7F1DA309"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0A95446D"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Skeleto, raumenų ir jungiamojo audinio sutrikimai</w:t>
            </w:r>
          </w:p>
        </w:tc>
        <w:tc>
          <w:tcPr>
            <w:tcW w:w="3321" w:type="dxa"/>
            <w:tcBorders>
              <w:top w:val="single" w:sz="4" w:space="0" w:color="000000"/>
              <w:left w:val="single" w:sz="4" w:space="0" w:color="000000"/>
              <w:bottom w:val="single" w:sz="4" w:space="0" w:color="000000"/>
              <w:right w:val="nil"/>
            </w:tcBorders>
          </w:tcPr>
          <w:p w14:paraId="1B6EB8F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01BA3AB1" w14:textId="77777777" w:rsidR="00B35B2D" w:rsidRPr="00BD7DCC" w:rsidRDefault="00B35B2D" w:rsidP="00D42F7A">
            <w:pPr>
              <w:rPr>
                <w:rFonts w:asciiTheme="majorBidi" w:hAnsiTheme="majorBidi" w:cstheme="majorBidi"/>
                <w:strike/>
                <w:szCs w:val="22"/>
              </w:rPr>
            </w:pPr>
            <w:r w:rsidRPr="00BD7DCC">
              <w:rPr>
                <w:rFonts w:asciiTheme="majorBidi" w:hAnsiTheme="majorBidi" w:cstheme="majorBidi"/>
                <w:szCs w:val="22"/>
              </w:rPr>
              <w:t>Raumenų spazmai</w:t>
            </w:r>
          </w:p>
          <w:p w14:paraId="606A47CE" w14:textId="77777777" w:rsidR="00B35B2D" w:rsidRPr="00BD7DCC" w:rsidRDefault="00B35B2D" w:rsidP="00D42F7A">
            <w:pPr>
              <w:rPr>
                <w:rFonts w:asciiTheme="majorBidi" w:hAnsiTheme="majorBidi" w:cstheme="majorBidi"/>
                <w:szCs w:val="22"/>
              </w:rPr>
            </w:pPr>
          </w:p>
          <w:p w14:paraId="685189D2"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bCs/>
                <w:szCs w:val="22"/>
                <w:u w:val="single"/>
                <w:lang w:val="lt-LT"/>
              </w:rPr>
              <w:t>Dažnas</w:t>
            </w:r>
          </w:p>
          <w:p w14:paraId="1B2121EC"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Raumenų skausmai, raumenų ir kaulų skausmai</w:t>
            </w:r>
          </w:p>
        </w:tc>
        <w:tc>
          <w:tcPr>
            <w:tcW w:w="3199" w:type="dxa"/>
            <w:tcBorders>
              <w:top w:val="single" w:sz="4" w:space="0" w:color="000000"/>
              <w:left w:val="single" w:sz="4" w:space="0" w:color="000000"/>
              <w:bottom w:val="single" w:sz="4" w:space="0" w:color="000000"/>
              <w:right w:val="single" w:sz="4" w:space="0" w:color="000000"/>
            </w:tcBorders>
          </w:tcPr>
          <w:p w14:paraId="611F0C09" w14:textId="77777777" w:rsidR="00B35B2D" w:rsidRPr="00BD7DCC" w:rsidRDefault="00B35B2D" w:rsidP="00D42F7A">
            <w:pPr>
              <w:rPr>
                <w:rFonts w:asciiTheme="majorBidi" w:hAnsiTheme="majorBidi" w:cstheme="majorBidi"/>
                <w:szCs w:val="22"/>
              </w:rPr>
            </w:pPr>
          </w:p>
        </w:tc>
      </w:tr>
      <w:tr w:rsidR="00B35B2D" w:rsidRPr="00BD7DCC" w14:paraId="27186B11"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2F049472" w14:textId="77777777" w:rsidR="00B35B2D" w:rsidRPr="00BD7DCC" w:rsidRDefault="00B35B2D" w:rsidP="00D42F7A">
            <w:pPr>
              <w:rPr>
                <w:rFonts w:asciiTheme="majorBidi" w:hAnsiTheme="majorBidi" w:cstheme="majorBidi"/>
                <w:b/>
                <w:bCs/>
                <w:szCs w:val="22"/>
              </w:rPr>
            </w:pPr>
            <w:r w:rsidRPr="00BD7DCC">
              <w:rPr>
                <w:rFonts w:asciiTheme="majorBidi" w:hAnsiTheme="majorBidi" w:cstheme="majorBidi"/>
                <w:b/>
                <w:bCs/>
                <w:szCs w:val="22"/>
              </w:rPr>
              <w:t>Bendrieji sutrikimai ir vartojimo vietos pažeidimai</w:t>
            </w:r>
          </w:p>
        </w:tc>
        <w:tc>
          <w:tcPr>
            <w:tcW w:w="3321" w:type="dxa"/>
            <w:tcBorders>
              <w:top w:val="single" w:sz="4" w:space="0" w:color="000000"/>
              <w:left w:val="single" w:sz="4" w:space="0" w:color="000000"/>
              <w:bottom w:val="single" w:sz="4" w:space="0" w:color="000000"/>
              <w:right w:val="nil"/>
            </w:tcBorders>
          </w:tcPr>
          <w:p w14:paraId="5DBF9CC6"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1AEE3D1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Nuovargis, astenija, karščiavimas</w:t>
            </w:r>
          </w:p>
        </w:tc>
        <w:tc>
          <w:tcPr>
            <w:tcW w:w="3199" w:type="dxa"/>
            <w:tcBorders>
              <w:top w:val="single" w:sz="4" w:space="0" w:color="000000"/>
              <w:left w:val="single" w:sz="4" w:space="0" w:color="000000"/>
              <w:bottom w:val="single" w:sz="4" w:space="0" w:color="000000"/>
              <w:right w:val="single" w:sz="4" w:space="0" w:color="000000"/>
            </w:tcBorders>
          </w:tcPr>
          <w:p w14:paraId="40AA30B6"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5C1B870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Nuovargis, astenija</w:t>
            </w:r>
          </w:p>
        </w:tc>
      </w:tr>
    </w:tbl>
    <w:p w14:paraId="6ED03C3F" w14:textId="77777777" w:rsidR="00B35B2D" w:rsidRPr="00BD7DCC" w:rsidRDefault="00B35B2D" w:rsidP="00D42F7A">
      <w:pPr>
        <w:rPr>
          <w:rFonts w:asciiTheme="majorBidi" w:hAnsiTheme="majorBidi" w:cstheme="majorBidi"/>
          <w:iCs/>
          <w:sz w:val="20"/>
          <w:szCs w:val="20"/>
        </w:rPr>
      </w:pPr>
      <w:r w:rsidRPr="00BD7DCC">
        <w:rPr>
          <w:rFonts w:asciiTheme="majorBidi" w:hAnsiTheme="majorBidi" w:cstheme="majorBidi"/>
          <w:iCs/>
          <w:sz w:val="20"/>
          <w:szCs w:val="20"/>
          <w:vertAlign w:val="superscript"/>
        </w:rPr>
        <w:t xml:space="preserve">◊ </w:t>
      </w:r>
      <w:r w:rsidRPr="00BD7DCC">
        <w:rPr>
          <w:rFonts w:asciiTheme="majorBidi" w:hAnsiTheme="majorBidi" w:cstheme="majorBidi"/>
          <w:iCs/>
          <w:sz w:val="20"/>
          <w:szCs w:val="20"/>
        </w:rPr>
        <w:t>Nepageidaujamos reakcijos, nustatytos kaip sunkios klinikinių tyrimų metu NDDM sergantiems pacientams, kuriems buvo atlikta AKLT.</w:t>
      </w:r>
    </w:p>
    <w:p w14:paraId="45A42B42" w14:textId="77777777" w:rsidR="00B35B2D" w:rsidRPr="00BD7DCC" w:rsidRDefault="00B35B2D" w:rsidP="00D42F7A">
      <w:pPr>
        <w:rPr>
          <w:rFonts w:asciiTheme="majorBidi" w:hAnsiTheme="majorBidi" w:cstheme="majorBidi"/>
          <w:iCs/>
          <w:sz w:val="20"/>
          <w:szCs w:val="20"/>
          <w:vertAlign w:val="superscript"/>
        </w:rPr>
      </w:pPr>
      <w:r w:rsidRPr="00BD7DCC">
        <w:rPr>
          <w:rFonts w:asciiTheme="majorBidi" w:hAnsiTheme="majorBidi" w:cstheme="majorBidi"/>
          <w:iCs/>
          <w:sz w:val="20"/>
          <w:szCs w:val="20"/>
          <w:vertAlign w:val="superscript"/>
        </w:rPr>
        <w:t xml:space="preserve">* </w:t>
      </w:r>
      <w:r w:rsidRPr="00BD7DCC">
        <w:rPr>
          <w:rFonts w:asciiTheme="majorBidi" w:hAnsiTheme="majorBidi" w:cstheme="majorBidi"/>
          <w:iCs/>
          <w:sz w:val="20"/>
          <w:szCs w:val="20"/>
        </w:rPr>
        <w:t>Nurodo tik sunkias nepageidaujamas reakcijas į vaistą</w:t>
      </w:r>
      <w:r w:rsidRPr="00BD7DCC">
        <w:rPr>
          <w:rFonts w:asciiTheme="majorBidi" w:hAnsiTheme="majorBidi" w:cstheme="majorBidi"/>
          <w:iCs/>
          <w:sz w:val="20"/>
          <w:szCs w:val="20"/>
          <w:vertAlign w:val="superscript"/>
        </w:rPr>
        <w:t>.</w:t>
      </w:r>
    </w:p>
    <w:p w14:paraId="461C4BE2" w14:textId="77777777" w:rsidR="00B35B2D" w:rsidRPr="00BD7DCC" w:rsidRDefault="00B35B2D" w:rsidP="00D42F7A">
      <w:pPr>
        <w:rPr>
          <w:rFonts w:asciiTheme="majorBidi" w:hAnsiTheme="majorBidi" w:cstheme="majorBidi"/>
          <w:iCs/>
          <w:sz w:val="20"/>
          <w:szCs w:val="20"/>
        </w:rPr>
      </w:pPr>
      <w:r w:rsidRPr="00BD7DCC">
        <w:rPr>
          <w:rFonts w:asciiTheme="majorBidi" w:hAnsiTheme="majorBidi" w:cstheme="majorBidi"/>
          <w:iCs/>
          <w:sz w:val="20"/>
          <w:szCs w:val="20"/>
        </w:rPr>
        <w:t>^ Žr. 4.8 skyriaus poskyrį „Atrinktų nepageidaujamų reakcijų apibūdinimas“</w:t>
      </w:r>
    </w:p>
    <w:p w14:paraId="4697ECD3" w14:textId="77777777" w:rsidR="00B35B2D" w:rsidRPr="00BD7DCC" w:rsidRDefault="00B35B2D" w:rsidP="00D42F7A">
      <w:pPr>
        <w:rPr>
          <w:rFonts w:asciiTheme="majorBidi" w:hAnsiTheme="majorBidi" w:cstheme="majorBidi"/>
          <w:iCs/>
          <w:sz w:val="20"/>
          <w:szCs w:val="20"/>
        </w:rPr>
      </w:pPr>
      <w:r w:rsidRPr="00BD7DCC">
        <w:rPr>
          <w:rFonts w:asciiTheme="majorBidi" w:hAnsiTheme="majorBidi" w:cstheme="majorBidi"/>
          <w:iCs/>
          <w:sz w:val="20"/>
          <w:szCs w:val="20"/>
          <w:vertAlign w:val="superscript"/>
        </w:rPr>
        <w:t xml:space="preserve">a </w:t>
      </w:r>
      <w:r w:rsidRPr="00BD7DCC">
        <w:rPr>
          <w:rFonts w:asciiTheme="majorBidi" w:hAnsiTheme="majorBidi" w:cstheme="majorBidi"/>
          <w:iCs/>
          <w:sz w:val="20"/>
          <w:szCs w:val="20"/>
        </w:rPr>
        <w:t xml:space="preserve">Apjungtas NR terminas „pneumonija“ apima šiuos pageidautinus terminus (PT): bronchų pneumonija, skiltinė pneumonija, </w:t>
      </w:r>
      <w:r w:rsidRPr="00BD7DCC">
        <w:rPr>
          <w:rFonts w:asciiTheme="majorBidi" w:hAnsiTheme="majorBidi" w:cstheme="majorBidi"/>
          <w:i/>
          <w:iCs/>
          <w:sz w:val="20"/>
          <w:szCs w:val="20"/>
        </w:rPr>
        <w:t>Pneumocystis jiroveci</w:t>
      </w:r>
      <w:r w:rsidRPr="00BD7DCC">
        <w:rPr>
          <w:rFonts w:asciiTheme="majorBidi" w:hAnsiTheme="majorBidi" w:cstheme="majorBidi"/>
          <w:iCs/>
          <w:sz w:val="20"/>
          <w:szCs w:val="20"/>
        </w:rPr>
        <w:t xml:space="preserve"> pneumonija, pneumonija, </w:t>
      </w:r>
      <w:r w:rsidRPr="00BD7DCC">
        <w:rPr>
          <w:rFonts w:asciiTheme="majorBidi" w:hAnsiTheme="majorBidi" w:cstheme="majorBidi"/>
          <w:i/>
          <w:sz w:val="20"/>
          <w:szCs w:val="20"/>
          <w:lang w:bidi="lt-LT"/>
        </w:rPr>
        <w:t>Pneumonia klebsiella</w:t>
      </w:r>
      <w:r w:rsidRPr="00BD7DCC">
        <w:rPr>
          <w:rFonts w:asciiTheme="majorBidi" w:hAnsiTheme="majorBidi" w:cstheme="majorBidi"/>
          <w:sz w:val="20"/>
          <w:szCs w:val="20"/>
          <w:lang w:bidi="lt-LT"/>
        </w:rPr>
        <w:t xml:space="preserve">, </w:t>
      </w:r>
      <w:r w:rsidRPr="00BD7DCC">
        <w:rPr>
          <w:rFonts w:asciiTheme="majorBidi" w:hAnsiTheme="majorBidi" w:cstheme="majorBidi"/>
          <w:i/>
          <w:sz w:val="20"/>
          <w:szCs w:val="20"/>
          <w:lang w:bidi="lt-LT"/>
        </w:rPr>
        <w:t>Pneumonia legionella</w:t>
      </w:r>
      <w:r w:rsidRPr="00BD7DCC">
        <w:rPr>
          <w:rFonts w:asciiTheme="majorBidi" w:hAnsiTheme="majorBidi" w:cstheme="majorBidi"/>
          <w:iCs/>
          <w:sz w:val="20"/>
          <w:szCs w:val="20"/>
        </w:rPr>
        <w:t>, mikoplazminė pneumonija, pneumokokinė pneumonija, streptokokinė pneumonija, virusinė pneumonija, plaučių sutrikimas, pneumonitas</w:t>
      </w:r>
    </w:p>
    <w:p w14:paraId="4D653EAE" w14:textId="77777777" w:rsidR="00B35B2D" w:rsidRPr="00BD7DCC" w:rsidRDefault="00B35B2D" w:rsidP="00D42F7A">
      <w:pPr>
        <w:rPr>
          <w:rFonts w:asciiTheme="majorBidi" w:hAnsiTheme="majorBidi" w:cstheme="majorBidi"/>
          <w:iCs/>
          <w:sz w:val="20"/>
          <w:szCs w:val="20"/>
        </w:rPr>
      </w:pPr>
      <w:r w:rsidRPr="00BD7DCC">
        <w:rPr>
          <w:rFonts w:asciiTheme="majorBidi" w:hAnsiTheme="majorBidi" w:cstheme="majorBidi"/>
          <w:iCs/>
          <w:sz w:val="20"/>
          <w:szCs w:val="20"/>
          <w:vertAlign w:val="superscript"/>
        </w:rPr>
        <w:t>b</w:t>
      </w:r>
      <w:r w:rsidRPr="00BD7DCC">
        <w:rPr>
          <w:rFonts w:asciiTheme="majorBidi" w:hAnsiTheme="majorBidi" w:cstheme="majorBidi"/>
          <w:iCs/>
          <w:sz w:val="20"/>
          <w:szCs w:val="20"/>
        </w:rPr>
        <w:t xml:space="preserve"> Apjungtas NR terminas „sepsis“ apima šiuos PT: bakterinis sepsis, pneumokokinis sepsis, sepsinis šokas, stafilokokinis sepsis</w:t>
      </w:r>
    </w:p>
    <w:p w14:paraId="402285DB" w14:textId="77777777" w:rsidR="00B35B2D" w:rsidRPr="00BD7DCC" w:rsidRDefault="00B35B2D" w:rsidP="00D42F7A">
      <w:pPr>
        <w:rPr>
          <w:rFonts w:asciiTheme="majorBidi" w:hAnsiTheme="majorBidi" w:cstheme="majorBidi"/>
          <w:iCs/>
          <w:sz w:val="20"/>
          <w:szCs w:val="20"/>
        </w:rPr>
      </w:pPr>
      <w:r w:rsidRPr="00BD7DCC">
        <w:rPr>
          <w:rFonts w:asciiTheme="majorBidi" w:hAnsiTheme="majorBidi" w:cstheme="majorBidi"/>
          <w:iCs/>
          <w:sz w:val="20"/>
          <w:szCs w:val="20"/>
          <w:vertAlign w:val="superscript"/>
        </w:rPr>
        <w:t xml:space="preserve">c </w:t>
      </w:r>
      <w:r w:rsidRPr="00BD7DCC">
        <w:rPr>
          <w:rFonts w:asciiTheme="majorBidi" w:hAnsiTheme="majorBidi" w:cstheme="majorBidi"/>
          <w:iCs/>
          <w:sz w:val="20"/>
          <w:szCs w:val="20"/>
        </w:rPr>
        <w:t>Apjungtas NR terminas „periferinė neuropatija“ apima šiuos PT: periferinė neuropatija, periferinė sensorinė neuropatija, polineuropatija</w:t>
      </w:r>
    </w:p>
    <w:p w14:paraId="07760AF0" w14:textId="77777777" w:rsidR="00B35B2D" w:rsidRPr="00BD7DCC" w:rsidRDefault="00B35B2D" w:rsidP="00D42F7A">
      <w:pPr>
        <w:rPr>
          <w:rFonts w:asciiTheme="majorBidi" w:hAnsiTheme="majorBidi" w:cstheme="majorBidi"/>
          <w:iCs/>
          <w:sz w:val="20"/>
          <w:szCs w:val="20"/>
        </w:rPr>
      </w:pPr>
      <w:r w:rsidRPr="00BD7DCC">
        <w:rPr>
          <w:rFonts w:asciiTheme="majorBidi" w:hAnsiTheme="majorBidi" w:cstheme="majorBidi"/>
          <w:iCs/>
          <w:sz w:val="20"/>
          <w:szCs w:val="20"/>
          <w:vertAlign w:val="superscript"/>
        </w:rPr>
        <w:t xml:space="preserve">d </w:t>
      </w:r>
      <w:r w:rsidRPr="00BD7DCC">
        <w:rPr>
          <w:rFonts w:asciiTheme="majorBidi" w:hAnsiTheme="majorBidi" w:cstheme="majorBidi"/>
          <w:iCs/>
          <w:sz w:val="20"/>
          <w:szCs w:val="20"/>
        </w:rPr>
        <w:t>Apjungtas NR terminas „giliųjų venų trombozė“ apima šiuos PT: giliųjų venų trombozė, trombozė, venų trombozė</w:t>
      </w:r>
    </w:p>
    <w:p w14:paraId="568E4DA3" w14:textId="77777777" w:rsidR="00B35B2D" w:rsidRPr="00BD7DCC" w:rsidRDefault="00B35B2D" w:rsidP="00D42F7A">
      <w:pPr>
        <w:rPr>
          <w:rFonts w:asciiTheme="majorBidi" w:hAnsiTheme="majorBidi" w:cstheme="majorBidi"/>
          <w:iCs/>
          <w:szCs w:val="22"/>
          <w:u w:val="single"/>
        </w:rPr>
      </w:pPr>
    </w:p>
    <w:p w14:paraId="2C4545C0" w14:textId="77777777" w:rsidR="00B35B2D" w:rsidRPr="007B1CC1" w:rsidRDefault="00B35B2D" w:rsidP="00D42F7A">
      <w:pPr>
        <w:rPr>
          <w:szCs w:val="22"/>
          <w:u w:val="single"/>
        </w:rPr>
      </w:pPr>
      <w:r w:rsidRPr="007B1CC1">
        <w:rPr>
          <w:i/>
          <w:szCs w:val="22"/>
          <w:u w:val="single"/>
        </w:rPr>
        <w:t xml:space="preserve">Santrauka lentelėje </w:t>
      </w:r>
      <w:r w:rsidR="00AA1907" w:rsidRPr="007B1CC1">
        <w:rPr>
          <w:i/>
          <w:szCs w:val="22"/>
          <w:u w:val="single"/>
        </w:rPr>
        <w:t xml:space="preserve">sergančius DM </w:t>
      </w:r>
      <w:r w:rsidRPr="007B1CC1">
        <w:rPr>
          <w:i/>
          <w:szCs w:val="22"/>
          <w:u w:val="single"/>
        </w:rPr>
        <w:t xml:space="preserve">gydant vaistų deriniu </w:t>
      </w:r>
    </w:p>
    <w:p w14:paraId="7891A0ED"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 xml:space="preserve">Toliau pateikta lentelė pagrįsta dauginės mielomos gydymo vaistinių preparatų deriniu tyrimų metu gautais duomenimis. Pagrindinių dauginės mielomos tyrimų metu duomenys nebuvo koreguojami pagal ilgesnę gydymo trukmę preparatų, kurių sudėtyje yra </w:t>
      </w:r>
      <w:r w:rsidRPr="00BD7DCC">
        <w:rPr>
          <w:rFonts w:asciiTheme="majorBidi" w:hAnsiTheme="majorBidi" w:cstheme="majorBidi"/>
          <w:color w:val="000000"/>
          <w:szCs w:val="22"/>
          <w:lang w:val="lt-LT"/>
        </w:rPr>
        <w:t xml:space="preserve">lenalidomido, skiriamų iki ligos progresavimo, grupėje, palyginti su lyginamaja grupe </w:t>
      </w:r>
      <w:r w:rsidRPr="00BD7DCC">
        <w:rPr>
          <w:rFonts w:asciiTheme="majorBidi" w:hAnsiTheme="majorBidi" w:cstheme="majorBidi"/>
          <w:szCs w:val="22"/>
          <w:lang w:val="lt-LT"/>
        </w:rPr>
        <w:t>(žr. 5.1</w:t>
      </w:r>
      <w:r w:rsidR="00AA1907" w:rsidRPr="00BD7DCC">
        <w:rPr>
          <w:rFonts w:asciiTheme="majorBidi" w:hAnsiTheme="majorBidi" w:cstheme="majorBidi"/>
          <w:szCs w:val="22"/>
          <w:lang w:val="lt-LT"/>
        </w:rPr>
        <w:t> </w:t>
      </w:r>
      <w:r w:rsidRPr="00BD7DCC">
        <w:rPr>
          <w:rFonts w:asciiTheme="majorBidi" w:hAnsiTheme="majorBidi" w:cstheme="majorBidi"/>
          <w:szCs w:val="22"/>
          <w:lang w:val="lt-LT"/>
        </w:rPr>
        <w:t>skyrių).</w:t>
      </w:r>
    </w:p>
    <w:p w14:paraId="05D79D8F" w14:textId="77777777" w:rsidR="00B35B2D" w:rsidRPr="00BD7DCC" w:rsidRDefault="00B35B2D" w:rsidP="00D42F7A">
      <w:pPr>
        <w:rPr>
          <w:rFonts w:asciiTheme="majorBidi" w:hAnsiTheme="majorBidi" w:cstheme="majorBidi"/>
          <w:szCs w:val="22"/>
        </w:rPr>
      </w:pPr>
    </w:p>
    <w:p w14:paraId="3BC43B5C"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noProof/>
          <w:sz w:val="22"/>
          <w:szCs w:val="22"/>
          <w:lang w:val="lt-LT"/>
        </w:rPr>
        <w:t>Toliau pateiktoje lentelėje nepageidaujamos reakcijos priskirtos atitinkamai kategorijai pagal didžiausią dažnį, nustatytą bet kurio iš pagrindinių klinikinių tyrimų metu.</w:t>
      </w:r>
    </w:p>
    <w:p w14:paraId="72260C0A" w14:textId="77777777" w:rsidR="00B35B2D" w:rsidRPr="00BD7DCC" w:rsidRDefault="00B35B2D" w:rsidP="00D42F7A">
      <w:pPr>
        <w:rPr>
          <w:rFonts w:asciiTheme="majorBidi" w:hAnsiTheme="majorBidi" w:cstheme="majorBidi"/>
          <w:szCs w:val="22"/>
        </w:rPr>
      </w:pPr>
    </w:p>
    <w:p w14:paraId="38A8D0BF" w14:textId="77777777" w:rsidR="00B35B2D" w:rsidRPr="00A33DF3" w:rsidRDefault="00B35B2D" w:rsidP="00D42F7A">
      <w:pPr>
        <w:pStyle w:val="C-TableHeader"/>
        <w:spacing w:before="0" w:after="0"/>
        <w:rPr>
          <w:rFonts w:asciiTheme="majorBidi" w:hAnsiTheme="majorBidi" w:cstheme="majorBidi"/>
          <w:bCs/>
          <w:noProof/>
          <w:szCs w:val="22"/>
          <w:lang w:val="lt-LT"/>
        </w:rPr>
      </w:pPr>
      <w:r w:rsidRPr="00A33DF3">
        <w:rPr>
          <w:rFonts w:asciiTheme="majorBidi" w:hAnsiTheme="majorBidi" w:cstheme="majorBidi"/>
          <w:bCs/>
          <w:noProof/>
          <w:szCs w:val="22"/>
          <w:lang w:val="lt-LT"/>
        </w:rPr>
        <w:lastRenderedPageBreak/>
        <w:t>2 lentelė. Klinikinių tyrimų metu daugine mieloma sergantiems pacientams, gydytiems lenalidomido deriniu su bortezomibu ir deksametazonu, deriniu su deksametazonu arba deriniu su melfalanu ir prednizonu, nustatytos nepageidaujamos reakcijos (NR)</w:t>
      </w:r>
    </w:p>
    <w:p w14:paraId="041AAD00" w14:textId="77777777" w:rsidR="00C22A88" w:rsidRPr="00A33DF3" w:rsidRDefault="00C22A88" w:rsidP="00D42F7A">
      <w:pPr>
        <w:pStyle w:val="C-TableText"/>
        <w:keepNext/>
        <w:spacing w:before="0" w:after="0"/>
        <w:rPr>
          <w:rFonts w:asciiTheme="majorBidi" w:hAnsiTheme="majorBidi" w:cstheme="majorBidi"/>
          <w:noProof/>
          <w:lang w:val="lt-LT" w:eastAsia="lt-LT"/>
        </w:rPr>
      </w:pPr>
    </w:p>
    <w:tbl>
      <w:tblPr>
        <w:tblW w:w="9000" w:type="dxa"/>
        <w:tblLayout w:type="fixed"/>
        <w:tblLook w:val="0000" w:firstRow="0" w:lastRow="0" w:firstColumn="0" w:lastColumn="0" w:noHBand="0" w:noVBand="0"/>
      </w:tblPr>
      <w:tblGrid>
        <w:gridCol w:w="2439"/>
        <w:gridCol w:w="3321"/>
        <w:gridCol w:w="3240"/>
      </w:tblGrid>
      <w:tr w:rsidR="00B35B2D" w:rsidRPr="00BD7DCC" w14:paraId="76B2B012" w14:textId="77777777" w:rsidTr="003176D1">
        <w:trPr>
          <w:cantSplit/>
          <w:trHeight w:val="330"/>
          <w:tblHeader/>
        </w:trPr>
        <w:tc>
          <w:tcPr>
            <w:tcW w:w="2439" w:type="dxa"/>
            <w:tcBorders>
              <w:top w:val="single" w:sz="4" w:space="0" w:color="000000"/>
              <w:left w:val="single" w:sz="4" w:space="0" w:color="000000"/>
              <w:bottom w:val="single" w:sz="4" w:space="0" w:color="000000"/>
              <w:right w:val="nil"/>
            </w:tcBorders>
          </w:tcPr>
          <w:p w14:paraId="3F5D05A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b/>
                <w:bCs/>
                <w:szCs w:val="22"/>
              </w:rPr>
              <w:t>Organų sistemos klasė / pageidautinas terminas</w:t>
            </w:r>
          </w:p>
        </w:tc>
        <w:tc>
          <w:tcPr>
            <w:tcW w:w="3321" w:type="dxa"/>
            <w:tcBorders>
              <w:top w:val="single" w:sz="4" w:space="0" w:color="000000"/>
              <w:left w:val="single" w:sz="4" w:space="0" w:color="000000"/>
              <w:bottom w:val="single" w:sz="4" w:space="0" w:color="000000"/>
              <w:right w:val="nil"/>
            </w:tcBorders>
          </w:tcPr>
          <w:p w14:paraId="6EADCDF3"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Visos NR / dažnis</w:t>
            </w:r>
          </w:p>
        </w:tc>
        <w:tc>
          <w:tcPr>
            <w:tcW w:w="3240" w:type="dxa"/>
            <w:tcBorders>
              <w:top w:val="single" w:sz="4" w:space="0" w:color="000000"/>
              <w:left w:val="single" w:sz="4" w:space="0" w:color="000000"/>
              <w:bottom w:val="single" w:sz="4" w:space="0" w:color="000000"/>
              <w:right w:val="single" w:sz="4" w:space="0" w:color="000000"/>
            </w:tcBorders>
          </w:tcPr>
          <w:p w14:paraId="1CC2C2AA"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3–4-ojo laipsnio NR / dažnis</w:t>
            </w:r>
          </w:p>
        </w:tc>
      </w:tr>
      <w:tr w:rsidR="00B35B2D" w:rsidRPr="00BD7DCC" w14:paraId="3689DD12"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4019AB35"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Infekcijos ir infestacijos</w:t>
            </w:r>
          </w:p>
        </w:tc>
        <w:tc>
          <w:tcPr>
            <w:tcW w:w="3321" w:type="dxa"/>
            <w:tcBorders>
              <w:top w:val="single" w:sz="4" w:space="0" w:color="000000"/>
              <w:left w:val="single" w:sz="4" w:space="0" w:color="000000"/>
              <w:bottom w:val="single" w:sz="4" w:space="0" w:color="000000"/>
              <w:right w:val="nil"/>
            </w:tcBorders>
          </w:tcPr>
          <w:p w14:paraId="33C9F615" w14:textId="77777777" w:rsidR="00B35B2D" w:rsidRPr="00BD7DCC" w:rsidRDefault="00B35B2D" w:rsidP="00D42F7A">
            <w:pPr>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Labai dažnas</w:t>
            </w:r>
          </w:p>
          <w:p w14:paraId="65F257B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Pneumonija</w:t>
            </w:r>
            <w:r w:rsidRPr="00BD7DCC">
              <w:rPr>
                <w:rFonts w:asciiTheme="majorBidi" w:hAnsiTheme="majorBidi" w:cstheme="majorBidi"/>
                <w:szCs w:val="22"/>
                <w:vertAlign w:val="superscript"/>
              </w:rPr>
              <w:t>◊,◊◊</w:t>
            </w:r>
            <w:r w:rsidRPr="00BD7DCC">
              <w:rPr>
                <w:rFonts w:asciiTheme="majorBidi" w:hAnsiTheme="majorBidi" w:cstheme="majorBidi"/>
                <w:szCs w:val="22"/>
              </w:rPr>
              <w:t>, viršutinių kvėpavimo takų infekcija</w:t>
            </w:r>
            <w:r w:rsidRPr="00BD7DCC">
              <w:rPr>
                <w:rFonts w:asciiTheme="majorBidi" w:hAnsiTheme="majorBidi" w:cstheme="majorBidi"/>
                <w:szCs w:val="22"/>
                <w:vertAlign w:val="superscript"/>
              </w:rPr>
              <w:t>◊</w:t>
            </w:r>
            <w:r w:rsidRPr="00BD7DCC">
              <w:rPr>
                <w:rFonts w:asciiTheme="majorBidi" w:hAnsiTheme="majorBidi" w:cstheme="majorBidi"/>
                <w:szCs w:val="22"/>
              </w:rPr>
              <w:t>, bakterinės, virusinės ir grybelinės infekcijos (įskaitant oportunistines infekcijas)</w:t>
            </w:r>
            <w:r w:rsidRPr="00BD7DCC">
              <w:rPr>
                <w:rFonts w:asciiTheme="majorBidi" w:hAnsiTheme="majorBidi" w:cstheme="majorBidi"/>
                <w:szCs w:val="22"/>
                <w:vertAlign w:val="superscript"/>
              </w:rPr>
              <w:t>◊</w:t>
            </w:r>
            <w:r w:rsidRPr="00BD7DCC">
              <w:rPr>
                <w:rFonts w:asciiTheme="majorBidi" w:hAnsiTheme="majorBidi" w:cstheme="majorBidi"/>
                <w:szCs w:val="22"/>
              </w:rPr>
              <w:t>, nazofaringitas, faringitas, bronchitas</w:t>
            </w:r>
            <w:r w:rsidRPr="00BD7DCC">
              <w:rPr>
                <w:rFonts w:asciiTheme="majorBidi" w:hAnsiTheme="majorBidi" w:cstheme="majorBidi"/>
                <w:szCs w:val="22"/>
                <w:vertAlign w:val="superscript"/>
              </w:rPr>
              <w:t>◊</w:t>
            </w:r>
            <w:r w:rsidRPr="00BD7DCC">
              <w:rPr>
                <w:rFonts w:asciiTheme="majorBidi" w:hAnsiTheme="majorBidi" w:cstheme="majorBidi"/>
                <w:szCs w:val="22"/>
              </w:rPr>
              <w:t>, rinitas</w:t>
            </w:r>
          </w:p>
          <w:p w14:paraId="1D1B403A" w14:textId="77777777" w:rsidR="00B35B2D" w:rsidRPr="00BD7DCC" w:rsidRDefault="00B35B2D" w:rsidP="00D42F7A">
            <w:pPr>
              <w:rPr>
                <w:rFonts w:asciiTheme="majorBidi" w:hAnsiTheme="majorBidi" w:cstheme="majorBidi"/>
                <w:szCs w:val="22"/>
              </w:rPr>
            </w:pPr>
          </w:p>
          <w:p w14:paraId="397BAE83"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58E2AF5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Sepsis</w:t>
            </w:r>
            <w:r w:rsidRPr="00BD7DCC">
              <w:rPr>
                <w:rFonts w:asciiTheme="majorBidi" w:hAnsiTheme="majorBidi" w:cstheme="majorBidi"/>
                <w:szCs w:val="22"/>
                <w:vertAlign w:val="superscript"/>
              </w:rPr>
              <w:t>◊,◊◊</w:t>
            </w:r>
            <w:r w:rsidRPr="00BD7DCC">
              <w:rPr>
                <w:rFonts w:asciiTheme="majorBidi" w:hAnsiTheme="majorBidi" w:cstheme="majorBidi"/>
                <w:szCs w:val="22"/>
              </w:rPr>
              <w:t>, plaučių infekcija</w:t>
            </w:r>
            <w:r w:rsidRPr="00BD7DCC">
              <w:rPr>
                <w:rFonts w:asciiTheme="majorBidi" w:hAnsiTheme="majorBidi" w:cstheme="majorBidi"/>
                <w:szCs w:val="22"/>
                <w:vertAlign w:val="superscript"/>
              </w:rPr>
              <w:t>◊◊</w:t>
            </w:r>
            <w:r w:rsidRPr="00BD7DCC">
              <w:rPr>
                <w:rFonts w:asciiTheme="majorBidi" w:hAnsiTheme="majorBidi" w:cstheme="majorBidi"/>
                <w:szCs w:val="22"/>
              </w:rPr>
              <w:t>, šlapimo takų infekcija</w:t>
            </w:r>
            <w:r w:rsidRPr="00BD7DCC">
              <w:rPr>
                <w:rFonts w:asciiTheme="majorBidi" w:hAnsiTheme="majorBidi" w:cstheme="majorBidi"/>
                <w:szCs w:val="22"/>
                <w:vertAlign w:val="superscript"/>
              </w:rPr>
              <w:t>◊◊</w:t>
            </w:r>
            <w:r w:rsidRPr="00BD7DCC">
              <w:rPr>
                <w:rFonts w:asciiTheme="majorBidi" w:hAnsiTheme="majorBidi" w:cstheme="majorBidi"/>
                <w:szCs w:val="22"/>
              </w:rPr>
              <w:t>,</w:t>
            </w:r>
            <w:r w:rsidRPr="00BD7DCC">
              <w:rPr>
                <w:rFonts w:asciiTheme="majorBidi" w:hAnsiTheme="majorBidi" w:cstheme="majorBidi"/>
                <w:szCs w:val="22"/>
                <w:vertAlign w:val="superscript"/>
              </w:rPr>
              <w:t>,</w:t>
            </w:r>
            <w:r w:rsidRPr="00BD7DCC">
              <w:rPr>
                <w:rFonts w:asciiTheme="majorBidi" w:hAnsiTheme="majorBidi" w:cstheme="majorBidi"/>
                <w:szCs w:val="22"/>
              </w:rPr>
              <w:t>sinusitas</w:t>
            </w:r>
            <w:r w:rsidRPr="00BD7DCC">
              <w:rPr>
                <w:rFonts w:asciiTheme="majorBidi" w:hAnsiTheme="majorBidi" w:cstheme="majorBidi"/>
                <w:szCs w:val="22"/>
                <w:vertAlign w:val="superscript"/>
              </w:rPr>
              <w:t>◊</w:t>
            </w:r>
          </w:p>
        </w:tc>
        <w:tc>
          <w:tcPr>
            <w:tcW w:w="3240" w:type="dxa"/>
            <w:tcBorders>
              <w:top w:val="single" w:sz="4" w:space="0" w:color="000000"/>
              <w:left w:val="single" w:sz="4" w:space="0" w:color="000000"/>
              <w:bottom w:val="single" w:sz="4" w:space="0" w:color="000000"/>
              <w:right w:val="single" w:sz="4" w:space="0" w:color="000000"/>
            </w:tcBorders>
          </w:tcPr>
          <w:p w14:paraId="0B6D1E42"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742E7D4D" w14:textId="77777777" w:rsidR="00B35B2D" w:rsidRPr="00BD7DCC" w:rsidRDefault="00B35B2D" w:rsidP="00D42F7A">
            <w:pPr>
              <w:rPr>
                <w:rFonts w:asciiTheme="majorBidi" w:hAnsiTheme="majorBidi" w:cstheme="majorBidi"/>
                <w:szCs w:val="22"/>
                <w:vertAlign w:val="superscript"/>
              </w:rPr>
            </w:pPr>
            <w:r w:rsidRPr="00BD7DCC">
              <w:rPr>
                <w:rFonts w:asciiTheme="majorBidi" w:hAnsiTheme="majorBidi" w:cstheme="majorBidi"/>
                <w:szCs w:val="22"/>
              </w:rPr>
              <w:t>Pneumonija</w:t>
            </w:r>
            <w:r w:rsidRPr="00BD7DCC">
              <w:rPr>
                <w:rFonts w:asciiTheme="majorBidi" w:hAnsiTheme="majorBidi" w:cstheme="majorBidi"/>
                <w:szCs w:val="22"/>
                <w:vertAlign w:val="superscript"/>
              </w:rPr>
              <w:t>◊,◊◊</w:t>
            </w:r>
            <w:r w:rsidRPr="00BD7DCC">
              <w:rPr>
                <w:rFonts w:asciiTheme="majorBidi" w:hAnsiTheme="majorBidi" w:cstheme="majorBidi"/>
                <w:szCs w:val="22"/>
              </w:rPr>
              <w:t>, bakterinės, virusinės ir grybelinės infekcijos (įskaitant oportunistines infekcijas)</w:t>
            </w:r>
            <w:r w:rsidRPr="00BD7DCC">
              <w:rPr>
                <w:rFonts w:asciiTheme="majorBidi" w:hAnsiTheme="majorBidi" w:cstheme="majorBidi"/>
                <w:szCs w:val="22"/>
                <w:vertAlign w:val="superscript"/>
              </w:rPr>
              <w:t>◊</w:t>
            </w:r>
            <w:r w:rsidRPr="00BD7DCC">
              <w:rPr>
                <w:rFonts w:asciiTheme="majorBidi" w:hAnsiTheme="majorBidi" w:cstheme="majorBidi"/>
                <w:szCs w:val="22"/>
              </w:rPr>
              <w:t>, celiulitas</w:t>
            </w:r>
            <w:r w:rsidRPr="00BD7DCC">
              <w:rPr>
                <w:rFonts w:asciiTheme="majorBidi" w:hAnsiTheme="majorBidi" w:cstheme="majorBidi"/>
                <w:szCs w:val="22"/>
                <w:vertAlign w:val="superscript"/>
              </w:rPr>
              <w:t>◊</w:t>
            </w:r>
            <w:r w:rsidRPr="00BD7DCC">
              <w:rPr>
                <w:rFonts w:asciiTheme="majorBidi" w:hAnsiTheme="majorBidi" w:cstheme="majorBidi"/>
                <w:szCs w:val="22"/>
              </w:rPr>
              <w:t>, sepsis</w:t>
            </w:r>
            <w:r w:rsidRPr="00BD7DCC">
              <w:rPr>
                <w:rFonts w:asciiTheme="majorBidi" w:hAnsiTheme="majorBidi" w:cstheme="majorBidi"/>
                <w:szCs w:val="22"/>
                <w:vertAlign w:val="superscript"/>
              </w:rPr>
              <w:t>◊,◊◊</w:t>
            </w:r>
            <w:r w:rsidRPr="00BD7DCC">
              <w:rPr>
                <w:rFonts w:asciiTheme="majorBidi" w:hAnsiTheme="majorBidi" w:cstheme="majorBidi"/>
                <w:szCs w:val="22"/>
              </w:rPr>
              <w:t>, plaučių infekcija</w:t>
            </w:r>
            <w:r w:rsidRPr="00BD7DCC">
              <w:rPr>
                <w:rFonts w:asciiTheme="majorBidi" w:hAnsiTheme="majorBidi" w:cstheme="majorBidi"/>
                <w:szCs w:val="22"/>
                <w:vertAlign w:val="superscript"/>
              </w:rPr>
              <w:t>◊◊</w:t>
            </w:r>
            <w:r w:rsidRPr="00BD7DCC">
              <w:rPr>
                <w:rFonts w:asciiTheme="majorBidi" w:hAnsiTheme="majorBidi" w:cstheme="majorBidi"/>
                <w:szCs w:val="22"/>
              </w:rPr>
              <w:t>, bronchitas</w:t>
            </w:r>
            <w:r w:rsidRPr="00BD7DCC">
              <w:rPr>
                <w:rFonts w:asciiTheme="majorBidi" w:hAnsiTheme="majorBidi" w:cstheme="majorBidi"/>
                <w:szCs w:val="22"/>
                <w:vertAlign w:val="superscript"/>
              </w:rPr>
              <w:t xml:space="preserve">◊, </w:t>
            </w:r>
            <w:r w:rsidRPr="00BD7DCC">
              <w:rPr>
                <w:rFonts w:asciiTheme="majorBidi" w:hAnsiTheme="majorBidi" w:cstheme="majorBidi"/>
                <w:szCs w:val="22"/>
              </w:rPr>
              <w:t>kvėpavimo takų infekcija</w:t>
            </w:r>
            <w:r w:rsidRPr="00BD7DCC">
              <w:rPr>
                <w:rFonts w:asciiTheme="majorBidi" w:hAnsiTheme="majorBidi" w:cstheme="majorBidi"/>
                <w:szCs w:val="22"/>
                <w:vertAlign w:val="superscript"/>
              </w:rPr>
              <w:t xml:space="preserve">◊◊, </w:t>
            </w:r>
            <w:r w:rsidRPr="00BD7DCC">
              <w:rPr>
                <w:rFonts w:asciiTheme="majorBidi" w:hAnsiTheme="majorBidi" w:cstheme="majorBidi"/>
                <w:szCs w:val="22"/>
              </w:rPr>
              <w:t>šlapimo takų infekcija</w:t>
            </w:r>
            <w:r w:rsidRPr="00BD7DCC">
              <w:rPr>
                <w:rFonts w:asciiTheme="majorBidi" w:hAnsiTheme="majorBidi" w:cstheme="majorBidi"/>
                <w:szCs w:val="22"/>
                <w:vertAlign w:val="superscript"/>
              </w:rPr>
              <w:t>◊◊</w:t>
            </w:r>
            <w:r w:rsidRPr="00BD7DCC">
              <w:rPr>
                <w:rFonts w:asciiTheme="majorBidi" w:hAnsiTheme="majorBidi" w:cstheme="majorBidi"/>
                <w:szCs w:val="22"/>
              </w:rPr>
              <w:t>, infekcinis enterokolitas</w:t>
            </w:r>
          </w:p>
        </w:tc>
      </w:tr>
      <w:tr w:rsidR="00B35B2D" w:rsidRPr="00BD7DCC" w14:paraId="1BD2DD0F"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61F2DD2B"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 xml:space="preserve">Gerybiniai, piktybiniai ir nepatikslinti navikai </w:t>
            </w:r>
            <w:r w:rsidRPr="00BD7DCC">
              <w:rPr>
                <w:rFonts w:asciiTheme="majorBidi" w:hAnsiTheme="majorBidi" w:cstheme="majorBidi"/>
                <w:b/>
                <w:szCs w:val="22"/>
              </w:rPr>
              <w:t>(tarp jų cistos ir polipai)</w:t>
            </w:r>
          </w:p>
        </w:tc>
        <w:tc>
          <w:tcPr>
            <w:tcW w:w="3321" w:type="dxa"/>
            <w:tcBorders>
              <w:top w:val="single" w:sz="4" w:space="0" w:color="000000"/>
              <w:left w:val="single" w:sz="4" w:space="0" w:color="000000"/>
              <w:bottom w:val="single" w:sz="4" w:space="0" w:color="000000"/>
              <w:right w:val="nil"/>
            </w:tcBorders>
          </w:tcPr>
          <w:p w14:paraId="3D1BAE76"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Nedažnas</w:t>
            </w:r>
          </w:p>
          <w:p w14:paraId="6A00B7A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Baz</w:t>
            </w:r>
            <w:r w:rsidR="001843B9" w:rsidRPr="00BD7DCC">
              <w:rPr>
                <w:rFonts w:asciiTheme="majorBidi" w:hAnsiTheme="majorBidi" w:cstheme="majorBidi"/>
                <w:szCs w:val="22"/>
              </w:rPr>
              <w:t>inių</w:t>
            </w:r>
            <w:r w:rsidRPr="00BD7DCC">
              <w:rPr>
                <w:rFonts w:asciiTheme="majorBidi" w:hAnsiTheme="majorBidi" w:cstheme="majorBidi"/>
                <w:szCs w:val="22"/>
              </w:rPr>
              <w:t xml:space="preserve"> ląstelių karcinoma^</w:t>
            </w:r>
            <w:r w:rsidRPr="00BD7DCC">
              <w:rPr>
                <w:rFonts w:asciiTheme="majorBidi" w:hAnsiTheme="majorBidi" w:cstheme="majorBidi"/>
                <w:szCs w:val="22"/>
                <w:vertAlign w:val="superscript"/>
              </w:rPr>
              <w:t>,◊</w:t>
            </w:r>
            <w:r w:rsidRPr="00BD7DCC">
              <w:rPr>
                <w:rFonts w:asciiTheme="majorBidi" w:hAnsiTheme="majorBidi" w:cstheme="majorBidi"/>
                <w:szCs w:val="22"/>
              </w:rPr>
              <w:t>, plokščiųjų ląstelių odos vėžys^</w:t>
            </w:r>
            <w:r w:rsidRPr="00BD7DCC">
              <w:rPr>
                <w:rFonts w:asciiTheme="majorBidi" w:hAnsiTheme="majorBidi" w:cstheme="majorBidi"/>
                <w:szCs w:val="22"/>
                <w:vertAlign w:val="superscript"/>
              </w:rPr>
              <w:t>,◊,</w:t>
            </w:r>
            <w:r w:rsidRPr="00BD7DCC">
              <w:rPr>
                <w:rFonts w:asciiTheme="majorBidi" w:hAnsiTheme="majorBidi" w:cstheme="majorBidi"/>
                <w:szCs w:val="22"/>
              </w:rPr>
              <w:t>*</w:t>
            </w:r>
          </w:p>
        </w:tc>
        <w:tc>
          <w:tcPr>
            <w:tcW w:w="3240" w:type="dxa"/>
            <w:tcBorders>
              <w:top w:val="single" w:sz="4" w:space="0" w:color="000000"/>
              <w:left w:val="single" w:sz="4" w:space="0" w:color="000000"/>
              <w:bottom w:val="single" w:sz="4" w:space="0" w:color="000000"/>
              <w:right w:val="single" w:sz="4" w:space="0" w:color="000000"/>
            </w:tcBorders>
          </w:tcPr>
          <w:p w14:paraId="3892C395" w14:textId="77777777" w:rsidR="00B35B2D" w:rsidRPr="00BD7DCC" w:rsidRDefault="00B35B2D" w:rsidP="00D42F7A">
            <w:pPr>
              <w:widowControl w:val="0"/>
              <w:snapToGrid w:val="0"/>
              <w:rPr>
                <w:rFonts w:asciiTheme="majorBidi" w:hAnsiTheme="majorBidi" w:cstheme="majorBidi"/>
                <w:color w:val="000000"/>
                <w:szCs w:val="22"/>
                <w:u w:val="single"/>
              </w:rPr>
            </w:pPr>
            <w:r w:rsidRPr="00BD7DCC">
              <w:rPr>
                <w:rFonts w:asciiTheme="majorBidi" w:hAnsiTheme="majorBidi" w:cstheme="majorBidi"/>
                <w:szCs w:val="22"/>
                <w:u w:val="single"/>
              </w:rPr>
              <w:t>Dažnas</w:t>
            </w:r>
          </w:p>
          <w:p w14:paraId="71660843" w14:textId="77777777" w:rsidR="00B35B2D" w:rsidRPr="00BD7DCC" w:rsidRDefault="00B35B2D" w:rsidP="00D42F7A">
            <w:pPr>
              <w:widowControl w:val="0"/>
              <w:snapToGrid w:val="0"/>
              <w:rPr>
                <w:rFonts w:asciiTheme="majorBidi" w:hAnsiTheme="majorBidi" w:cstheme="majorBidi"/>
                <w:szCs w:val="22"/>
              </w:rPr>
            </w:pPr>
            <w:r w:rsidRPr="00BD7DCC">
              <w:rPr>
                <w:rFonts w:asciiTheme="majorBidi" w:hAnsiTheme="majorBidi" w:cstheme="majorBidi"/>
                <w:szCs w:val="22"/>
              </w:rPr>
              <w:t>ūminė mieloidinė leukemija</w:t>
            </w:r>
            <w:r w:rsidRPr="00BD7DCC">
              <w:rPr>
                <w:rFonts w:asciiTheme="majorBidi" w:hAnsiTheme="majorBidi" w:cstheme="majorBidi"/>
                <w:szCs w:val="22"/>
                <w:vertAlign w:val="superscript"/>
              </w:rPr>
              <w:t>◊</w:t>
            </w:r>
            <w:r w:rsidRPr="00BD7DCC">
              <w:rPr>
                <w:rFonts w:asciiTheme="majorBidi" w:hAnsiTheme="majorBidi" w:cstheme="majorBidi"/>
                <w:szCs w:val="22"/>
              </w:rPr>
              <w:t>, mielodisplazinis sindromas</w:t>
            </w:r>
            <w:r w:rsidRPr="00BD7DCC">
              <w:rPr>
                <w:rFonts w:asciiTheme="majorBidi" w:hAnsiTheme="majorBidi" w:cstheme="majorBidi"/>
                <w:szCs w:val="22"/>
                <w:vertAlign w:val="superscript"/>
              </w:rPr>
              <w:t>◊</w:t>
            </w:r>
            <w:r w:rsidRPr="00BD7DCC">
              <w:rPr>
                <w:rFonts w:asciiTheme="majorBidi" w:hAnsiTheme="majorBidi" w:cstheme="majorBidi"/>
                <w:szCs w:val="22"/>
              </w:rPr>
              <w:t>, plokščiųjų ląstelių odos karcinoma^</w:t>
            </w:r>
            <w:r w:rsidRPr="00BD7DCC">
              <w:rPr>
                <w:rFonts w:asciiTheme="majorBidi" w:hAnsiTheme="majorBidi" w:cstheme="majorBidi"/>
                <w:szCs w:val="22"/>
                <w:vertAlign w:val="superscript"/>
              </w:rPr>
              <w:t>,◊,**</w:t>
            </w:r>
          </w:p>
          <w:p w14:paraId="7257EA13" w14:textId="77777777" w:rsidR="00B35B2D" w:rsidRPr="00BD7DCC" w:rsidRDefault="00B35B2D" w:rsidP="00D42F7A">
            <w:pPr>
              <w:widowControl w:val="0"/>
              <w:snapToGrid w:val="0"/>
              <w:rPr>
                <w:rFonts w:asciiTheme="majorBidi" w:hAnsiTheme="majorBidi" w:cstheme="majorBidi"/>
                <w:szCs w:val="22"/>
              </w:rPr>
            </w:pPr>
          </w:p>
          <w:p w14:paraId="31BBBEEF"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0A989D2F" w14:textId="77777777" w:rsidR="00B35B2D" w:rsidRPr="00BD7DCC" w:rsidRDefault="00B35B2D" w:rsidP="00D42F7A">
            <w:pPr>
              <w:widowControl w:val="0"/>
              <w:snapToGrid w:val="0"/>
              <w:rPr>
                <w:rFonts w:asciiTheme="majorBidi" w:hAnsiTheme="majorBidi" w:cstheme="majorBidi"/>
                <w:bCs/>
                <w:szCs w:val="22"/>
              </w:rPr>
            </w:pPr>
            <w:r w:rsidRPr="00BD7DCC">
              <w:rPr>
                <w:rFonts w:asciiTheme="majorBidi" w:hAnsiTheme="majorBidi" w:cstheme="majorBidi"/>
                <w:szCs w:val="22"/>
              </w:rPr>
              <w:t>T ląstelių ūminė leukemija</w:t>
            </w:r>
            <w:r w:rsidRPr="00BD7DCC">
              <w:rPr>
                <w:rFonts w:asciiTheme="majorBidi" w:hAnsiTheme="majorBidi" w:cstheme="majorBidi"/>
                <w:szCs w:val="22"/>
                <w:vertAlign w:val="superscript"/>
              </w:rPr>
              <w:t>◊</w:t>
            </w:r>
            <w:r w:rsidRPr="00BD7DCC">
              <w:rPr>
                <w:rFonts w:asciiTheme="majorBidi" w:hAnsiTheme="majorBidi" w:cstheme="majorBidi"/>
                <w:szCs w:val="22"/>
              </w:rPr>
              <w:t>, baz</w:t>
            </w:r>
            <w:r w:rsidR="001843B9" w:rsidRPr="00BD7DCC">
              <w:rPr>
                <w:rFonts w:asciiTheme="majorBidi" w:hAnsiTheme="majorBidi" w:cstheme="majorBidi"/>
                <w:szCs w:val="22"/>
              </w:rPr>
              <w:t>inių</w:t>
            </w:r>
            <w:r w:rsidRPr="00BD7DCC">
              <w:rPr>
                <w:rFonts w:asciiTheme="majorBidi" w:hAnsiTheme="majorBidi" w:cstheme="majorBidi"/>
                <w:szCs w:val="22"/>
              </w:rPr>
              <w:t xml:space="preserve"> ląstelių karcinoma^</w:t>
            </w:r>
            <w:r w:rsidRPr="00BD7DCC">
              <w:rPr>
                <w:rFonts w:asciiTheme="majorBidi" w:hAnsiTheme="majorBidi" w:cstheme="majorBidi"/>
                <w:szCs w:val="22"/>
                <w:vertAlign w:val="superscript"/>
              </w:rPr>
              <w:t>,◊</w:t>
            </w:r>
            <w:r w:rsidRPr="00BD7DCC">
              <w:rPr>
                <w:rFonts w:asciiTheme="majorBidi" w:hAnsiTheme="majorBidi" w:cstheme="majorBidi"/>
                <w:szCs w:val="22"/>
              </w:rPr>
              <w:t>, n</w:t>
            </w:r>
            <w:r w:rsidRPr="00BD7DCC">
              <w:rPr>
                <w:rStyle w:val="msoins0"/>
                <w:rFonts w:asciiTheme="majorBidi" w:hAnsiTheme="majorBidi" w:cstheme="majorBidi"/>
                <w:szCs w:val="22"/>
              </w:rPr>
              <w:t>aviko irimo sindromas</w:t>
            </w:r>
            <w:r w:rsidRPr="00BD7DCC">
              <w:rPr>
                <w:rFonts w:asciiTheme="majorBidi" w:hAnsiTheme="majorBidi" w:cstheme="majorBidi"/>
                <w:color w:val="000000"/>
                <w:szCs w:val="22"/>
              </w:rPr>
              <w:t xml:space="preserve"> </w:t>
            </w:r>
          </w:p>
        </w:tc>
      </w:tr>
      <w:tr w:rsidR="00B35B2D" w:rsidRPr="00BD7DCC" w14:paraId="1FE77F9B"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037738C8"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Kraujo ir limfinės sistemos sutrikimai</w:t>
            </w:r>
          </w:p>
        </w:tc>
        <w:tc>
          <w:tcPr>
            <w:tcW w:w="3321" w:type="dxa"/>
            <w:tcBorders>
              <w:top w:val="single" w:sz="4" w:space="0" w:color="000000"/>
              <w:left w:val="single" w:sz="4" w:space="0" w:color="000000"/>
              <w:bottom w:val="single" w:sz="4" w:space="0" w:color="000000"/>
              <w:right w:val="nil"/>
            </w:tcBorders>
          </w:tcPr>
          <w:p w14:paraId="0FCA0A3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54F6338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Neutropenija^</w:t>
            </w:r>
            <w:r w:rsidRPr="00BD7DCC">
              <w:rPr>
                <w:rFonts w:asciiTheme="majorBidi" w:hAnsiTheme="majorBidi" w:cstheme="majorBidi"/>
                <w:szCs w:val="22"/>
                <w:vertAlign w:val="superscript"/>
              </w:rPr>
              <w:t>,◊,◊◊</w:t>
            </w:r>
            <w:r w:rsidRPr="00BD7DCC">
              <w:rPr>
                <w:rFonts w:asciiTheme="majorBidi" w:hAnsiTheme="majorBidi" w:cstheme="majorBidi"/>
                <w:szCs w:val="22"/>
              </w:rPr>
              <w:t>, trombocitopenija^</w:t>
            </w:r>
            <w:r w:rsidRPr="00BD7DCC">
              <w:rPr>
                <w:rFonts w:asciiTheme="majorBidi" w:hAnsiTheme="majorBidi" w:cstheme="majorBidi"/>
                <w:szCs w:val="22"/>
                <w:vertAlign w:val="superscript"/>
              </w:rPr>
              <w:t>,◊,◊◊</w:t>
            </w:r>
            <w:r w:rsidRPr="00BD7DCC">
              <w:rPr>
                <w:rFonts w:asciiTheme="majorBidi" w:hAnsiTheme="majorBidi" w:cstheme="majorBidi"/>
                <w:szCs w:val="22"/>
              </w:rPr>
              <w:t>, anemija</w:t>
            </w:r>
            <w:r w:rsidRPr="00BD7DCC">
              <w:rPr>
                <w:rFonts w:asciiTheme="majorBidi" w:hAnsiTheme="majorBidi" w:cstheme="majorBidi"/>
                <w:szCs w:val="22"/>
                <w:vertAlign w:val="superscript"/>
              </w:rPr>
              <w:t>◊</w:t>
            </w:r>
            <w:r w:rsidRPr="00BD7DCC">
              <w:rPr>
                <w:rFonts w:asciiTheme="majorBidi" w:hAnsiTheme="majorBidi" w:cstheme="majorBidi"/>
                <w:szCs w:val="22"/>
              </w:rPr>
              <w:t>, kraujavimo sutrikimas^, leukopenij</w:t>
            </w:r>
            <w:r w:rsidR="00AE08E0" w:rsidRPr="00BD7DCC">
              <w:rPr>
                <w:rFonts w:asciiTheme="majorBidi" w:hAnsiTheme="majorBidi" w:cstheme="majorBidi"/>
                <w:szCs w:val="22"/>
              </w:rPr>
              <w:t>a</w:t>
            </w:r>
            <w:r w:rsidRPr="00BD7DCC">
              <w:rPr>
                <w:rFonts w:asciiTheme="majorBidi" w:hAnsiTheme="majorBidi" w:cstheme="majorBidi"/>
                <w:szCs w:val="22"/>
              </w:rPr>
              <w:t>, limfopenija</w:t>
            </w:r>
          </w:p>
          <w:p w14:paraId="042466B8" w14:textId="77777777" w:rsidR="00B35B2D" w:rsidRPr="00BD7DCC" w:rsidRDefault="00B35B2D" w:rsidP="00D42F7A">
            <w:pPr>
              <w:rPr>
                <w:rFonts w:asciiTheme="majorBidi" w:hAnsiTheme="majorBidi" w:cstheme="majorBidi"/>
                <w:szCs w:val="22"/>
              </w:rPr>
            </w:pPr>
          </w:p>
          <w:p w14:paraId="038540B1"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2A0F815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Febrilinė neutropenija^</w:t>
            </w:r>
            <w:r w:rsidRPr="00BD7DCC">
              <w:rPr>
                <w:rFonts w:asciiTheme="majorBidi" w:hAnsiTheme="majorBidi" w:cstheme="majorBidi"/>
                <w:szCs w:val="22"/>
                <w:vertAlign w:val="superscript"/>
              </w:rPr>
              <w:t>,◊</w:t>
            </w:r>
            <w:r w:rsidRPr="00BD7DCC">
              <w:rPr>
                <w:rFonts w:asciiTheme="majorBidi" w:hAnsiTheme="majorBidi" w:cstheme="majorBidi"/>
                <w:szCs w:val="22"/>
              </w:rPr>
              <w:t>, pancitopenija</w:t>
            </w:r>
            <w:r w:rsidRPr="00BD7DCC">
              <w:rPr>
                <w:rFonts w:asciiTheme="majorBidi" w:hAnsiTheme="majorBidi" w:cstheme="majorBidi"/>
                <w:szCs w:val="22"/>
                <w:vertAlign w:val="superscript"/>
              </w:rPr>
              <w:t>◊</w:t>
            </w:r>
          </w:p>
          <w:p w14:paraId="2FE1EBE7" w14:textId="77777777" w:rsidR="00B35B2D" w:rsidRPr="00BD7DCC" w:rsidRDefault="00B35B2D" w:rsidP="00D42F7A">
            <w:pPr>
              <w:rPr>
                <w:rFonts w:asciiTheme="majorBidi" w:hAnsiTheme="majorBidi" w:cstheme="majorBidi"/>
                <w:szCs w:val="22"/>
              </w:rPr>
            </w:pPr>
          </w:p>
          <w:p w14:paraId="0923DC15"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3FBEB8F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Hemolizė, autoimuninė hemolizinė anemija, hemolizinė anemija</w:t>
            </w:r>
          </w:p>
        </w:tc>
        <w:tc>
          <w:tcPr>
            <w:tcW w:w="3240" w:type="dxa"/>
            <w:tcBorders>
              <w:top w:val="single" w:sz="4" w:space="0" w:color="000000"/>
              <w:left w:val="single" w:sz="4" w:space="0" w:color="000000"/>
              <w:bottom w:val="single" w:sz="4" w:space="0" w:color="000000"/>
              <w:right w:val="single" w:sz="4" w:space="0" w:color="000000"/>
            </w:tcBorders>
          </w:tcPr>
          <w:p w14:paraId="12CAC36F"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07B83BC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Neutropenija^</w:t>
            </w:r>
            <w:r w:rsidRPr="00BD7DCC">
              <w:rPr>
                <w:rFonts w:asciiTheme="majorBidi" w:hAnsiTheme="majorBidi" w:cstheme="majorBidi"/>
                <w:szCs w:val="22"/>
                <w:vertAlign w:val="superscript"/>
              </w:rPr>
              <w:t>,◊,◊◊</w:t>
            </w:r>
            <w:r w:rsidRPr="00BD7DCC">
              <w:rPr>
                <w:rFonts w:asciiTheme="majorBidi" w:hAnsiTheme="majorBidi" w:cstheme="majorBidi"/>
                <w:szCs w:val="22"/>
              </w:rPr>
              <w:t>, trombocitopenija^</w:t>
            </w:r>
            <w:r w:rsidRPr="00BD7DCC">
              <w:rPr>
                <w:rFonts w:asciiTheme="majorBidi" w:hAnsiTheme="majorBidi" w:cstheme="majorBidi"/>
                <w:szCs w:val="22"/>
                <w:vertAlign w:val="superscript"/>
              </w:rPr>
              <w:t>,◊,◊◊</w:t>
            </w:r>
            <w:r w:rsidRPr="00BD7DCC">
              <w:rPr>
                <w:rFonts w:asciiTheme="majorBidi" w:hAnsiTheme="majorBidi" w:cstheme="majorBidi"/>
                <w:szCs w:val="22"/>
              </w:rPr>
              <w:t>, anemija</w:t>
            </w:r>
            <w:r w:rsidRPr="00BD7DCC">
              <w:rPr>
                <w:rFonts w:asciiTheme="majorBidi" w:hAnsiTheme="majorBidi" w:cstheme="majorBidi"/>
                <w:szCs w:val="22"/>
                <w:vertAlign w:val="superscript"/>
              </w:rPr>
              <w:t>◊</w:t>
            </w:r>
            <w:r w:rsidRPr="00BD7DCC">
              <w:rPr>
                <w:rFonts w:asciiTheme="majorBidi" w:hAnsiTheme="majorBidi" w:cstheme="majorBidi"/>
                <w:szCs w:val="22"/>
              </w:rPr>
              <w:t>, leukopenij</w:t>
            </w:r>
            <w:r w:rsidR="00AE08E0" w:rsidRPr="00BD7DCC">
              <w:rPr>
                <w:rFonts w:asciiTheme="majorBidi" w:hAnsiTheme="majorBidi" w:cstheme="majorBidi"/>
                <w:szCs w:val="22"/>
              </w:rPr>
              <w:t>a</w:t>
            </w:r>
            <w:r w:rsidRPr="00BD7DCC">
              <w:rPr>
                <w:rFonts w:asciiTheme="majorBidi" w:hAnsiTheme="majorBidi" w:cstheme="majorBidi"/>
                <w:szCs w:val="22"/>
              </w:rPr>
              <w:t>, limfopenija</w:t>
            </w:r>
          </w:p>
          <w:p w14:paraId="41DA6C48" w14:textId="77777777" w:rsidR="00B35B2D" w:rsidRPr="00BD7DCC" w:rsidRDefault="00B35B2D" w:rsidP="00D42F7A">
            <w:pPr>
              <w:rPr>
                <w:rFonts w:asciiTheme="majorBidi" w:hAnsiTheme="majorBidi" w:cstheme="majorBidi"/>
                <w:szCs w:val="22"/>
              </w:rPr>
            </w:pPr>
          </w:p>
          <w:p w14:paraId="7378CCF6"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7C5BEC2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Febrilinė neutropenija^</w:t>
            </w:r>
            <w:r w:rsidRPr="00BD7DCC">
              <w:rPr>
                <w:rFonts w:asciiTheme="majorBidi" w:hAnsiTheme="majorBidi" w:cstheme="majorBidi"/>
                <w:szCs w:val="22"/>
                <w:vertAlign w:val="superscript"/>
              </w:rPr>
              <w:t>,◊</w:t>
            </w:r>
            <w:r w:rsidRPr="00BD7DCC">
              <w:rPr>
                <w:rFonts w:asciiTheme="majorBidi" w:hAnsiTheme="majorBidi" w:cstheme="majorBidi"/>
                <w:szCs w:val="22"/>
              </w:rPr>
              <w:t>, pancitopenija</w:t>
            </w:r>
            <w:r w:rsidRPr="00BD7DCC">
              <w:rPr>
                <w:rFonts w:asciiTheme="majorBidi" w:hAnsiTheme="majorBidi" w:cstheme="majorBidi"/>
                <w:szCs w:val="22"/>
                <w:vertAlign w:val="superscript"/>
              </w:rPr>
              <w:t>◊</w:t>
            </w:r>
            <w:r w:rsidRPr="00BD7DCC">
              <w:rPr>
                <w:rFonts w:asciiTheme="majorBidi" w:hAnsiTheme="majorBidi" w:cstheme="majorBidi"/>
                <w:szCs w:val="22"/>
              </w:rPr>
              <w:t>, hemolizinė anemija</w:t>
            </w:r>
          </w:p>
          <w:p w14:paraId="6D7F9EDC" w14:textId="77777777" w:rsidR="00B35B2D" w:rsidRPr="00BD7DCC" w:rsidRDefault="00B35B2D" w:rsidP="00D42F7A">
            <w:pPr>
              <w:rPr>
                <w:rFonts w:asciiTheme="majorBidi" w:hAnsiTheme="majorBidi" w:cstheme="majorBidi"/>
                <w:szCs w:val="22"/>
              </w:rPr>
            </w:pPr>
          </w:p>
          <w:p w14:paraId="53FE4027"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5BEFF71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Hiperkoaguliacija, koagulopatija</w:t>
            </w:r>
          </w:p>
        </w:tc>
      </w:tr>
      <w:tr w:rsidR="00B35B2D" w:rsidRPr="00BD7DCC" w14:paraId="1F705519"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0F172B03"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Imuninės sistemos sutrikimai</w:t>
            </w:r>
          </w:p>
        </w:tc>
        <w:tc>
          <w:tcPr>
            <w:tcW w:w="3321" w:type="dxa"/>
            <w:tcBorders>
              <w:top w:val="single" w:sz="4" w:space="0" w:color="000000"/>
              <w:left w:val="single" w:sz="4" w:space="0" w:color="000000"/>
              <w:bottom w:val="single" w:sz="4" w:space="0" w:color="000000"/>
              <w:right w:val="nil"/>
            </w:tcBorders>
          </w:tcPr>
          <w:p w14:paraId="06D9D36E"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6D90E56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Padidėjęs jautrumas^</w:t>
            </w:r>
          </w:p>
        </w:tc>
        <w:tc>
          <w:tcPr>
            <w:tcW w:w="3240" w:type="dxa"/>
            <w:tcBorders>
              <w:top w:val="single" w:sz="4" w:space="0" w:color="000000"/>
              <w:left w:val="single" w:sz="4" w:space="0" w:color="000000"/>
              <w:bottom w:val="single" w:sz="4" w:space="0" w:color="000000"/>
              <w:right w:val="single" w:sz="4" w:space="0" w:color="000000"/>
            </w:tcBorders>
          </w:tcPr>
          <w:p w14:paraId="6ABE3E7E" w14:textId="77777777" w:rsidR="00B35B2D" w:rsidRPr="00BD7DCC" w:rsidRDefault="00B35B2D" w:rsidP="00D42F7A">
            <w:pPr>
              <w:snapToGrid w:val="0"/>
              <w:rPr>
                <w:rFonts w:asciiTheme="majorBidi" w:hAnsiTheme="majorBidi" w:cstheme="majorBidi"/>
                <w:b/>
                <w:bCs/>
                <w:szCs w:val="22"/>
                <w:u w:val="single"/>
              </w:rPr>
            </w:pPr>
          </w:p>
        </w:tc>
      </w:tr>
      <w:tr w:rsidR="00B35B2D" w:rsidRPr="00BD7DCC" w14:paraId="6609F31A"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337D5415"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Endokrininiai sutrikimai</w:t>
            </w:r>
          </w:p>
        </w:tc>
        <w:tc>
          <w:tcPr>
            <w:tcW w:w="3321" w:type="dxa"/>
            <w:tcBorders>
              <w:top w:val="single" w:sz="4" w:space="0" w:color="000000"/>
              <w:left w:val="single" w:sz="4" w:space="0" w:color="000000"/>
              <w:bottom w:val="single" w:sz="4" w:space="0" w:color="000000"/>
              <w:right w:val="nil"/>
            </w:tcBorders>
          </w:tcPr>
          <w:p w14:paraId="6A0F85B7"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7089A06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Hipotirozė</w:t>
            </w:r>
          </w:p>
        </w:tc>
        <w:tc>
          <w:tcPr>
            <w:tcW w:w="3240" w:type="dxa"/>
            <w:tcBorders>
              <w:top w:val="single" w:sz="4" w:space="0" w:color="000000"/>
              <w:left w:val="single" w:sz="4" w:space="0" w:color="000000"/>
              <w:bottom w:val="single" w:sz="4" w:space="0" w:color="000000"/>
              <w:right w:val="single" w:sz="4" w:space="0" w:color="000000"/>
            </w:tcBorders>
          </w:tcPr>
          <w:p w14:paraId="6ADAC6CF" w14:textId="77777777" w:rsidR="00B35B2D" w:rsidRPr="00BD7DCC" w:rsidRDefault="00B35B2D" w:rsidP="00D42F7A">
            <w:pPr>
              <w:snapToGrid w:val="0"/>
              <w:rPr>
                <w:rFonts w:asciiTheme="majorBidi" w:hAnsiTheme="majorBidi" w:cstheme="majorBidi"/>
                <w:b/>
                <w:bCs/>
                <w:szCs w:val="22"/>
                <w:u w:val="single"/>
              </w:rPr>
            </w:pPr>
          </w:p>
        </w:tc>
      </w:tr>
      <w:tr w:rsidR="00B35B2D" w:rsidRPr="00BD7DCC" w14:paraId="641A09DD"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26C008AF"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Metabolizmo ir mitybos sutrikimai</w:t>
            </w:r>
          </w:p>
        </w:tc>
        <w:tc>
          <w:tcPr>
            <w:tcW w:w="3321" w:type="dxa"/>
            <w:tcBorders>
              <w:top w:val="single" w:sz="4" w:space="0" w:color="000000"/>
              <w:left w:val="single" w:sz="4" w:space="0" w:color="000000"/>
              <w:bottom w:val="single" w:sz="4" w:space="0" w:color="000000"/>
              <w:right w:val="nil"/>
            </w:tcBorders>
          </w:tcPr>
          <w:p w14:paraId="3019EC0E"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6D819DB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Hipokalemija</w:t>
            </w:r>
            <w:r w:rsidRPr="00BD7DCC">
              <w:rPr>
                <w:rFonts w:asciiTheme="majorBidi" w:hAnsiTheme="majorBidi" w:cstheme="majorBidi"/>
                <w:szCs w:val="22"/>
                <w:vertAlign w:val="superscript"/>
              </w:rPr>
              <w:t>◊,◊◊</w:t>
            </w:r>
            <w:r w:rsidRPr="00BD7DCC">
              <w:rPr>
                <w:rFonts w:asciiTheme="majorBidi" w:hAnsiTheme="majorBidi" w:cstheme="majorBidi"/>
                <w:szCs w:val="22"/>
              </w:rPr>
              <w:t>, hiperglikemija, hipoglikemija, hipokalcemija</w:t>
            </w:r>
            <w:r w:rsidRPr="00BD7DCC">
              <w:rPr>
                <w:rFonts w:asciiTheme="majorBidi" w:hAnsiTheme="majorBidi" w:cstheme="majorBidi"/>
                <w:szCs w:val="22"/>
                <w:vertAlign w:val="superscript"/>
              </w:rPr>
              <w:t>◊</w:t>
            </w:r>
            <w:r w:rsidRPr="00BD7DCC">
              <w:rPr>
                <w:rFonts w:asciiTheme="majorBidi" w:hAnsiTheme="majorBidi" w:cstheme="majorBidi"/>
                <w:szCs w:val="22"/>
              </w:rPr>
              <w:t>, hiponatremija</w:t>
            </w:r>
            <w:r w:rsidRPr="00BD7DCC">
              <w:rPr>
                <w:rFonts w:asciiTheme="majorBidi" w:hAnsiTheme="majorBidi" w:cstheme="majorBidi"/>
                <w:szCs w:val="22"/>
                <w:vertAlign w:val="superscript"/>
              </w:rPr>
              <w:t>◊</w:t>
            </w:r>
            <w:r w:rsidRPr="00BD7DCC">
              <w:rPr>
                <w:rFonts w:asciiTheme="majorBidi" w:hAnsiTheme="majorBidi" w:cstheme="majorBidi"/>
                <w:szCs w:val="22"/>
              </w:rPr>
              <w:t>, dehidratacija</w:t>
            </w:r>
            <w:r w:rsidRPr="00BD7DCC">
              <w:rPr>
                <w:rFonts w:asciiTheme="majorBidi" w:hAnsiTheme="majorBidi" w:cstheme="majorBidi"/>
                <w:szCs w:val="22"/>
                <w:vertAlign w:val="superscript"/>
              </w:rPr>
              <w:t>◊◊</w:t>
            </w:r>
            <w:r w:rsidRPr="00BD7DCC">
              <w:rPr>
                <w:rFonts w:asciiTheme="majorBidi" w:hAnsiTheme="majorBidi" w:cstheme="majorBidi"/>
                <w:szCs w:val="22"/>
              </w:rPr>
              <w:t>, sumažėjęs apetitas</w:t>
            </w:r>
            <w:r w:rsidRPr="00BD7DCC">
              <w:rPr>
                <w:rFonts w:asciiTheme="majorBidi" w:hAnsiTheme="majorBidi" w:cstheme="majorBidi"/>
                <w:szCs w:val="22"/>
                <w:vertAlign w:val="superscript"/>
              </w:rPr>
              <w:t>◊◊</w:t>
            </w:r>
            <w:r w:rsidRPr="00BD7DCC">
              <w:rPr>
                <w:rFonts w:asciiTheme="majorBidi" w:hAnsiTheme="majorBidi" w:cstheme="majorBidi"/>
                <w:szCs w:val="22"/>
              </w:rPr>
              <w:t>, svorio netekimas</w:t>
            </w:r>
          </w:p>
          <w:p w14:paraId="208B6984" w14:textId="77777777" w:rsidR="00B35B2D" w:rsidRPr="00BD7DCC" w:rsidRDefault="00B35B2D" w:rsidP="00D42F7A">
            <w:pPr>
              <w:rPr>
                <w:rFonts w:asciiTheme="majorBidi" w:hAnsiTheme="majorBidi" w:cstheme="majorBidi"/>
                <w:szCs w:val="22"/>
                <w:shd w:val="clear" w:color="auto" w:fill="C0C0C0"/>
              </w:rPr>
            </w:pPr>
          </w:p>
          <w:p w14:paraId="1F5BBB1B"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1D25BF9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Hipomagnezemija, hiperurikemija, hiperkalcemija</w:t>
            </w:r>
            <w:r w:rsidRPr="00BD7DCC">
              <w:rPr>
                <w:rFonts w:asciiTheme="majorBidi" w:hAnsiTheme="majorBidi" w:cstheme="majorBidi"/>
                <w:szCs w:val="22"/>
                <w:vertAlign w:val="superscript"/>
              </w:rPr>
              <w:t>+</w:t>
            </w:r>
          </w:p>
        </w:tc>
        <w:tc>
          <w:tcPr>
            <w:tcW w:w="3240" w:type="dxa"/>
            <w:tcBorders>
              <w:top w:val="single" w:sz="4" w:space="0" w:color="000000"/>
              <w:left w:val="single" w:sz="4" w:space="0" w:color="000000"/>
              <w:bottom w:val="single" w:sz="4" w:space="0" w:color="000000"/>
              <w:right w:val="single" w:sz="4" w:space="0" w:color="000000"/>
            </w:tcBorders>
          </w:tcPr>
          <w:p w14:paraId="4C33FA51"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0116D5F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Hipokalemija</w:t>
            </w:r>
            <w:r w:rsidRPr="00BD7DCC">
              <w:rPr>
                <w:rFonts w:asciiTheme="majorBidi" w:hAnsiTheme="majorBidi" w:cstheme="majorBidi"/>
                <w:szCs w:val="22"/>
                <w:vertAlign w:val="superscript"/>
              </w:rPr>
              <w:t>◊,◊◊</w:t>
            </w:r>
            <w:r w:rsidRPr="00BD7DCC">
              <w:rPr>
                <w:rFonts w:asciiTheme="majorBidi" w:hAnsiTheme="majorBidi" w:cstheme="majorBidi"/>
                <w:szCs w:val="22"/>
              </w:rPr>
              <w:t>, hiperglikemija, hipokalcemija</w:t>
            </w:r>
            <w:r w:rsidRPr="00BD7DCC">
              <w:rPr>
                <w:rFonts w:asciiTheme="majorBidi" w:hAnsiTheme="majorBidi" w:cstheme="majorBidi"/>
                <w:szCs w:val="22"/>
                <w:vertAlign w:val="superscript"/>
              </w:rPr>
              <w:t>◊</w:t>
            </w:r>
            <w:r w:rsidRPr="00BD7DCC">
              <w:rPr>
                <w:rFonts w:asciiTheme="majorBidi" w:hAnsiTheme="majorBidi" w:cstheme="majorBidi"/>
                <w:szCs w:val="22"/>
              </w:rPr>
              <w:t>, cukrinis diabetas</w:t>
            </w:r>
            <w:r w:rsidRPr="00BD7DCC">
              <w:rPr>
                <w:rFonts w:asciiTheme="majorBidi" w:hAnsiTheme="majorBidi" w:cstheme="majorBidi"/>
                <w:szCs w:val="22"/>
                <w:vertAlign w:val="superscript"/>
              </w:rPr>
              <w:t>◊</w:t>
            </w:r>
            <w:r w:rsidRPr="00BD7DCC">
              <w:rPr>
                <w:rFonts w:asciiTheme="majorBidi" w:hAnsiTheme="majorBidi" w:cstheme="majorBidi"/>
                <w:szCs w:val="22"/>
              </w:rPr>
              <w:t>, hipofosfatemija, hiponatremija</w:t>
            </w:r>
            <w:r w:rsidRPr="00BD7DCC">
              <w:rPr>
                <w:rFonts w:asciiTheme="majorBidi" w:hAnsiTheme="majorBidi" w:cstheme="majorBidi"/>
                <w:szCs w:val="22"/>
                <w:vertAlign w:val="superscript"/>
              </w:rPr>
              <w:t>◊</w:t>
            </w:r>
            <w:r w:rsidRPr="00BD7DCC">
              <w:rPr>
                <w:rFonts w:asciiTheme="majorBidi" w:hAnsiTheme="majorBidi" w:cstheme="majorBidi"/>
                <w:szCs w:val="22"/>
              </w:rPr>
              <w:t>, hiperurikemija, podagra, dehidratacija</w:t>
            </w:r>
            <w:r w:rsidRPr="00BD7DCC">
              <w:rPr>
                <w:rFonts w:asciiTheme="majorBidi" w:hAnsiTheme="majorBidi" w:cstheme="majorBidi"/>
                <w:szCs w:val="22"/>
                <w:vertAlign w:val="superscript"/>
              </w:rPr>
              <w:t>◊◊</w:t>
            </w:r>
            <w:r w:rsidRPr="00BD7DCC">
              <w:rPr>
                <w:rFonts w:asciiTheme="majorBidi" w:hAnsiTheme="majorBidi" w:cstheme="majorBidi"/>
                <w:szCs w:val="22"/>
              </w:rPr>
              <w:t>, sumažėjęs apetitas</w:t>
            </w:r>
            <w:r w:rsidRPr="00BD7DCC">
              <w:rPr>
                <w:rFonts w:asciiTheme="majorBidi" w:hAnsiTheme="majorBidi" w:cstheme="majorBidi"/>
                <w:szCs w:val="22"/>
                <w:vertAlign w:val="superscript"/>
              </w:rPr>
              <w:t>◊◊</w:t>
            </w:r>
            <w:r w:rsidRPr="00BD7DCC">
              <w:rPr>
                <w:rFonts w:asciiTheme="majorBidi" w:hAnsiTheme="majorBidi" w:cstheme="majorBidi"/>
                <w:szCs w:val="22"/>
              </w:rPr>
              <w:t>, svorio netekimas</w:t>
            </w:r>
          </w:p>
        </w:tc>
      </w:tr>
      <w:tr w:rsidR="00B35B2D" w:rsidRPr="00BD7DCC" w14:paraId="7BE0F849"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55F94D89"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lastRenderedPageBreak/>
              <w:t>Psichikos sutrikimai</w:t>
            </w:r>
          </w:p>
        </w:tc>
        <w:tc>
          <w:tcPr>
            <w:tcW w:w="3321" w:type="dxa"/>
            <w:tcBorders>
              <w:top w:val="single" w:sz="4" w:space="0" w:color="000000"/>
              <w:left w:val="single" w:sz="4" w:space="0" w:color="000000"/>
              <w:bottom w:val="single" w:sz="4" w:space="0" w:color="000000"/>
              <w:right w:val="nil"/>
            </w:tcBorders>
          </w:tcPr>
          <w:p w14:paraId="58205570" w14:textId="77777777" w:rsidR="00B35B2D" w:rsidRPr="00BD7DCC" w:rsidRDefault="00B35B2D" w:rsidP="00D42F7A">
            <w:pPr>
              <w:snapToGrid w:val="0"/>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Labai dažnas</w:t>
            </w:r>
          </w:p>
          <w:p w14:paraId="6B7A8D44"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bCs/>
                <w:szCs w:val="22"/>
              </w:rPr>
              <w:t>Depresija, nemiga</w:t>
            </w:r>
          </w:p>
          <w:p w14:paraId="578A52E7" w14:textId="77777777" w:rsidR="00B35B2D" w:rsidRPr="00BD7DCC" w:rsidRDefault="00B35B2D" w:rsidP="00D42F7A">
            <w:pPr>
              <w:rPr>
                <w:rFonts w:asciiTheme="majorBidi" w:hAnsiTheme="majorBidi" w:cstheme="majorBidi"/>
                <w:bCs/>
                <w:szCs w:val="22"/>
              </w:rPr>
            </w:pPr>
          </w:p>
          <w:p w14:paraId="709B42A7"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0F58FF9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Libido sumažėjimas</w:t>
            </w:r>
          </w:p>
        </w:tc>
        <w:tc>
          <w:tcPr>
            <w:tcW w:w="3240" w:type="dxa"/>
            <w:tcBorders>
              <w:top w:val="single" w:sz="4" w:space="0" w:color="000000"/>
              <w:left w:val="single" w:sz="4" w:space="0" w:color="000000"/>
              <w:bottom w:val="single" w:sz="4" w:space="0" w:color="000000"/>
              <w:right w:val="single" w:sz="4" w:space="0" w:color="000000"/>
            </w:tcBorders>
          </w:tcPr>
          <w:p w14:paraId="64525F08"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4714969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Depresija, </w:t>
            </w:r>
            <w:r w:rsidRPr="00BD7DCC">
              <w:rPr>
                <w:rFonts w:asciiTheme="majorBidi" w:hAnsiTheme="majorBidi" w:cstheme="majorBidi"/>
                <w:bCs/>
                <w:szCs w:val="22"/>
              </w:rPr>
              <w:t>nemiga</w:t>
            </w:r>
          </w:p>
        </w:tc>
      </w:tr>
      <w:tr w:rsidR="00B35B2D" w:rsidRPr="00BD7DCC" w14:paraId="0264B42A"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00A210E5"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Nervų sistemos sutrikimai</w:t>
            </w:r>
          </w:p>
        </w:tc>
        <w:tc>
          <w:tcPr>
            <w:tcW w:w="3321" w:type="dxa"/>
            <w:tcBorders>
              <w:top w:val="single" w:sz="4" w:space="0" w:color="000000"/>
              <w:left w:val="single" w:sz="4" w:space="0" w:color="000000"/>
              <w:bottom w:val="single" w:sz="4" w:space="0" w:color="000000"/>
              <w:right w:val="nil"/>
            </w:tcBorders>
          </w:tcPr>
          <w:p w14:paraId="646EC4C8" w14:textId="77777777" w:rsidR="00B35B2D" w:rsidRPr="00BD7DCC" w:rsidRDefault="00B35B2D" w:rsidP="00D42F7A">
            <w:pPr>
              <w:snapToGrid w:val="0"/>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Labai dažnas</w:t>
            </w:r>
          </w:p>
          <w:p w14:paraId="0880113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Periferinė neuropatija</w:t>
            </w:r>
            <w:r w:rsidRPr="00BD7DCC">
              <w:rPr>
                <w:rFonts w:asciiTheme="majorBidi" w:hAnsiTheme="majorBidi" w:cstheme="majorBidi"/>
                <w:szCs w:val="22"/>
                <w:vertAlign w:val="superscript"/>
              </w:rPr>
              <w:t>◊◊</w:t>
            </w:r>
            <w:r w:rsidRPr="00BD7DCC">
              <w:rPr>
                <w:rFonts w:asciiTheme="majorBidi" w:hAnsiTheme="majorBidi" w:cstheme="majorBidi"/>
                <w:szCs w:val="22"/>
              </w:rPr>
              <w:t>, parestezija, svaigulys</w:t>
            </w:r>
            <w:r w:rsidRPr="00BD7DCC">
              <w:rPr>
                <w:rFonts w:asciiTheme="majorBidi" w:hAnsiTheme="majorBidi" w:cstheme="majorBidi"/>
                <w:szCs w:val="22"/>
                <w:vertAlign w:val="superscript"/>
              </w:rPr>
              <w:t>◊◊</w:t>
            </w:r>
            <w:r w:rsidRPr="00BD7DCC">
              <w:rPr>
                <w:rFonts w:asciiTheme="majorBidi" w:hAnsiTheme="majorBidi" w:cstheme="majorBidi"/>
                <w:szCs w:val="22"/>
              </w:rPr>
              <w:t>, drebulys, disgeuzija, galvos skausmas</w:t>
            </w:r>
          </w:p>
          <w:p w14:paraId="342120C8" w14:textId="77777777" w:rsidR="00B35B2D" w:rsidRPr="00BD7DCC" w:rsidRDefault="00B35B2D" w:rsidP="00D42F7A">
            <w:pPr>
              <w:rPr>
                <w:rFonts w:asciiTheme="majorBidi" w:hAnsiTheme="majorBidi" w:cstheme="majorBidi"/>
                <w:szCs w:val="22"/>
              </w:rPr>
            </w:pPr>
          </w:p>
          <w:p w14:paraId="75F35C2A"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1423AA5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Ataksija, pusiausvyros sutrikimas, sinkopė</w:t>
            </w:r>
            <w:r w:rsidRPr="00BD7DCC">
              <w:rPr>
                <w:rFonts w:asciiTheme="majorBidi" w:hAnsiTheme="majorBidi" w:cstheme="majorBidi"/>
                <w:szCs w:val="22"/>
                <w:vertAlign w:val="superscript"/>
              </w:rPr>
              <w:t>◊◊</w:t>
            </w:r>
            <w:r w:rsidRPr="00BD7DCC">
              <w:rPr>
                <w:rFonts w:asciiTheme="majorBidi" w:hAnsiTheme="majorBidi" w:cstheme="majorBidi"/>
                <w:szCs w:val="22"/>
              </w:rPr>
              <w:t>, neuralgija, dizestezija</w:t>
            </w:r>
          </w:p>
        </w:tc>
        <w:tc>
          <w:tcPr>
            <w:tcW w:w="3240" w:type="dxa"/>
            <w:tcBorders>
              <w:top w:val="single" w:sz="4" w:space="0" w:color="000000"/>
              <w:left w:val="single" w:sz="4" w:space="0" w:color="000000"/>
              <w:bottom w:val="single" w:sz="4" w:space="0" w:color="000000"/>
              <w:right w:val="single" w:sz="4" w:space="0" w:color="000000"/>
            </w:tcBorders>
          </w:tcPr>
          <w:p w14:paraId="374AF22C"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513953A8" w14:textId="77777777" w:rsidR="00B35B2D" w:rsidRPr="00BD7DCC" w:rsidRDefault="00B35B2D" w:rsidP="00D42F7A">
            <w:pPr>
              <w:snapToGrid w:val="0"/>
              <w:rPr>
                <w:rFonts w:asciiTheme="majorBidi" w:hAnsiTheme="majorBidi" w:cstheme="majorBidi"/>
                <w:bCs/>
                <w:szCs w:val="22"/>
                <w:u w:val="single"/>
                <w:vertAlign w:val="superscript"/>
              </w:rPr>
            </w:pPr>
            <w:r w:rsidRPr="00BD7DCC">
              <w:rPr>
                <w:rFonts w:asciiTheme="majorBidi" w:hAnsiTheme="majorBidi" w:cstheme="majorBidi"/>
                <w:bCs/>
                <w:szCs w:val="22"/>
                <w:u w:val="single"/>
              </w:rPr>
              <w:t>Periferinė neuropatija</w:t>
            </w:r>
            <w:r w:rsidRPr="00BD7DCC">
              <w:rPr>
                <w:rFonts w:asciiTheme="majorBidi" w:hAnsiTheme="majorBidi" w:cstheme="majorBidi"/>
                <w:bCs/>
                <w:szCs w:val="22"/>
                <w:u w:val="single"/>
                <w:vertAlign w:val="superscript"/>
              </w:rPr>
              <w:t>◊◊</w:t>
            </w:r>
          </w:p>
          <w:p w14:paraId="1F4B2D6C" w14:textId="77777777" w:rsidR="00B35B2D" w:rsidRPr="00BD7DCC" w:rsidRDefault="00B35B2D" w:rsidP="00D42F7A">
            <w:pPr>
              <w:snapToGrid w:val="0"/>
              <w:rPr>
                <w:rFonts w:asciiTheme="majorBidi" w:hAnsiTheme="majorBidi" w:cstheme="majorBidi"/>
                <w:bCs/>
                <w:szCs w:val="22"/>
                <w:u w:val="single"/>
                <w:vertAlign w:val="superscript"/>
              </w:rPr>
            </w:pPr>
          </w:p>
          <w:p w14:paraId="221A5676"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6773B89E" w14:textId="77777777" w:rsidR="00B35B2D" w:rsidRPr="00BD7DCC" w:rsidRDefault="00B35B2D" w:rsidP="00D42F7A">
            <w:pPr>
              <w:rPr>
                <w:rFonts w:asciiTheme="majorBidi" w:hAnsiTheme="majorBidi" w:cstheme="majorBidi"/>
                <w:b/>
                <w:bCs/>
                <w:szCs w:val="22"/>
                <w:u w:val="single"/>
              </w:rPr>
            </w:pPr>
            <w:r w:rsidRPr="00BD7DCC">
              <w:rPr>
                <w:rFonts w:asciiTheme="majorBidi" w:hAnsiTheme="majorBidi" w:cstheme="majorBidi"/>
                <w:szCs w:val="22"/>
              </w:rPr>
              <w:t>Smegenų kraujotakos sutrikimas (insultas)</w:t>
            </w:r>
            <w:r w:rsidRPr="00BD7DCC">
              <w:rPr>
                <w:rFonts w:asciiTheme="majorBidi" w:hAnsiTheme="majorBidi" w:cstheme="majorBidi"/>
                <w:szCs w:val="22"/>
                <w:vertAlign w:val="superscript"/>
              </w:rPr>
              <w:t>◊</w:t>
            </w:r>
            <w:r w:rsidRPr="00BD7DCC">
              <w:rPr>
                <w:rFonts w:asciiTheme="majorBidi" w:hAnsiTheme="majorBidi" w:cstheme="majorBidi"/>
                <w:szCs w:val="22"/>
              </w:rPr>
              <w:t>, svaigulys</w:t>
            </w:r>
            <w:r w:rsidRPr="00BD7DCC">
              <w:rPr>
                <w:rFonts w:asciiTheme="majorBidi" w:hAnsiTheme="majorBidi" w:cstheme="majorBidi"/>
                <w:szCs w:val="22"/>
                <w:vertAlign w:val="superscript"/>
              </w:rPr>
              <w:t>◊◊</w:t>
            </w:r>
            <w:r w:rsidRPr="00BD7DCC">
              <w:rPr>
                <w:rFonts w:asciiTheme="majorBidi" w:hAnsiTheme="majorBidi" w:cstheme="majorBidi"/>
                <w:szCs w:val="22"/>
              </w:rPr>
              <w:t>, sinkopė</w:t>
            </w:r>
            <w:r w:rsidRPr="00BD7DCC">
              <w:rPr>
                <w:rFonts w:asciiTheme="majorBidi" w:hAnsiTheme="majorBidi" w:cstheme="majorBidi"/>
                <w:szCs w:val="22"/>
                <w:vertAlign w:val="superscript"/>
              </w:rPr>
              <w:t>◊◊</w:t>
            </w:r>
            <w:r w:rsidRPr="00BD7DCC">
              <w:rPr>
                <w:rFonts w:asciiTheme="majorBidi" w:hAnsiTheme="majorBidi" w:cstheme="majorBidi"/>
                <w:szCs w:val="22"/>
              </w:rPr>
              <w:t>, neuralgija</w:t>
            </w:r>
          </w:p>
          <w:p w14:paraId="5D7E77BD" w14:textId="77777777" w:rsidR="00B35B2D" w:rsidRPr="00BD7DCC" w:rsidRDefault="00B35B2D" w:rsidP="00D42F7A">
            <w:pPr>
              <w:rPr>
                <w:rFonts w:asciiTheme="majorBidi" w:hAnsiTheme="majorBidi" w:cstheme="majorBidi"/>
                <w:szCs w:val="22"/>
              </w:rPr>
            </w:pPr>
          </w:p>
          <w:p w14:paraId="57C46E8B"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75CE3218" w14:textId="3C994832"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Intrakranijinė kraujosruva^, praeinantis smegenų išemijos priepuolis, smegenų išemija</w:t>
            </w:r>
          </w:p>
        </w:tc>
      </w:tr>
      <w:tr w:rsidR="00B35B2D" w:rsidRPr="00BD7DCC" w14:paraId="12DAEAC6"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6C606308"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Akių sutrikimai</w:t>
            </w:r>
          </w:p>
        </w:tc>
        <w:tc>
          <w:tcPr>
            <w:tcW w:w="3321" w:type="dxa"/>
            <w:tcBorders>
              <w:top w:val="single" w:sz="4" w:space="0" w:color="000000"/>
              <w:left w:val="single" w:sz="4" w:space="0" w:color="000000"/>
              <w:bottom w:val="single" w:sz="4" w:space="0" w:color="000000"/>
              <w:right w:val="nil"/>
            </w:tcBorders>
          </w:tcPr>
          <w:p w14:paraId="48C41774" w14:textId="77777777" w:rsidR="00B35B2D" w:rsidRPr="00BD7DCC" w:rsidRDefault="00B35B2D" w:rsidP="00D42F7A">
            <w:pPr>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Labai dažnas</w:t>
            </w:r>
          </w:p>
          <w:p w14:paraId="25C49D2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Kataraktos, neryškus regėjimas</w:t>
            </w:r>
          </w:p>
          <w:p w14:paraId="02CCA241" w14:textId="77777777" w:rsidR="00B35B2D" w:rsidRPr="00BD7DCC" w:rsidRDefault="00B35B2D" w:rsidP="00D42F7A">
            <w:pPr>
              <w:rPr>
                <w:rFonts w:asciiTheme="majorBidi" w:hAnsiTheme="majorBidi" w:cstheme="majorBidi"/>
                <w:szCs w:val="22"/>
                <w:shd w:val="clear" w:color="auto" w:fill="C0C0C0"/>
              </w:rPr>
            </w:pPr>
          </w:p>
          <w:p w14:paraId="7F7951FB"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6C4AF72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Sumažėjęs regėjimo aštrumas</w:t>
            </w:r>
          </w:p>
        </w:tc>
        <w:tc>
          <w:tcPr>
            <w:tcW w:w="3240" w:type="dxa"/>
            <w:tcBorders>
              <w:top w:val="single" w:sz="4" w:space="0" w:color="000000"/>
              <w:left w:val="single" w:sz="4" w:space="0" w:color="000000"/>
              <w:bottom w:val="single" w:sz="4" w:space="0" w:color="000000"/>
              <w:right w:val="single" w:sz="4" w:space="0" w:color="000000"/>
            </w:tcBorders>
          </w:tcPr>
          <w:p w14:paraId="12F7A1F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410CD5F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Katarakta</w:t>
            </w:r>
          </w:p>
          <w:p w14:paraId="2478899F" w14:textId="77777777" w:rsidR="00B35B2D" w:rsidRPr="00BD7DCC" w:rsidRDefault="00B35B2D" w:rsidP="00D42F7A">
            <w:pPr>
              <w:rPr>
                <w:rFonts w:asciiTheme="majorBidi" w:hAnsiTheme="majorBidi" w:cstheme="majorBidi"/>
                <w:szCs w:val="22"/>
              </w:rPr>
            </w:pPr>
          </w:p>
          <w:p w14:paraId="3F445109"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3AE5898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Aklumas</w:t>
            </w:r>
          </w:p>
        </w:tc>
      </w:tr>
      <w:tr w:rsidR="00B35B2D" w:rsidRPr="00BD7DCC" w14:paraId="33C2E688"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736D6DC4"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Ausų ir labirintų sutrikimai</w:t>
            </w:r>
          </w:p>
        </w:tc>
        <w:tc>
          <w:tcPr>
            <w:tcW w:w="3321" w:type="dxa"/>
            <w:tcBorders>
              <w:top w:val="single" w:sz="4" w:space="0" w:color="000000"/>
              <w:left w:val="single" w:sz="4" w:space="0" w:color="000000"/>
              <w:bottom w:val="single" w:sz="4" w:space="0" w:color="000000"/>
              <w:right w:val="nil"/>
            </w:tcBorders>
          </w:tcPr>
          <w:p w14:paraId="4818EF1D"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7F9A0F9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Kurtumas (įskaitant prikurtimą), ūžesys</w:t>
            </w:r>
          </w:p>
        </w:tc>
        <w:tc>
          <w:tcPr>
            <w:tcW w:w="3240" w:type="dxa"/>
            <w:tcBorders>
              <w:top w:val="single" w:sz="4" w:space="0" w:color="000000"/>
              <w:left w:val="single" w:sz="4" w:space="0" w:color="000000"/>
              <w:bottom w:val="single" w:sz="4" w:space="0" w:color="000000"/>
              <w:right w:val="single" w:sz="4" w:space="0" w:color="000000"/>
            </w:tcBorders>
          </w:tcPr>
          <w:p w14:paraId="5453F3F5" w14:textId="77777777" w:rsidR="00B35B2D" w:rsidRPr="00BD7DCC" w:rsidRDefault="00B35B2D" w:rsidP="00D42F7A">
            <w:pPr>
              <w:snapToGrid w:val="0"/>
              <w:rPr>
                <w:rFonts w:asciiTheme="majorBidi" w:hAnsiTheme="majorBidi" w:cstheme="majorBidi"/>
                <w:b/>
                <w:bCs/>
                <w:szCs w:val="22"/>
                <w:u w:val="single"/>
              </w:rPr>
            </w:pPr>
          </w:p>
        </w:tc>
      </w:tr>
      <w:tr w:rsidR="00B35B2D" w:rsidRPr="00BD7DCC" w14:paraId="33F215F4"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5712B1CB"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Širdies sutrikimai</w:t>
            </w:r>
          </w:p>
        </w:tc>
        <w:tc>
          <w:tcPr>
            <w:tcW w:w="3321" w:type="dxa"/>
            <w:tcBorders>
              <w:top w:val="single" w:sz="4" w:space="0" w:color="000000"/>
              <w:left w:val="single" w:sz="4" w:space="0" w:color="000000"/>
              <w:bottom w:val="single" w:sz="4" w:space="0" w:color="000000"/>
              <w:right w:val="nil"/>
            </w:tcBorders>
          </w:tcPr>
          <w:p w14:paraId="033B900B"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1F119A9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Prieširdžių virpėjimas</w:t>
            </w:r>
            <w:r w:rsidRPr="00BD7DCC">
              <w:rPr>
                <w:rFonts w:asciiTheme="majorBidi" w:hAnsiTheme="majorBidi" w:cstheme="majorBidi"/>
                <w:szCs w:val="22"/>
                <w:vertAlign w:val="superscript"/>
              </w:rPr>
              <w:t>◊,◊◊</w:t>
            </w:r>
            <w:r w:rsidRPr="00BD7DCC">
              <w:rPr>
                <w:rFonts w:asciiTheme="majorBidi" w:hAnsiTheme="majorBidi" w:cstheme="majorBidi"/>
                <w:szCs w:val="22"/>
              </w:rPr>
              <w:t>, bradikardija</w:t>
            </w:r>
          </w:p>
          <w:p w14:paraId="0163525F" w14:textId="77777777" w:rsidR="00B35B2D" w:rsidRPr="00BD7DCC" w:rsidRDefault="00B35B2D" w:rsidP="00D42F7A">
            <w:pPr>
              <w:rPr>
                <w:rFonts w:asciiTheme="majorBidi" w:hAnsiTheme="majorBidi" w:cstheme="majorBidi"/>
                <w:szCs w:val="22"/>
              </w:rPr>
            </w:pPr>
          </w:p>
          <w:p w14:paraId="5A5BB8A3"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0BC732E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Aritmija, pailgėjęs QT, prieširdžių plazdėjimas, skilvelinės ekstrasistolės</w:t>
            </w:r>
          </w:p>
        </w:tc>
        <w:tc>
          <w:tcPr>
            <w:tcW w:w="3240" w:type="dxa"/>
            <w:tcBorders>
              <w:top w:val="single" w:sz="4" w:space="0" w:color="000000"/>
              <w:left w:val="single" w:sz="4" w:space="0" w:color="000000"/>
              <w:bottom w:val="single" w:sz="4" w:space="0" w:color="000000"/>
              <w:right w:val="single" w:sz="4" w:space="0" w:color="000000"/>
            </w:tcBorders>
          </w:tcPr>
          <w:p w14:paraId="73F8F6F3"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3126AE1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Miokardo infarktas (įskaitant ūminį)^</w:t>
            </w:r>
            <w:r w:rsidRPr="00BD7DCC">
              <w:rPr>
                <w:rFonts w:asciiTheme="majorBidi" w:hAnsiTheme="majorBidi" w:cstheme="majorBidi"/>
                <w:szCs w:val="22"/>
                <w:vertAlign w:val="superscript"/>
              </w:rPr>
              <w:t>,◊</w:t>
            </w:r>
            <w:r w:rsidRPr="00BD7DCC">
              <w:rPr>
                <w:rFonts w:asciiTheme="majorBidi" w:hAnsiTheme="majorBidi" w:cstheme="majorBidi"/>
                <w:szCs w:val="22"/>
              </w:rPr>
              <w:t>, prieširdžių virpėjimas</w:t>
            </w:r>
            <w:r w:rsidRPr="00BD7DCC">
              <w:rPr>
                <w:rFonts w:asciiTheme="majorBidi" w:hAnsiTheme="majorBidi" w:cstheme="majorBidi"/>
                <w:szCs w:val="22"/>
                <w:vertAlign w:val="superscript"/>
              </w:rPr>
              <w:t>◊,◊◊</w:t>
            </w:r>
            <w:r w:rsidRPr="00BD7DCC">
              <w:rPr>
                <w:rFonts w:asciiTheme="majorBidi" w:hAnsiTheme="majorBidi" w:cstheme="majorBidi"/>
                <w:szCs w:val="22"/>
              </w:rPr>
              <w:t>, stazinis širdies nepakankamumas</w:t>
            </w:r>
            <w:r w:rsidRPr="00BD7DCC">
              <w:rPr>
                <w:rFonts w:asciiTheme="majorBidi" w:hAnsiTheme="majorBidi" w:cstheme="majorBidi"/>
                <w:szCs w:val="22"/>
                <w:vertAlign w:val="superscript"/>
              </w:rPr>
              <w:t>◊</w:t>
            </w:r>
            <w:r w:rsidRPr="00BD7DCC">
              <w:rPr>
                <w:rFonts w:asciiTheme="majorBidi" w:hAnsiTheme="majorBidi" w:cstheme="majorBidi"/>
                <w:szCs w:val="22"/>
              </w:rPr>
              <w:t>, tachikardija, širdies nepakankamumas</w:t>
            </w:r>
            <w:r w:rsidRPr="00BD7DCC">
              <w:rPr>
                <w:rFonts w:asciiTheme="majorBidi" w:hAnsiTheme="majorBidi" w:cstheme="majorBidi"/>
                <w:szCs w:val="22"/>
                <w:vertAlign w:val="superscript"/>
              </w:rPr>
              <w:t>◊,◊◊</w:t>
            </w:r>
            <w:r w:rsidRPr="00BD7DCC">
              <w:rPr>
                <w:rFonts w:asciiTheme="majorBidi" w:hAnsiTheme="majorBidi" w:cstheme="majorBidi"/>
                <w:szCs w:val="22"/>
              </w:rPr>
              <w:t>, miokardo išemija</w:t>
            </w:r>
            <w:r w:rsidRPr="00BD7DCC">
              <w:rPr>
                <w:rFonts w:asciiTheme="majorBidi" w:hAnsiTheme="majorBidi" w:cstheme="majorBidi"/>
                <w:szCs w:val="22"/>
                <w:vertAlign w:val="superscript"/>
              </w:rPr>
              <w:t>◊</w:t>
            </w:r>
          </w:p>
        </w:tc>
      </w:tr>
      <w:tr w:rsidR="00B35B2D" w:rsidRPr="00BD7DCC" w14:paraId="727E1252"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69410ACE"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Kraujagyslių sutrikimai</w:t>
            </w:r>
          </w:p>
        </w:tc>
        <w:tc>
          <w:tcPr>
            <w:tcW w:w="3321" w:type="dxa"/>
            <w:tcBorders>
              <w:top w:val="single" w:sz="4" w:space="0" w:color="000000"/>
              <w:left w:val="single" w:sz="4" w:space="0" w:color="000000"/>
              <w:bottom w:val="single" w:sz="4" w:space="0" w:color="000000"/>
              <w:right w:val="nil"/>
            </w:tcBorders>
          </w:tcPr>
          <w:p w14:paraId="7F486084" w14:textId="77777777" w:rsidR="00B35B2D" w:rsidRPr="00BD7DCC" w:rsidRDefault="00B35B2D" w:rsidP="00D42F7A">
            <w:pPr>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Labai dažnas</w:t>
            </w:r>
          </w:p>
          <w:p w14:paraId="16ABA66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Venų tromboembolijos reiškiniai^, ypač giliųjų venų trombozė ir plaučių embolija^</w:t>
            </w:r>
            <w:r w:rsidRPr="00BD7DCC">
              <w:rPr>
                <w:rFonts w:asciiTheme="majorBidi" w:hAnsiTheme="majorBidi" w:cstheme="majorBidi"/>
                <w:szCs w:val="22"/>
                <w:vertAlign w:val="superscript"/>
              </w:rPr>
              <w:t>,◊,◊◊</w:t>
            </w:r>
            <w:r w:rsidRPr="00BD7DCC">
              <w:rPr>
                <w:rFonts w:asciiTheme="majorBidi" w:hAnsiTheme="majorBidi" w:cstheme="majorBidi"/>
                <w:szCs w:val="22"/>
              </w:rPr>
              <w:t>, hipotenzija</w:t>
            </w:r>
            <w:r w:rsidRPr="00BD7DCC">
              <w:rPr>
                <w:rFonts w:asciiTheme="majorBidi" w:hAnsiTheme="majorBidi" w:cstheme="majorBidi"/>
                <w:szCs w:val="22"/>
                <w:vertAlign w:val="superscript"/>
              </w:rPr>
              <w:t>◊◊</w:t>
            </w:r>
          </w:p>
          <w:p w14:paraId="521CBB2D" w14:textId="77777777" w:rsidR="00B35B2D" w:rsidRPr="00BD7DCC" w:rsidRDefault="00B35B2D" w:rsidP="00D42F7A">
            <w:pPr>
              <w:rPr>
                <w:rFonts w:asciiTheme="majorBidi" w:hAnsiTheme="majorBidi" w:cstheme="majorBidi"/>
                <w:szCs w:val="22"/>
              </w:rPr>
            </w:pPr>
          </w:p>
          <w:p w14:paraId="334598CC"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10038FB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Hipertenzija, ekchimozė^</w:t>
            </w:r>
          </w:p>
        </w:tc>
        <w:tc>
          <w:tcPr>
            <w:tcW w:w="3240" w:type="dxa"/>
            <w:tcBorders>
              <w:top w:val="single" w:sz="4" w:space="0" w:color="000000"/>
              <w:left w:val="single" w:sz="4" w:space="0" w:color="000000"/>
              <w:bottom w:val="single" w:sz="4" w:space="0" w:color="000000"/>
              <w:right w:val="single" w:sz="4" w:space="0" w:color="000000"/>
            </w:tcBorders>
          </w:tcPr>
          <w:p w14:paraId="73AD55DD" w14:textId="77777777" w:rsidR="00B35B2D" w:rsidRPr="00BD7DCC" w:rsidRDefault="00B35B2D" w:rsidP="00D42F7A">
            <w:pPr>
              <w:rPr>
                <w:rFonts w:asciiTheme="majorBidi" w:hAnsiTheme="majorBidi" w:cstheme="majorBidi"/>
                <w:bCs/>
                <w:szCs w:val="22"/>
                <w:u w:val="single"/>
                <w:shd w:val="clear" w:color="auto" w:fill="C0C0C0"/>
              </w:rPr>
            </w:pPr>
            <w:r w:rsidRPr="00BD7DCC">
              <w:rPr>
                <w:rFonts w:asciiTheme="majorBidi" w:hAnsiTheme="majorBidi" w:cstheme="majorBidi"/>
                <w:bCs/>
                <w:szCs w:val="22"/>
                <w:u w:val="single"/>
              </w:rPr>
              <w:t>Labai dažnas</w:t>
            </w:r>
          </w:p>
          <w:p w14:paraId="5BC3FF3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Venų tromboembolijos reiškiniai^, ypač giliųjų venų trombozė ir plaučių embolija^</w:t>
            </w:r>
            <w:r w:rsidRPr="00BD7DCC">
              <w:rPr>
                <w:rFonts w:asciiTheme="majorBidi" w:hAnsiTheme="majorBidi" w:cstheme="majorBidi"/>
                <w:szCs w:val="22"/>
                <w:vertAlign w:val="superscript"/>
              </w:rPr>
              <w:t>,◊,◊◊</w:t>
            </w:r>
          </w:p>
          <w:p w14:paraId="0921B0AE" w14:textId="77777777" w:rsidR="00B35B2D" w:rsidRPr="00BD7DCC" w:rsidRDefault="00B35B2D" w:rsidP="00D42F7A">
            <w:pPr>
              <w:rPr>
                <w:rFonts w:asciiTheme="majorBidi" w:hAnsiTheme="majorBidi" w:cstheme="majorBidi"/>
                <w:szCs w:val="22"/>
              </w:rPr>
            </w:pPr>
          </w:p>
          <w:p w14:paraId="6C83A753"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11B70A20"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bCs/>
                <w:szCs w:val="22"/>
              </w:rPr>
              <w:t>Vaskulitas, hipotenzija</w:t>
            </w:r>
            <w:r w:rsidRPr="00BD7DCC">
              <w:rPr>
                <w:rFonts w:asciiTheme="majorBidi" w:hAnsiTheme="majorBidi" w:cstheme="majorBidi"/>
                <w:bCs/>
                <w:szCs w:val="22"/>
                <w:vertAlign w:val="superscript"/>
              </w:rPr>
              <w:t>◊◊</w:t>
            </w:r>
            <w:r w:rsidRPr="00BD7DCC">
              <w:rPr>
                <w:rFonts w:asciiTheme="majorBidi" w:hAnsiTheme="majorBidi" w:cstheme="majorBidi"/>
                <w:bCs/>
                <w:szCs w:val="22"/>
              </w:rPr>
              <w:t>, hipertenzija</w:t>
            </w:r>
          </w:p>
          <w:p w14:paraId="360C218D" w14:textId="77777777" w:rsidR="00B35B2D" w:rsidRPr="00BD7DCC" w:rsidRDefault="00B35B2D" w:rsidP="00D42F7A">
            <w:pPr>
              <w:rPr>
                <w:rFonts w:asciiTheme="majorBidi" w:hAnsiTheme="majorBidi" w:cstheme="majorBidi"/>
                <w:bCs/>
                <w:szCs w:val="22"/>
                <w:u w:val="single"/>
              </w:rPr>
            </w:pPr>
          </w:p>
          <w:p w14:paraId="0A6FF358"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03D737A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Išemija, periferinė išemija, intrakranijinė veninių sinusų trombozė</w:t>
            </w:r>
          </w:p>
        </w:tc>
      </w:tr>
      <w:tr w:rsidR="00B35B2D" w:rsidRPr="00BD7DCC" w14:paraId="23D36815"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6991D723"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Kvėpavimo sistemos, krūtinės ląstos ir tarpuplaučio sutrikimai</w:t>
            </w:r>
          </w:p>
        </w:tc>
        <w:tc>
          <w:tcPr>
            <w:tcW w:w="3321" w:type="dxa"/>
            <w:tcBorders>
              <w:top w:val="single" w:sz="4" w:space="0" w:color="000000"/>
              <w:left w:val="single" w:sz="4" w:space="0" w:color="000000"/>
              <w:bottom w:val="single" w:sz="4" w:space="0" w:color="000000"/>
              <w:right w:val="nil"/>
            </w:tcBorders>
          </w:tcPr>
          <w:p w14:paraId="1AF74397"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1AE8C49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Dusulys</w:t>
            </w:r>
            <w:r w:rsidRPr="00BD7DCC">
              <w:rPr>
                <w:rFonts w:asciiTheme="majorBidi" w:hAnsiTheme="majorBidi" w:cstheme="majorBidi"/>
                <w:szCs w:val="22"/>
                <w:vertAlign w:val="superscript"/>
              </w:rPr>
              <w:t>◊</w:t>
            </w:r>
            <w:r w:rsidRPr="00BD7DCC">
              <w:rPr>
                <w:rFonts w:asciiTheme="majorBidi" w:hAnsiTheme="majorBidi" w:cstheme="majorBidi"/>
                <w:szCs w:val="22"/>
              </w:rPr>
              <w:t>, kraujavimas iš nosies^, kosulys</w:t>
            </w:r>
          </w:p>
          <w:p w14:paraId="6ECA61F7" w14:textId="77777777" w:rsidR="00B35B2D" w:rsidRPr="00BD7DCC" w:rsidRDefault="00B35B2D" w:rsidP="00D42F7A">
            <w:pPr>
              <w:rPr>
                <w:rFonts w:asciiTheme="majorBidi" w:hAnsiTheme="majorBidi" w:cstheme="majorBidi"/>
                <w:szCs w:val="22"/>
              </w:rPr>
            </w:pPr>
          </w:p>
          <w:p w14:paraId="651D38C3"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2D1790B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Disfonija</w:t>
            </w:r>
          </w:p>
        </w:tc>
        <w:tc>
          <w:tcPr>
            <w:tcW w:w="3240" w:type="dxa"/>
            <w:tcBorders>
              <w:top w:val="single" w:sz="4" w:space="0" w:color="000000"/>
              <w:left w:val="single" w:sz="4" w:space="0" w:color="000000"/>
              <w:bottom w:val="single" w:sz="4" w:space="0" w:color="000000"/>
              <w:right w:val="single" w:sz="4" w:space="0" w:color="000000"/>
            </w:tcBorders>
          </w:tcPr>
          <w:p w14:paraId="7C18A52F"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5885E5F2" w14:textId="77777777" w:rsidR="00B35B2D" w:rsidRPr="00BD7DCC" w:rsidRDefault="00B35B2D" w:rsidP="00D42F7A">
            <w:pPr>
              <w:rPr>
                <w:rFonts w:asciiTheme="majorBidi" w:hAnsiTheme="majorBidi" w:cstheme="majorBidi"/>
                <w:szCs w:val="22"/>
                <w:shd w:val="clear" w:color="auto" w:fill="C0C0C0"/>
              </w:rPr>
            </w:pPr>
            <w:r w:rsidRPr="00BD7DCC">
              <w:rPr>
                <w:rFonts w:asciiTheme="majorBidi" w:hAnsiTheme="majorBidi" w:cstheme="majorBidi"/>
                <w:szCs w:val="22"/>
              </w:rPr>
              <w:t>Kvėpavimo sutrikimas</w:t>
            </w:r>
            <w:r w:rsidRPr="00BD7DCC">
              <w:rPr>
                <w:rFonts w:asciiTheme="majorBidi" w:hAnsiTheme="majorBidi" w:cstheme="majorBidi"/>
                <w:szCs w:val="22"/>
                <w:vertAlign w:val="superscript"/>
              </w:rPr>
              <w:t>◊</w:t>
            </w:r>
            <w:r w:rsidRPr="00BD7DCC">
              <w:rPr>
                <w:rFonts w:asciiTheme="majorBidi" w:hAnsiTheme="majorBidi" w:cstheme="majorBidi"/>
                <w:szCs w:val="22"/>
              </w:rPr>
              <w:t>, dusulys</w:t>
            </w:r>
            <w:r w:rsidRPr="00BD7DCC">
              <w:rPr>
                <w:rFonts w:asciiTheme="majorBidi" w:hAnsiTheme="majorBidi" w:cstheme="majorBidi"/>
                <w:szCs w:val="22"/>
                <w:vertAlign w:val="superscript"/>
              </w:rPr>
              <w:t>◊,◊◊</w:t>
            </w:r>
            <w:r w:rsidRPr="00BD7DCC">
              <w:rPr>
                <w:rFonts w:asciiTheme="majorBidi" w:hAnsiTheme="majorBidi" w:cstheme="majorBidi"/>
                <w:szCs w:val="22"/>
              </w:rPr>
              <w:t>, pleuros skausmas</w:t>
            </w:r>
            <w:r w:rsidRPr="00BD7DCC">
              <w:rPr>
                <w:rFonts w:asciiTheme="majorBidi" w:hAnsiTheme="majorBidi" w:cstheme="majorBidi"/>
                <w:szCs w:val="22"/>
                <w:vertAlign w:val="superscript"/>
              </w:rPr>
              <w:t>◊◊,</w:t>
            </w:r>
            <w:r w:rsidRPr="00BD7DCC">
              <w:rPr>
                <w:rFonts w:asciiTheme="majorBidi" w:hAnsiTheme="majorBidi" w:cstheme="majorBidi"/>
                <w:szCs w:val="22"/>
              </w:rPr>
              <w:t xml:space="preserve"> hipoksija</w:t>
            </w:r>
            <w:r w:rsidRPr="00BD7DCC">
              <w:rPr>
                <w:rFonts w:asciiTheme="majorBidi" w:hAnsiTheme="majorBidi" w:cstheme="majorBidi"/>
                <w:szCs w:val="22"/>
                <w:vertAlign w:val="superscript"/>
              </w:rPr>
              <w:t>◊◊</w:t>
            </w:r>
          </w:p>
        </w:tc>
      </w:tr>
      <w:tr w:rsidR="00B35B2D" w:rsidRPr="00BD7DCC" w14:paraId="3DAFD6A9"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004CA814" w14:textId="77777777" w:rsidR="00B35B2D" w:rsidRPr="00BD7DCC" w:rsidRDefault="00B35B2D" w:rsidP="00D42F7A">
            <w:pPr>
              <w:rPr>
                <w:rFonts w:asciiTheme="majorBidi" w:hAnsiTheme="majorBidi" w:cstheme="majorBidi"/>
                <w:b/>
                <w:bCs/>
                <w:szCs w:val="22"/>
              </w:rPr>
            </w:pPr>
            <w:r w:rsidRPr="00BD7DCC">
              <w:rPr>
                <w:rFonts w:asciiTheme="majorBidi" w:hAnsiTheme="majorBidi" w:cstheme="majorBidi"/>
                <w:b/>
                <w:bCs/>
                <w:szCs w:val="22"/>
              </w:rPr>
              <w:lastRenderedPageBreak/>
              <w:t>Virškinimo trakto sutrikimai</w:t>
            </w:r>
          </w:p>
        </w:tc>
        <w:tc>
          <w:tcPr>
            <w:tcW w:w="3321" w:type="dxa"/>
            <w:tcBorders>
              <w:top w:val="single" w:sz="4" w:space="0" w:color="000000"/>
              <w:left w:val="single" w:sz="4" w:space="0" w:color="000000"/>
              <w:bottom w:val="single" w:sz="4" w:space="0" w:color="000000"/>
              <w:right w:val="nil"/>
            </w:tcBorders>
          </w:tcPr>
          <w:p w14:paraId="17D8AE75"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6EA971E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Viduriavimas</w:t>
            </w:r>
            <w:r w:rsidRPr="00BD7DCC">
              <w:rPr>
                <w:rFonts w:asciiTheme="majorBidi" w:hAnsiTheme="majorBidi" w:cstheme="majorBidi"/>
                <w:szCs w:val="22"/>
                <w:vertAlign w:val="superscript"/>
              </w:rPr>
              <w:t>◊</w:t>
            </w:r>
            <w:r w:rsidRPr="00BD7DCC">
              <w:rPr>
                <w:rFonts w:asciiTheme="majorBidi" w:hAnsiTheme="majorBidi" w:cstheme="majorBidi"/>
                <w:szCs w:val="22"/>
              </w:rPr>
              <w:t>, vidurių užkietėjimas</w:t>
            </w:r>
            <w:r w:rsidRPr="00BD7DCC">
              <w:rPr>
                <w:rFonts w:asciiTheme="majorBidi" w:hAnsiTheme="majorBidi" w:cstheme="majorBidi"/>
                <w:szCs w:val="22"/>
                <w:vertAlign w:val="superscript"/>
              </w:rPr>
              <w:t>◊</w:t>
            </w:r>
            <w:r w:rsidRPr="00BD7DCC">
              <w:rPr>
                <w:rFonts w:asciiTheme="majorBidi" w:hAnsiTheme="majorBidi" w:cstheme="majorBidi"/>
                <w:szCs w:val="22"/>
              </w:rPr>
              <w:t>, pilvo skausmai</w:t>
            </w:r>
            <w:r w:rsidRPr="00BD7DCC">
              <w:rPr>
                <w:rFonts w:asciiTheme="majorBidi" w:hAnsiTheme="majorBidi" w:cstheme="majorBidi"/>
                <w:szCs w:val="22"/>
                <w:vertAlign w:val="superscript"/>
              </w:rPr>
              <w:t>◊</w:t>
            </w:r>
            <w:r w:rsidRPr="00BD7DCC">
              <w:rPr>
                <w:rFonts w:asciiTheme="majorBidi" w:hAnsiTheme="majorBidi" w:cstheme="majorBidi"/>
                <w:szCs w:val="22"/>
              </w:rPr>
              <w:t>, pykinimas, vėmimas, dispepsija, burnos džiūvimas, stomatitas</w:t>
            </w:r>
          </w:p>
          <w:p w14:paraId="7583AA59" w14:textId="77777777" w:rsidR="00B35B2D" w:rsidRPr="00BD7DCC" w:rsidRDefault="00B35B2D" w:rsidP="00D42F7A">
            <w:pPr>
              <w:rPr>
                <w:rFonts w:asciiTheme="majorBidi" w:hAnsiTheme="majorBidi" w:cstheme="majorBidi"/>
                <w:szCs w:val="22"/>
              </w:rPr>
            </w:pPr>
          </w:p>
          <w:p w14:paraId="572B1F47"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2C5BC5E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Kraujavimas iš virškinimo trakto (įskaitant kraujavimą iš tiesiosios žarnos, hemorojinį kraujavimą, kraujavimą iš pepsinės opos ir kraujavimą iš dantenų)^</w:t>
            </w:r>
            <w:r w:rsidRPr="00BD7DCC">
              <w:rPr>
                <w:rFonts w:asciiTheme="majorBidi" w:hAnsiTheme="majorBidi" w:cstheme="majorBidi"/>
                <w:szCs w:val="22"/>
                <w:vertAlign w:val="superscript"/>
              </w:rPr>
              <w:t>,◊◊</w:t>
            </w:r>
            <w:r w:rsidRPr="00BD7DCC">
              <w:rPr>
                <w:rFonts w:asciiTheme="majorBidi" w:hAnsiTheme="majorBidi" w:cstheme="majorBidi"/>
                <w:szCs w:val="22"/>
              </w:rPr>
              <w:t>, rijimo sutrikimas</w:t>
            </w:r>
          </w:p>
          <w:p w14:paraId="57C30F78" w14:textId="77777777" w:rsidR="00B35B2D" w:rsidRPr="00BD7DCC" w:rsidRDefault="00B35B2D" w:rsidP="00D42F7A">
            <w:pPr>
              <w:rPr>
                <w:rFonts w:asciiTheme="majorBidi" w:hAnsiTheme="majorBidi" w:cstheme="majorBidi"/>
                <w:szCs w:val="22"/>
              </w:rPr>
            </w:pPr>
          </w:p>
          <w:p w14:paraId="71355A6A"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26DA7CF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Kolitas, aklosios žarnos uždegimas </w:t>
            </w:r>
          </w:p>
        </w:tc>
        <w:tc>
          <w:tcPr>
            <w:tcW w:w="3240" w:type="dxa"/>
            <w:tcBorders>
              <w:top w:val="single" w:sz="4" w:space="0" w:color="000000"/>
              <w:left w:val="single" w:sz="4" w:space="0" w:color="000000"/>
              <w:bottom w:val="single" w:sz="4" w:space="0" w:color="000000"/>
              <w:right w:val="single" w:sz="4" w:space="0" w:color="000000"/>
            </w:tcBorders>
          </w:tcPr>
          <w:p w14:paraId="26F8A4F0"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2BDC4E2D" w14:textId="77777777" w:rsidR="00B35B2D" w:rsidRPr="00BD7DCC" w:rsidRDefault="00AE08E0" w:rsidP="00D42F7A">
            <w:pPr>
              <w:rPr>
                <w:rFonts w:asciiTheme="majorBidi" w:hAnsiTheme="majorBidi" w:cstheme="majorBidi"/>
                <w:bCs/>
                <w:iCs/>
                <w:szCs w:val="22"/>
              </w:rPr>
            </w:pPr>
            <w:r w:rsidRPr="00BD7DCC">
              <w:rPr>
                <w:rFonts w:asciiTheme="majorBidi" w:hAnsiTheme="majorBidi" w:cstheme="majorBidi"/>
                <w:szCs w:val="22"/>
              </w:rPr>
              <w:t>Kraujavimas iš v</w:t>
            </w:r>
            <w:r w:rsidR="00B35B2D" w:rsidRPr="00BD7DCC">
              <w:rPr>
                <w:rFonts w:asciiTheme="majorBidi" w:hAnsiTheme="majorBidi" w:cstheme="majorBidi"/>
                <w:szCs w:val="22"/>
              </w:rPr>
              <w:t>irškinimo trakto^</w:t>
            </w:r>
            <w:r w:rsidR="00B35B2D" w:rsidRPr="00BD7DCC">
              <w:rPr>
                <w:rFonts w:asciiTheme="majorBidi" w:hAnsiTheme="majorBidi" w:cstheme="majorBidi"/>
                <w:szCs w:val="22"/>
                <w:vertAlign w:val="superscript"/>
              </w:rPr>
              <w:t>,◊, ◊◊</w:t>
            </w:r>
            <w:r w:rsidR="00B35B2D" w:rsidRPr="00BD7DCC">
              <w:rPr>
                <w:rFonts w:asciiTheme="majorBidi" w:hAnsiTheme="majorBidi" w:cstheme="majorBidi"/>
                <w:szCs w:val="22"/>
              </w:rPr>
              <w:t>, plonosios žarnos nepraeinamumas</w:t>
            </w:r>
            <w:r w:rsidR="00B35B2D" w:rsidRPr="00BD7DCC">
              <w:rPr>
                <w:rFonts w:asciiTheme="majorBidi" w:hAnsiTheme="majorBidi" w:cstheme="majorBidi"/>
                <w:szCs w:val="22"/>
                <w:vertAlign w:val="superscript"/>
              </w:rPr>
              <w:t>◊◊</w:t>
            </w:r>
            <w:r w:rsidR="00B35B2D" w:rsidRPr="00BD7DCC">
              <w:rPr>
                <w:rFonts w:asciiTheme="majorBidi" w:hAnsiTheme="majorBidi" w:cstheme="majorBidi"/>
                <w:szCs w:val="22"/>
              </w:rPr>
              <w:t>, viduriavimas</w:t>
            </w:r>
            <w:r w:rsidR="00B35B2D" w:rsidRPr="00BD7DCC">
              <w:rPr>
                <w:rFonts w:asciiTheme="majorBidi" w:hAnsiTheme="majorBidi" w:cstheme="majorBidi"/>
                <w:szCs w:val="22"/>
                <w:vertAlign w:val="superscript"/>
              </w:rPr>
              <w:t>◊</w:t>
            </w:r>
            <w:r w:rsidR="00B35B2D" w:rsidRPr="00BD7DCC">
              <w:rPr>
                <w:rFonts w:asciiTheme="majorBidi" w:hAnsiTheme="majorBidi" w:cstheme="majorBidi"/>
                <w:szCs w:val="22"/>
              </w:rPr>
              <w:t>, vidurių užkietėjimas</w:t>
            </w:r>
            <w:r w:rsidR="00B35B2D" w:rsidRPr="00BD7DCC">
              <w:rPr>
                <w:rFonts w:asciiTheme="majorBidi" w:hAnsiTheme="majorBidi" w:cstheme="majorBidi"/>
                <w:szCs w:val="22"/>
                <w:vertAlign w:val="superscript"/>
              </w:rPr>
              <w:t>◊</w:t>
            </w:r>
            <w:r w:rsidR="00B35B2D" w:rsidRPr="00BD7DCC">
              <w:rPr>
                <w:rFonts w:asciiTheme="majorBidi" w:hAnsiTheme="majorBidi" w:cstheme="majorBidi"/>
                <w:szCs w:val="22"/>
              </w:rPr>
              <w:t>, pilvo skausmas</w:t>
            </w:r>
            <w:r w:rsidR="00B35B2D" w:rsidRPr="00BD7DCC">
              <w:rPr>
                <w:rFonts w:asciiTheme="majorBidi" w:hAnsiTheme="majorBidi" w:cstheme="majorBidi"/>
                <w:szCs w:val="22"/>
                <w:vertAlign w:val="superscript"/>
              </w:rPr>
              <w:t>◊,◊◊</w:t>
            </w:r>
            <w:r w:rsidR="00B35B2D" w:rsidRPr="00BD7DCC">
              <w:rPr>
                <w:rFonts w:asciiTheme="majorBidi" w:hAnsiTheme="majorBidi" w:cstheme="majorBidi"/>
                <w:szCs w:val="22"/>
              </w:rPr>
              <w:t>, pykinimas, vėmimas</w:t>
            </w:r>
            <w:r w:rsidR="00B35B2D" w:rsidRPr="00BD7DCC">
              <w:rPr>
                <w:rFonts w:asciiTheme="majorBidi" w:hAnsiTheme="majorBidi" w:cstheme="majorBidi"/>
                <w:szCs w:val="22"/>
                <w:vertAlign w:val="superscript"/>
              </w:rPr>
              <w:t>◊◊</w:t>
            </w:r>
          </w:p>
        </w:tc>
      </w:tr>
      <w:tr w:rsidR="00B35B2D" w:rsidRPr="00BD7DCC" w14:paraId="3600C8D7"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1DCAE1B8"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Kepenų, tulžies pūslės ir latakų</w:t>
            </w:r>
          </w:p>
          <w:p w14:paraId="0B421EE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b/>
                <w:bCs/>
                <w:szCs w:val="22"/>
              </w:rPr>
              <w:t>sutrikimai</w:t>
            </w:r>
          </w:p>
        </w:tc>
        <w:tc>
          <w:tcPr>
            <w:tcW w:w="3321" w:type="dxa"/>
            <w:tcBorders>
              <w:top w:val="single" w:sz="4" w:space="0" w:color="000000"/>
              <w:left w:val="single" w:sz="4" w:space="0" w:color="000000"/>
              <w:bottom w:val="single" w:sz="4" w:space="0" w:color="000000"/>
              <w:right w:val="nil"/>
            </w:tcBorders>
          </w:tcPr>
          <w:p w14:paraId="02A802E0"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0282EA06"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rPr>
              <w:t>padidėjęs alaninaminotransferazės aktyvumas, padidėjęs aspartataminotransferazės aktyvumas</w:t>
            </w:r>
          </w:p>
          <w:p w14:paraId="7358A6D2" w14:textId="77777777" w:rsidR="00B35B2D" w:rsidRPr="00BD7DCC" w:rsidRDefault="00B35B2D" w:rsidP="00D42F7A">
            <w:pPr>
              <w:rPr>
                <w:rFonts w:asciiTheme="majorBidi" w:hAnsiTheme="majorBidi" w:cstheme="majorBidi"/>
                <w:bCs/>
                <w:szCs w:val="22"/>
                <w:u w:val="single"/>
              </w:rPr>
            </w:pPr>
          </w:p>
          <w:p w14:paraId="2B04B16F"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6E17B7E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Kepenų ląstelių pažeidimas</w:t>
            </w:r>
            <w:r w:rsidRPr="00BD7DCC">
              <w:rPr>
                <w:rFonts w:asciiTheme="majorBidi" w:hAnsiTheme="majorBidi" w:cstheme="majorBidi"/>
                <w:szCs w:val="22"/>
                <w:vertAlign w:val="superscript"/>
              </w:rPr>
              <w:t>◊◊</w:t>
            </w:r>
            <w:r w:rsidRPr="00BD7DCC">
              <w:rPr>
                <w:rFonts w:asciiTheme="majorBidi" w:hAnsiTheme="majorBidi" w:cstheme="majorBidi"/>
                <w:szCs w:val="22"/>
              </w:rPr>
              <w:t>, nenormalūs kepenų funkcijos tyrimų rezultatai</w:t>
            </w:r>
            <w:r w:rsidRPr="00BD7DCC">
              <w:rPr>
                <w:rFonts w:asciiTheme="majorBidi" w:hAnsiTheme="majorBidi" w:cstheme="majorBidi"/>
                <w:szCs w:val="22"/>
                <w:vertAlign w:val="superscript"/>
              </w:rPr>
              <w:t>◊</w:t>
            </w:r>
            <w:r w:rsidRPr="00BD7DCC">
              <w:rPr>
                <w:rFonts w:asciiTheme="majorBidi" w:hAnsiTheme="majorBidi" w:cstheme="majorBidi"/>
                <w:szCs w:val="22"/>
              </w:rPr>
              <w:t>, hiperbilirubinemija</w:t>
            </w:r>
          </w:p>
          <w:p w14:paraId="1EF7FFAD" w14:textId="77777777" w:rsidR="00B35B2D" w:rsidRPr="00BD7DCC" w:rsidRDefault="00B35B2D" w:rsidP="00D42F7A">
            <w:pPr>
              <w:rPr>
                <w:rFonts w:asciiTheme="majorBidi" w:hAnsiTheme="majorBidi" w:cstheme="majorBidi"/>
                <w:szCs w:val="22"/>
              </w:rPr>
            </w:pPr>
          </w:p>
          <w:p w14:paraId="2B185E00"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Nedažnas</w:t>
            </w:r>
          </w:p>
          <w:p w14:paraId="60DAEAC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Kepenų </w:t>
            </w:r>
            <w:r w:rsidR="00AE08E0" w:rsidRPr="00BD7DCC">
              <w:rPr>
                <w:rFonts w:asciiTheme="majorBidi" w:hAnsiTheme="majorBidi" w:cstheme="majorBidi"/>
                <w:szCs w:val="22"/>
              </w:rPr>
              <w:t xml:space="preserve">funkcijos </w:t>
            </w:r>
            <w:r w:rsidRPr="00BD7DCC">
              <w:rPr>
                <w:rFonts w:asciiTheme="majorBidi" w:hAnsiTheme="majorBidi" w:cstheme="majorBidi"/>
                <w:szCs w:val="22"/>
              </w:rPr>
              <w:t>nepakankamumas^</w:t>
            </w:r>
          </w:p>
        </w:tc>
        <w:tc>
          <w:tcPr>
            <w:tcW w:w="3240" w:type="dxa"/>
            <w:tcBorders>
              <w:top w:val="single" w:sz="4" w:space="0" w:color="000000"/>
              <w:left w:val="single" w:sz="4" w:space="0" w:color="000000"/>
              <w:bottom w:val="single" w:sz="4" w:space="0" w:color="000000"/>
              <w:right w:val="single" w:sz="4" w:space="0" w:color="000000"/>
            </w:tcBorders>
          </w:tcPr>
          <w:p w14:paraId="496DF11E"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19C7EC6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Cholestazė</w:t>
            </w:r>
            <w:r w:rsidRPr="00BD7DCC">
              <w:rPr>
                <w:rFonts w:asciiTheme="majorBidi" w:hAnsiTheme="majorBidi" w:cstheme="majorBidi"/>
                <w:szCs w:val="22"/>
                <w:vertAlign w:val="superscript"/>
              </w:rPr>
              <w:t>◊</w:t>
            </w:r>
            <w:r w:rsidRPr="00BD7DCC">
              <w:rPr>
                <w:rFonts w:asciiTheme="majorBidi" w:hAnsiTheme="majorBidi" w:cstheme="majorBidi"/>
                <w:szCs w:val="22"/>
              </w:rPr>
              <w:t>, hepatotoksinis poveikis, kepenų ląstelių pažeidimas</w:t>
            </w:r>
            <w:r w:rsidRPr="00BD7DCC">
              <w:rPr>
                <w:rFonts w:asciiTheme="majorBidi" w:hAnsiTheme="majorBidi" w:cstheme="majorBidi"/>
                <w:szCs w:val="22"/>
                <w:vertAlign w:val="superscript"/>
              </w:rPr>
              <w:t>◊◊</w:t>
            </w:r>
            <w:r w:rsidRPr="00BD7DCC">
              <w:rPr>
                <w:rFonts w:asciiTheme="majorBidi" w:hAnsiTheme="majorBidi" w:cstheme="majorBidi"/>
                <w:szCs w:val="22"/>
              </w:rPr>
              <w:t xml:space="preserve">, </w:t>
            </w:r>
            <w:r w:rsidRPr="00BD7DCC">
              <w:rPr>
                <w:rFonts w:asciiTheme="majorBidi" w:hAnsiTheme="majorBidi" w:cstheme="majorBidi"/>
                <w:bCs/>
                <w:szCs w:val="22"/>
              </w:rPr>
              <w:t>padidėjęs alaninaminotransferazės aktyvumas</w:t>
            </w:r>
            <w:r w:rsidRPr="00BD7DCC">
              <w:rPr>
                <w:rFonts w:asciiTheme="majorBidi" w:hAnsiTheme="majorBidi" w:cstheme="majorBidi"/>
                <w:szCs w:val="22"/>
              </w:rPr>
              <w:t>, nenormalūs kepenų funkcijos tyrimų rezultatai</w:t>
            </w:r>
            <w:r w:rsidRPr="00BD7DCC">
              <w:rPr>
                <w:rFonts w:asciiTheme="majorBidi" w:hAnsiTheme="majorBidi" w:cstheme="majorBidi"/>
                <w:szCs w:val="22"/>
                <w:vertAlign w:val="superscript"/>
              </w:rPr>
              <w:t>◊</w:t>
            </w:r>
          </w:p>
          <w:p w14:paraId="25C529D3" w14:textId="77777777" w:rsidR="00B35B2D" w:rsidRPr="00BD7DCC" w:rsidRDefault="00B35B2D" w:rsidP="00D42F7A">
            <w:pPr>
              <w:rPr>
                <w:rFonts w:asciiTheme="majorBidi" w:hAnsiTheme="majorBidi" w:cstheme="majorBidi"/>
                <w:szCs w:val="22"/>
              </w:rPr>
            </w:pPr>
          </w:p>
          <w:p w14:paraId="17E2478A"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Nedažnas</w:t>
            </w:r>
          </w:p>
          <w:p w14:paraId="5EDF425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Kepenų </w:t>
            </w:r>
            <w:r w:rsidR="00AE08E0" w:rsidRPr="00BD7DCC">
              <w:rPr>
                <w:rFonts w:asciiTheme="majorBidi" w:hAnsiTheme="majorBidi" w:cstheme="majorBidi"/>
                <w:szCs w:val="22"/>
              </w:rPr>
              <w:t xml:space="preserve">funkcijos </w:t>
            </w:r>
            <w:r w:rsidRPr="00BD7DCC">
              <w:rPr>
                <w:rFonts w:asciiTheme="majorBidi" w:hAnsiTheme="majorBidi" w:cstheme="majorBidi"/>
                <w:szCs w:val="22"/>
              </w:rPr>
              <w:t xml:space="preserve">nepakankamumas^ </w:t>
            </w:r>
          </w:p>
        </w:tc>
      </w:tr>
      <w:tr w:rsidR="00B35B2D" w:rsidRPr="00BD7DCC" w14:paraId="3FF86217"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5725B3A6"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Odos ir poodinio audinio sutrikimai</w:t>
            </w:r>
          </w:p>
        </w:tc>
        <w:tc>
          <w:tcPr>
            <w:tcW w:w="3321" w:type="dxa"/>
            <w:tcBorders>
              <w:top w:val="single" w:sz="4" w:space="0" w:color="000000"/>
              <w:left w:val="single" w:sz="4" w:space="0" w:color="000000"/>
              <w:bottom w:val="single" w:sz="4" w:space="0" w:color="000000"/>
              <w:right w:val="nil"/>
            </w:tcBorders>
          </w:tcPr>
          <w:p w14:paraId="5C69D573"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632E7710" w14:textId="77777777" w:rsidR="00B35B2D" w:rsidRPr="00BD7DCC" w:rsidRDefault="00AE08E0" w:rsidP="00D42F7A">
            <w:pPr>
              <w:rPr>
                <w:rFonts w:asciiTheme="majorBidi" w:hAnsiTheme="majorBidi" w:cstheme="majorBidi"/>
                <w:szCs w:val="22"/>
              </w:rPr>
            </w:pPr>
            <w:r w:rsidRPr="00BD7DCC">
              <w:rPr>
                <w:rFonts w:asciiTheme="majorBidi" w:hAnsiTheme="majorBidi" w:cstheme="majorBidi"/>
                <w:szCs w:val="22"/>
              </w:rPr>
              <w:t>Išb</w:t>
            </w:r>
            <w:r w:rsidR="00B35B2D" w:rsidRPr="00BD7DCC">
              <w:rPr>
                <w:rFonts w:asciiTheme="majorBidi" w:hAnsiTheme="majorBidi" w:cstheme="majorBidi"/>
                <w:szCs w:val="22"/>
              </w:rPr>
              <w:t>ėrimas</w:t>
            </w:r>
            <w:r w:rsidR="00B35B2D" w:rsidRPr="00BD7DCC">
              <w:rPr>
                <w:rFonts w:asciiTheme="majorBidi" w:hAnsiTheme="majorBidi" w:cstheme="majorBidi"/>
                <w:szCs w:val="22"/>
                <w:vertAlign w:val="superscript"/>
              </w:rPr>
              <w:t>◊◊</w:t>
            </w:r>
            <w:r w:rsidR="00B35B2D" w:rsidRPr="00BD7DCC">
              <w:rPr>
                <w:rFonts w:asciiTheme="majorBidi" w:hAnsiTheme="majorBidi" w:cstheme="majorBidi"/>
                <w:szCs w:val="22"/>
              </w:rPr>
              <w:t>, niežėjimas</w:t>
            </w:r>
          </w:p>
          <w:p w14:paraId="089A9C4C" w14:textId="77777777" w:rsidR="00B35B2D" w:rsidRPr="00BD7DCC" w:rsidRDefault="00B35B2D" w:rsidP="00D42F7A">
            <w:pPr>
              <w:rPr>
                <w:rFonts w:asciiTheme="majorBidi" w:hAnsiTheme="majorBidi" w:cstheme="majorBidi"/>
                <w:szCs w:val="22"/>
                <w:shd w:val="clear" w:color="auto" w:fill="C0C0C0"/>
              </w:rPr>
            </w:pPr>
          </w:p>
          <w:p w14:paraId="2E6AD046"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52C4DDE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Dilgėlinė, hiperhidrozė, odos sausumas, odos hiperpigmentacija, egzema, eritema</w:t>
            </w:r>
          </w:p>
          <w:p w14:paraId="6581C3E7" w14:textId="77777777" w:rsidR="00B35B2D" w:rsidRPr="00BD7DCC" w:rsidRDefault="00B35B2D" w:rsidP="00D42F7A">
            <w:pPr>
              <w:rPr>
                <w:rFonts w:asciiTheme="majorBidi" w:hAnsiTheme="majorBidi" w:cstheme="majorBidi"/>
                <w:szCs w:val="22"/>
              </w:rPr>
            </w:pPr>
          </w:p>
          <w:p w14:paraId="3E455EB8"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064F7E9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Vaisto sukeltas bėrimas su eozinofilija ir sisteminiais simptomais</w:t>
            </w:r>
            <w:r w:rsidRPr="00BD7DCC">
              <w:rPr>
                <w:rFonts w:asciiTheme="majorBidi" w:hAnsiTheme="majorBidi" w:cstheme="majorBidi"/>
                <w:szCs w:val="22"/>
                <w:vertAlign w:val="superscript"/>
              </w:rPr>
              <w:t>◊◊</w:t>
            </w:r>
            <w:r w:rsidRPr="00BD7DCC">
              <w:rPr>
                <w:rFonts w:asciiTheme="majorBidi" w:hAnsiTheme="majorBidi" w:cstheme="majorBidi"/>
                <w:szCs w:val="22"/>
              </w:rPr>
              <w:t>, odos spalvos pakitimas, jautrumo šviesai reakcija</w:t>
            </w:r>
          </w:p>
        </w:tc>
        <w:tc>
          <w:tcPr>
            <w:tcW w:w="3240" w:type="dxa"/>
            <w:tcBorders>
              <w:top w:val="single" w:sz="4" w:space="0" w:color="000000"/>
              <w:left w:val="single" w:sz="4" w:space="0" w:color="000000"/>
              <w:bottom w:val="single" w:sz="4" w:space="0" w:color="000000"/>
              <w:right w:val="single" w:sz="4" w:space="0" w:color="000000"/>
            </w:tcBorders>
          </w:tcPr>
          <w:p w14:paraId="32B8B7E8"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73741093" w14:textId="77777777" w:rsidR="00B35B2D" w:rsidRPr="00BD7DCC" w:rsidRDefault="00AE08E0" w:rsidP="00D42F7A">
            <w:pPr>
              <w:rPr>
                <w:rFonts w:asciiTheme="majorBidi" w:hAnsiTheme="majorBidi" w:cstheme="majorBidi"/>
                <w:szCs w:val="22"/>
              </w:rPr>
            </w:pPr>
            <w:r w:rsidRPr="00BD7DCC">
              <w:rPr>
                <w:rFonts w:asciiTheme="majorBidi" w:hAnsiTheme="majorBidi" w:cstheme="majorBidi"/>
                <w:szCs w:val="22"/>
              </w:rPr>
              <w:t>Išb</w:t>
            </w:r>
            <w:r w:rsidR="00B35B2D" w:rsidRPr="00BD7DCC">
              <w:rPr>
                <w:rFonts w:asciiTheme="majorBidi" w:hAnsiTheme="majorBidi" w:cstheme="majorBidi"/>
                <w:szCs w:val="22"/>
              </w:rPr>
              <w:t>ėrimas</w:t>
            </w:r>
            <w:r w:rsidR="00B35B2D" w:rsidRPr="00BD7DCC">
              <w:rPr>
                <w:rFonts w:asciiTheme="majorBidi" w:hAnsiTheme="majorBidi" w:cstheme="majorBidi"/>
                <w:szCs w:val="22"/>
                <w:vertAlign w:val="superscript"/>
              </w:rPr>
              <w:t>◊◊</w:t>
            </w:r>
          </w:p>
          <w:p w14:paraId="46ACDAAD" w14:textId="77777777" w:rsidR="00B35B2D" w:rsidRPr="00BD7DCC" w:rsidRDefault="00B35B2D" w:rsidP="00D42F7A">
            <w:pPr>
              <w:rPr>
                <w:rFonts w:asciiTheme="majorBidi" w:hAnsiTheme="majorBidi" w:cstheme="majorBidi"/>
                <w:szCs w:val="22"/>
              </w:rPr>
            </w:pPr>
          </w:p>
          <w:p w14:paraId="704E01AD"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Nedažnas</w:t>
            </w:r>
          </w:p>
          <w:p w14:paraId="7BA33A1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Vaisto sukeltas išbėrimas su eozinofilija ir sisteminiais simptomais</w:t>
            </w:r>
            <w:r w:rsidRPr="00BD7DCC">
              <w:rPr>
                <w:rFonts w:asciiTheme="majorBidi" w:hAnsiTheme="majorBidi" w:cstheme="majorBidi"/>
                <w:szCs w:val="22"/>
                <w:vertAlign w:val="superscript"/>
              </w:rPr>
              <w:t>◊◊</w:t>
            </w:r>
          </w:p>
        </w:tc>
      </w:tr>
      <w:tr w:rsidR="00B35B2D" w:rsidRPr="00BD7DCC" w14:paraId="07CE5277"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36D7EF30"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lastRenderedPageBreak/>
              <w:t>Skeleto, raumenų ir jungiamojo audinio sutrikimai</w:t>
            </w:r>
          </w:p>
        </w:tc>
        <w:tc>
          <w:tcPr>
            <w:tcW w:w="3321" w:type="dxa"/>
            <w:tcBorders>
              <w:top w:val="single" w:sz="4" w:space="0" w:color="000000"/>
              <w:left w:val="single" w:sz="4" w:space="0" w:color="000000"/>
              <w:bottom w:val="single" w:sz="4" w:space="0" w:color="000000"/>
              <w:right w:val="nil"/>
            </w:tcBorders>
          </w:tcPr>
          <w:p w14:paraId="14FFCE52"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349AD703" w14:textId="77777777" w:rsidR="00B35B2D" w:rsidRPr="00BD7DCC" w:rsidRDefault="00B35B2D" w:rsidP="00D42F7A">
            <w:pPr>
              <w:rPr>
                <w:rFonts w:asciiTheme="majorBidi" w:hAnsiTheme="majorBidi" w:cstheme="majorBidi"/>
                <w:strike/>
                <w:szCs w:val="22"/>
              </w:rPr>
            </w:pPr>
            <w:r w:rsidRPr="00BD7DCC">
              <w:rPr>
                <w:rFonts w:asciiTheme="majorBidi" w:hAnsiTheme="majorBidi" w:cstheme="majorBidi"/>
                <w:szCs w:val="22"/>
              </w:rPr>
              <w:t>Raumenų silpnumas</w:t>
            </w:r>
            <w:r w:rsidRPr="00BD7DCC">
              <w:rPr>
                <w:rFonts w:asciiTheme="majorBidi" w:hAnsiTheme="majorBidi" w:cstheme="majorBidi"/>
                <w:szCs w:val="22"/>
                <w:vertAlign w:val="superscript"/>
              </w:rPr>
              <w:t>◊◊</w:t>
            </w:r>
            <w:r w:rsidRPr="00BD7DCC">
              <w:rPr>
                <w:rFonts w:asciiTheme="majorBidi" w:hAnsiTheme="majorBidi" w:cstheme="majorBidi"/>
                <w:szCs w:val="22"/>
              </w:rPr>
              <w:t>, raumenų spazmai, kaulų skausmai</w:t>
            </w:r>
            <w:r w:rsidRPr="00BD7DCC">
              <w:rPr>
                <w:rFonts w:asciiTheme="majorBidi" w:hAnsiTheme="majorBidi" w:cstheme="majorBidi"/>
                <w:szCs w:val="22"/>
                <w:vertAlign w:val="superscript"/>
              </w:rPr>
              <w:t>◊</w:t>
            </w:r>
            <w:r w:rsidRPr="00BD7DCC">
              <w:rPr>
                <w:rFonts w:asciiTheme="majorBidi" w:hAnsiTheme="majorBidi" w:cstheme="majorBidi"/>
                <w:szCs w:val="22"/>
              </w:rPr>
              <w:t>, raumenų, kaulų ir jungiamojo audinio skausmas bei diskomfortas (įskaitant nugaros skausmą</w:t>
            </w:r>
            <w:r w:rsidRPr="00BD7DCC">
              <w:rPr>
                <w:rFonts w:asciiTheme="majorBidi" w:hAnsiTheme="majorBidi" w:cstheme="majorBidi"/>
                <w:szCs w:val="22"/>
                <w:vertAlign w:val="superscript"/>
              </w:rPr>
              <w:t>◊,◊◊</w:t>
            </w:r>
            <w:r w:rsidRPr="00BD7DCC">
              <w:rPr>
                <w:rFonts w:asciiTheme="majorBidi" w:hAnsiTheme="majorBidi" w:cstheme="majorBidi"/>
                <w:szCs w:val="22"/>
              </w:rPr>
              <w:t>), skausmas galūnėse, raumenų skausmai, artralgija</w:t>
            </w:r>
            <w:r w:rsidRPr="00BD7DCC">
              <w:rPr>
                <w:rFonts w:asciiTheme="majorBidi" w:hAnsiTheme="majorBidi" w:cstheme="majorBidi"/>
                <w:szCs w:val="22"/>
                <w:vertAlign w:val="superscript"/>
              </w:rPr>
              <w:t>◊</w:t>
            </w:r>
          </w:p>
          <w:p w14:paraId="333762E9" w14:textId="77777777" w:rsidR="00B35B2D" w:rsidRPr="00BD7DCC" w:rsidRDefault="00B35B2D" w:rsidP="00D42F7A">
            <w:pPr>
              <w:rPr>
                <w:rFonts w:asciiTheme="majorBidi" w:hAnsiTheme="majorBidi" w:cstheme="majorBidi"/>
                <w:szCs w:val="22"/>
              </w:rPr>
            </w:pPr>
          </w:p>
          <w:p w14:paraId="6EDA4FCC"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bCs/>
                <w:szCs w:val="22"/>
                <w:u w:val="single"/>
                <w:lang w:val="lt-LT"/>
              </w:rPr>
              <w:t>Dažnas</w:t>
            </w:r>
          </w:p>
          <w:p w14:paraId="48342611"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Sąnarių patinimas</w:t>
            </w:r>
          </w:p>
        </w:tc>
        <w:tc>
          <w:tcPr>
            <w:tcW w:w="3240" w:type="dxa"/>
            <w:tcBorders>
              <w:top w:val="single" w:sz="4" w:space="0" w:color="000000"/>
              <w:left w:val="single" w:sz="4" w:space="0" w:color="000000"/>
              <w:bottom w:val="single" w:sz="4" w:space="0" w:color="000000"/>
              <w:right w:val="single" w:sz="4" w:space="0" w:color="000000"/>
            </w:tcBorders>
          </w:tcPr>
          <w:p w14:paraId="13A535D1"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440E4C0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Raumenų silpnumas</w:t>
            </w:r>
            <w:r w:rsidRPr="00BD7DCC">
              <w:rPr>
                <w:rFonts w:asciiTheme="majorBidi" w:hAnsiTheme="majorBidi" w:cstheme="majorBidi"/>
                <w:szCs w:val="22"/>
                <w:vertAlign w:val="superscript"/>
              </w:rPr>
              <w:t>◊◊</w:t>
            </w:r>
            <w:r w:rsidRPr="00BD7DCC">
              <w:rPr>
                <w:rFonts w:asciiTheme="majorBidi" w:hAnsiTheme="majorBidi" w:cstheme="majorBidi"/>
                <w:szCs w:val="22"/>
              </w:rPr>
              <w:t>, kaulų skausmai</w:t>
            </w:r>
            <w:r w:rsidRPr="00BD7DCC">
              <w:rPr>
                <w:rFonts w:asciiTheme="majorBidi" w:hAnsiTheme="majorBidi" w:cstheme="majorBidi"/>
                <w:szCs w:val="22"/>
                <w:vertAlign w:val="superscript"/>
              </w:rPr>
              <w:t>◊</w:t>
            </w:r>
            <w:r w:rsidRPr="00BD7DCC">
              <w:rPr>
                <w:rFonts w:asciiTheme="majorBidi" w:hAnsiTheme="majorBidi" w:cstheme="majorBidi"/>
                <w:szCs w:val="22"/>
              </w:rPr>
              <w:t>, raumenų, kaulų ir jungiamojo audinio skausmas bei diskomfortas (įskaitant nugaros skausmą</w:t>
            </w:r>
            <w:r w:rsidRPr="00BD7DCC">
              <w:rPr>
                <w:rFonts w:asciiTheme="majorBidi" w:hAnsiTheme="majorBidi" w:cstheme="majorBidi"/>
                <w:szCs w:val="22"/>
                <w:vertAlign w:val="superscript"/>
              </w:rPr>
              <w:t>◊,◊◊</w:t>
            </w:r>
            <w:r w:rsidRPr="00BD7DCC">
              <w:rPr>
                <w:rFonts w:asciiTheme="majorBidi" w:hAnsiTheme="majorBidi" w:cstheme="majorBidi"/>
                <w:szCs w:val="22"/>
              </w:rPr>
              <w:t>)</w:t>
            </w:r>
          </w:p>
          <w:p w14:paraId="73874563" w14:textId="77777777" w:rsidR="00B35B2D" w:rsidRPr="00BD7DCC" w:rsidRDefault="00B35B2D" w:rsidP="00D42F7A">
            <w:pPr>
              <w:rPr>
                <w:rFonts w:asciiTheme="majorBidi" w:hAnsiTheme="majorBidi" w:cstheme="majorBidi"/>
                <w:szCs w:val="22"/>
              </w:rPr>
            </w:pPr>
          </w:p>
          <w:p w14:paraId="277DE48C"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bCs/>
                <w:szCs w:val="22"/>
                <w:u w:val="single"/>
                <w:lang w:val="lt-LT"/>
              </w:rPr>
              <w:t>Nedažnas</w:t>
            </w:r>
          </w:p>
          <w:p w14:paraId="23B592D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Sąnarių patinimas</w:t>
            </w:r>
          </w:p>
        </w:tc>
      </w:tr>
      <w:tr w:rsidR="00B35B2D" w:rsidRPr="00BD7DCC" w14:paraId="5DD43654"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113E6059"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Inkstų ir šlapimo takų sutrikimai</w:t>
            </w:r>
          </w:p>
        </w:tc>
        <w:tc>
          <w:tcPr>
            <w:tcW w:w="3321" w:type="dxa"/>
            <w:tcBorders>
              <w:top w:val="single" w:sz="4" w:space="0" w:color="000000"/>
              <w:left w:val="single" w:sz="4" w:space="0" w:color="000000"/>
              <w:bottom w:val="single" w:sz="4" w:space="0" w:color="000000"/>
              <w:right w:val="nil"/>
            </w:tcBorders>
          </w:tcPr>
          <w:p w14:paraId="2102E3E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06ED6617"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szCs w:val="22"/>
              </w:rPr>
              <w:t xml:space="preserve">Inkstų nepakankamumas </w:t>
            </w:r>
            <w:r w:rsidRPr="00BD7DCC">
              <w:rPr>
                <w:rFonts w:asciiTheme="majorBidi" w:hAnsiTheme="majorBidi" w:cstheme="majorBidi"/>
                <w:bCs/>
                <w:szCs w:val="22"/>
              </w:rPr>
              <w:t>(įskaitant ūminį)</w:t>
            </w:r>
            <w:r w:rsidRPr="00BD7DCC">
              <w:rPr>
                <w:rFonts w:asciiTheme="majorBidi" w:hAnsiTheme="majorBidi" w:cstheme="majorBidi"/>
                <w:szCs w:val="22"/>
                <w:vertAlign w:val="superscript"/>
              </w:rPr>
              <w:t xml:space="preserve"> ◊,◊◊</w:t>
            </w:r>
          </w:p>
          <w:p w14:paraId="5C72460A" w14:textId="77777777" w:rsidR="00B35B2D" w:rsidRPr="00BD7DCC" w:rsidRDefault="00B35B2D" w:rsidP="00D42F7A">
            <w:pPr>
              <w:snapToGrid w:val="0"/>
              <w:rPr>
                <w:rFonts w:asciiTheme="majorBidi" w:hAnsiTheme="majorBidi" w:cstheme="majorBidi"/>
                <w:bCs/>
                <w:szCs w:val="22"/>
                <w:u w:val="single"/>
              </w:rPr>
            </w:pPr>
          </w:p>
          <w:p w14:paraId="26F5C4A0"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3D85038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Hematurija^, šlapimo susilaikymas, šlapimo nelaikymas</w:t>
            </w:r>
          </w:p>
          <w:p w14:paraId="32E5C809" w14:textId="77777777" w:rsidR="00B35B2D" w:rsidRPr="00BD7DCC" w:rsidRDefault="00B35B2D" w:rsidP="00D42F7A">
            <w:pPr>
              <w:rPr>
                <w:rFonts w:asciiTheme="majorBidi" w:hAnsiTheme="majorBidi" w:cstheme="majorBidi"/>
                <w:szCs w:val="22"/>
              </w:rPr>
            </w:pPr>
          </w:p>
          <w:p w14:paraId="3437C142"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59FDDF7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Įgytas Fanconi sindromas</w:t>
            </w:r>
          </w:p>
        </w:tc>
        <w:tc>
          <w:tcPr>
            <w:tcW w:w="3240" w:type="dxa"/>
            <w:tcBorders>
              <w:top w:val="single" w:sz="4" w:space="0" w:color="000000"/>
              <w:left w:val="single" w:sz="4" w:space="0" w:color="000000"/>
              <w:bottom w:val="single" w:sz="4" w:space="0" w:color="000000"/>
              <w:right w:val="single" w:sz="4" w:space="0" w:color="000000"/>
            </w:tcBorders>
          </w:tcPr>
          <w:p w14:paraId="7B728D93"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Nedažnas</w:t>
            </w:r>
          </w:p>
          <w:p w14:paraId="74AE4D3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Inkstų kanalėlių nekrozė</w:t>
            </w:r>
          </w:p>
        </w:tc>
      </w:tr>
      <w:tr w:rsidR="00B35B2D" w:rsidRPr="00BD7DCC" w14:paraId="4E817B9B"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31351327"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Lytinės sistemos ir krūties sutrikimai</w:t>
            </w:r>
          </w:p>
        </w:tc>
        <w:tc>
          <w:tcPr>
            <w:tcW w:w="3321" w:type="dxa"/>
            <w:tcBorders>
              <w:top w:val="single" w:sz="4" w:space="0" w:color="000000"/>
              <w:left w:val="single" w:sz="4" w:space="0" w:color="000000"/>
              <w:bottom w:val="single" w:sz="4" w:space="0" w:color="000000"/>
              <w:right w:val="nil"/>
            </w:tcBorders>
          </w:tcPr>
          <w:p w14:paraId="5C2C827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32957A5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Erekcijos sutrikima</w:t>
            </w:r>
            <w:r w:rsidR="00A4755E" w:rsidRPr="00BD7DCC">
              <w:rPr>
                <w:rFonts w:asciiTheme="majorBidi" w:hAnsiTheme="majorBidi" w:cstheme="majorBidi"/>
                <w:szCs w:val="22"/>
              </w:rPr>
              <w:t>s</w:t>
            </w:r>
          </w:p>
        </w:tc>
        <w:tc>
          <w:tcPr>
            <w:tcW w:w="3240" w:type="dxa"/>
            <w:tcBorders>
              <w:top w:val="single" w:sz="4" w:space="0" w:color="000000"/>
              <w:left w:val="single" w:sz="4" w:space="0" w:color="000000"/>
              <w:bottom w:val="single" w:sz="4" w:space="0" w:color="000000"/>
              <w:right w:val="single" w:sz="4" w:space="0" w:color="000000"/>
            </w:tcBorders>
          </w:tcPr>
          <w:p w14:paraId="2B82A85B" w14:textId="77777777" w:rsidR="00B35B2D" w:rsidRPr="00BD7DCC" w:rsidRDefault="00B35B2D" w:rsidP="00D42F7A">
            <w:pPr>
              <w:snapToGrid w:val="0"/>
              <w:rPr>
                <w:rFonts w:asciiTheme="majorBidi" w:hAnsiTheme="majorBidi" w:cstheme="majorBidi"/>
                <w:b/>
                <w:bCs/>
                <w:szCs w:val="22"/>
                <w:u w:val="single"/>
              </w:rPr>
            </w:pPr>
          </w:p>
        </w:tc>
      </w:tr>
      <w:tr w:rsidR="00B35B2D" w:rsidRPr="00BD7DCC" w14:paraId="642F1BAC"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586FCD43" w14:textId="77777777" w:rsidR="00B35B2D" w:rsidRPr="00BD7DCC" w:rsidRDefault="00B35B2D" w:rsidP="00D42F7A">
            <w:pPr>
              <w:rPr>
                <w:rFonts w:asciiTheme="majorBidi" w:hAnsiTheme="majorBidi" w:cstheme="majorBidi"/>
                <w:b/>
                <w:bCs/>
                <w:szCs w:val="22"/>
              </w:rPr>
            </w:pPr>
            <w:r w:rsidRPr="00BD7DCC">
              <w:rPr>
                <w:rFonts w:asciiTheme="majorBidi" w:hAnsiTheme="majorBidi" w:cstheme="majorBidi"/>
                <w:b/>
                <w:bCs/>
                <w:szCs w:val="22"/>
              </w:rPr>
              <w:t>Bendrieji sutrikimai ir vartojimo vietos pažeidimai</w:t>
            </w:r>
          </w:p>
        </w:tc>
        <w:tc>
          <w:tcPr>
            <w:tcW w:w="3321" w:type="dxa"/>
            <w:tcBorders>
              <w:top w:val="single" w:sz="4" w:space="0" w:color="000000"/>
              <w:left w:val="single" w:sz="4" w:space="0" w:color="000000"/>
              <w:bottom w:val="single" w:sz="4" w:space="0" w:color="000000"/>
              <w:right w:val="nil"/>
            </w:tcBorders>
          </w:tcPr>
          <w:p w14:paraId="54226904"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4723AAF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Nuovargis</w:t>
            </w:r>
            <w:r w:rsidRPr="00BD7DCC">
              <w:rPr>
                <w:rFonts w:asciiTheme="majorBidi" w:hAnsiTheme="majorBidi" w:cstheme="majorBidi"/>
                <w:szCs w:val="22"/>
                <w:vertAlign w:val="superscript"/>
              </w:rPr>
              <w:t>◊,◊◊</w:t>
            </w:r>
            <w:r w:rsidRPr="00BD7DCC">
              <w:rPr>
                <w:rFonts w:asciiTheme="majorBidi" w:hAnsiTheme="majorBidi" w:cstheme="majorBidi"/>
                <w:szCs w:val="22"/>
              </w:rPr>
              <w:t>, edema (įskaitant periferinę edemą), karščiavimas</w:t>
            </w:r>
            <w:r w:rsidRPr="00BD7DCC">
              <w:rPr>
                <w:rFonts w:asciiTheme="majorBidi" w:hAnsiTheme="majorBidi" w:cstheme="majorBidi"/>
                <w:szCs w:val="22"/>
                <w:vertAlign w:val="superscript"/>
              </w:rPr>
              <w:t>◊,◊◊</w:t>
            </w:r>
            <w:r w:rsidRPr="00BD7DCC">
              <w:rPr>
                <w:rFonts w:asciiTheme="majorBidi" w:hAnsiTheme="majorBidi" w:cstheme="majorBidi"/>
                <w:szCs w:val="22"/>
              </w:rPr>
              <w:t>, astenija, į gripą panašus sindromas (įskaitant karščiavimą, kosulį, raumenų skausmus, raumenų ir kaulų skausmus, galvos skausmą ir šaltkrėtį)</w:t>
            </w:r>
          </w:p>
          <w:p w14:paraId="3E6206B7" w14:textId="77777777" w:rsidR="00B35B2D" w:rsidRPr="00BD7DCC" w:rsidRDefault="00B35B2D" w:rsidP="00D42F7A">
            <w:pPr>
              <w:rPr>
                <w:rFonts w:asciiTheme="majorBidi" w:hAnsiTheme="majorBidi" w:cstheme="majorBidi"/>
                <w:szCs w:val="22"/>
                <w:shd w:val="clear" w:color="auto" w:fill="C0C0C0"/>
              </w:rPr>
            </w:pPr>
          </w:p>
          <w:p w14:paraId="51A87D89" w14:textId="77777777" w:rsidR="00B35B2D" w:rsidRPr="00BD7DCC" w:rsidRDefault="00B35B2D" w:rsidP="00D42F7A">
            <w:pPr>
              <w:rPr>
                <w:rFonts w:asciiTheme="majorBidi" w:hAnsiTheme="majorBidi" w:cstheme="majorBidi"/>
                <w:bCs/>
                <w:szCs w:val="22"/>
                <w:u w:val="single"/>
              </w:rPr>
            </w:pPr>
            <w:r w:rsidRPr="00BD7DCC">
              <w:rPr>
                <w:rFonts w:asciiTheme="majorBidi" w:hAnsiTheme="majorBidi" w:cstheme="majorBidi"/>
                <w:bCs/>
                <w:szCs w:val="22"/>
                <w:u w:val="single"/>
              </w:rPr>
              <w:t>Dažnas</w:t>
            </w:r>
          </w:p>
          <w:p w14:paraId="47E4CF8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Krūtinės skausmas</w:t>
            </w:r>
            <w:r w:rsidRPr="00BD7DCC">
              <w:rPr>
                <w:rFonts w:asciiTheme="majorBidi" w:hAnsiTheme="majorBidi" w:cstheme="majorBidi"/>
                <w:szCs w:val="22"/>
                <w:vertAlign w:val="superscript"/>
              </w:rPr>
              <w:t>◊,◊◊</w:t>
            </w:r>
            <w:r w:rsidRPr="00BD7DCC">
              <w:rPr>
                <w:rFonts w:asciiTheme="majorBidi" w:hAnsiTheme="majorBidi" w:cstheme="majorBidi"/>
                <w:szCs w:val="22"/>
              </w:rPr>
              <w:t>, letargija</w:t>
            </w:r>
          </w:p>
        </w:tc>
        <w:tc>
          <w:tcPr>
            <w:tcW w:w="3240" w:type="dxa"/>
            <w:tcBorders>
              <w:top w:val="single" w:sz="4" w:space="0" w:color="000000"/>
              <w:left w:val="single" w:sz="4" w:space="0" w:color="000000"/>
              <w:bottom w:val="single" w:sz="4" w:space="0" w:color="000000"/>
              <w:right w:val="single" w:sz="4" w:space="0" w:color="000000"/>
            </w:tcBorders>
          </w:tcPr>
          <w:p w14:paraId="2FFB4BCF"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Labai dažnas</w:t>
            </w:r>
          </w:p>
          <w:p w14:paraId="56981A24" w14:textId="77777777" w:rsidR="00B35B2D" w:rsidRPr="00BD7DCC" w:rsidRDefault="00B35B2D" w:rsidP="00D42F7A">
            <w:pPr>
              <w:snapToGrid w:val="0"/>
              <w:rPr>
                <w:rFonts w:asciiTheme="majorBidi" w:hAnsiTheme="majorBidi" w:cstheme="majorBidi"/>
                <w:bCs/>
                <w:szCs w:val="22"/>
              </w:rPr>
            </w:pPr>
            <w:r w:rsidRPr="00BD7DCC">
              <w:rPr>
                <w:rFonts w:asciiTheme="majorBidi" w:hAnsiTheme="majorBidi" w:cstheme="majorBidi"/>
                <w:bCs/>
                <w:szCs w:val="22"/>
              </w:rPr>
              <w:t>Nuovargis</w:t>
            </w:r>
            <w:r w:rsidRPr="00BD7DCC">
              <w:rPr>
                <w:rFonts w:asciiTheme="majorBidi" w:hAnsiTheme="majorBidi" w:cstheme="majorBidi"/>
                <w:bCs/>
                <w:szCs w:val="22"/>
                <w:vertAlign w:val="superscript"/>
              </w:rPr>
              <w:t>◊,◊◊</w:t>
            </w:r>
          </w:p>
          <w:p w14:paraId="242FBE08" w14:textId="77777777" w:rsidR="00B35B2D" w:rsidRPr="00BD7DCC" w:rsidRDefault="00B35B2D" w:rsidP="00D42F7A">
            <w:pPr>
              <w:snapToGrid w:val="0"/>
              <w:rPr>
                <w:rFonts w:asciiTheme="majorBidi" w:hAnsiTheme="majorBidi" w:cstheme="majorBidi"/>
                <w:bCs/>
                <w:szCs w:val="22"/>
                <w:u w:val="single"/>
              </w:rPr>
            </w:pPr>
          </w:p>
          <w:p w14:paraId="569A0269"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6D5B574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Periferinė edema, karščiavimas</w:t>
            </w:r>
            <w:r w:rsidRPr="00BD7DCC">
              <w:rPr>
                <w:rFonts w:asciiTheme="majorBidi" w:hAnsiTheme="majorBidi" w:cstheme="majorBidi"/>
                <w:szCs w:val="22"/>
                <w:vertAlign w:val="superscript"/>
              </w:rPr>
              <w:t>◊,◊◊</w:t>
            </w:r>
            <w:r w:rsidRPr="00BD7DCC">
              <w:rPr>
                <w:rFonts w:asciiTheme="majorBidi" w:hAnsiTheme="majorBidi" w:cstheme="majorBidi"/>
                <w:szCs w:val="22"/>
              </w:rPr>
              <w:t>, astenija</w:t>
            </w:r>
          </w:p>
        </w:tc>
      </w:tr>
      <w:tr w:rsidR="00B35B2D" w:rsidRPr="00BD7DCC" w14:paraId="3473F956"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7E458533"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Tyrimai</w:t>
            </w:r>
          </w:p>
        </w:tc>
        <w:tc>
          <w:tcPr>
            <w:tcW w:w="3321" w:type="dxa"/>
            <w:tcBorders>
              <w:top w:val="single" w:sz="4" w:space="0" w:color="000000"/>
              <w:left w:val="single" w:sz="4" w:space="0" w:color="000000"/>
              <w:bottom w:val="single" w:sz="4" w:space="0" w:color="000000"/>
              <w:right w:val="nil"/>
            </w:tcBorders>
          </w:tcPr>
          <w:p w14:paraId="4C13EF10" w14:textId="77777777" w:rsidR="00B35B2D" w:rsidRPr="00BD7DCC" w:rsidRDefault="00B35B2D" w:rsidP="00D42F7A">
            <w:pPr>
              <w:snapToGrid w:val="0"/>
              <w:rPr>
                <w:rFonts w:asciiTheme="majorBidi" w:hAnsiTheme="majorBidi" w:cstheme="majorBidi"/>
                <w:szCs w:val="22"/>
                <w:u w:val="single"/>
              </w:rPr>
            </w:pPr>
            <w:r w:rsidRPr="00BD7DCC">
              <w:rPr>
                <w:rFonts w:asciiTheme="majorBidi" w:hAnsiTheme="majorBidi" w:cstheme="majorBidi"/>
                <w:szCs w:val="22"/>
                <w:u w:val="single"/>
              </w:rPr>
              <w:t>Labai dažnas</w:t>
            </w:r>
          </w:p>
          <w:p w14:paraId="33C70444"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szCs w:val="22"/>
              </w:rPr>
              <w:t>Padidėjęs šarminės fosfatazės aktyvumas</w:t>
            </w:r>
          </w:p>
          <w:p w14:paraId="74FB7B2B" w14:textId="77777777" w:rsidR="00B35B2D" w:rsidRPr="00BD7DCC" w:rsidRDefault="00B35B2D" w:rsidP="00D42F7A">
            <w:pPr>
              <w:snapToGrid w:val="0"/>
              <w:rPr>
                <w:rFonts w:asciiTheme="majorBidi" w:hAnsiTheme="majorBidi" w:cstheme="majorBidi"/>
                <w:szCs w:val="22"/>
              </w:rPr>
            </w:pPr>
          </w:p>
          <w:p w14:paraId="6EB111FC" w14:textId="77777777" w:rsidR="00B35B2D" w:rsidRPr="00BD7DCC" w:rsidRDefault="00B35B2D" w:rsidP="00D42F7A">
            <w:pPr>
              <w:snapToGrid w:val="0"/>
              <w:rPr>
                <w:rFonts w:asciiTheme="majorBidi" w:hAnsiTheme="majorBidi" w:cstheme="majorBidi"/>
                <w:b/>
                <w:color w:val="000000"/>
                <w:szCs w:val="22"/>
                <w:u w:val="single"/>
              </w:rPr>
            </w:pPr>
            <w:r w:rsidRPr="00BD7DCC">
              <w:rPr>
                <w:rFonts w:asciiTheme="majorBidi" w:hAnsiTheme="majorBidi" w:cstheme="majorBidi"/>
                <w:szCs w:val="22"/>
                <w:u w:val="single"/>
              </w:rPr>
              <w:t>Dažnas</w:t>
            </w:r>
          </w:p>
          <w:p w14:paraId="1A0BEA02"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szCs w:val="22"/>
              </w:rPr>
              <w:t>Padidėjusi C reaktyviojo baltymo (CRB) koncentracija</w:t>
            </w:r>
          </w:p>
        </w:tc>
        <w:tc>
          <w:tcPr>
            <w:tcW w:w="3240" w:type="dxa"/>
            <w:tcBorders>
              <w:top w:val="single" w:sz="4" w:space="0" w:color="000000"/>
              <w:left w:val="single" w:sz="4" w:space="0" w:color="000000"/>
              <w:bottom w:val="single" w:sz="4" w:space="0" w:color="000000"/>
              <w:right w:val="single" w:sz="4" w:space="0" w:color="000000"/>
            </w:tcBorders>
          </w:tcPr>
          <w:p w14:paraId="561D1323" w14:textId="77777777" w:rsidR="00B35B2D" w:rsidRPr="00BD7DCC" w:rsidRDefault="00B35B2D" w:rsidP="00D42F7A">
            <w:pPr>
              <w:snapToGrid w:val="0"/>
              <w:rPr>
                <w:rFonts w:asciiTheme="majorBidi" w:hAnsiTheme="majorBidi" w:cstheme="majorBidi"/>
                <w:b/>
                <w:bCs/>
                <w:szCs w:val="22"/>
                <w:u w:val="single"/>
              </w:rPr>
            </w:pPr>
          </w:p>
        </w:tc>
      </w:tr>
      <w:tr w:rsidR="00B35B2D" w:rsidRPr="00BD7DCC" w14:paraId="63C8223B" w14:textId="77777777" w:rsidTr="003176D1">
        <w:trPr>
          <w:cantSplit/>
          <w:trHeight w:val="330"/>
        </w:trPr>
        <w:tc>
          <w:tcPr>
            <w:tcW w:w="2439" w:type="dxa"/>
            <w:tcBorders>
              <w:top w:val="single" w:sz="4" w:space="0" w:color="000000"/>
              <w:left w:val="single" w:sz="4" w:space="0" w:color="000000"/>
              <w:bottom w:val="single" w:sz="4" w:space="0" w:color="000000"/>
              <w:right w:val="nil"/>
            </w:tcBorders>
          </w:tcPr>
          <w:p w14:paraId="603126FD"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Sužalojimai, apsinuodijimai ir procedūrų komplikacijos</w:t>
            </w:r>
          </w:p>
        </w:tc>
        <w:tc>
          <w:tcPr>
            <w:tcW w:w="3321" w:type="dxa"/>
            <w:tcBorders>
              <w:top w:val="single" w:sz="4" w:space="0" w:color="000000"/>
              <w:left w:val="single" w:sz="4" w:space="0" w:color="000000"/>
              <w:bottom w:val="single" w:sz="4" w:space="0" w:color="000000"/>
              <w:right w:val="nil"/>
            </w:tcBorders>
          </w:tcPr>
          <w:p w14:paraId="58B1B471"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3464288C" w14:textId="77777777" w:rsidR="00B35B2D" w:rsidRPr="00BD7DCC" w:rsidRDefault="00B35B2D" w:rsidP="00D42F7A">
            <w:pPr>
              <w:snapToGrid w:val="0"/>
              <w:rPr>
                <w:rFonts w:asciiTheme="majorBidi" w:hAnsiTheme="majorBidi" w:cstheme="majorBidi"/>
                <w:szCs w:val="22"/>
                <w:u w:val="single"/>
              </w:rPr>
            </w:pPr>
            <w:r w:rsidRPr="00BD7DCC">
              <w:rPr>
                <w:rFonts w:asciiTheme="majorBidi" w:hAnsiTheme="majorBidi" w:cstheme="majorBidi"/>
                <w:szCs w:val="22"/>
              </w:rPr>
              <w:t>Kritimas, sumušimas^</w:t>
            </w:r>
          </w:p>
        </w:tc>
        <w:tc>
          <w:tcPr>
            <w:tcW w:w="3240" w:type="dxa"/>
            <w:tcBorders>
              <w:top w:val="single" w:sz="4" w:space="0" w:color="000000"/>
              <w:left w:val="single" w:sz="4" w:space="0" w:color="000000"/>
              <w:bottom w:val="single" w:sz="4" w:space="0" w:color="000000"/>
              <w:right w:val="single" w:sz="4" w:space="0" w:color="000000"/>
            </w:tcBorders>
          </w:tcPr>
          <w:p w14:paraId="01744001" w14:textId="77777777" w:rsidR="00B35B2D" w:rsidRPr="00BD7DCC" w:rsidRDefault="00B35B2D" w:rsidP="00D42F7A">
            <w:pPr>
              <w:snapToGrid w:val="0"/>
              <w:rPr>
                <w:rFonts w:asciiTheme="majorBidi" w:hAnsiTheme="majorBidi" w:cstheme="majorBidi"/>
                <w:b/>
                <w:bCs/>
                <w:szCs w:val="22"/>
                <w:u w:val="single"/>
              </w:rPr>
            </w:pPr>
          </w:p>
        </w:tc>
      </w:tr>
    </w:tbl>
    <w:p w14:paraId="0FD6104C"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w:t>
      </w:r>
      <w:r w:rsidRPr="00BD7DCC">
        <w:rPr>
          <w:rFonts w:asciiTheme="majorBidi" w:hAnsiTheme="majorBidi" w:cstheme="majorBidi"/>
          <w:sz w:val="20"/>
          <w:szCs w:val="20"/>
        </w:rPr>
        <w:t>Klinikinių tyrimų metu nustatytos sunkios nepageidaujamos reakcijos pacientams, sergantiems NDDM, kurie buvo gydomi lenalidomidu kartu su bortezomibu ir deksametazonu</w:t>
      </w:r>
    </w:p>
    <w:p w14:paraId="223BF0E7" w14:textId="66F19348"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rPr>
        <w:t xml:space="preserve">^žr. </w:t>
      </w:r>
      <w:hyperlink w:anchor="_4_8_Undesirable_effects" w:history="1">
        <w:r w:rsidRPr="00BD7DCC">
          <w:rPr>
            <w:rStyle w:val="Hyperlink"/>
            <w:rFonts w:asciiTheme="majorBidi" w:hAnsiTheme="majorBidi" w:cstheme="majorBidi"/>
            <w:color w:val="auto"/>
            <w:sz w:val="20"/>
            <w:szCs w:val="20"/>
            <w:u w:val="none"/>
          </w:rPr>
          <w:t>4</w:t>
        </w:r>
      </w:hyperlink>
      <w:r w:rsidRPr="00BD7DCC">
        <w:rPr>
          <w:rFonts w:asciiTheme="majorBidi" w:hAnsiTheme="majorBidi" w:cstheme="majorBidi"/>
          <w:sz w:val="20"/>
          <w:szCs w:val="20"/>
        </w:rPr>
        <w:t>.8 skyriaus poskyrį „Atrinktų nepageidaujamų reakcijų apibūdinimas“</w:t>
      </w:r>
    </w:p>
    <w:p w14:paraId="709597B8" w14:textId="77777777" w:rsidR="00B35B2D" w:rsidRPr="00A33DF3" w:rsidRDefault="00B35B2D" w:rsidP="00D42F7A">
      <w:pPr>
        <w:pStyle w:val="C-BodyText"/>
        <w:spacing w:before="0" w:after="0" w:line="240" w:lineRule="auto"/>
        <w:rPr>
          <w:rFonts w:asciiTheme="majorBidi" w:hAnsiTheme="majorBidi" w:cstheme="majorBidi"/>
          <w:noProof/>
          <w:sz w:val="20"/>
          <w:szCs w:val="20"/>
          <w:lang w:val="lt-LT"/>
        </w:rPr>
      </w:pPr>
      <w:r w:rsidRPr="00A33DF3">
        <w:rPr>
          <w:rFonts w:asciiTheme="majorBidi" w:hAnsiTheme="majorBidi" w:cstheme="majorBidi"/>
          <w:noProof/>
          <w:sz w:val="20"/>
          <w:szCs w:val="20"/>
          <w:vertAlign w:val="superscript"/>
          <w:lang w:val="lt-LT"/>
        </w:rPr>
        <w:t xml:space="preserve">◊ </w:t>
      </w:r>
      <w:r w:rsidRPr="00A33DF3">
        <w:rPr>
          <w:rFonts w:asciiTheme="majorBidi" w:hAnsiTheme="majorBidi" w:cstheme="majorBidi"/>
          <w:noProof/>
          <w:sz w:val="20"/>
          <w:szCs w:val="20"/>
          <w:lang w:val="lt-LT"/>
        </w:rPr>
        <w:t>Nepageidaujamos reakcijos, klinikiniuose daugine mieloma sergančių pacientų, gydytų lenalidomidu ir deksametazonu arba melfalanu ir prednizonu, tyrimuose įvardytos kaip sunkios.</w:t>
      </w:r>
    </w:p>
    <w:p w14:paraId="35EA6AD3"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rPr>
        <w:t>+ Taikoma tik sunkioms nepageidaujamoms reakcijoms į vaistą</w:t>
      </w:r>
    </w:p>
    <w:p w14:paraId="7D10F997"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rPr>
        <w:t xml:space="preserve">* </w:t>
      </w:r>
      <w:r w:rsidR="00CC4787" w:rsidRPr="00BD7DCC">
        <w:rPr>
          <w:rFonts w:asciiTheme="majorBidi" w:hAnsiTheme="majorBidi" w:cstheme="majorBidi"/>
          <w:sz w:val="20"/>
          <w:szCs w:val="20"/>
        </w:rPr>
        <w:t>P</w:t>
      </w:r>
      <w:r w:rsidRPr="00BD7DCC">
        <w:rPr>
          <w:rFonts w:asciiTheme="majorBidi" w:hAnsiTheme="majorBidi" w:cstheme="majorBidi"/>
          <w:sz w:val="20"/>
          <w:szCs w:val="20"/>
        </w:rPr>
        <w:t>lokščiųjų ląstelių odos vėžys nustatytas atliekant klinikinius tyrimus dalyvaujant mieloma sergantiems pacientams, kurie anksčiau buvo gydyti lenalidomidu</w:t>
      </w:r>
      <w:r w:rsidR="00CC4787" w:rsidRPr="00BD7DCC">
        <w:rPr>
          <w:rFonts w:asciiTheme="majorBidi" w:hAnsiTheme="majorBidi" w:cstheme="majorBidi"/>
          <w:sz w:val="20"/>
          <w:szCs w:val="20"/>
        </w:rPr>
        <w:t xml:space="preserve"> </w:t>
      </w:r>
      <w:r w:rsidRPr="00BD7DCC">
        <w:rPr>
          <w:rFonts w:asciiTheme="majorBidi" w:hAnsiTheme="majorBidi" w:cstheme="majorBidi"/>
          <w:sz w:val="20"/>
          <w:szCs w:val="20"/>
        </w:rPr>
        <w:t>/</w:t>
      </w:r>
      <w:r w:rsidR="00CC4787" w:rsidRPr="00BD7DCC">
        <w:rPr>
          <w:rFonts w:asciiTheme="majorBidi" w:hAnsiTheme="majorBidi" w:cstheme="majorBidi"/>
          <w:sz w:val="20"/>
          <w:szCs w:val="20"/>
        </w:rPr>
        <w:t xml:space="preserve"> </w:t>
      </w:r>
      <w:r w:rsidRPr="00BD7DCC">
        <w:rPr>
          <w:rFonts w:asciiTheme="majorBidi" w:hAnsiTheme="majorBidi" w:cstheme="majorBidi"/>
          <w:sz w:val="20"/>
          <w:szCs w:val="20"/>
        </w:rPr>
        <w:t>deksametazonu, palyginti su kontroline grupe</w:t>
      </w:r>
    </w:p>
    <w:p w14:paraId="0F440700"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rPr>
        <w:t xml:space="preserve">** </w:t>
      </w:r>
      <w:r w:rsidR="00CC4787" w:rsidRPr="00BD7DCC">
        <w:rPr>
          <w:rFonts w:asciiTheme="majorBidi" w:hAnsiTheme="majorBidi" w:cstheme="majorBidi"/>
          <w:sz w:val="20"/>
          <w:szCs w:val="20"/>
        </w:rPr>
        <w:t>P</w:t>
      </w:r>
      <w:r w:rsidRPr="00BD7DCC">
        <w:rPr>
          <w:rFonts w:asciiTheme="majorBidi" w:hAnsiTheme="majorBidi" w:cstheme="majorBidi"/>
          <w:sz w:val="20"/>
          <w:szCs w:val="20"/>
        </w:rPr>
        <w:t>lokščiųjų ląstelių odos karcinoma nustatyta atliekant klinikinius tyrimus dalyvaujant naujai diagnozuota mieloma sergantiems pacientams, gydytiems lenalidomidu</w:t>
      </w:r>
      <w:r w:rsidR="00CC4787" w:rsidRPr="00BD7DCC">
        <w:rPr>
          <w:rFonts w:asciiTheme="majorBidi" w:hAnsiTheme="majorBidi" w:cstheme="majorBidi"/>
          <w:sz w:val="20"/>
          <w:szCs w:val="20"/>
        </w:rPr>
        <w:t xml:space="preserve"> </w:t>
      </w:r>
      <w:r w:rsidRPr="00BD7DCC">
        <w:rPr>
          <w:rFonts w:asciiTheme="majorBidi" w:hAnsiTheme="majorBidi" w:cstheme="majorBidi"/>
          <w:sz w:val="20"/>
          <w:szCs w:val="20"/>
        </w:rPr>
        <w:t>/</w:t>
      </w:r>
      <w:r w:rsidR="00CC4787" w:rsidRPr="00BD7DCC">
        <w:rPr>
          <w:rFonts w:asciiTheme="majorBidi" w:hAnsiTheme="majorBidi" w:cstheme="majorBidi"/>
          <w:sz w:val="20"/>
          <w:szCs w:val="20"/>
        </w:rPr>
        <w:t xml:space="preserve"> </w:t>
      </w:r>
      <w:r w:rsidRPr="00BD7DCC">
        <w:rPr>
          <w:rFonts w:asciiTheme="majorBidi" w:hAnsiTheme="majorBidi" w:cstheme="majorBidi"/>
          <w:sz w:val="20"/>
          <w:szCs w:val="20"/>
        </w:rPr>
        <w:t>deksametazonu, palyginti su kontroline grupe</w:t>
      </w:r>
    </w:p>
    <w:p w14:paraId="3FCD4944" w14:textId="77777777" w:rsidR="00B35B2D" w:rsidRPr="00BD7DCC" w:rsidRDefault="00B35B2D" w:rsidP="00D42F7A">
      <w:pPr>
        <w:widowControl w:val="0"/>
        <w:rPr>
          <w:rFonts w:asciiTheme="majorBidi" w:hAnsiTheme="majorBidi" w:cstheme="majorBidi"/>
          <w:i/>
          <w:szCs w:val="22"/>
          <w:u w:val="single"/>
        </w:rPr>
      </w:pPr>
    </w:p>
    <w:p w14:paraId="41808D5F" w14:textId="77777777" w:rsidR="00057479" w:rsidRPr="007B1CC1" w:rsidRDefault="0092064B" w:rsidP="00D42F7A">
      <w:pPr>
        <w:keepNext/>
        <w:ind w:right="289"/>
        <w:rPr>
          <w:i/>
          <w:szCs w:val="22"/>
          <w:u w:val="single"/>
        </w:rPr>
      </w:pPr>
      <w:r w:rsidRPr="007B1CC1">
        <w:rPr>
          <w:i/>
          <w:szCs w:val="22"/>
          <w:u w:val="single"/>
        </w:rPr>
        <w:t>Santrauka lentelėje taikant monoterapiją</w:t>
      </w:r>
    </w:p>
    <w:p w14:paraId="7F79E12E" w14:textId="43B603CF" w:rsidR="00B35B2D" w:rsidRPr="00BD7DCC" w:rsidRDefault="0092064B" w:rsidP="00D42F7A">
      <w:pPr>
        <w:rPr>
          <w:rFonts w:asciiTheme="majorBidi" w:hAnsiTheme="majorBidi" w:cstheme="majorBidi"/>
          <w:szCs w:val="22"/>
        </w:rPr>
      </w:pPr>
      <w:bookmarkStart w:id="7" w:name="_Hlk526349932"/>
      <w:r w:rsidRPr="00BD7DCC">
        <w:rPr>
          <w:rFonts w:asciiTheme="majorBidi" w:hAnsiTheme="majorBidi" w:cstheme="majorBidi"/>
          <w:szCs w:val="22"/>
        </w:rPr>
        <w:t>Toliau pateiktos lentelės pagrįstos pagrindinių mielodisplazinių sindromų ir mantijos ląstelių limfomos</w:t>
      </w:r>
      <w:r w:rsidR="00057479" w:rsidRPr="00BD7DCC">
        <w:rPr>
          <w:rFonts w:asciiTheme="majorBidi" w:hAnsiTheme="majorBidi" w:cstheme="majorBidi"/>
          <w:szCs w:val="22"/>
        </w:rPr>
        <w:t xml:space="preserve"> </w:t>
      </w:r>
      <w:r w:rsidRPr="00BD7DCC">
        <w:rPr>
          <w:rFonts w:asciiTheme="majorBidi" w:hAnsiTheme="majorBidi" w:cstheme="majorBidi"/>
          <w:szCs w:val="22"/>
        </w:rPr>
        <w:t>tyrimų metu taikant monoterapiją gautais duomenimis.</w:t>
      </w:r>
    </w:p>
    <w:p w14:paraId="01C08B70" w14:textId="77777777" w:rsidR="009C6853" w:rsidRPr="00BD7DCC" w:rsidRDefault="009C6853" w:rsidP="00D42F7A">
      <w:pPr>
        <w:rPr>
          <w:rFonts w:asciiTheme="majorBidi" w:hAnsiTheme="majorBidi" w:cstheme="majorBidi"/>
          <w:szCs w:val="22"/>
        </w:rPr>
      </w:pPr>
    </w:p>
    <w:p w14:paraId="52B2068D" w14:textId="77777777" w:rsidR="009C6853" w:rsidRPr="00BD7DCC" w:rsidRDefault="009C6853" w:rsidP="00D42F7A">
      <w:pPr>
        <w:keepNext/>
        <w:ind w:right="289"/>
        <w:rPr>
          <w:rFonts w:asciiTheme="majorBidi" w:hAnsiTheme="majorBidi" w:cstheme="majorBidi"/>
          <w:b/>
          <w:bCs/>
          <w:szCs w:val="22"/>
        </w:rPr>
      </w:pPr>
      <w:r w:rsidRPr="00BD7DCC">
        <w:rPr>
          <w:rFonts w:asciiTheme="majorBidi" w:hAnsiTheme="majorBidi" w:cstheme="majorBidi"/>
          <w:b/>
          <w:bCs/>
          <w:szCs w:val="22"/>
        </w:rPr>
        <w:t>3 lentelė. Klinikinių tyrimų metu mielodisplaziniais sindromais sergantiems pacientams, gydytiems lenalidomidu, nustatytos nepageidaujamos reakcijos (NR)#</w:t>
      </w:r>
    </w:p>
    <w:p w14:paraId="7CF3805C" w14:textId="77777777" w:rsidR="00E622F4" w:rsidRPr="00BD7DCC" w:rsidRDefault="00E622F4" w:rsidP="00D42F7A">
      <w:pPr>
        <w:keepNext/>
        <w:ind w:right="289"/>
        <w:rPr>
          <w:rFonts w:asciiTheme="majorBidi" w:hAnsiTheme="majorBidi" w:cstheme="majorBidi"/>
          <w:szCs w:val="22"/>
        </w:rPr>
      </w:pPr>
    </w:p>
    <w:tbl>
      <w:tblPr>
        <w:tblW w:w="9072" w:type="dxa"/>
        <w:tblInd w:w="-6" w:type="dxa"/>
        <w:tblLayout w:type="fixed"/>
        <w:tblCellMar>
          <w:left w:w="85" w:type="dxa"/>
          <w:right w:w="85" w:type="dxa"/>
        </w:tblCellMar>
        <w:tblLook w:val="01E0" w:firstRow="1" w:lastRow="1" w:firstColumn="1" w:lastColumn="1" w:noHBand="0" w:noVBand="0"/>
      </w:tblPr>
      <w:tblGrid>
        <w:gridCol w:w="2552"/>
        <w:gridCol w:w="3260"/>
        <w:gridCol w:w="3260"/>
      </w:tblGrid>
      <w:tr w:rsidR="009C6853" w:rsidRPr="00BD7DCC" w14:paraId="57E11E82" w14:textId="77777777" w:rsidTr="00FB0284">
        <w:trPr>
          <w:cantSplit/>
          <w:trHeight w:val="20"/>
          <w:tblHeader/>
        </w:trPr>
        <w:tc>
          <w:tcPr>
            <w:tcW w:w="2552" w:type="dxa"/>
            <w:tcBorders>
              <w:top w:val="single" w:sz="5" w:space="0" w:color="000000"/>
              <w:left w:val="single" w:sz="5" w:space="0" w:color="000000"/>
              <w:bottom w:val="single" w:sz="5" w:space="0" w:color="000000"/>
              <w:right w:val="single" w:sz="5" w:space="0" w:color="000000"/>
            </w:tcBorders>
          </w:tcPr>
          <w:p w14:paraId="12B23847"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Organų sistemos klasė / pageidautinas terminas</w:t>
            </w:r>
          </w:p>
        </w:tc>
        <w:tc>
          <w:tcPr>
            <w:tcW w:w="3260" w:type="dxa"/>
            <w:tcBorders>
              <w:top w:val="single" w:sz="5" w:space="0" w:color="000000"/>
              <w:left w:val="single" w:sz="5" w:space="0" w:color="000000"/>
              <w:bottom w:val="single" w:sz="5" w:space="0" w:color="000000"/>
              <w:right w:val="single" w:sz="5" w:space="0" w:color="000000"/>
            </w:tcBorders>
          </w:tcPr>
          <w:p w14:paraId="5A25B93C"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b/>
                <w:szCs w:val="22"/>
              </w:rPr>
              <w:t>Visos NR / dažnis</w:t>
            </w:r>
          </w:p>
        </w:tc>
        <w:tc>
          <w:tcPr>
            <w:tcW w:w="3260" w:type="dxa"/>
            <w:tcBorders>
              <w:top w:val="single" w:sz="5" w:space="0" w:color="000000"/>
              <w:left w:val="single" w:sz="5" w:space="0" w:color="000000"/>
              <w:bottom w:val="single" w:sz="5" w:space="0" w:color="000000"/>
              <w:right w:val="single" w:sz="5" w:space="0" w:color="000000"/>
            </w:tcBorders>
          </w:tcPr>
          <w:p w14:paraId="74400A89" w14:textId="77777777"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b/>
                <w:bCs/>
                <w:szCs w:val="22"/>
              </w:rPr>
              <w:t>3–4-ojo laipsnio NR / dažnis</w:t>
            </w:r>
          </w:p>
        </w:tc>
      </w:tr>
      <w:tr w:rsidR="009C6853" w:rsidRPr="00BD7DCC" w14:paraId="0407CAB1"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725C3B10"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Infekcijos ir infestacijos</w:t>
            </w:r>
          </w:p>
        </w:tc>
        <w:tc>
          <w:tcPr>
            <w:tcW w:w="3260" w:type="dxa"/>
            <w:tcBorders>
              <w:top w:val="single" w:sz="5" w:space="0" w:color="000000"/>
              <w:left w:val="single" w:sz="5" w:space="0" w:color="000000"/>
              <w:bottom w:val="single" w:sz="5" w:space="0" w:color="000000"/>
              <w:right w:val="single" w:sz="5" w:space="0" w:color="000000"/>
            </w:tcBorders>
          </w:tcPr>
          <w:p w14:paraId="5752CCD9"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1E897A60" w14:textId="1CE9B218"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Bakterinės, virusinės ir grybelinės infekcijos (įskaitant oportunistines infekcijas)</w:t>
            </w:r>
            <w:r w:rsidR="00FB0284" w:rsidRPr="00BD7DCC">
              <w:rPr>
                <w:rFonts w:asciiTheme="majorBidi" w:hAnsiTheme="majorBidi" w:cstheme="majorBidi"/>
                <w:szCs w:val="22"/>
                <w:vertAlign w:val="superscript"/>
              </w:rPr>
              <w:t>◊</w:t>
            </w:r>
          </w:p>
        </w:tc>
        <w:tc>
          <w:tcPr>
            <w:tcW w:w="3260" w:type="dxa"/>
            <w:tcBorders>
              <w:top w:val="single" w:sz="5" w:space="0" w:color="000000"/>
              <w:left w:val="single" w:sz="5" w:space="0" w:color="000000"/>
              <w:bottom w:val="single" w:sz="5" w:space="0" w:color="000000"/>
              <w:right w:val="single" w:sz="5" w:space="0" w:color="000000"/>
            </w:tcBorders>
          </w:tcPr>
          <w:p w14:paraId="464F5B40" w14:textId="77777777" w:rsidR="00E622F4"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u w:val="single" w:color="000000"/>
              </w:rPr>
              <w:t>Labai dažnas</w:t>
            </w:r>
            <w:r w:rsidRPr="00BD7DCC">
              <w:rPr>
                <w:rFonts w:asciiTheme="majorBidi" w:hAnsiTheme="majorBidi" w:cstheme="majorBidi"/>
                <w:szCs w:val="22"/>
              </w:rPr>
              <w:t xml:space="preserve"> </w:t>
            </w:r>
          </w:p>
          <w:p w14:paraId="1B286AAD" w14:textId="1DFE29C9"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Pneumonija</w:t>
            </w:r>
            <w:r w:rsidR="00FB0284" w:rsidRPr="00BD7DCC">
              <w:rPr>
                <w:rFonts w:asciiTheme="majorBidi" w:hAnsiTheme="majorBidi" w:cstheme="majorBidi"/>
                <w:szCs w:val="22"/>
                <w:vertAlign w:val="superscript"/>
              </w:rPr>
              <w:t>◊</w:t>
            </w:r>
          </w:p>
          <w:p w14:paraId="7891325B" w14:textId="77777777" w:rsidR="009C6853" w:rsidRPr="00BD7DCC" w:rsidRDefault="009C6853" w:rsidP="00D42F7A">
            <w:pPr>
              <w:widowControl w:val="0"/>
              <w:rPr>
                <w:rFonts w:asciiTheme="majorBidi" w:hAnsiTheme="majorBidi" w:cstheme="majorBidi"/>
                <w:b/>
                <w:bCs/>
                <w:szCs w:val="22"/>
              </w:rPr>
            </w:pPr>
          </w:p>
          <w:p w14:paraId="7545C025"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0FE94BA6" w14:textId="77777777"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Bakterinės, virusinės ir grybelinės infekcijos (įskaitant oportunistines infekcijas)</w:t>
            </w:r>
            <w:r w:rsidRPr="00BD7DCC">
              <w:rPr>
                <w:rFonts w:asciiTheme="majorBidi" w:hAnsiTheme="majorBidi" w:cstheme="majorBidi"/>
                <w:szCs w:val="22"/>
                <w:vertAlign w:val="superscript"/>
              </w:rPr>
              <w:t>◊</w:t>
            </w:r>
            <w:r w:rsidRPr="00BD7DCC">
              <w:rPr>
                <w:rFonts w:asciiTheme="majorBidi" w:hAnsiTheme="majorBidi" w:cstheme="majorBidi"/>
                <w:szCs w:val="22"/>
              </w:rPr>
              <w:t>, bronchitas</w:t>
            </w:r>
          </w:p>
        </w:tc>
      </w:tr>
      <w:tr w:rsidR="009C6853" w:rsidRPr="00BD7DCC" w14:paraId="56F4BCFD"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39F7A24C"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Kraujo ir limfinės sistemos sutrikimai</w:t>
            </w:r>
          </w:p>
        </w:tc>
        <w:tc>
          <w:tcPr>
            <w:tcW w:w="3260" w:type="dxa"/>
            <w:tcBorders>
              <w:top w:val="single" w:sz="5" w:space="0" w:color="000000"/>
              <w:left w:val="single" w:sz="5" w:space="0" w:color="000000"/>
              <w:bottom w:val="single" w:sz="5" w:space="0" w:color="000000"/>
              <w:right w:val="single" w:sz="5" w:space="0" w:color="000000"/>
            </w:tcBorders>
          </w:tcPr>
          <w:p w14:paraId="6C1A07B6"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3DA6C39C" w14:textId="60666DEE"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T</w:t>
            </w:r>
            <w:r w:rsidRPr="00A33DF3">
              <w:rPr>
                <w:rFonts w:asciiTheme="majorBidi" w:eastAsia="Calibri" w:hAnsiTheme="majorBidi" w:cstheme="majorBidi"/>
                <w:szCs w:val="22"/>
                <w:u w:color="000000"/>
              </w:rPr>
              <w:t>rombocitopenija</w:t>
            </w:r>
            <w:r w:rsidRPr="00BD7DCC">
              <w:rPr>
                <w:rFonts w:asciiTheme="majorBidi" w:hAnsiTheme="majorBidi" w:cstheme="majorBidi"/>
                <w:szCs w:val="22"/>
                <w:vertAlign w:val="superscript"/>
              </w:rPr>
              <w:t>^,◊</w:t>
            </w:r>
            <w:r w:rsidRPr="00BD7DCC">
              <w:rPr>
                <w:rFonts w:asciiTheme="majorBidi" w:hAnsiTheme="majorBidi" w:cstheme="majorBidi"/>
                <w:szCs w:val="22"/>
              </w:rPr>
              <w:t xml:space="preserve">, </w:t>
            </w:r>
            <w:r w:rsidRPr="00A33DF3">
              <w:rPr>
                <w:rFonts w:asciiTheme="majorBidi" w:eastAsia="Calibri" w:hAnsiTheme="majorBidi" w:cstheme="majorBidi"/>
                <w:szCs w:val="22"/>
                <w:u w:color="000000"/>
              </w:rPr>
              <w:t>neutropenija</w:t>
            </w:r>
            <w:r w:rsidRPr="00BD7DCC">
              <w:rPr>
                <w:rFonts w:asciiTheme="majorBidi" w:hAnsiTheme="majorBidi" w:cstheme="majorBidi"/>
                <w:szCs w:val="22"/>
                <w:vertAlign w:val="superscript"/>
              </w:rPr>
              <w:t>^,◊</w:t>
            </w:r>
            <w:r w:rsidRPr="00BD7DCC">
              <w:rPr>
                <w:rFonts w:asciiTheme="majorBidi" w:hAnsiTheme="majorBidi" w:cstheme="majorBidi"/>
                <w:szCs w:val="22"/>
              </w:rPr>
              <w:t xml:space="preserve">, </w:t>
            </w:r>
            <w:r w:rsidR="001339F6" w:rsidRPr="00BD7DCC">
              <w:rPr>
                <w:rFonts w:asciiTheme="majorBidi" w:hAnsiTheme="majorBidi" w:cstheme="majorBidi"/>
                <w:szCs w:val="22"/>
              </w:rPr>
              <w:t>anemija</w:t>
            </w:r>
            <w:r w:rsidR="001339F6" w:rsidRPr="00BD7DCC">
              <w:rPr>
                <w:rFonts w:asciiTheme="majorBidi" w:hAnsiTheme="majorBidi" w:cstheme="majorBidi"/>
                <w:szCs w:val="22"/>
                <w:vertAlign w:val="superscript"/>
              </w:rPr>
              <w:t>◊</w:t>
            </w:r>
            <w:r w:rsidR="001339F6" w:rsidRPr="00BD7DCC">
              <w:rPr>
                <w:rFonts w:asciiTheme="majorBidi" w:hAnsiTheme="majorBidi" w:cstheme="majorBidi"/>
                <w:szCs w:val="22"/>
              </w:rPr>
              <w:t xml:space="preserve">, </w:t>
            </w:r>
            <w:r w:rsidRPr="00BD7DCC">
              <w:rPr>
                <w:rFonts w:asciiTheme="majorBidi" w:hAnsiTheme="majorBidi" w:cstheme="majorBidi"/>
                <w:szCs w:val="22"/>
              </w:rPr>
              <w:t>l</w:t>
            </w:r>
            <w:r w:rsidRPr="00A33DF3">
              <w:rPr>
                <w:rFonts w:asciiTheme="majorBidi" w:eastAsia="Calibri" w:hAnsiTheme="majorBidi" w:cstheme="majorBidi"/>
                <w:szCs w:val="22"/>
                <w:u w:color="000000"/>
              </w:rPr>
              <w:t>eukopenija</w:t>
            </w:r>
          </w:p>
        </w:tc>
        <w:tc>
          <w:tcPr>
            <w:tcW w:w="3260" w:type="dxa"/>
            <w:tcBorders>
              <w:top w:val="single" w:sz="5" w:space="0" w:color="000000"/>
              <w:left w:val="single" w:sz="5" w:space="0" w:color="000000"/>
              <w:bottom w:val="single" w:sz="5" w:space="0" w:color="000000"/>
              <w:right w:val="single" w:sz="5" w:space="0" w:color="000000"/>
            </w:tcBorders>
          </w:tcPr>
          <w:p w14:paraId="41AB0021" w14:textId="77777777" w:rsidR="009C6853" w:rsidRPr="00BD7DCC" w:rsidRDefault="009C6853" w:rsidP="00D42F7A">
            <w:pPr>
              <w:widowControl w:val="0"/>
              <w:rPr>
                <w:rFonts w:asciiTheme="majorBidi" w:eastAsia="Calibri" w:hAnsiTheme="majorBidi" w:cstheme="majorBidi"/>
                <w:szCs w:val="22"/>
                <w:u w:val="single" w:color="000000"/>
              </w:rPr>
            </w:pPr>
            <w:r w:rsidRPr="00BD7DCC">
              <w:rPr>
                <w:rFonts w:asciiTheme="majorBidi" w:eastAsia="Calibri" w:hAnsiTheme="majorBidi" w:cstheme="majorBidi"/>
                <w:szCs w:val="22"/>
                <w:u w:val="single" w:color="000000"/>
              </w:rPr>
              <w:t>Labai dažnas</w:t>
            </w:r>
          </w:p>
          <w:p w14:paraId="5830BE44" w14:textId="6AFC872C"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Trombocitopenija</w:t>
            </w:r>
            <w:r w:rsidRPr="00BD7DCC">
              <w:rPr>
                <w:rFonts w:asciiTheme="majorBidi" w:hAnsiTheme="majorBidi" w:cstheme="majorBidi"/>
                <w:szCs w:val="22"/>
                <w:vertAlign w:val="superscript"/>
              </w:rPr>
              <w:t>^,◊</w:t>
            </w:r>
            <w:r w:rsidRPr="00BD7DCC">
              <w:rPr>
                <w:rFonts w:asciiTheme="majorBidi" w:hAnsiTheme="majorBidi" w:cstheme="majorBidi"/>
                <w:szCs w:val="22"/>
              </w:rPr>
              <w:t>, n</w:t>
            </w:r>
            <w:r w:rsidRPr="00BD7DCC">
              <w:rPr>
                <w:rFonts w:asciiTheme="majorBidi" w:eastAsia="Calibri" w:hAnsiTheme="majorBidi" w:cstheme="majorBidi"/>
                <w:szCs w:val="22"/>
              </w:rPr>
              <w:t>eutropenija</w:t>
            </w:r>
            <w:r w:rsidRPr="00BD7DCC">
              <w:rPr>
                <w:rFonts w:asciiTheme="majorBidi" w:hAnsiTheme="majorBidi" w:cstheme="majorBidi"/>
                <w:szCs w:val="22"/>
                <w:vertAlign w:val="superscript"/>
              </w:rPr>
              <w:t>^,◊</w:t>
            </w:r>
            <w:r w:rsidRPr="00BD7DCC">
              <w:rPr>
                <w:rFonts w:asciiTheme="majorBidi" w:hAnsiTheme="majorBidi" w:cstheme="majorBidi"/>
                <w:szCs w:val="22"/>
              </w:rPr>
              <w:t xml:space="preserve">, </w:t>
            </w:r>
            <w:r w:rsidR="00BC4B52" w:rsidRPr="00BD7DCC">
              <w:rPr>
                <w:rFonts w:asciiTheme="majorBidi" w:hAnsiTheme="majorBidi" w:cstheme="majorBidi"/>
                <w:szCs w:val="22"/>
              </w:rPr>
              <w:t>anemija</w:t>
            </w:r>
            <w:r w:rsidR="00BC4B52" w:rsidRPr="00BD7DCC">
              <w:rPr>
                <w:rFonts w:asciiTheme="majorBidi" w:hAnsiTheme="majorBidi" w:cstheme="majorBidi"/>
                <w:szCs w:val="22"/>
                <w:vertAlign w:val="superscript"/>
              </w:rPr>
              <w:t>◊</w:t>
            </w:r>
            <w:r w:rsidR="00BC4B52" w:rsidRPr="00BD7DCC">
              <w:rPr>
                <w:rFonts w:asciiTheme="majorBidi" w:hAnsiTheme="majorBidi" w:cstheme="majorBidi"/>
                <w:szCs w:val="22"/>
              </w:rPr>
              <w:t xml:space="preserve">, </w:t>
            </w:r>
            <w:r w:rsidRPr="00BD7DCC">
              <w:rPr>
                <w:rFonts w:asciiTheme="majorBidi" w:hAnsiTheme="majorBidi" w:cstheme="majorBidi"/>
                <w:szCs w:val="22"/>
              </w:rPr>
              <w:t>l</w:t>
            </w:r>
            <w:r w:rsidRPr="00BD7DCC">
              <w:rPr>
                <w:rFonts w:asciiTheme="majorBidi" w:eastAsia="Calibri" w:hAnsiTheme="majorBidi" w:cstheme="majorBidi"/>
                <w:szCs w:val="22"/>
              </w:rPr>
              <w:t>eukopenija</w:t>
            </w:r>
          </w:p>
          <w:p w14:paraId="61000D18" w14:textId="77777777" w:rsidR="009C6853" w:rsidRPr="00BD7DCC" w:rsidRDefault="009C6853" w:rsidP="00D42F7A">
            <w:pPr>
              <w:widowControl w:val="0"/>
              <w:rPr>
                <w:rFonts w:asciiTheme="majorBidi" w:hAnsiTheme="majorBidi" w:cstheme="majorBidi"/>
                <w:b/>
                <w:bCs/>
                <w:szCs w:val="22"/>
              </w:rPr>
            </w:pPr>
          </w:p>
          <w:p w14:paraId="5A033C1E"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4926220A" w14:textId="5DD615B1"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Febrilinė neutropenija</w:t>
            </w:r>
            <w:r w:rsidR="00E622F4" w:rsidRPr="00BD7DCC">
              <w:rPr>
                <w:rFonts w:asciiTheme="majorBidi" w:hAnsiTheme="majorBidi" w:cstheme="majorBidi"/>
              </w:rPr>
              <w:t>^</w:t>
            </w:r>
            <w:r w:rsidR="00E622F4" w:rsidRPr="00BD7DCC">
              <w:rPr>
                <w:rFonts w:asciiTheme="majorBidi" w:hAnsiTheme="majorBidi" w:cstheme="majorBidi"/>
                <w:position w:val="8"/>
                <w:sz w:val="14"/>
                <w:szCs w:val="14"/>
              </w:rPr>
              <w:t>,◊</w:t>
            </w:r>
          </w:p>
        </w:tc>
      </w:tr>
      <w:tr w:rsidR="009C6853" w:rsidRPr="00BD7DCC" w14:paraId="5FBB5B58"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06030A35"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Endokrininiai sutrikimai</w:t>
            </w:r>
          </w:p>
        </w:tc>
        <w:tc>
          <w:tcPr>
            <w:tcW w:w="3260" w:type="dxa"/>
            <w:tcBorders>
              <w:top w:val="single" w:sz="5" w:space="0" w:color="000000"/>
              <w:left w:val="single" w:sz="5" w:space="0" w:color="000000"/>
              <w:bottom w:val="single" w:sz="5" w:space="0" w:color="000000"/>
              <w:right w:val="single" w:sz="5" w:space="0" w:color="000000"/>
            </w:tcBorders>
          </w:tcPr>
          <w:p w14:paraId="6F0FCAEA" w14:textId="77777777" w:rsidR="00E622F4" w:rsidRPr="00BD7DCC" w:rsidRDefault="009C6853" w:rsidP="00D42F7A">
            <w:pPr>
              <w:widowControl w:val="0"/>
              <w:rPr>
                <w:rFonts w:asciiTheme="majorBidi" w:eastAsia="Calibri" w:hAnsiTheme="majorBidi" w:cstheme="majorBidi"/>
                <w:szCs w:val="22"/>
              </w:rPr>
            </w:pPr>
            <w:r w:rsidRPr="00BD7DCC">
              <w:rPr>
                <w:rFonts w:asciiTheme="majorBidi" w:eastAsia="Calibri" w:hAnsiTheme="majorBidi" w:cstheme="majorBidi"/>
                <w:szCs w:val="22"/>
                <w:u w:val="single" w:color="000000"/>
              </w:rPr>
              <w:t>Labai dažnas</w:t>
            </w:r>
            <w:r w:rsidRPr="00BD7DCC">
              <w:rPr>
                <w:rFonts w:asciiTheme="majorBidi" w:eastAsia="Calibri" w:hAnsiTheme="majorBidi" w:cstheme="majorBidi"/>
                <w:szCs w:val="22"/>
              </w:rPr>
              <w:t xml:space="preserve"> </w:t>
            </w:r>
          </w:p>
          <w:p w14:paraId="3DAB53FE" w14:textId="37BD2A62"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Hipotirozė</w:t>
            </w:r>
          </w:p>
        </w:tc>
        <w:tc>
          <w:tcPr>
            <w:tcW w:w="3260" w:type="dxa"/>
            <w:tcBorders>
              <w:top w:val="single" w:sz="5" w:space="0" w:color="000000"/>
              <w:left w:val="single" w:sz="5" w:space="0" w:color="000000"/>
              <w:bottom w:val="single" w:sz="5" w:space="0" w:color="000000"/>
              <w:right w:val="single" w:sz="5" w:space="0" w:color="000000"/>
            </w:tcBorders>
          </w:tcPr>
          <w:p w14:paraId="70C20EB6" w14:textId="77777777" w:rsidR="009C6853" w:rsidRPr="00BD7DCC" w:rsidRDefault="009C6853" w:rsidP="00D42F7A">
            <w:pPr>
              <w:widowControl w:val="0"/>
              <w:rPr>
                <w:rFonts w:asciiTheme="majorBidi" w:eastAsia="Calibri" w:hAnsiTheme="majorBidi" w:cstheme="majorBidi"/>
                <w:szCs w:val="22"/>
              </w:rPr>
            </w:pPr>
          </w:p>
        </w:tc>
      </w:tr>
      <w:tr w:rsidR="009C6853" w:rsidRPr="00BD7DCC" w14:paraId="18AEB279"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31AC294B"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Metabolizmo ir mitybos sutrikimai</w:t>
            </w:r>
          </w:p>
        </w:tc>
        <w:tc>
          <w:tcPr>
            <w:tcW w:w="3260" w:type="dxa"/>
            <w:tcBorders>
              <w:top w:val="single" w:sz="5" w:space="0" w:color="000000"/>
              <w:left w:val="single" w:sz="5" w:space="0" w:color="000000"/>
              <w:bottom w:val="single" w:sz="5" w:space="0" w:color="000000"/>
              <w:right w:val="single" w:sz="5" w:space="0" w:color="000000"/>
            </w:tcBorders>
          </w:tcPr>
          <w:p w14:paraId="2CCFD070" w14:textId="77777777" w:rsidR="00E622F4" w:rsidRPr="00BD7DCC" w:rsidRDefault="009C6853" w:rsidP="00D42F7A">
            <w:pPr>
              <w:widowControl w:val="0"/>
              <w:rPr>
                <w:rFonts w:asciiTheme="majorBidi" w:eastAsia="Calibri" w:hAnsiTheme="majorBidi" w:cstheme="majorBidi"/>
                <w:szCs w:val="22"/>
              </w:rPr>
            </w:pPr>
            <w:r w:rsidRPr="00BD7DCC">
              <w:rPr>
                <w:rFonts w:asciiTheme="majorBidi" w:eastAsia="Calibri" w:hAnsiTheme="majorBidi" w:cstheme="majorBidi"/>
                <w:szCs w:val="22"/>
                <w:u w:val="single" w:color="000000"/>
              </w:rPr>
              <w:t>Labai dažnas</w:t>
            </w:r>
            <w:r w:rsidRPr="00BD7DCC">
              <w:rPr>
                <w:rFonts w:asciiTheme="majorBidi" w:eastAsia="Calibri" w:hAnsiTheme="majorBidi" w:cstheme="majorBidi"/>
                <w:szCs w:val="22"/>
              </w:rPr>
              <w:t xml:space="preserve"> </w:t>
            </w:r>
          </w:p>
          <w:p w14:paraId="34B8F26C" w14:textId="4BE860A1"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Sumažėjęs apetitas</w:t>
            </w:r>
          </w:p>
          <w:p w14:paraId="3638DA59" w14:textId="77777777" w:rsidR="009C6853" w:rsidRPr="00BD7DCC" w:rsidRDefault="009C6853" w:rsidP="00D42F7A">
            <w:pPr>
              <w:widowControl w:val="0"/>
              <w:rPr>
                <w:rFonts w:asciiTheme="majorBidi" w:hAnsiTheme="majorBidi" w:cstheme="majorBidi"/>
                <w:b/>
                <w:bCs/>
                <w:szCs w:val="22"/>
              </w:rPr>
            </w:pPr>
          </w:p>
          <w:p w14:paraId="3E1D5C41"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0768EDE0"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Geležies perteklius, svorio netekimas</w:t>
            </w:r>
          </w:p>
        </w:tc>
        <w:tc>
          <w:tcPr>
            <w:tcW w:w="3260" w:type="dxa"/>
            <w:tcBorders>
              <w:top w:val="single" w:sz="5" w:space="0" w:color="000000"/>
              <w:left w:val="single" w:sz="5" w:space="0" w:color="000000"/>
              <w:bottom w:val="single" w:sz="5" w:space="0" w:color="000000"/>
              <w:right w:val="single" w:sz="5" w:space="0" w:color="000000"/>
            </w:tcBorders>
          </w:tcPr>
          <w:p w14:paraId="5F7A700F"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7729C670" w14:textId="77777777"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Hiperglikemija</w:t>
            </w:r>
            <w:r w:rsidRPr="00BD7DCC">
              <w:rPr>
                <w:rFonts w:asciiTheme="majorBidi" w:hAnsiTheme="majorBidi" w:cstheme="majorBidi"/>
                <w:szCs w:val="22"/>
                <w:vertAlign w:val="superscript"/>
              </w:rPr>
              <w:t>◊</w:t>
            </w:r>
            <w:r w:rsidRPr="00BD7DCC">
              <w:rPr>
                <w:rFonts w:asciiTheme="majorBidi" w:hAnsiTheme="majorBidi" w:cstheme="majorBidi"/>
                <w:szCs w:val="22"/>
              </w:rPr>
              <w:t>, sumažėjęs apetitas</w:t>
            </w:r>
          </w:p>
        </w:tc>
      </w:tr>
      <w:tr w:rsidR="009C6853" w:rsidRPr="00BD7DCC" w14:paraId="0A8A86CB"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01018222"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Psichikos sutrikimai</w:t>
            </w:r>
          </w:p>
        </w:tc>
        <w:tc>
          <w:tcPr>
            <w:tcW w:w="3260" w:type="dxa"/>
            <w:tcBorders>
              <w:top w:val="single" w:sz="5" w:space="0" w:color="000000"/>
              <w:left w:val="single" w:sz="5" w:space="0" w:color="000000"/>
              <w:bottom w:val="single" w:sz="5" w:space="0" w:color="000000"/>
              <w:right w:val="single" w:sz="5" w:space="0" w:color="000000"/>
            </w:tcBorders>
          </w:tcPr>
          <w:p w14:paraId="31EA1257" w14:textId="77777777" w:rsidR="009C6853" w:rsidRPr="00BD7DCC" w:rsidRDefault="009C6853" w:rsidP="00D42F7A">
            <w:pPr>
              <w:widowControl w:val="0"/>
              <w:rPr>
                <w:rFonts w:asciiTheme="majorBidi" w:eastAsia="Calibri" w:hAnsiTheme="majorBidi" w:cstheme="majorBidi"/>
                <w:szCs w:val="22"/>
              </w:rPr>
            </w:pPr>
          </w:p>
        </w:tc>
        <w:tc>
          <w:tcPr>
            <w:tcW w:w="3260" w:type="dxa"/>
            <w:tcBorders>
              <w:top w:val="single" w:sz="5" w:space="0" w:color="000000"/>
              <w:left w:val="single" w:sz="5" w:space="0" w:color="000000"/>
              <w:bottom w:val="single" w:sz="5" w:space="0" w:color="000000"/>
              <w:right w:val="single" w:sz="5" w:space="0" w:color="000000"/>
            </w:tcBorders>
          </w:tcPr>
          <w:p w14:paraId="7BCE7217" w14:textId="77777777"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u w:val="single" w:color="000000"/>
              </w:rPr>
              <w:t>Dažnas</w:t>
            </w:r>
          </w:p>
          <w:p w14:paraId="39FBC392" w14:textId="09D94328"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Pakitusi nuotaika</w:t>
            </w:r>
            <w:r w:rsidR="00E622F4" w:rsidRPr="00BD7DCC">
              <w:rPr>
                <w:rFonts w:asciiTheme="majorBidi" w:hAnsiTheme="majorBidi" w:cstheme="majorBidi"/>
                <w:position w:val="8"/>
                <w:sz w:val="14"/>
                <w:szCs w:val="14"/>
              </w:rPr>
              <w:t>◊,~</w:t>
            </w:r>
          </w:p>
        </w:tc>
      </w:tr>
      <w:tr w:rsidR="009C6853" w:rsidRPr="00BD7DCC" w14:paraId="3B1450A3"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7F61C98C"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Nervų sistemos sutrikimai</w:t>
            </w:r>
          </w:p>
        </w:tc>
        <w:tc>
          <w:tcPr>
            <w:tcW w:w="3260" w:type="dxa"/>
            <w:tcBorders>
              <w:top w:val="single" w:sz="5" w:space="0" w:color="000000"/>
              <w:left w:val="single" w:sz="5" w:space="0" w:color="000000"/>
              <w:bottom w:val="single" w:sz="5" w:space="0" w:color="000000"/>
              <w:right w:val="single" w:sz="5" w:space="0" w:color="000000"/>
            </w:tcBorders>
          </w:tcPr>
          <w:p w14:paraId="25946343" w14:textId="77777777" w:rsidR="00E622F4" w:rsidRPr="00BD7DCC" w:rsidRDefault="009C6853" w:rsidP="00D42F7A">
            <w:pPr>
              <w:widowControl w:val="0"/>
              <w:rPr>
                <w:rFonts w:asciiTheme="majorBidi" w:eastAsia="Calibri" w:hAnsiTheme="majorBidi" w:cstheme="majorBidi"/>
                <w:szCs w:val="22"/>
              </w:rPr>
            </w:pPr>
            <w:r w:rsidRPr="00BD7DCC">
              <w:rPr>
                <w:rFonts w:asciiTheme="majorBidi" w:eastAsia="Calibri" w:hAnsiTheme="majorBidi" w:cstheme="majorBidi"/>
                <w:szCs w:val="22"/>
                <w:u w:val="single" w:color="000000"/>
              </w:rPr>
              <w:t>Labai dažnas</w:t>
            </w:r>
            <w:r w:rsidRPr="00BD7DCC">
              <w:rPr>
                <w:rFonts w:asciiTheme="majorBidi" w:eastAsia="Calibri" w:hAnsiTheme="majorBidi" w:cstheme="majorBidi"/>
                <w:szCs w:val="22"/>
              </w:rPr>
              <w:t xml:space="preserve"> </w:t>
            </w:r>
          </w:p>
          <w:p w14:paraId="657DFBB7" w14:textId="3B7C2B42"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Svaigulys, galvos skausmas</w:t>
            </w:r>
          </w:p>
          <w:p w14:paraId="2D2E7F10" w14:textId="77777777" w:rsidR="009C6853" w:rsidRPr="00BD7DCC" w:rsidRDefault="009C6853" w:rsidP="00D42F7A">
            <w:pPr>
              <w:widowControl w:val="0"/>
              <w:rPr>
                <w:rFonts w:asciiTheme="majorBidi" w:hAnsiTheme="majorBidi" w:cstheme="majorBidi"/>
                <w:b/>
                <w:bCs/>
                <w:szCs w:val="22"/>
              </w:rPr>
            </w:pPr>
          </w:p>
          <w:p w14:paraId="406E4C92" w14:textId="77777777" w:rsidR="00E622F4" w:rsidRPr="00BD7DCC" w:rsidRDefault="009C6853" w:rsidP="00D42F7A">
            <w:pPr>
              <w:widowControl w:val="0"/>
              <w:rPr>
                <w:rFonts w:asciiTheme="majorBidi" w:eastAsia="Calibri" w:hAnsiTheme="majorBidi" w:cstheme="majorBidi"/>
                <w:szCs w:val="22"/>
              </w:rPr>
            </w:pPr>
            <w:r w:rsidRPr="00BD7DCC">
              <w:rPr>
                <w:rFonts w:asciiTheme="majorBidi" w:eastAsia="Calibri" w:hAnsiTheme="majorBidi" w:cstheme="majorBidi"/>
                <w:szCs w:val="22"/>
                <w:u w:val="single" w:color="000000"/>
              </w:rPr>
              <w:t>Dažnas</w:t>
            </w:r>
            <w:r w:rsidRPr="00BD7DCC">
              <w:rPr>
                <w:rFonts w:asciiTheme="majorBidi" w:eastAsia="Calibri" w:hAnsiTheme="majorBidi" w:cstheme="majorBidi"/>
                <w:szCs w:val="22"/>
              </w:rPr>
              <w:t xml:space="preserve"> </w:t>
            </w:r>
          </w:p>
          <w:p w14:paraId="6BCD4BA5" w14:textId="48B0C47A"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Parestezija</w:t>
            </w:r>
          </w:p>
        </w:tc>
        <w:tc>
          <w:tcPr>
            <w:tcW w:w="3260" w:type="dxa"/>
            <w:tcBorders>
              <w:top w:val="single" w:sz="5" w:space="0" w:color="000000"/>
              <w:left w:val="single" w:sz="5" w:space="0" w:color="000000"/>
              <w:bottom w:val="single" w:sz="5" w:space="0" w:color="000000"/>
              <w:right w:val="single" w:sz="5" w:space="0" w:color="000000"/>
            </w:tcBorders>
          </w:tcPr>
          <w:p w14:paraId="3DDBFA0B" w14:textId="77777777" w:rsidR="009C6853" w:rsidRPr="00BD7DCC" w:rsidRDefault="009C6853" w:rsidP="00D42F7A">
            <w:pPr>
              <w:widowControl w:val="0"/>
              <w:rPr>
                <w:rFonts w:asciiTheme="majorBidi" w:eastAsia="Calibri" w:hAnsiTheme="majorBidi" w:cstheme="majorBidi"/>
                <w:szCs w:val="22"/>
              </w:rPr>
            </w:pPr>
          </w:p>
        </w:tc>
      </w:tr>
      <w:tr w:rsidR="009C6853" w:rsidRPr="00BD7DCC" w14:paraId="6A54B19E"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1566527C"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Širdies sutrikimai</w:t>
            </w:r>
          </w:p>
        </w:tc>
        <w:tc>
          <w:tcPr>
            <w:tcW w:w="3260" w:type="dxa"/>
            <w:tcBorders>
              <w:top w:val="single" w:sz="5" w:space="0" w:color="000000"/>
              <w:left w:val="single" w:sz="5" w:space="0" w:color="000000"/>
              <w:bottom w:val="single" w:sz="5" w:space="0" w:color="000000"/>
              <w:right w:val="single" w:sz="5" w:space="0" w:color="000000"/>
            </w:tcBorders>
          </w:tcPr>
          <w:p w14:paraId="11772DA6" w14:textId="77777777" w:rsidR="009C6853" w:rsidRPr="00BD7DCC" w:rsidRDefault="009C6853" w:rsidP="00D42F7A">
            <w:pPr>
              <w:widowControl w:val="0"/>
              <w:rPr>
                <w:rFonts w:asciiTheme="majorBidi" w:eastAsia="Calibri" w:hAnsiTheme="majorBidi" w:cstheme="majorBidi"/>
                <w:szCs w:val="22"/>
              </w:rPr>
            </w:pPr>
          </w:p>
        </w:tc>
        <w:tc>
          <w:tcPr>
            <w:tcW w:w="3260" w:type="dxa"/>
            <w:tcBorders>
              <w:top w:val="single" w:sz="5" w:space="0" w:color="000000"/>
              <w:left w:val="single" w:sz="5" w:space="0" w:color="000000"/>
              <w:bottom w:val="single" w:sz="5" w:space="0" w:color="000000"/>
              <w:right w:val="single" w:sz="5" w:space="0" w:color="000000"/>
            </w:tcBorders>
          </w:tcPr>
          <w:p w14:paraId="241F018A"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548AC281" w14:textId="77777777"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Ūminis miokardo infarktas</w:t>
            </w:r>
            <w:r w:rsidRPr="00BD7DCC">
              <w:rPr>
                <w:rFonts w:asciiTheme="majorBidi" w:hAnsiTheme="majorBidi" w:cstheme="majorBidi"/>
                <w:szCs w:val="22"/>
                <w:vertAlign w:val="superscript"/>
              </w:rPr>
              <w:t>^,◊</w:t>
            </w:r>
            <w:r w:rsidRPr="00BD7DCC">
              <w:rPr>
                <w:rFonts w:asciiTheme="majorBidi" w:hAnsiTheme="majorBidi" w:cstheme="majorBidi"/>
                <w:szCs w:val="22"/>
              </w:rPr>
              <w:t>, prieširdžių virpėjimas</w:t>
            </w:r>
            <w:r w:rsidRPr="00BD7DCC">
              <w:rPr>
                <w:rFonts w:asciiTheme="majorBidi" w:hAnsiTheme="majorBidi" w:cstheme="majorBidi"/>
                <w:szCs w:val="22"/>
                <w:vertAlign w:val="superscript"/>
              </w:rPr>
              <w:t>◊</w:t>
            </w:r>
            <w:r w:rsidRPr="00BD7DCC">
              <w:rPr>
                <w:rFonts w:asciiTheme="majorBidi" w:hAnsiTheme="majorBidi" w:cstheme="majorBidi"/>
                <w:szCs w:val="22"/>
              </w:rPr>
              <w:t>, širdies nepakankamumas</w:t>
            </w:r>
            <w:r w:rsidRPr="00BD7DCC">
              <w:rPr>
                <w:rFonts w:asciiTheme="majorBidi" w:hAnsiTheme="majorBidi" w:cstheme="majorBidi"/>
                <w:szCs w:val="22"/>
                <w:vertAlign w:val="superscript"/>
              </w:rPr>
              <w:t>◊</w:t>
            </w:r>
          </w:p>
        </w:tc>
      </w:tr>
      <w:tr w:rsidR="009C6853" w:rsidRPr="00BD7DCC" w14:paraId="11997E19"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4E2EE3AC"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Kraujagyslių sutrikimai</w:t>
            </w:r>
          </w:p>
        </w:tc>
        <w:tc>
          <w:tcPr>
            <w:tcW w:w="3260" w:type="dxa"/>
            <w:tcBorders>
              <w:top w:val="single" w:sz="5" w:space="0" w:color="000000"/>
              <w:left w:val="single" w:sz="5" w:space="0" w:color="000000"/>
              <w:bottom w:val="single" w:sz="5" w:space="0" w:color="000000"/>
              <w:right w:val="single" w:sz="5" w:space="0" w:color="000000"/>
            </w:tcBorders>
          </w:tcPr>
          <w:p w14:paraId="77E11F30"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12766F40"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Hipertenzija, hematoma</w:t>
            </w:r>
          </w:p>
        </w:tc>
        <w:tc>
          <w:tcPr>
            <w:tcW w:w="3260" w:type="dxa"/>
            <w:tcBorders>
              <w:top w:val="single" w:sz="5" w:space="0" w:color="000000"/>
              <w:left w:val="single" w:sz="5" w:space="0" w:color="000000"/>
              <w:bottom w:val="single" w:sz="5" w:space="0" w:color="000000"/>
              <w:right w:val="single" w:sz="5" w:space="0" w:color="000000"/>
            </w:tcBorders>
          </w:tcPr>
          <w:p w14:paraId="649692A2"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7F844D61" w14:textId="77777777"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Venų tromboembolijos reiškiniai, ypač giliųjų venų trombozė ir plaučių embolija</w:t>
            </w:r>
            <w:r w:rsidRPr="00BD7DCC">
              <w:rPr>
                <w:rFonts w:asciiTheme="majorBidi" w:hAnsiTheme="majorBidi" w:cstheme="majorBidi"/>
                <w:szCs w:val="22"/>
                <w:vertAlign w:val="superscript"/>
              </w:rPr>
              <w:t>^,◊</w:t>
            </w:r>
          </w:p>
        </w:tc>
      </w:tr>
      <w:tr w:rsidR="009C6853" w:rsidRPr="00BD7DCC" w14:paraId="639EC8C0"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4887424C"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Kvėpavimo sistemos, krūtinės ląstos ir tarpuplaučio sutrikimai</w:t>
            </w:r>
          </w:p>
        </w:tc>
        <w:tc>
          <w:tcPr>
            <w:tcW w:w="3260" w:type="dxa"/>
            <w:tcBorders>
              <w:top w:val="single" w:sz="5" w:space="0" w:color="000000"/>
              <w:left w:val="single" w:sz="5" w:space="0" w:color="000000"/>
              <w:bottom w:val="single" w:sz="5" w:space="0" w:color="000000"/>
              <w:right w:val="single" w:sz="5" w:space="0" w:color="000000"/>
            </w:tcBorders>
          </w:tcPr>
          <w:p w14:paraId="08261340" w14:textId="77777777" w:rsidR="00E622F4" w:rsidRPr="00BD7DCC" w:rsidRDefault="009C6853" w:rsidP="00D42F7A">
            <w:pPr>
              <w:widowControl w:val="0"/>
              <w:rPr>
                <w:rFonts w:asciiTheme="majorBidi" w:eastAsia="Calibri" w:hAnsiTheme="majorBidi" w:cstheme="majorBidi"/>
                <w:szCs w:val="22"/>
              </w:rPr>
            </w:pPr>
            <w:r w:rsidRPr="00BD7DCC">
              <w:rPr>
                <w:rFonts w:asciiTheme="majorBidi" w:eastAsia="Calibri" w:hAnsiTheme="majorBidi" w:cstheme="majorBidi"/>
                <w:szCs w:val="22"/>
                <w:u w:val="single" w:color="000000"/>
              </w:rPr>
              <w:t>Labai dažnas</w:t>
            </w:r>
            <w:r w:rsidRPr="00BD7DCC">
              <w:rPr>
                <w:rFonts w:asciiTheme="majorBidi" w:eastAsia="Calibri" w:hAnsiTheme="majorBidi" w:cstheme="majorBidi"/>
                <w:szCs w:val="22"/>
              </w:rPr>
              <w:t xml:space="preserve"> </w:t>
            </w:r>
          </w:p>
          <w:p w14:paraId="080746D0" w14:textId="5EE812CC"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Kraujavimas iš nosies</w:t>
            </w:r>
            <w:r w:rsidRPr="00BD7DCC">
              <w:rPr>
                <w:rFonts w:asciiTheme="majorBidi" w:eastAsia="Calibri" w:hAnsiTheme="majorBidi" w:cstheme="majorBidi"/>
                <w:szCs w:val="22"/>
                <w:vertAlign w:val="superscript"/>
              </w:rPr>
              <w:t>^</w:t>
            </w:r>
          </w:p>
        </w:tc>
        <w:tc>
          <w:tcPr>
            <w:tcW w:w="3260" w:type="dxa"/>
            <w:tcBorders>
              <w:top w:val="single" w:sz="5" w:space="0" w:color="000000"/>
              <w:left w:val="single" w:sz="5" w:space="0" w:color="000000"/>
              <w:bottom w:val="single" w:sz="5" w:space="0" w:color="000000"/>
              <w:right w:val="single" w:sz="5" w:space="0" w:color="000000"/>
            </w:tcBorders>
          </w:tcPr>
          <w:p w14:paraId="1A344DF1" w14:textId="77777777" w:rsidR="009C6853" w:rsidRPr="00BD7DCC" w:rsidRDefault="009C6853" w:rsidP="00D42F7A">
            <w:pPr>
              <w:widowControl w:val="0"/>
              <w:rPr>
                <w:rFonts w:asciiTheme="majorBidi" w:eastAsia="Calibri" w:hAnsiTheme="majorBidi" w:cstheme="majorBidi"/>
                <w:szCs w:val="22"/>
              </w:rPr>
            </w:pPr>
          </w:p>
        </w:tc>
      </w:tr>
      <w:tr w:rsidR="009C6853" w:rsidRPr="00BD7DCC" w14:paraId="655E1087"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5D886269"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lastRenderedPageBreak/>
              <w:t>Virškinimo trakto sutrikimai</w:t>
            </w:r>
          </w:p>
        </w:tc>
        <w:tc>
          <w:tcPr>
            <w:tcW w:w="3260" w:type="dxa"/>
            <w:tcBorders>
              <w:top w:val="single" w:sz="5" w:space="0" w:color="000000"/>
              <w:left w:val="single" w:sz="5" w:space="0" w:color="000000"/>
              <w:bottom w:val="single" w:sz="5" w:space="0" w:color="000000"/>
              <w:right w:val="single" w:sz="5" w:space="0" w:color="000000"/>
            </w:tcBorders>
          </w:tcPr>
          <w:p w14:paraId="54344F3A"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75D05249" w14:textId="77777777"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Viduriavimas</w:t>
            </w:r>
            <w:r w:rsidRPr="00BD7DCC">
              <w:rPr>
                <w:rFonts w:asciiTheme="majorBidi" w:hAnsiTheme="majorBidi" w:cstheme="majorBidi"/>
                <w:szCs w:val="22"/>
                <w:vertAlign w:val="superscript"/>
              </w:rPr>
              <w:t>◊</w:t>
            </w:r>
            <w:r w:rsidRPr="00BD7DCC">
              <w:rPr>
                <w:rFonts w:asciiTheme="majorBidi" w:hAnsiTheme="majorBidi" w:cstheme="majorBidi"/>
                <w:szCs w:val="22"/>
              </w:rPr>
              <w:t>, pilvo (įskaitant viršutinę pilvo dalį) skausmai, pykinimas, vėmimas, vidurių užkietėjimas</w:t>
            </w:r>
          </w:p>
          <w:p w14:paraId="53F1C224" w14:textId="77777777" w:rsidR="009C6853" w:rsidRPr="00BD7DCC" w:rsidRDefault="009C6853" w:rsidP="00D42F7A">
            <w:pPr>
              <w:widowControl w:val="0"/>
              <w:rPr>
                <w:rFonts w:asciiTheme="majorBidi" w:hAnsiTheme="majorBidi" w:cstheme="majorBidi"/>
                <w:b/>
                <w:bCs/>
                <w:szCs w:val="22"/>
              </w:rPr>
            </w:pPr>
          </w:p>
          <w:p w14:paraId="7CB1B039"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47C2700B"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Burnos džiūvimas, dispepsija</w:t>
            </w:r>
          </w:p>
        </w:tc>
        <w:tc>
          <w:tcPr>
            <w:tcW w:w="3260" w:type="dxa"/>
            <w:tcBorders>
              <w:top w:val="single" w:sz="5" w:space="0" w:color="000000"/>
              <w:left w:val="single" w:sz="5" w:space="0" w:color="000000"/>
              <w:bottom w:val="single" w:sz="5" w:space="0" w:color="000000"/>
              <w:right w:val="single" w:sz="5" w:space="0" w:color="000000"/>
            </w:tcBorders>
          </w:tcPr>
          <w:p w14:paraId="09514139"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0D3FD86A" w14:textId="77777777" w:rsidR="009C6853"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rPr>
              <w:t>Viduriavimas</w:t>
            </w:r>
            <w:r w:rsidRPr="00BD7DCC">
              <w:rPr>
                <w:rFonts w:asciiTheme="majorBidi" w:hAnsiTheme="majorBidi" w:cstheme="majorBidi"/>
                <w:szCs w:val="22"/>
                <w:vertAlign w:val="superscript"/>
              </w:rPr>
              <w:t>◊</w:t>
            </w:r>
            <w:r w:rsidRPr="00BD7DCC">
              <w:rPr>
                <w:rFonts w:asciiTheme="majorBidi" w:hAnsiTheme="majorBidi" w:cstheme="majorBidi"/>
                <w:szCs w:val="22"/>
              </w:rPr>
              <w:t>, pykinimas, dantų skausmas</w:t>
            </w:r>
          </w:p>
        </w:tc>
      </w:tr>
      <w:tr w:rsidR="009C6853" w:rsidRPr="00BD7DCC" w14:paraId="6A0CAB1B"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64AD09D2" w14:textId="77777777" w:rsidR="009C6853" w:rsidRPr="00BD7DCC" w:rsidRDefault="009C6853"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Kepenų, tulžies pūslės ir latakų sutrikimai</w:t>
            </w:r>
          </w:p>
        </w:tc>
        <w:tc>
          <w:tcPr>
            <w:tcW w:w="3260" w:type="dxa"/>
            <w:tcBorders>
              <w:top w:val="single" w:sz="5" w:space="0" w:color="000000"/>
              <w:left w:val="single" w:sz="5" w:space="0" w:color="000000"/>
              <w:bottom w:val="single" w:sz="5" w:space="0" w:color="000000"/>
              <w:right w:val="single" w:sz="5" w:space="0" w:color="000000"/>
            </w:tcBorders>
          </w:tcPr>
          <w:p w14:paraId="5D5EA404"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12C7086B"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rPr>
              <w:t>Nenormalūs kepenų funkcijos tyrimų rezultatai</w:t>
            </w:r>
          </w:p>
        </w:tc>
        <w:tc>
          <w:tcPr>
            <w:tcW w:w="3260" w:type="dxa"/>
            <w:tcBorders>
              <w:top w:val="single" w:sz="5" w:space="0" w:color="000000"/>
              <w:left w:val="single" w:sz="5" w:space="0" w:color="000000"/>
              <w:bottom w:val="single" w:sz="5" w:space="0" w:color="000000"/>
              <w:right w:val="single" w:sz="5" w:space="0" w:color="000000"/>
            </w:tcBorders>
          </w:tcPr>
          <w:p w14:paraId="789AB7FA"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6290DA1E" w14:textId="77777777" w:rsidR="009C6853" w:rsidRPr="00BD7DCC" w:rsidRDefault="00192BAA" w:rsidP="00D42F7A">
            <w:pPr>
              <w:widowControl w:val="0"/>
              <w:rPr>
                <w:rFonts w:asciiTheme="majorBidi" w:hAnsiTheme="majorBidi" w:cstheme="majorBidi"/>
                <w:szCs w:val="22"/>
              </w:rPr>
            </w:pPr>
            <w:r w:rsidRPr="00BD7DCC">
              <w:rPr>
                <w:rFonts w:asciiTheme="majorBidi" w:eastAsia="Calibri" w:hAnsiTheme="majorBidi" w:cstheme="majorBidi"/>
                <w:szCs w:val="22"/>
              </w:rPr>
              <w:t>Nenormalūs kepenų funkcijos tyrimų rezultatai</w:t>
            </w:r>
          </w:p>
        </w:tc>
      </w:tr>
      <w:tr w:rsidR="009C6853" w:rsidRPr="00BD7DCC" w14:paraId="5972239A"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030D0E78" w14:textId="77777777" w:rsidR="009C6853" w:rsidRPr="00BD7DCC" w:rsidRDefault="00192BAA"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Odos ir poodinio audinio sutrikimai</w:t>
            </w:r>
          </w:p>
        </w:tc>
        <w:tc>
          <w:tcPr>
            <w:tcW w:w="3260" w:type="dxa"/>
            <w:tcBorders>
              <w:top w:val="single" w:sz="5" w:space="0" w:color="000000"/>
              <w:left w:val="single" w:sz="5" w:space="0" w:color="000000"/>
              <w:bottom w:val="single" w:sz="5" w:space="0" w:color="000000"/>
              <w:right w:val="single" w:sz="5" w:space="0" w:color="000000"/>
            </w:tcBorders>
          </w:tcPr>
          <w:p w14:paraId="26F0B509"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7B5DF0E3" w14:textId="77777777" w:rsidR="009C6853" w:rsidRPr="00BD7DCC" w:rsidRDefault="00192BAA" w:rsidP="00D42F7A">
            <w:pPr>
              <w:widowControl w:val="0"/>
              <w:rPr>
                <w:rFonts w:asciiTheme="majorBidi" w:hAnsiTheme="majorBidi" w:cstheme="majorBidi"/>
                <w:szCs w:val="22"/>
              </w:rPr>
            </w:pPr>
            <w:r w:rsidRPr="00BD7DCC">
              <w:rPr>
                <w:rFonts w:asciiTheme="majorBidi" w:eastAsia="Calibri" w:hAnsiTheme="majorBidi" w:cstheme="majorBidi"/>
                <w:szCs w:val="22"/>
              </w:rPr>
              <w:t>Bėrimas, odos sausumas, niežėjimas</w:t>
            </w:r>
          </w:p>
        </w:tc>
        <w:tc>
          <w:tcPr>
            <w:tcW w:w="3260" w:type="dxa"/>
            <w:tcBorders>
              <w:top w:val="single" w:sz="5" w:space="0" w:color="000000"/>
              <w:left w:val="single" w:sz="5" w:space="0" w:color="000000"/>
              <w:bottom w:val="single" w:sz="5" w:space="0" w:color="000000"/>
              <w:right w:val="single" w:sz="5" w:space="0" w:color="000000"/>
            </w:tcBorders>
          </w:tcPr>
          <w:p w14:paraId="5DEF2468" w14:textId="77777777" w:rsidR="00192BAA" w:rsidRPr="00BD7DCC" w:rsidRDefault="009C6853" w:rsidP="00D42F7A">
            <w:pPr>
              <w:widowControl w:val="0"/>
              <w:rPr>
                <w:rFonts w:asciiTheme="majorBidi" w:eastAsia="Calibri" w:hAnsiTheme="majorBidi" w:cstheme="majorBidi"/>
                <w:szCs w:val="22"/>
              </w:rPr>
            </w:pPr>
            <w:r w:rsidRPr="00BD7DCC">
              <w:rPr>
                <w:rFonts w:asciiTheme="majorBidi" w:eastAsia="Calibri" w:hAnsiTheme="majorBidi" w:cstheme="majorBidi"/>
                <w:szCs w:val="22"/>
                <w:u w:val="single" w:color="000000"/>
              </w:rPr>
              <w:t>Dažnas</w:t>
            </w:r>
          </w:p>
          <w:p w14:paraId="3A549202" w14:textId="77777777" w:rsidR="009C6853" w:rsidRPr="00BD7DCC" w:rsidRDefault="00192BAA" w:rsidP="00D42F7A">
            <w:pPr>
              <w:widowControl w:val="0"/>
              <w:rPr>
                <w:rFonts w:asciiTheme="majorBidi" w:hAnsiTheme="majorBidi" w:cstheme="majorBidi"/>
                <w:szCs w:val="22"/>
              </w:rPr>
            </w:pPr>
            <w:r w:rsidRPr="00BD7DCC">
              <w:rPr>
                <w:rFonts w:asciiTheme="majorBidi" w:eastAsia="Calibri" w:hAnsiTheme="majorBidi" w:cstheme="majorBidi"/>
                <w:szCs w:val="22"/>
              </w:rPr>
              <w:t>Bėrimas, niežėjimas</w:t>
            </w:r>
          </w:p>
        </w:tc>
      </w:tr>
      <w:tr w:rsidR="009C6853" w:rsidRPr="00BD7DCC" w14:paraId="49BEBBAF"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0ACCB2B9" w14:textId="77777777" w:rsidR="009C6853" w:rsidRPr="00BD7DCC" w:rsidRDefault="00192BAA"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Skeleto, raumenų ir jungiamojo audinio sutrikimai</w:t>
            </w:r>
          </w:p>
        </w:tc>
        <w:tc>
          <w:tcPr>
            <w:tcW w:w="3260" w:type="dxa"/>
            <w:tcBorders>
              <w:top w:val="single" w:sz="5" w:space="0" w:color="000000"/>
              <w:left w:val="single" w:sz="5" w:space="0" w:color="000000"/>
              <w:bottom w:val="single" w:sz="5" w:space="0" w:color="000000"/>
              <w:right w:val="single" w:sz="5" w:space="0" w:color="000000"/>
            </w:tcBorders>
          </w:tcPr>
          <w:p w14:paraId="69F12CA2"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644A435A" w14:textId="77777777" w:rsidR="009C6853" w:rsidRPr="00BD7DCC" w:rsidRDefault="00192BAA" w:rsidP="00D42F7A">
            <w:pPr>
              <w:widowControl w:val="0"/>
              <w:rPr>
                <w:rFonts w:asciiTheme="majorBidi" w:hAnsiTheme="majorBidi" w:cstheme="majorBidi"/>
                <w:szCs w:val="22"/>
              </w:rPr>
            </w:pPr>
            <w:r w:rsidRPr="00BD7DCC">
              <w:rPr>
                <w:rFonts w:asciiTheme="majorBidi" w:hAnsiTheme="majorBidi" w:cstheme="majorBidi"/>
                <w:szCs w:val="22"/>
              </w:rPr>
              <w:t>Raumenų spazmai, raumenų, kaulų skausmas (įskaitant nugaros skausmus</w:t>
            </w:r>
            <w:r w:rsidRPr="00BD7DCC">
              <w:rPr>
                <w:rFonts w:asciiTheme="majorBidi" w:hAnsiTheme="majorBidi" w:cstheme="majorBidi"/>
                <w:szCs w:val="22"/>
                <w:vertAlign w:val="superscript"/>
              </w:rPr>
              <w:t>◊</w:t>
            </w:r>
            <w:r w:rsidRPr="00BD7DCC">
              <w:rPr>
                <w:rFonts w:asciiTheme="majorBidi" w:hAnsiTheme="majorBidi" w:cstheme="majorBidi"/>
                <w:szCs w:val="22"/>
              </w:rPr>
              <w:t xml:space="preserve"> bei galūnių skausmus), artralgija, raumenų skausmai</w:t>
            </w:r>
          </w:p>
        </w:tc>
        <w:tc>
          <w:tcPr>
            <w:tcW w:w="3260" w:type="dxa"/>
            <w:tcBorders>
              <w:top w:val="single" w:sz="5" w:space="0" w:color="000000"/>
              <w:left w:val="single" w:sz="5" w:space="0" w:color="000000"/>
              <w:bottom w:val="single" w:sz="5" w:space="0" w:color="000000"/>
              <w:right w:val="single" w:sz="5" w:space="0" w:color="000000"/>
            </w:tcBorders>
          </w:tcPr>
          <w:p w14:paraId="1006C13E" w14:textId="77777777" w:rsidR="005E1C92"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u w:val="single" w:color="000000"/>
              </w:rPr>
              <w:t>Dažnas</w:t>
            </w:r>
            <w:r w:rsidRPr="00BD7DCC">
              <w:rPr>
                <w:rFonts w:asciiTheme="majorBidi" w:hAnsiTheme="majorBidi" w:cstheme="majorBidi"/>
                <w:szCs w:val="22"/>
              </w:rPr>
              <w:t xml:space="preserve"> </w:t>
            </w:r>
          </w:p>
          <w:p w14:paraId="6E30306D" w14:textId="0187AE7C" w:rsidR="009C6853" w:rsidRPr="00BD7DCC" w:rsidRDefault="00192BAA" w:rsidP="00D42F7A">
            <w:pPr>
              <w:widowControl w:val="0"/>
              <w:rPr>
                <w:rFonts w:asciiTheme="majorBidi" w:hAnsiTheme="majorBidi" w:cstheme="majorBidi"/>
                <w:szCs w:val="22"/>
              </w:rPr>
            </w:pPr>
            <w:r w:rsidRPr="00BD7DCC">
              <w:rPr>
                <w:rFonts w:asciiTheme="majorBidi" w:hAnsiTheme="majorBidi" w:cstheme="majorBidi"/>
                <w:szCs w:val="22"/>
              </w:rPr>
              <w:t>Nugaros skausmai</w:t>
            </w:r>
            <w:r w:rsidR="00E622F4" w:rsidRPr="00BD7DCC">
              <w:rPr>
                <w:rFonts w:asciiTheme="majorBidi" w:hAnsiTheme="majorBidi" w:cstheme="majorBidi"/>
                <w:szCs w:val="22"/>
                <w:vertAlign w:val="superscript"/>
              </w:rPr>
              <w:t>◊</w:t>
            </w:r>
          </w:p>
        </w:tc>
      </w:tr>
      <w:tr w:rsidR="009C6853" w:rsidRPr="00BD7DCC" w14:paraId="0CA46E6D"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35330C9B" w14:textId="77777777" w:rsidR="009C6853" w:rsidRPr="00BD7DCC" w:rsidRDefault="00192BAA"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Inkstų ir šlapimo takų sutrikimai</w:t>
            </w:r>
          </w:p>
        </w:tc>
        <w:tc>
          <w:tcPr>
            <w:tcW w:w="3260" w:type="dxa"/>
            <w:tcBorders>
              <w:top w:val="single" w:sz="5" w:space="0" w:color="000000"/>
              <w:left w:val="single" w:sz="5" w:space="0" w:color="000000"/>
              <w:bottom w:val="single" w:sz="5" w:space="0" w:color="000000"/>
              <w:right w:val="single" w:sz="5" w:space="0" w:color="000000"/>
            </w:tcBorders>
          </w:tcPr>
          <w:p w14:paraId="02775C98" w14:textId="77777777" w:rsidR="009C6853" w:rsidRPr="00BD7DCC" w:rsidRDefault="009C6853" w:rsidP="00D42F7A">
            <w:pPr>
              <w:widowControl w:val="0"/>
              <w:rPr>
                <w:rFonts w:asciiTheme="majorBidi" w:eastAsia="Calibri" w:hAnsiTheme="majorBidi" w:cstheme="majorBidi"/>
                <w:szCs w:val="22"/>
              </w:rPr>
            </w:pPr>
          </w:p>
        </w:tc>
        <w:tc>
          <w:tcPr>
            <w:tcW w:w="3260" w:type="dxa"/>
            <w:tcBorders>
              <w:top w:val="single" w:sz="5" w:space="0" w:color="000000"/>
              <w:left w:val="single" w:sz="5" w:space="0" w:color="000000"/>
              <w:bottom w:val="single" w:sz="5" w:space="0" w:color="000000"/>
              <w:right w:val="single" w:sz="5" w:space="0" w:color="000000"/>
            </w:tcBorders>
          </w:tcPr>
          <w:p w14:paraId="3827F53B" w14:textId="77777777" w:rsidR="00192BAA" w:rsidRPr="00BD7DCC" w:rsidRDefault="009C6853" w:rsidP="00D42F7A">
            <w:pPr>
              <w:widowControl w:val="0"/>
              <w:rPr>
                <w:rFonts w:asciiTheme="majorBidi" w:hAnsiTheme="majorBidi" w:cstheme="majorBidi"/>
                <w:szCs w:val="22"/>
              </w:rPr>
            </w:pPr>
            <w:r w:rsidRPr="00BD7DCC">
              <w:rPr>
                <w:rFonts w:asciiTheme="majorBidi" w:hAnsiTheme="majorBidi" w:cstheme="majorBidi"/>
                <w:szCs w:val="22"/>
                <w:u w:val="single" w:color="000000"/>
              </w:rPr>
              <w:t>Dažnas</w:t>
            </w:r>
            <w:r w:rsidRPr="00BD7DCC">
              <w:rPr>
                <w:rFonts w:asciiTheme="majorBidi" w:hAnsiTheme="majorBidi" w:cstheme="majorBidi"/>
                <w:szCs w:val="22"/>
              </w:rPr>
              <w:t xml:space="preserve"> </w:t>
            </w:r>
          </w:p>
          <w:p w14:paraId="6FF7B33F" w14:textId="004775F1" w:rsidR="009C6853" w:rsidRPr="00BD7DCC" w:rsidRDefault="00192BAA" w:rsidP="00D42F7A">
            <w:pPr>
              <w:widowControl w:val="0"/>
              <w:rPr>
                <w:rFonts w:asciiTheme="majorBidi" w:hAnsiTheme="majorBidi" w:cstheme="majorBidi"/>
                <w:szCs w:val="22"/>
              </w:rPr>
            </w:pPr>
            <w:r w:rsidRPr="00BD7DCC">
              <w:rPr>
                <w:rFonts w:asciiTheme="majorBidi" w:hAnsiTheme="majorBidi" w:cstheme="majorBidi"/>
                <w:szCs w:val="22"/>
              </w:rPr>
              <w:t>Inkstų nepakankamumas</w:t>
            </w:r>
            <w:r w:rsidR="00E622F4" w:rsidRPr="00BD7DCC">
              <w:rPr>
                <w:rFonts w:asciiTheme="majorBidi" w:hAnsiTheme="majorBidi" w:cstheme="majorBidi"/>
                <w:szCs w:val="22"/>
                <w:vertAlign w:val="superscript"/>
              </w:rPr>
              <w:t>◊</w:t>
            </w:r>
          </w:p>
        </w:tc>
      </w:tr>
      <w:tr w:rsidR="009C6853" w:rsidRPr="00BD7DCC" w14:paraId="4CC02461"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1B2D0CDD" w14:textId="77777777" w:rsidR="009C6853" w:rsidRPr="00BD7DCC" w:rsidRDefault="00192BAA"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Bendrieji sutrikimai ir vartojimo vietos pažeidimai</w:t>
            </w:r>
          </w:p>
        </w:tc>
        <w:tc>
          <w:tcPr>
            <w:tcW w:w="3260" w:type="dxa"/>
            <w:tcBorders>
              <w:top w:val="single" w:sz="5" w:space="0" w:color="000000"/>
              <w:left w:val="single" w:sz="5" w:space="0" w:color="000000"/>
              <w:bottom w:val="single" w:sz="5" w:space="0" w:color="000000"/>
              <w:right w:val="single" w:sz="5" w:space="0" w:color="000000"/>
            </w:tcBorders>
          </w:tcPr>
          <w:p w14:paraId="2A5335C8" w14:textId="77777777" w:rsidR="009C6853" w:rsidRPr="00BD7DCC" w:rsidRDefault="009C6853" w:rsidP="00D42F7A">
            <w:pPr>
              <w:widowControl w:val="0"/>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5542F5AC" w14:textId="77777777" w:rsidR="009C6853" w:rsidRPr="00BD7DCC" w:rsidRDefault="00192BAA" w:rsidP="00D42F7A">
            <w:pPr>
              <w:widowControl w:val="0"/>
              <w:rPr>
                <w:rFonts w:asciiTheme="majorBidi" w:hAnsiTheme="majorBidi" w:cstheme="majorBidi"/>
                <w:szCs w:val="22"/>
              </w:rPr>
            </w:pPr>
            <w:r w:rsidRPr="00BD7DCC">
              <w:rPr>
                <w:rFonts w:asciiTheme="majorBidi" w:eastAsia="Calibri" w:hAnsiTheme="majorBidi" w:cstheme="majorBidi"/>
                <w:szCs w:val="22"/>
              </w:rPr>
              <w:t>Nuovargis, periferinė edema, į gripą panašus sindromas (įskaitant karščiavimą, kosulį, faringitą, raumenų skausmus, raumenų ir kaulų skausmus, galvos skausmą)</w:t>
            </w:r>
          </w:p>
        </w:tc>
        <w:tc>
          <w:tcPr>
            <w:tcW w:w="3260" w:type="dxa"/>
            <w:tcBorders>
              <w:top w:val="single" w:sz="5" w:space="0" w:color="000000"/>
              <w:left w:val="single" w:sz="5" w:space="0" w:color="000000"/>
              <w:bottom w:val="single" w:sz="5" w:space="0" w:color="000000"/>
              <w:right w:val="single" w:sz="5" w:space="0" w:color="000000"/>
            </w:tcBorders>
          </w:tcPr>
          <w:p w14:paraId="04D7B449" w14:textId="77777777" w:rsidR="005E1C92" w:rsidRPr="00BD7DCC" w:rsidRDefault="009C6853" w:rsidP="00D42F7A">
            <w:pPr>
              <w:widowControl w:val="0"/>
              <w:rPr>
                <w:rFonts w:asciiTheme="majorBidi" w:eastAsia="Calibri" w:hAnsiTheme="majorBidi" w:cstheme="majorBidi"/>
                <w:szCs w:val="22"/>
              </w:rPr>
            </w:pPr>
            <w:r w:rsidRPr="00BD7DCC">
              <w:rPr>
                <w:rFonts w:asciiTheme="majorBidi" w:eastAsia="Calibri" w:hAnsiTheme="majorBidi" w:cstheme="majorBidi"/>
                <w:szCs w:val="22"/>
                <w:u w:val="single" w:color="000000"/>
              </w:rPr>
              <w:t>Dažnas</w:t>
            </w:r>
            <w:r w:rsidRPr="00BD7DCC">
              <w:rPr>
                <w:rFonts w:asciiTheme="majorBidi" w:eastAsia="Calibri" w:hAnsiTheme="majorBidi" w:cstheme="majorBidi"/>
                <w:szCs w:val="22"/>
              </w:rPr>
              <w:t xml:space="preserve"> </w:t>
            </w:r>
          </w:p>
          <w:p w14:paraId="622BFE1A" w14:textId="77777777" w:rsidR="009C6853" w:rsidRPr="00BD7DCC" w:rsidRDefault="00192BAA" w:rsidP="00D42F7A">
            <w:pPr>
              <w:widowControl w:val="0"/>
              <w:rPr>
                <w:rFonts w:asciiTheme="majorBidi" w:hAnsiTheme="majorBidi" w:cstheme="majorBidi"/>
                <w:szCs w:val="22"/>
              </w:rPr>
            </w:pPr>
            <w:r w:rsidRPr="00BD7DCC">
              <w:rPr>
                <w:rFonts w:asciiTheme="majorBidi" w:eastAsia="Calibri" w:hAnsiTheme="majorBidi" w:cstheme="majorBidi"/>
                <w:szCs w:val="22"/>
              </w:rPr>
              <w:t>Karščiavimas</w:t>
            </w:r>
          </w:p>
        </w:tc>
      </w:tr>
      <w:tr w:rsidR="009C6853" w:rsidRPr="00BD7DCC" w14:paraId="70D96421" w14:textId="77777777" w:rsidTr="00FB0284">
        <w:trPr>
          <w:cantSplit/>
          <w:trHeight w:val="20"/>
        </w:trPr>
        <w:tc>
          <w:tcPr>
            <w:tcW w:w="2552" w:type="dxa"/>
            <w:tcBorders>
              <w:top w:val="single" w:sz="5" w:space="0" w:color="000000"/>
              <w:left w:val="single" w:sz="5" w:space="0" w:color="000000"/>
              <w:bottom w:val="single" w:sz="5" w:space="0" w:color="000000"/>
              <w:right w:val="single" w:sz="5" w:space="0" w:color="000000"/>
            </w:tcBorders>
          </w:tcPr>
          <w:p w14:paraId="02407D86" w14:textId="77777777" w:rsidR="009C6853" w:rsidRPr="00BD7DCC" w:rsidRDefault="00192BAA" w:rsidP="00D42F7A">
            <w:pPr>
              <w:widowControl w:val="0"/>
              <w:ind w:right="112"/>
              <w:rPr>
                <w:rFonts w:asciiTheme="majorBidi" w:hAnsiTheme="majorBidi" w:cstheme="majorBidi"/>
                <w:szCs w:val="22"/>
              </w:rPr>
            </w:pPr>
            <w:r w:rsidRPr="00BD7DCC">
              <w:rPr>
                <w:rFonts w:asciiTheme="majorBidi" w:eastAsia="Calibri" w:hAnsiTheme="majorBidi" w:cstheme="majorBidi"/>
                <w:b/>
                <w:szCs w:val="22"/>
              </w:rPr>
              <w:t>Sužalojimai, apsinuodijimai ir procedūrų komplikacijos</w:t>
            </w:r>
          </w:p>
        </w:tc>
        <w:tc>
          <w:tcPr>
            <w:tcW w:w="3260" w:type="dxa"/>
            <w:tcBorders>
              <w:top w:val="single" w:sz="5" w:space="0" w:color="000000"/>
              <w:left w:val="single" w:sz="5" w:space="0" w:color="000000"/>
              <w:bottom w:val="single" w:sz="5" w:space="0" w:color="000000"/>
              <w:right w:val="single" w:sz="5" w:space="0" w:color="000000"/>
            </w:tcBorders>
          </w:tcPr>
          <w:p w14:paraId="7F1C40D0" w14:textId="77777777" w:rsidR="009C6853" w:rsidRPr="00BD7DCC" w:rsidRDefault="009C6853" w:rsidP="00D42F7A">
            <w:pPr>
              <w:widowControl w:val="0"/>
              <w:rPr>
                <w:rFonts w:asciiTheme="majorBidi" w:eastAsia="Calibri" w:hAnsiTheme="majorBidi" w:cstheme="majorBidi"/>
                <w:szCs w:val="22"/>
              </w:rPr>
            </w:pPr>
          </w:p>
        </w:tc>
        <w:tc>
          <w:tcPr>
            <w:tcW w:w="3260" w:type="dxa"/>
            <w:tcBorders>
              <w:top w:val="single" w:sz="5" w:space="0" w:color="000000"/>
              <w:left w:val="single" w:sz="5" w:space="0" w:color="000000"/>
              <w:bottom w:val="single" w:sz="5" w:space="0" w:color="000000"/>
              <w:right w:val="single" w:sz="5" w:space="0" w:color="000000"/>
            </w:tcBorders>
          </w:tcPr>
          <w:p w14:paraId="79EF622C" w14:textId="77777777" w:rsidR="005E1C92" w:rsidRPr="00BD7DCC" w:rsidRDefault="009C6853" w:rsidP="00D42F7A">
            <w:pPr>
              <w:widowControl w:val="0"/>
              <w:rPr>
                <w:rFonts w:asciiTheme="majorBidi" w:eastAsia="Calibri" w:hAnsiTheme="majorBidi" w:cstheme="majorBidi"/>
                <w:szCs w:val="22"/>
              </w:rPr>
            </w:pPr>
            <w:r w:rsidRPr="00BD7DCC">
              <w:rPr>
                <w:rFonts w:asciiTheme="majorBidi" w:eastAsia="Calibri" w:hAnsiTheme="majorBidi" w:cstheme="majorBidi"/>
                <w:szCs w:val="22"/>
                <w:u w:val="single" w:color="000000"/>
              </w:rPr>
              <w:t>Dažnas</w:t>
            </w:r>
          </w:p>
          <w:p w14:paraId="6F96376E" w14:textId="38BCE93A" w:rsidR="009C6853" w:rsidRPr="00BD7DCC" w:rsidRDefault="00192BAA" w:rsidP="00D42F7A">
            <w:pPr>
              <w:widowControl w:val="0"/>
              <w:rPr>
                <w:rFonts w:asciiTheme="majorBidi" w:hAnsiTheme="majorBidi" w:cstheme="majorBidi"/>
                <w:szCs w:val="22"/>
              </w:rPr>
            </w:pPr>
            <w:r w:rsidRPr="00BD7DCC">
              <w:rPr>
                <w:rFonts w:asciiTheme="majorBidi" w:eastAsia="Calibri" w:hAnsiTheme="majorBidi" w:cstheme="majorBidi"/>
                <w:szCs w:val="22"/>
              </w:rPr>
              <w:t>Kritimas</w:t>
            </w:r>
          </w:p>
        </w:tc>
      </w:tr>
    </w:tbl>
    <w:p w14:paraId="5EE338DA" w14:textId="77777777" w:rsidR="009C6853" w:rsidRPr="001443ED" w:rsidRDefault="009C6853" w:rsidP="00D42F7A">
      <w:pPr>
        <w:widowControl w:val="0"/>
        <w:rPr>
          <w:sz w:val="20"/>
          <w:szCs w:val="20"/>
        </w:rPr>
      </w:pPr>
      <w:r w:rsidRPr="001443ED">
        <w:rPr>
          <w:rFonts w:eastAsia="Calibri"/>
          <w:sz w:val="20"/>
          <w:szCs w:val="20"/>
          <w:vertAlign w:val="superscript"/>
        </w:rPr>
        <w:t>^</w:t>
      </w:r>
      <w:r w:rsidRPr="001443ED">
        <w:rPr>
          <w:rFonts w:eastAsia="Calibri"/>
          <w:sz w:val="20"/>
          <w:szCs w:val="20"/>
        </w:rPr>
        <w:t xml:space="preserve"> </w:t>
      </w:r>
      <w:r w:rsidR="00192BAA" w:rsidRPr="001443ED">
        <w:rPr>
          <w:rFonts w:eastAsia="Calibri"/>
          <w:sz w:val="20"/>
          <w:szCs w:val="20"/>
        </w:rPr>
        <w:t>žr. 4.8 skyriaus poskyrį „Atrinktų nepageidaujamų reakcijų apibūdinimas“</w:t>
      </w:r>
    </w:p>
    <w:p w14:paraId="4E08EE91" w14:textId="77777777" w:rsidR="009C6853" w:rsidRPr="001443ED" w:rsidRDefault="009C6853" w:rsidP="00D42F7A">
      <w:pPr>
        <w:widowControl w:val="0"/>
        <w:rPr>
          <w:sz w:val="20"/>
          <w:szCs w:val="20"/>
        </w:rPr>
      </w:pPr>
      <w:r w:rsidRPr="001443ED">
        <w:rPr>
          <w:position w:val="6"/>
          <w:sz w:val="20"/>
          <w:szCs w:val="20"/>
          <w:vertAlign w:val="superscript"/>
        </w:rPr>
        <w:t>◊</w:t>
      </w:r>
      <w:r w:rsidRPr="001443ED">
        <w:rPr>
          <w:position w:val="6"/>
          <w:sz w:val="20"/>
          <w:szCs w:val="20"/>
        </w:rPr>
        <w:t xml:space="preserve"> </w:t>
      </w:r>
      <w:r w:rsidR="00192BAA" w:rsidRPr="001443ED">
        <w:rPr>
          <w:sz w:val="20"/>
          <w:szCs w:val="20"/>
        </w:rPr>
        <w:t>Sunkiems priskirti nepageidaujami reiškiniai, nustatyti mielodisplazinių sindromų klinikinių tyrimų metu</w:t>
      </w:r>
    </w:p>
    <w:p w14:paraId="47B515AE" w14:textId="77777777" w:rsidR="009C6853" w:rsidRPr="001443ED" w:rsidRDefault="009C6853" w:rsidP="00D42F7A">
      <w:pPr>
        <w:widowControl w:val="0"/>
        <w:ind w:right="369"/>
        <w:rPr>
          <w:sz w:val="20"/>
          <w:szCs w:val="20"/>
        </w:rPr>
      </w:pPr>
      <w:r w:rsidRPr="001443ED">
        <w:rPr>
          <w:rFonts w:eastAsia="Calibri"/>
          <w:sz w:val="20"/>
          <w:szCs w:val="20"/>
        </w:rPr>
        <w:t xml:space="preserve">~ </w:t>
      </w:r>
      <w:r w:rsidR="00192BAA" w:rsidRPr="001443ED">
        <w:rPr>
          <w:rFonts w:eastAsia="Calibri"/>
          <w:sz w:val="20"/>
          <w:szCs w:val="20"/>
        </w:rPr>
        <w:t>Pakitusi nuotaika nustatyta kaip dažnas sunkus nepageidaujamas reiškinys mielodisplazinių sindromų 3 fazės tyrimo metu; kaip 3-iojo ar 4-ojo laipsnio nepageidaujamas reiškinys nenustatyta</w:t>
      </w:r>
    </w:p>
    <w:p w14:paraId="090D885C" w14:textId="77777777" w:rsidR="009C6853" w:rsidRPr="001443ED" w:rsidRDefault="00192BAA" w:rsidP="00D42F7A">
      <w:pPr>
        <w:widowControl w:val="0"/>
        <w:ind w:right="421"/>
        <w:rPr>
          <w:sz w:val="20"/>
          <w:szCs w:val="20"/>
        </w:rPr>
      </w:pPr>
      <w:r w:rsidRPr="001443ED">
        <w:rPr>
          <w:rFonts w:eastAsia="Calibri"/>
          <w:sz w:val="20"/>
          <w:szCs w:val="20"/>
        </w:rPr>
        <w:t>Taikomas algoritmas, kuriuo remiantis pateikiama informacija preparato charakteristikų santraukoje (PCS): visos nepageidaujamos reakcijos, nustatytos pagal 3 fazės tyrimo algoritmą, įtrauktos į ES PCS. Buvo papildomai patikrintas šių nepageidaujamų reakcijų (NR), nustatytų pagal 2 fazės tyrimo algoritmą, dažnis ir, jei NR dažnis 2 fazės tyrimo metu buvo didesnis nei 3 fazės tyrimo metu, reiškinys buvo įtrauktas į ES PCS nurodant dažnį, nustatytą 2 fazės tyrimo metu</w:t>
      </w:r>
      <w:r w:rsidR="009C6853" w:rsidRPr="001443ED">
        <w:rPr>
          <w:rFonts w:eastAsia="Calibri"/>
          <w:sz w:val="20"/>
          <w:szCs w:val="20"/>
        </w:rPr>
        <w:t>.</w:t>
      </w:r>
    </w:p>
    <w:p w14:paraId="6734E439" w14:textId="77777777" w:rsidR="009C6853" w:rsidRPr="001443ED" w:rsidRDefault="009C6853" w:rsidP="00D42F7A">
      <w:pPr>
        <w:widowControl w:val="0"/>
        <w:rPr>
          <w:sz w:val="20"/>
          <w:szCs w:val="20"/>
        </w:rPr>
      </w:pPr>
      <w:r w:rsidRPr="001443ED">
        <w:rPr>
          <w:rFonts w:eastAsia="Calibri"/>
          <w:sz w:val="20"/>
          <w:szCs w:val="20"/>
        </w:rPr>
        <w:t xml:space="preserve"># </w:t>
      </w:r>
      <w:r w:rsidR="00192BAA" w:rsidRPr="001443ED">
        <w:rPr>
          <w:rFonts w:eastAsia="Calibri"/>
          <w:sz w:val="20"/>
          <w:szCs w:val="20"/>
        </w:rPr>
        <w:t>Algoritmas, taikomas mielodisplaziniams sindromams</w:t>
      </w:r>
      <w:r w:rsidRPr="001443ED">
        <w:rPr>
          <w:rFonts w:eastAsia="Calibri"/>
          <w:sz w:val="20"/>
          <w:szCs w:val="20"/>
        </w:rPr>
        <w:t>:</w:t>
      </w:r>
    </w:p>
    <w:p w14:paraId="73243E63" w14:textId="77777777" w:rsidR="009C6853" w:rsidRPr="001443ED" w:rsidRDefault="00192BAA" w:rsidP="00D42F7A">
      <w:pPr>
        <w:widowControl w:val="0"/>
        <w:numPr>
          <w:ilvl w:val="1"/>
          <w:numId w:val="183"/>
        </w:numPr>
        <w:tabs>
          <w:tab w:val="left" w:pos="939"/>
        </w:tabs>
        <w:ind w:right="353"/>
        <w:rPr>
          <w:sz w:val="20"/>
          <w:szCs w:val="20"/>
        </w:rPr>
      </w:pPr>
      <w:r w:rsidRPr="001443ED">
        <w:rPr>
          <w:rFonts w:eastAsia="Calibri"/>
          <w:sz w:val="20"/>
          <w:szCs w:val="20"/>
        </w:rPr>
        <w:t>Mielodisplazinių sindromų 3 fazės tyrimas (dvigubai aklo saugumo tyrimo populiacija, skirtumas tarp 5/10 mg lenalidomido ir placebo pagal pradinį dozavimo režimą nustatytas mažiausiai 2 tiriamiesiems</w:t>
      </w:r>
      <w:r w:rsidR="009C6853" w:rsidRPr="001443ED">
        <w:rPr>
          <w:rFonts w:eastAsia="Calibri"/>
          <w:sz w:val="20"/>
          <w:szCs w:val="20"/>
        </w:rPr>
        <w:t>)</w:t>
      </w:r>
    </w:p>
    <w:p w14:paraId="507A5A71" w14:textId="77777777" w:rsidR="00192BAA" w:rsidRPr="001443ED" w:rsidRDefault="00192BAA" w:rsidP="00D42F7A">
      <w:pPr>
        <w:widowControl w:val="0"/>
        <w:numPr>
          <w:ilvl w:val="2"/>
          <w:numId w:val="183"/>
        </w:numPr>
        <w:tabs>
          <w:tab w:val="left" w:pos="1659"/>
        </w:tabs>
        <w:ind w:right="368"/>
        <w:rPr>
          <w:sz w:val="20"/>
          <w:szCs w:val="20"/>
        </w:rPr>
      </w:pPr>
      <w:r w:rsidRPr="001443ED">
        <w:rPr>
          <w:sz w:val="20"/>
          <w:szCs w:val="20"/>
        </w:rPr>
        <w:t>Visi gydymo metu pasireiškiantys nepageidaujami reiškiniai, nustatyti ≥ 5 % lenalidomidą vartojančių tiriamųjų, su mažiausiai 2 % santykio tarp lenalidomido ir placebo grupių skirtumu</w:t>
      </w:r>
    </w:p>
    <w:p w14:paraId="00EC9246" w14:textId="77777777" w:rsidR="009C6853" w:rsidRPr="001443ED" w:rsidRDefault="00192BAA" w:rsidP="00D42F7A">
      <w:pPr>
        <w:widowControl w:val="0"/>
        <w:numPr>
          <w:ilvl w:val="2"/>
          <w:numId w:val="183"/>
        </w:numPr>
        <w:tabs>
          <w:tab w:val="left" w:pos="1659"/>
        </w:tabs>
        <w:ind w:right="368"/>
        <w:rPr>
          <w:sz w:val="20"/>
          <w:szCs w:val="20"/>
        </w:rPr>
      </w:pPr>
      <w:r w:rsidRPr="001443ED">
        <w:rPr>
          <w:rFonts w:eastAsia="Calibri"/>
          <w:sz w:val="20"/>
          <w:szCs w:val="20"/>
        </w:rPr>
        <w:t>Visi gydymo metu pasireiškiantys 3-iojo ar 4-ojo laipsnio nepageidaujami reiškiniai, nustatyti 1 % lenalidomidą vartojančių tiriamųjų, su mažiausiai 1 % santykio tarp lenalidomido ir placebo grupių skirtumu</w:t>
      </w:r>
    </w:p>
    <w:p w14:paraId="0EB42627" w14:textId="77777777" w:rsidR="009C6853" w:rsidRPr="001443ED" w:rsidRDefault="00192BAA" w:rsidP="00D42F7A">
      <w:pPr>
        <w:widowControl w:val="0"/>
        <w:numPr>
          <w:ilvl w:val="2"/>
          <w:numId w:val="183"/>
        </w:numPr>
        <w:tabs>
          <w:tab w:val="left" w:pos="1659"/>
        </w:tabs>
        <w:ind w:right="687"/>
        <w:rPr>
          <w:sz w:val="20"/>
          <w:szCs w:val="20"/>
        </w:rPr>
      </w:pPr>
      <w:r w:rsidRPr="001443ED">
        <w:rPr>
          <w:rFonts w:eastAsia="Calibri"/>
          <w:sz w:val="20"/>
          <w:szCs w:val="20"/>
        </w:rPr>
        <w:t>Visi gydymo metu pasireiškiantys sunkūs nepageidaujami reiškiniai, nustatyti 1 % lenalidomidą vartojančių tiriamųjų, su mažiausiai 1 % santykio tarp lenalidomido ir placebo grupių skirtumu</w:t>
      </w:r>
    </w:p>
    <w:p w14:paraId="30286BC7" w14:textId="77777777" w:rsidR="009C6853" w:rsidRPr="001443ED" w:rsidRDefault="00192BAA" w:rsidP="00D42F7A">
      <w:pPr>
        <w:widowControl w:val="0"/>
        <w:numPr>
          <w:ilvl w:val="1"/>
          <w:numId w:val="183"/>
        </w:numPr>
        <w:tabs>
          <w:tab w:val="left" w:pos="939"/>
        </w:tabs>
        <w:rPr>
          <w:sz w:val="20"/>
          <w:szCs w:val="20"/>
        </w:rPr>
      </w:pPr>
      <w:r w:rsidRPr="001443ED">
        <w:rPr>
          <w:rFonts w:eastAsia="Calibri"/>
          <w:sz w:val="20"/>
          <w:szCs w:val="20"/>
        </w:rPr>
        <w:t>Mielodisplazinių sindromų 2 fazės tyrimas</w:t>
      </w:r>
    </w:p>
    <w:p w14:paraId="19BB8CD2" w14:textId="77777777" w:rsidR="009C6853" w:rsidRPr="001443ED" w:rsidRDefault="00192BAA" w:rsidP="00D42F7A">
      <w:pPr>
        <w:widowControl w:val="0"/>
        <w:numPr>
          <w:ilvl w:val="2"/>
          <w:numId w:val="183"/>
        </w:numPr>
        <w:tabs>
          <w:tab w:val="left" w:pos="1659"/>
        </w:tabs>
        <w:rPr>
          <w:sz w:val="20"/>
          <w:szCs w:val="20"/>
        </w:rPr>
      </w:pPr>
      <w:r w:rsidRPr="001443ED">
        <w:rPr>
          <w:sz w:val="20"/>
          <w:szCs w:val="20"/>
        </w:rPr>
        <w:t>Visi gydymo metu pasireiškiantys nepageidaujami reiškiniai, nustatyti ≥ 5 % lenalidomidu gydytų tiriamųjų</w:t>
      </w:r>
    </w:p>
    <w:p w14:paraId="4B16161D" w14:textId="77777777" w:rsidR="009C6853" w:rsidRPr="001443ED" w:rsidRDefault="00192BAA" w:rsidP="00D42F7A">
      <w:pPr>
        <w:keepLines/>
        <w:widowControl w:val="0"/>
        <w:numPr>
          <w:ilvl w:val="2"/>
          <w:numId w:val="183"/>
        </w:numPr>
        <w:tabs>
          <w:tab w:val="left" w:pos="1659"/>
        </w:tabs>
        <w:ind w:left="1655" w:hanging="357"/>
        <w:rPr>
          <w:sz w:val="20"/>
          <w:szCs w:val="20"/>
        </w:rPr>
      </w:pPr>
      <w:r w:rsidRPr="001443ED">
        <w:rPr>
          <w:rFonts w:eastAsia="Calibri"/>
          <w:sz w:val="20"/>
          <w:szCs w:val="20"/>
        </w:rPr>
        <w:lastRenderedPageBreak/>
        <w:t>Visi gydymo metu pasireiškiantys 3-iojo ar 4-ojo laipsnio nepageidaujami reiškiniai, nustatyti 1 % lenalidomidu gydytų tiriamųjų</w:t>
      </w:r>
    </w:p>
    <w:p w14:paraId="295B331C" w14:textId="77777777" w:rsidR="009C6853" w:rsidRPr="001443ED" w:rsidRDefault="00192BAA" w:rsidP="00D42F7A">
      <w:pPr>
        <w:widowControl w:val="0"/>
        <w:numPr>
          <w:ilvl w:val="2"/>
          <w:numId w:val="183"/>
        </w:numPr>
        <w:tabs>
          <w:tab w:val="left" w:pos="1659"/>
        </w:tabs>
        <w:rPr>
          <w:sz w:val="20"/>
          <w:szCs w:val="20"/>
        </w:rPr>
      </w:pPr>
      <w:r w:rsidRPr="001443ED">
        <w:rPr>
          <w:rFonts w:eastAsia="Calibri"/>
          <w:sz w:val="20"/>
          <w:szCs w:val="20"/>
        </w:rPr>
        <w:t>Visi gydymo metu pasireiškiantys sunkūs nepageidaujami reiškiniai, nustatyti 1 % lenalidomidu gydytų tiriamųjų</w:t>
      </w:r>
    </w:p>
    <w:p w14:paraId="2AC48FCA" w14:textId="77777777" w:rsidR="009C6853" w:rsidRPr="00BD7DCC" w:rsidRDefault="009C6853" w:rsidP="00D42F7A">
      <w:pPr>
        <w:widowControl w:val="0"/>
        <w:rPr>
          <w:rFonts w:asciiTheme="majorBidi" w:hAnsiTheme="majorBidi" w:cstheme="majorBidi"/>
          <w:szCs w:val="22"/>
        </w:rPr>
      </w:pPr>
    </w:p>
    <w:p w14:paraId="51CD1152" w14:textId="77777777" w:rsidR="009C6853" w:rsidRPr="00BD7DCC" w:rsidRDefault="00192BAA" w:rsidP="00D42F7A">
      <w:pPr>
        <w:keepNext/>
        <w:ind w:right="292"/>
        <w:rPr>
          <w:rFonts w:asciiTheme="majorBidi" w:hAnsiTheme="majorBidi" w:cstheme="majorBidi"/>
          <w:b/>
          <w:bCs/>
          <w:szCs w:val="22"/>
        </w:rPr>
      </w:pPr>
      <w:r w:rsidRPr="00BD7DCC">
        <w:rPr>
          <w:rFonts w:asciiTheme="majorBidi" w:hAnsiTheme="majorBidi" w:cstheme="majorBidi"/>
          <w:b/>
          <w:bCs/>
          <w:szCs w:val="22"/>
        </w:rPr>
        <w:t>4 lentelė. Klinikinių tyrimų metu mantijos ląstelių limfoma sergantiems pacientams, gydytiems lenalidomidu, nustatytos nepageidaujamos reakcijos (NR)</w:t>
      </w:r>
    </w:p>
    <w:p w14:paraId="1AB72AA0" w14:textId="77777777" w:rsidR="00DF0B18" w:rsidRPr="00BD7DCC" w:rsidRDefault="00DF0B18" w:rsidP="00D42F7A">
      <w:pPr>
        <w:keepNext/>
        <w:ind w:right="292"/>
        <w:rPr>
          <w:rFonts w:asciiTheme="majorBidi" w:hAnsiTheme="majorBidi" w:cstheme="majorBidi"/>
          <w:szCs w:val="22"/>
        </w:rPr>
      </w:pPr>
    </w:p>
    <w:tbl>
      <w:tblPr>
        <w:tblW w:w="9066" w:type="dxa"/>
        <w:tblLayout w:type="fixed"/>
        <w:tblCellMar>
          <w:left w:w="0" w:type="dxa"/>
          <w:right w:w="0" w:type="dxa"/>
        </w:tblCellMar>
        <w:tblLook w:val="01E0" w:firstRow="1" w:lastRow="1" w:firstColumn="1" w:lastColumn="1" w:noHBand="0" w:noVBand="0"/>
      </w:tblPr>
      <w:tblGrid>
        <w:gridCol w:w="2430"/>
        <w:gridCol w:w="3376"/>
        <w:gridCol w:w="3260"/>
      </w:tblGrid>
      <w:tr w:rsidR="009C6853" w:rsidRPr="00BD7DCC" w14:paraId="572B05CE" w14:textId="77777777" w:rsidTr="00DF0B18">
        <w:trPr>
          <w:cantSplit/>
          <w:trHeight w:val="20"/>
          <w:tblHeader/>
        </w:trPr>
        <w:tc>
          <w:tcPr>
            <w:tcW w:w="2430" w:type="dxa"/>
            <w:tcBorders>
              <w:top w:val="single" w:sz="5" w:space="0" w:color="000000"/>
              <w:left w:val="single" w:sz="5" w:space="0" w:color="000000"/>
              <w:bottom w:val="single" w:sz="5" w:space="0" w:color="000000"/>
              <w:right w:val="single" w:sz="5" w:space="0" w:color="000000"/>
            </w:tcBorders>
          </w:tcPr>
          <w:p w14:paraId="431E67EE" w14:textId="77777777" w:rsidR="009C6853" w:rsidRPr="00BD7DCC" w:rsidRDefault="00E53723" w:rsidP="00060386">
            <w:pPr>
              <w:ind w:left="70" w:right="176"/>
              <w:rPr>
                <w:rFonts w:asciiTheme="majorBidi" w:hAnsiTheme="majorBidi" w:cstheme="majorBidi"/>
                <w:szCs w:val="22"/>
              </w:rPr>
            </w:pPr>
            <w:r w:rsidRPr="00BD7DCC">
              <w:rPr>
                <w:rFonts w:asciiTheme="majorBidi" w:eastAsia="Calibri" w:hAnsiTheme="majorBidi" w:cstheme="majorBidi"/>
                <w:b/>
                <w:szCs w:val="22"/>
              </w:rPr>
              <w:t>Organų sistemos klasė / pageidautinas terminas</w:t>
            </w:r>
          </w:p>
        </w:tc>
        <w:tc>
          <w:tcPr>
            <w:tcW w:w="3376" w:type="dxa"/>
            <w:tcBorders>
              <w:top w:val="single" w:sz="5" w:space="0" w:color="000000"/>
              <w:left w:val="single" w:sz="5" w:space="0" w:color="000000"/>
              <w:bottom w:val="single" w:sz="5" w:space="0" w:color="000000"/>
              <w:right w:val="single" w:sz="5" w:space="0" w:color="000000"/>
            </w:tcBorders>
          </w:tcPr>
          <w:p w14:paraId="0085F9F2" w14:textId="77777777" w:rsidR="009C6853" w:rsidRPr="00BD7DCC" w:rsidRDefault="00E53723" w:rsidP="00060386">
            <w:pPr>
              <w:ind w:left="62"/>
              <w:rPr>
                <w:rFonts w:asciiTheme="majorBidi" w:hAnsiTheme="majorBidi" w:cstheme="majorBidi"/>
                <w:szCs w:val="22"/>
              </w:rPr>
            </w:pPr>
            <w:r w:rsidRPr="00BD7DCC">
              <w:rPr>
                <w:rFonts w:asciiTheme="majorBidi" w:eastAsia="Calibri" w:hAnsiTheme="majorBidi" w:cstheme="majorBidi"/>
                <w:b/>
                <w:szCs w:val="22"/>
              </w:rPr>
              <w:t>Visos NR / dažnis</w:t>
            </w:r>
          </w:p>
        </w:tc>
        <w:tc>
          <w:tcPr>
            <w:tcW w:w="3260" w:type="dxa"/>
            <w:tcBorders>
              <w:top w:val="single" w:sz="5" w:space="0" w:color="000000"/>
              <w:left w:val="single" w:sz="5" w:space="0" w:color="000000"/>
              <w:bottom w:val="single" w:sz="5" w:space="0" w:color="000000"/>
              <w:right w:val="single" w:sz="5" w:space="0" w:color="000000"/>
            </w:tcBorders>
          </w:tcPr>
          <w:p w14:paraId="2ED25C48" w14:textId="77777777" w:rsidR="009C6853" w:rsidRPr="00BD7DCC" w:rsidRDefault="00E53723" w:rsidP="00060386">
            <w:pPr>
              <w:ind w:left="32"/>
              <w:rPr>
                <w:rFonts w:asciiTheme="majorBidi" w:hAnsiTheme="majorBidi" w:cstheme="majorBidi"/>
                <w:szCs w:val="22"/>
              </w:rPr>
            </w:pPr>
            <w:r w:rsidRPr="00BD7DCC">
              <w:rPr>
                <w:rFonts w:asciiTheme="majorBidi" w:hAnsiTheme="majorBidi" w:cstheme="majorBidi"/>
                <w:b/>
                <w:bCs/>
                <w:szCs w:val="22"/>
              </w:rPr>
              <w:t>3–4-ojo laipsnio NR / dažnis</w:t>
            </w:r>
          </w:p>
        </w:tc>
      </w:tr>
      <w:tr w:rsidR="009C6853" w:rsidRPr="00BD7DCC" w14:paraId="2DB1DB79"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288A9866" w14:textId="77777777" w:rsidR="009C6853" w:rsidRPr="00BD7DCC" w:rsidRDefault="00E53723" w:rsidP="00060386">
            <w:pPr>
              <w:ind w:left="70" w:right="176"/>
              <w:rPr>
                <w:rFonts w:asciiTheme="majorBidi" w:hAnsiTheme="majorBidi" w:cstheme="majorBidi"/>
                <w:szCs w:val="22"/>
              </w:rPr>
            </w:pPr>
            <w:r w:rsidRPr="00BD7DCC">
              <w:rPr>
                <w:rFonts w:asciiTheme="majorBidi" w:eastAsia="Calibri" w:hAnsiTheme="majorBidi" w:cstheme="majorBidi"/>
                <w:b/>
                <w:szCs w:val="22"/>
              </w:rPr>
              <w:t>Infekcijos ir infestacijos</w:t>
            </w:r>
          </w:p>
        </w:tc>
        <w:tc>
          <w:tcPr>
            <w:tcW w:w="3376" w:type="dxa"/>
            <w:tcBorders>
              <w:top w:val="single" w:sz="5" w:space="0" w:color="000000"/>
              <w:left w:val="single" w:sz="5" w:space="0" w:color="000000"/>
              <w:bottom w:val="single" w:sz="5" w:space="0" w:color="000000"/>
              <w:right w:val="single" w:sz="5" w:space="0" w:color="000000"/>
            </w:tcBorders>
          </w:tcPr>
          <w:p w14:paraId="68055A11" w14:textId="77777777" w:rsidR="009C6853" w:rsidRPr="00BD7DCC" w:rsidRDefault="009C6853" w:rsidP="00060386">
            <w:pPr>
              <w:ind w:left="62"/>
              <w:jc w:val="both"/>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305D364A" w14:textId="45357F10" w:rsidR="009C6853" w:rsidRPr="00BD7DCC" w:rsidRDefault="00E53723" w:rsidP="00060386">
            <w:pPr>
              <w:ind w:left="62"/>
              <w:rPr>
                <w:rFonts w:asciiTheme="majorBidi" w:hAnsiTheme="majorBidi" w:cstheme="majorBidi"/>
                <w:szCs w:val="22"/>
              </w:rPr>
            </w:pPr>
            <w:r w:rsidRPr="00BD7DCC">
              <w:rPr>
                <w:rFonts w:asciiTheme="majorBidi" w:hAnsiTheme="majorBidi" w:cstheme="majorBidi"/>
                <w:szCs w:val="22"/>
              </w:rPr>
              <w:t>Bakterinės, virusinės ir grybelinės infekcijos (įskaitant oportunistines infekcijas)</w:t>
            </w:r>
            <w:r w:rsidRPr="00BD7DCC">
              <w:rPr>
                <w:rFonts w:asciiTheme="majorBidi" w:hAnsiTheme="majorBidi" w:cstheme="majorBidi"/>
                <w:szCs w:val="22"/>
                <w:vertAlign w:val="superscript"/>
              </w:rPr>
              <w:t>◊</w:t>
            </w:r>
            <w:r w:rsidRPr="00BD7DCC">
              <w:rPr>
                <w:rFonts w:asciiTheme="majorBidi" w:hAnsiTheme="majorBidi" w:cstheme="majorBidi"/>
                <w:szCs w:val="22"/>
              </w:rPr>
              <w:t>, nazofaringitas, pneumonija</w:t>
            </w:r>
            <w:r w:rsidR="00DF0B18" w:rsidRPr="00BD7DCC">
              <w:rPr>
                <w:rFonts w:asciiTheme="majorBidi" w:hAnsiTheme="majorBidi" w:cstheme="majorBidi"/>
                <w:szCs w:val="22"/>
                <w:vertAlign w:val="superscript"/>
              </w:rPr>
              <w:t>◊</w:t>
            </w:r>
          </w:p>
          <w:p w14:paraId="02F86EE2" w14:textId="77777777" w:rsidR="009C6853" w:rsidRPr="00BD7DCC" w:rsidRDefault="009C6853" w:rsidP="00060386">
            <w:pPr>
              <w:ind w:left="62"/>
              <w:rPr>
                <w:rFonts w:asciiTheme="majorBidi" w:hAnsiTheme="majorBidi" w:cstheme="majorBidi"/>
                <w:b/>
                <w:bCs/>
                <w:szCs w:val="22"/>
              </w:rPr>
            </w:pPr>
          </w:p>
          <w:p w14:paraId="0FC277D8" w14:textId="77777777" w:rsidR="006D46CD" w:rsidRPr="00BD7DCC" w:rsidRDefault="009C6853" w:rsidP="00060386">
            <w:pPr>
              <w:ind w:left="62"/>
              <w:rPr>
                <w:rFonts w:asciiTheme="majorBidi" w:eastAsia="Calibri" w:hAnsiTheme="majorBidi" w:cstheme="majorBidi"/>
                <w:szCs w:val="22"/>
              </w:rPr>
            </w:pPr>
            <w:r w:rsidRPr="00BD7DCC">
              <w:rPr>
                <w:rFonts w:asciiTheme="majorBidi" w:eastAsia="Calibri" w:hAnsiTheme="majorBidi" w:cstheme="majorBidi"/>
                <w:szCs w:val="22"/>
                <w:u w:val="single" w:color="000000"/>
              </w:rPr>
              <w:t>Dažnas</w:t>
            </w:r>
            <w:r w:rsidRPr="00BD7DCC">
              <w:rPr>
                <w:rFonts w:asciiTheme="majorBidi" w:eastAsia="Calibri" w:hAnsiTheme="majorBidi" w:cstheme="majorBidi"/>
                <w:szCs w:val="22"/>
              </w:rPr>
              <w:t xml:space="preserve"> </w:t>
            </w:r>
          </w:p>
          <w:p w14:paraId="327C6599" w14:textId="77777777" w:rsidR="009C6853" w:rsidRPr="00BD7DCC" w:rsidRDefault="00E53723" w:rsidP="00060386">
            <w:pPr>
              <w:ind w:left="62"/>
              <w:rPr>
                <w:rFonts w:asciiTheme="majorBidi" w:hAnsiTheme="majorBidi" w:cstheme="majorBidi"/>
                <w:szCs w:val="22"/>
              </w:rPr>
            </w:pPr>
            <w:r w:rsidRPr="00BD7DCC">
              <w:rPr>
                <w:rFonts w:asciiTheme="majorBidi" w:eastAsia="Calibri" w:hAnsiTheme="majorBidi" w:cstheme="majorBidi"/>
                <w:szCs w:val="22"/>
              </w:rPr>
              <w:t>Sinusitas</w:t>
            </w:r>
          </w:p>
        </w:tc>
        <w:tc>
          <w:tcPr>
            <w:tcW w:w="3260" w:type="dxa"/>
            <w:tcBorders>
              <w:top w:val="single" w:sz="5" w:space="0" w:color="000000"/>
              <w:left w:val="single" w:sz="5" w:space="0" w:color="000000"/>
              <w:bottom w:val="single" w:sz="5" w:space="0" w:color="000000"/>
              <w:right w:val="single" w:sz="5" w:space="0" w:color="000000"/>
            </w:tcBorders>
          </w:tcPr>
          <w:p w14:paraId="69527E0A" w14:textId="77777777" w:rsidR="009C6853" w:rsidRPr="00BD7DCC" w:rsidRDefault="009C6853" w:rsidP="00060386">
            <w:pPr>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1CBA2F36" w14:textId="5C20D835" w:rsidR="009C6853" w:rsidRPr="00BD7DCC" w:rsidRDefault="00E53723" w:rsidP="00060386">
            <w:pPr>
              <w:ind w:left="32"/>
              <w:rPr>
                <w:rFonts w:asciiTheme="majorBidi" w:hAnsiTheme="majorBidi" w:cstheme="majorBidi"/>
                <w:szCs w:val="22"/>
              </w:rPr>
            </w:pPr>
            <w:r w:rsidRPr="00BD7DCC">
              <w:rPr>
                <w:rFonts w:asciiTheme="majorBidi" w:hAnsiTheme="majorBidi" w:cstheme="majorBidi"/>
                <w:szCs w:val="22"/>
              </w:rPr>
              <w:t>Bakterinės, virusinės ir grybelinės infekcijos (įskaitant oportunistines infekcijas)</w:t>
            </w:r>
            <w:r w:rsidRPr="00BD7DCC">
              <w:rPr>
                <w:rFonts w:asciiTheme="majorBidi" w:hAnsiTheme="majorBidi" w:cstheme="majorBidi"/>
                <w:szCs w:val="22"/>
                <w:vertAlign w:val="superscript"/>
              </w:rPr>
              <w:t>◊</w:t>
            </w:r>
            <w:r w:rsidRPr="00BD7DCC">
              <w:rPr>
                <w:rFonts w:asciiTheme="majorBidi" w:hAnsiTheme="majorBidi" w:cstheme="majorBidi"/>
                <w:szCs w:val="22"/>
              </w:rPr>
              <w:t>, pneumonija</w:t>
            </w:r>
            <w:r w:rsidR="00DF0B18" w:rsidRPr="00BD7DCC">
              <w:rPr>
                <w:rFonts w:asciiTheme="majorBidi" w:hAnsiTheme="majorBidi" w:cstheme="majorBidi"/>
                <w:szCs w:val="22"/>
                <w:vertAlign w:val="superscript"/>
              </w:rPr>
              <w:t>◊</w:t>
            </w:r>
          </w:p>
        </w:tc>
      </w:tr>
      <w:tr w:rsidR="009C6853" w:rsidRPr="00BD7DCC" w14:paraId="5546F32F"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1B3D74EB" w14:textId="77777777" w:rsidR="009C6853" w:rsidRPr="00BD7DCC" w:rsidRDefault="00E53723" w:rsidP="00060386">
            <w:pPr>
              <w:ind w:left="70" w:right="176"/>
              <w:rPr>
                <w:rFonts w:asciiTheme="majorBidi" w:hAnsiTheme="majorBidi" w:cstheme="majorBidi"/>
                <w:szCs w:val="22"/>
              </w:rPr>
            </w:pPr>
            <w:r w:rsidRPr="00BD7DCC">
              <w:rPr>
                <w:rFonts w:asciiTheme="majorBidi" w:eastAsia="Calibri" w:hAnsiTheme="majorBidi" w:cstheme="majorBidi"/>
                <w:b/>
                <w:szCs w:val="22"/>
              </w:rPr>
              <w:t>Gerybiniai, piktybiniai ir nepatikslinti navikai (tarp jų cistos ir polipai)</w:t>
            </w:r>
          </w:p>
        </w:tc>
        <w:tc>
          <w:tcPr>
            <w:tcW w:w="3376" w:type="dxa"/>
            <w:tcBorders>
              <w:top w:val="single" w:sz="5" w:space="0" w:color="000000"/>
              <w:left w:val="single" w:sz="5" w:space="0" w:color="000000"/>
              <w:bottom w:val="single" w:sz="5" w:space="0" w:color="000000"/>
              <w:right w:val="single" w:sz="5" w:space="0" w:color="000000"/>
            </w:tcBorders>
          </w:tcPr>
          <w:p w14:paraId="1FBB2B8C" w14:textId="77777777" w:rsidR="009C6853" w:rsidRPr="00BD7DCC" w:rsidRDefault="009C6853" w:rsidP="00060386">
            <w:pPr>
              <w:ind w:left="6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6A825AF8" w14:textId="77777777" w:rsidR="009C6853" w:rsidRPr="00BD7DCC" w:rsidRDefault="00E53723" w:rsidP="00060386">
            <w:pPr>
              <w:ind w:left="62"/>
              <w:rPr>
                <w:rFonts w:asciiTheme="majorBidi" w:hAnsiTheme="majorBidi" w:cstheme="majorBidi"/>
                <w:szCs w:val="22"/>
              </w:rPr>
            </w:pPr>
            <w:r w:rsidRPr="00BD7DCC">
              <w:rPr>
                <w:rFonts w:asciiTheme="majorBidi" w:eastAsia="Calibri" w:hAnsiTheme="majorBidi" w:cstheme="majorBidi"/>
                <w:szCs w:val="22"/>
              </w:rPr>
              <w:t>Naviko paūmėjimo reakcija</w:t>
            </w:r>
          </w:p>
        </w:tc>
        <w:tc>
          <w:tcPr>
            <w:tcW w:w="3260" w:type="dxa"/>
            <w:tcBorders>
              <w:top w:val="single" w:sz="5" w:space="0" w:color="000000"/>
              <w:left w:val="single" w:sz="5" w:space="0" w:color="000000"/>
              <w:bottom w:val="single" w:sz="5" w:space="0" w:color="000000"/>
              <w:right w:val="single" w:sz="5" w:space="0" w:color="000000"/>
            </w:tcBorders>
          </w:tcPr>
          <w:p w14:paraId="25E8D661" w14:textId="77777777" w:rsidR="009C6853" w:rsidRPr="00BD7DCC" w:rsidRDefault="009C6853" w:rsidP="00060386">
            <w:pPr>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70750B7F" w14:textId="75CCA7A5" w:rsidR="009C6853" w:rsidRPr="00BD7DCC" w:rsidRDefault="00E53723" w:rsidP="00060386">
            <w:pPr>
              <w:ind w:left="32"/>
              <w:rPr>
                <w:rFonts w:asciiTheme="majorBidi" w:hAnsiTheme="majorBidi" w:cstheme="majorBidi"/>
                <w:szCs w:val="22"/>
              </w:rPr>
            </w:pPr>
            <w:r w:rsidRPr="00BD7DCC">
              <w:rPr>
                <w:rFonts w:asciiTheme="majorBidi" w:hAnsiTheme="majorBidi" w:cstheme="majorBidi"/>
                <w:szCs w:val="22"/>
              </w:rPr>
              <w:t>Naviko paūmėjimo reakcija, plokščialąstelinis odos vėžys</w:t>
            </w:r>
            <w:r w:rsidRPr="00BD7DCC">
              <w:rPr>
                <w:rFonts w:asciiTheme="majorBidi" w:hAnsiTheme="majorBidi" w:cstheme="majorBidi"/>
                <w:szCs w:val="22"/>
                <w:vertAlign w:val="superscript"/>
              </w:rPr>
              <w:t>^,◊</w:t>
            </w:r>
            <w:r w:rsidRPr="00BD7DCC">
              <w:rPr>
                <w:rFonts w:asciiTheme="majorBidi" w:hAnsiTheme="majorBidi" w:cstheme="majorBidi"/>
                <w:szCs w:val="22"/>
              </w:rPr>
              <w:t>, bazalinių ląstelių karcinoma</w:t>
            </w:r>
            <w:r w:rsidR="00DF0B18" w:rsidRPr="00BD7DCC">
              <w:rPr>
                <w:rFonts w:asciiTheme="majorBidi" w:hAnsiTheme="majorBidi" w:cstheme="majorBidi"/>
                <w:szCs w:val="22"/>
                <w:vertAlign w:val="superscript"/>
              </w:rPr>
              <w:t>^,◊</w:t>
            </w:r>
          </w:p>
        </w:tc>
      </w:tr>
      <w:tr w:rsidR="009C6853" w:rsidRPr="00BD7DCC" w14:paraId="4CAC7AC0"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1DEC2938" w14:textId="1C67EAEA" w:rsidR="009C6853" w:rsidRPr="00BD7DCC" w:rsidRDefault="00E53723" w:rsidP="00060386">
            <w:pPr>
              <w:ind w:left="70" w:right="176"/>
              <w:rPr>
                <w:rFonts w:asciiTheme="majorBidi" w:hAnsiTheme="majorBidi" w:cstheme="majorBidi"/>
                <w:szCs w:val="22"/>
              </w:rPr>
            </w:pPr>
            <w:r w:rsidRPr="00BD7DCC">
              <w:rPr>
                <w:rFonts w:asciiTheme="majorBidi" w:eastAsia="Calibri" w:hAnsiTheme="majorBidi" w:cstheme="majorBidi"/>
                <w:b/>
                <w:szCs w:val="22"/>
              </w:rPr>
              <w:t xml:space="preserve">Kraujo ir </w:t>
            </w:r>
            <w:r w:rsidR="0093645C" w:rsidRPr="00BD7DCC">
              <w:rPr>
                <w:rFonts w:asciiTheme="majorBidi" w:eastAsia="Calibri" w:hAnsiTheme="majorBidi" w:cstheme="majorBidi"/>
                <w:b/>
                <w:szCs w:val="22"/>
              </w:rPr>
              <w:br/>
            </w:r>
            <w:r w:rsidRPr="00BD7DCC">
              <w:rPr>
                <w:rFonts w:asciiTheme="majorBidi" w:eastAsia="Calibri" w:hAnsiTheme="majorBidi" w:cstheme="majorBidi"/>
                <w:b/>
                <w:szCs w:val="22"/>
              </w:rPr>
              <w:t>limfinės sistemos sutrikimai</w:t>
            </w:r>
          </w:p>
        </w:tc>
        <w:tc>
          <w:tcPr>
            <w:tcW w:w="3376" w:type="dxa"/>
            <w:tcBorders>
              <w:top w:val="single" w:sz="5" w:space="0" w:color="000000"/>
              <w:left w:val="single" w:sz="5" w:space="0" w:color="000000"/>
              <w:bottom w:val="single" w:sz="5" w:space="0" w:color="000000"/>
              <w:right w:val="single" w:sz="5" w:space="0" w:color="000000"/>
            </w:tcBorders>
          </w:tcPr>
          <w:p w14:paraId="07F60657" w14:textId="77777777" w:rsidR="009C6853" w:rsidRPr="00BD7DCC" w:rsidRDefault="009C6853" w:rsidP="00060386">
            <w:pPr>
              <w:ind w:left="62"/>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045DE58A" w14:textId="0F940D73" w:rsidR="009C6853" w:rsidRPr="00BD7DCC" w:rsidRDefault="00E53723" w:rsidP="00060386">
            <w:pPr>
              <w:ind w:left="62"/>
              <w:rPr>
                <w:rFonts w:asciiTheme="majorBidi" w:hAnsiTheme="majorBidi" w:cstheme="majorBidi"/>
                <w:szCs w:val="22"/>
              </w:rPr>
            </w:pPr>
            <w:r w:rsidRPr="00BD7DCC">
              <w:rPr>
                <w:rFonts w:asciiTheme="majorBidi" w:hAnsiTheme="majorBidi" w:cstheme="majorBidi"/>
                <w:szCs w:val="22"/>
              </w:rPr>
              <w:t>Trombocitopenija</w:t>
            </w:r>
            <w:r w:rsidR="00DF0B18" w:rsidRPr="00BD7DCC">
              <w:rPr>
                <w:rFonts w:asciiTheme="majorBidi" w:hAnsiTheme="majorBidi" w:cstheme="majorBidi"/>
                <w:szCs w:val="22"/>
                <w:vertAlign w:val="superscript"/>
              </w:rPr>
              <w:t>^</w:t>
            </w:r>
            <w:r w:rsidRPr="00BD7DCC">
              <w:rPr>
                <w:rFonts w:asciiTheme="majorBidi" w:hAnsiTheme="majorBidi" w:cstheme="majorBidi"/>
                <w:szCs w:val="22"/>
              </w:rPr>
              <w:t>, neutropenija</w:t>
            </w:r>
            <w:r w:rsidR="00DF0B18" w:rsidRPr="00BD7DCC">
              <w:rPr>
                <w:rFonts w:asciiTheme="majorBidi" w:hAnsiTheme="majorBidi" w:cstheme="majorBidi"/>
                <w:szCs w:val="22"/>
                <w:vertAlign w:val="superscript"/>
              </w:rPr>
              <w:t>^,◊</w:t>
            </w:r>
            <w:r w:rsidR="009C6853" w:rsidRPr="00BD7DCC">
              <w:rPr>
                <w:rFonts w:asciiTheme="majorBidi" w:hAnsiTheme="majorBidi" w:cstheme="majorBidi"/>
                <w:szCs w:val="22"/>
              </w:rPr>
              <w:t xml:space="preserve">, </w:t>
            </w:r>
            <w:r w:rsidRPr="00BD7DCC">
              <w:rPr>
                <w:rFonts w:asciiTheme="majorBidi" w:hAnsiTheme="majorBidi" w:cstheme="majorBidi"/>
                <w:szCs w:val="22"/>
              </w:rPr>
              <w:t>leukopenija</w:t>
            </w:r>
            <w:r w:rsidR="00DF0B18" w:rsidRPr="00BD7DCC">
              <w:rPr>
                <w:rFonts w:asciiTheme="majorBidi" w:hAnsiTheme="majorBidi" w:cstheme="majorBidi"/>
                <w:szCs w:val="22"/>
                <w:vertAlign w:val="superscript"/>
              </w:rPr>
              <w:t>◊</w:t>
            </w:r>
            <w:r w:rsidR="009C6853" w:rsidRPr="00BD7DCC">
              <w:rPr>
                <w:rFonts w:asciiTheme="majorBidi" w:hAnsiTheme="majorBidi" w:cstheme="majorBidi"/>
                <w:szCs w:val="22"/>
              </w:rPr>
              <w:t xml:space="preserve">, </w:t>
            </w:r>
            <w:r w:rsidRPr="00BD7DCC">
              <w:rPr>
                <w:rFonts w:asciiTheme="majorBidi" w:hAnsiTheme="majorBidi" w:cstheme="majorBidi"/>
                <w:szCs w:val="22"/>
              </w:rPr>
              <w:t>anemija</w:t>
            </w:r>
            <w:r w:rsidR="00DF0B18" w:rsidRPr="00BD7DCC">
              <w:rPr>
                <w:rFonts w:asciiTheme="majorBidi" w:hAnsiTheme="majorBidi" w:cstheme="majorBidi"/>
                <w:szCs w:val="22"/>
                <w:vertAlign w:val="superscript"/>
              </w:rPr>
              <w:t>◊</w:t>
            </w:r>
          </w:p>
          <w:p w14:paraId="213B9FE0" w14:textId="77777777" w:rsidR="009C6853" w:rsidRPr="00BD7DCC" w:rsidRDefault="009C6853" w:rsidP="00060386">
            <w:pPr>
              <w:ind w:left="62"/>
              <w:rPr>
                <w:rFonts w:asciiTheme="majorBidi" w:hAnsiTheme="majorBidi" w:cstheme="majorBidi"/>
                <w:b/>
                <w:bCs/>
                <w:szCs w:val="22"/>
              </w:rPr>
            </w:pPr>
          </w:p>
          <w:p w14:paraId="07710575" w14:textId="77777777" w:rsidR="009C6853" w:rsidRPr="00BD7DCC" w:rsidRDefault="009C6853" w:rsidP="00060386">
            <w:pPr>
              <w:ind w:left="6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15EB0C02" w14:textId="3BA456E8" w:rsidR="009C6853" w:rsidRPr="00BD7DCC" w:rsidRDefault="00E53723" w:rsidP="00060386">
            <w:pPr>
              <w:ind w:left="62"/>
              <w:rPr>
                <w:rFonts w:asciiTheme="majorBidi" w:hAnsiTheme="majorBidi" w:cstheme="majorBidi"/>
                <w:szCs w:val="22"/>
              </w:rPr>
            </w:pPr>
            <w:r w:rsidRPr="00BD7DCC">
              <w:rPr>
                <w:rFonts w:asciiTheme="majorBidi" w:hAnsiTheme="majorBidi" w:cstheme="majorBidi"/>
                <w:szCs w:val="22"/>
              </w:rPr>
              <w:t>Febrilinė neutropenija</w:t>
            </w:r>
            <w:r w:rsidR="00DF0B18" w:rsidRPr="00BD7DCC">
              <w:rPr>
                <w:rFonts w:asciiTheme="majorBidi" w:hAnsiTheme="majorBidi" w:cstheme="majorBidi"/>
                <w:szCs w:val="22"/>
                <w:vertAlign w:val="superscript"/>
              </w:rPr>
              <w:t>^,◊</w:t>
            </w:r>
          </w:p>
        </w:tc>
        <w:tc>
          <w:tcPr>
            <w:tcW w:w="3260" w:type="dxa"/>
            <w:tcBorders>
              <w:top w:val="single" w:sz="5" w:space="0" w:color="000000"/>
              <w:left w:val="single" w:sz="5" w:space="0" w:color="000000"/>
              <w:bottom w:val="single" w:sz="5" w:space="0" w:color="000000"/>
              <w:right w:val="single" w:sz="5" w:space="0" w:color="000000"/>
            </w:tcBorders>
          </w:tcPr>
          <w:p w14:paraId="75386C89" w14:textId="77777777" w:rsidR="009C6853" w:rsidRPr="00BD7DCC" w:rsidRDefault="009C6853" w:rsidP="00060386">
            <w:pPr>
              <w:ind w:left="32"/>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10A8AC5F" w14:textId="5CC05544" w:rsidR="009C6853" w:rsidRPr="00BD7DCC" w:rsidRDefault="00E53723" w:rsidP="00060386">
            <w:pPr>
              <w:ind w:left="32"/>
              <w:rPr>
                <w:rFonts w:asciiTheme="majorBidi" w:hAnsiTheme="majorBidi" w:cstheme="majorBidi"/>
                <w:szCs w:val="22"/>
              </w:rPr>
            </w:pPr>
            <w:r w:rsidRPr="00BD7DCC">
              <w:rPr>
                <w:rFonts w:asciiTheme="majorBidi" w:hAnsiTheme="majorBidi" w:cstheme="majorBidi"/>
                <w:szCs w:val="22"/>
              </w:rPr>
              <w:t>Trombocitopenija</w:t>
            </w:r>
            <w:r w:rsidR="00DF0B18" w:rsidRPr="00BD7DCC">
              <w:rPr>
                <w:rFonts w:asciiTheme="majorBidi" w:hAnsiTheme="majorBidi" w:cstheme="majorBidi"/>
                <w:szCs w:val="22"/>
                <w:vertAlign w:val="superscript"/>
              </w:rPr>
              <w:t>^</w:t>
            </w:r>
            <w:r w:rsidRPr="00BD7DCC">
              <w:rPr>
                <w:rFonts w:asciiTheme="majorBidi" w:hAnsiTheme="majorBidi" w:cstheme="majorBidi"/>
                <w:szCs w:val="22"/>
              </w:rPr>
              <w:t>, neutropenija</w:t>
            </w:r>
            <w:r w:rsidR="00DF0B18" w:rsidRPr="00BD7DCC">
              <w:rPr>
                <w:rFonts w:asciiTheme="majorBidi" w:hAnsiTheme="majorBidi" w:cstheme="majorBidi"/>
                <w:szCs w:val="22"/>
                <w:vertAlign w:val="superscript"/>
              </w:rPr>
              <w:t>^,◊</w:t>
            </w:r>
            <w:r w:rsidR="009C6853" w:rsidRPr="00BD7DCC">
              <w:rPr>
                <w:rFonts w:asciiTheme="majorBidi" w:hAnsiTheme="majorBidi" w:cstheme="majorBidi"/>
                <w:szCs w:val="22"/>
              </w:rPr>
              <w:t xml:space="preserve">, </w:t>
            </w:r>
            <w:r w:rsidRPr="00BD7DCC">
              <w:rPr>
                <w:rFonts w:asciiTheme="majorBidi" w:hAnsiTheme="majorBidi" w:cstheme="majorBidi"/>
                <w:szCs w:val="22"/>
              </w:rPr>
              <w:t>anemija</w:t>
            </w:r>
            <w:r w:rsidR="00DF0B18" w:rsidRPr="00BD7DCC">
              <w:rPr>
                <w:rFonts w:asciiTheme="majorBidi" w:hAnsiTheme="majorBidi" w:cstheme="majorBidi"/>
                <w:szCs w:val="22"/>
                <w:vertAlign w:val="superscript"/>
              </w:rPr>
              <w:t>◊</w:t>
            </w:r>
          </w:p>
          <w:p w14:paraId="31E981DE" w14:textId="77777777" w:rsidR="009C6853" w:rsidRPr="00BD7DCC" w:rsidRDefault="009C6853" w:rsidP="00060386">
            <w:pPr>
              <w:ind w:left="32"/>
              <w:rPr>
                <w:rFonts w:asciiTheme="majorBidi" w:hAnsiTheme="majorBidi" w:cstheme="majorBidi"/>
                <w:b/>
                <w:bCs/>
                <w:szCs w:val="22"/>
              </w:rPr>
            </w:pPr>
          </w:p>
          <w:p w14:paraId="6627F4D1" w14:textId="77777777" w:rsidR="009C6853" w:rsidRPr="00BD7DCC" w:rsidRDefault="009C6853" w:rsidP="00060386">
            <w:pPr>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25E7E798" w14:textId="622463F0" w:rsidR="009C6853" w:rsidRPr="00BD7DCC" w:rsidRDefault="00E53723" w:rsidP="00060386">
            <w:pPr>
              <w:ind w:left="32"/>
              <w:rPr>
                <w:rFonts w:asciiTheme="majorBidi" w:hAnsiTheme="majorBidi" w:cstheme="majorBidi"/>
                <w:szCs w:val="22"/>
              </w:rPr>
            </w:pPr>
            <w:r w:rsidRPr="00BD7DCC">
              <w:rPr>
                <w:rFonts w:asciiTheme="majorBidi" w:hAnsiTheme="majorBidi" w:cstheme="majorBidi"/>
                <w:szCs w:val="22"/>
              </w:rPr>
              <w:t>Febrilinė neutropenija</w:t>
            </w:r>
            <w:r w:rsidR="00DF0B18" w:rsidRPr="00BD7DCC">
              <w:rPr>
                <w:rFonts w:asciiTheme="majorBidi" w:hAnsiTheme="majorBidi" w:cstheme="majorBidi"/>
                <w:szCs w:val="22"/>
                <w:vertAlign w:val="superscript"/>
              </w:rPr>
              <w:t>^,◊</w:t>
            </w:r>
            <w:r w:rsidR="009C6853" w:rsidRPr="00BD7DCC">
              <w:rPr>
                <w:rFonts w:asciiTheme="majorBidi" w:hAnsiTheme="majorBidi" w:cstheme="majorBidi"/>
                <w:szCs w:val="22"/>
              </w:rPr>
              <w:t xml:space="preserve">, </w:t>
            </w:r>
            <w:r w:rsidRPr="00BD7DCC">
              <w:rPr>
                <w:rFonts w:asciiTheme="majorBidi" w:hAnsiTheme="majorBidi" w:cstheme="majorBidi"/>
                <w:szCs w:val="22"/>
              </w:rPr>
              <w:t>leukopenija</w:t>
            </w:r>
            <w:r w:rsidR="00DF0B18" w:rsidRPr="00BD7DCC">
              <w:rPr>
                <w:rFonts w:asciiTheme="majorBidi" w:hAnsiTheme="majorBidi" w:cstheme="majorBidi"/>
                <w:szCs w:val="22"/>
                <w:vertAlign w:val="superscript"/>
              </w:rPr>
              <w:t>◊</w:t>
            </w:r>
          </w:p>
        </w:tc>
      </w:tr>
      <w:tr w:rsidR="009C6853" w:rsidRPr="00BD7DCC" w14:paraId="431F2690"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0FEDEB00"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Metabolizmo ir mitybos sutrikimai</w:t>
            </w:r>
          </w:p>
        </w:tc>
        <w:tc>
          <w:tcPr>
            <w:tcW w:w="3376" w:type="dxa"/>
            <w:tcBorders>
              <w:top w:val="single" w:sz="5" w:space="0" w:color="000000"/>
              <w:left w:val="single" w:sz="5" w:space="0" w:color="000000"/>
              <w:bottom w:val="single" w:sz="5" w:space="0" w:color="000000"/>
              <w:right w:val="single" w:sz="5" w:space="0" w:color="000000"/>
            </w:tcBorders>
          </w:tcPr>
          <w:p w14:paraId="355D0AE9" w14:textId="77777777" w:rsidR="009C6853" w:rsidRPr="00BD7DCC" w:rsidRDefault="009C6853" w:rsidP="00060386">
            <w:pPr>
              <w:widowControl w:val="0"/>
              <w:ind w:left="62"/>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4D78510E" w14:textId="77777777" w:rsidR="009C6853" w:rsidRPr="00BD7DCC" w:rsidRDefault="00E53723" w:rsidP="00060386">
            <w:pPr>
              <w:widowControl w:val="0"/>
              <w:ind w:left="62"/>
              <w:rPr>
                <w:rFonts w:asciiTheme="majorBidi" w:eastAsia="Calibri" w:hAnsiTheme="majorBidi" w:cstheme="majorBidi"/>
                <w:szCs w:val="22"/>
              </w:rPr>
            </w:pPr>
            <w:r w:rsidRPr="00BD7DCC">
              <w:rPr>
                <w:rFonts w:asciiTheme="majorBidi" w:eastAsia="Calibri" w:hAnsiTheme="majorBidi" w:cstheme="majorBidi"/>
                <w:szCs w:val="22"/>
              </w:rPr>
              <w:t>Sumažėjęs apetitas, svorio netekimas, hipokalemija</w:t>
            </w:r>
          </w:p>
          <w:p w14:paraId="1BCA59B5" w14:textId="77777777" w:rsidR="00E53723" w:rsidRPr="00BD7DCC" w:rsidRDefault="00E53723" w:rsidP="00060386">
            <w:pPr>
              <w:widowControl w:val="0"/>
              <w:ind w:left="62"/>
              <w:rPr>
                <w:rFonts w:asciiTheme="majorBidi" w:hAnsiTheme="majorBidi" w:cstheme="majorBidi"/>
                <w:b/>
                <w:bCs/>
                <w:szCs w:val="22"/>
              </w:rPr>
            </w:pPr>
          </w:p>
          <w:p w14:paraId="239AC807" w14:textId="77777777" w:rsidR="00DF0B18" w:rsidRPr="00BD7DCC" w:rsidRDefault="009C6853" w:rsidP="00060386">
            <w:pPr>
              <w:widowControl w:val="0"/>
              <w:ind w:left="62"/>
              <w:rPr>
                <w:rFonts w:asciiTheme="majorBidi" w:hAnsiTheme="majorBidi" w:cstheme="majorBidi"/>
                <w:szCs w:val="22"/>
              </w:rPr>
            </w:pPr>
            <w:r w:rsidRPr="00BD7DCC">
              <w:rPr>
                <w:rFonts w:asciiTheme="majorBidi" w:hAnsiTheme="majorBidi" w:cstheme="majorBidi"/>
                <w:szCs w:val="22"/>
                <w:u w:val="single" w:color="000000"/>
              </w:rPr>
              <w:t>Dažnas</w:t>
            </w:r>
            <w:r w:rsidRPr="00BD7DCC">
              <w:rPr>
                <w:rFonts w:asciiTheme="majorBidi" w:hAnsiTheme="majorBidi" w:cstheme="majorBidi"/>
                <w:szCs w:val="22"/>
              </w:rPr>
              <w:t xml:space="preserve"> </w:t>
            </w:r>
          </w:p>
          <w:p w14:paraId="3CE04381" w14:textId="3DD4B118" w:rsidR="009C6853" w:rsidRPr="00BD7DCC" w:rsidRDefault="00E53723" w:rsidP="00060386">
            <w:pPr>
              <w:widowControl w:val="0"/>
              <w:ind w:left="62"/>
              <w:rPr>
                <w:rFonts w:asciiTheme="majorBidi" w:hAnsiTheme="majorBidi" w:cstheme="majorBidi"/>
                <w:szCs w:val="22"/>
              </w:rPr>
            </w:pPr>
            <w:r w:rsidRPr="00BD7DCC">
              <w:rPr>
                <w:rFonts w:asciiTheme="majorBidi" w:eastAsia="Calibri" w:hAnsiTheme="majorBidi" w:cstheme="majorBidi"/>
                <w:szCs w:val="22"/>
              </w:rPr>
              <w:t>Dehidracija</w:t>
            </w:r>
            <w:r w:rsidR="009C6853" w:rsidRPr="00BD7DCC">
              <w:rPr>
                <w:rFonts w:asciiTheme="majorBidi" w:eastAsia="Calibri" w:hAnsiTheme="majorBidi" w:cstheme="majorBidi"/>
                <w:szCs w:val="22"/>
                <w:vertAlign w:val="superscript"/>
              </w:rPr>
              <w:t>◊</w:t>
            </w:r>
          </w:p>
        </w:tc>
        <w:tc>
          <w:tcPr>
            <w:tcW w:w="3260" w:type="dxa"/>
            <w:tcBorders>
              <w:top w:val="single" w:sz="5" w:space="0" w:color="000000"/>
              <w:left w:val="single" w:sz="5" w:space="0" w:color="000000"/>
              <w:bottom w:val="single" w:sz="5" w:space="0" w:color="000000"/>
              <w:right w:val="single" w:sz="5" w:space="0" w:color="000000"/>
            </w:tcBorders>
          </w:tcPr>
          <w:p w14:paraId="028A8209" w14:textId="77777777" w:rsidR="009C6853" w:rsidRPr="00BD7DCC" w:rsidRDefault="009C6853" w:rsidP="00060386">
            <w:pPr>
              <w:widowControl w:val="0"/>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16AB4267" w14:textId="7C77F419" w:rsidR="009C6853" w:rsidRPr="00BD7DCC" w:rsidRDefault="00E53723" w:rsidP="00060386">
            <w:pPr>
              <w:widowControl w:val="0"/>
              <w:ind w:left="32"/>
              <w:rPr>
                <w:rFonts w:asciiTheme="majorBidi" w:hAnsiTheme="majorBidi" w:cstheme="majorBidi"/>
                <w:szCs w:val="22"/>
              </w:rPr>
            </w:pPr>
            <w:r w:rsidRPr="00BD7DCC">
              <w:rPr>
                <w:rFonts w:asciiTheme="majorBidi" w:hAnsiTheme="majorBidi" w:cstheme="majorBidi"/>
                <w:szCs w:val="22"/>
              </w:rPr>
              <w:t>Dehidracija</w:t>
            </w:r>
            <w:r w:rsidR="00DF0B18" w:rsidRPr="00BD7DCC">
              <w:rPr>
                <w:rFonts w:asciiTheme="majorBidi" w:hAnsiTheme="majorBidi" w:cstheme="majorBidi"/>
                <w:szCs w:val="22"/>
                <w:vertAlign w:val="superscript"/>
              </w:rPr>
              <w:t>◊</w:t>
            </w:r>
            <w:r w:rsidR="009C6853" w:rsidRPr="00BD7DCC">
              <w:rPr>
                <w:rFonts w:asciiTheme="majorBidi" w:hAnsiTheme="majorBidi" w:cstheme="majorBidi"/>
                <w:szCs w:val="22"/>
              </w:rPr>
              <w:t xml:space="preserve">, </w:t>
            </w:r>
            <w:r w:rsidRPr="00BD7DCC">
              <w:rPr>
                <w:rFonts w:asciiTheme="majorBidi" w:hAnsiTheme="majorBidi" w:cstheme="majorBidi"/>
                <w:szCs w:val="22"/>
              </w:rPr>
              <w:t>hiponatremija, hipokalcemija</w:t>
            </w:r>
          </w:p>
        </w:tc>
      </w:tr>
      <w:tr w:rsidR="009C6853" w:rsidRPr="00BD7DCC" w14:paraId="1171DE39"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1D173530"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Psichikos sutrikimai</w:t>
            </w:r>
          </w:p>
        </w:tc>
        <w:tc>
          <w:tcPr>
            <w:tcW w:w="3376" w:type="dxa"/>
            <w:tcBorders>
              <w:top w:val="single" w:sz="5" w:space="0" w:color="000000"/>
              <w:left w:val="single" w:sz="5" w:space="0" w:color="000000"/>
              <w:bottom w:val="single" w:sz="5" w:space="0" w:color="000000"/>
              <w:right w:val="single" w:sz="5" w:space="0" w:color="000000"/>
            </w:tcBorders>
          </w:tcPr>
          <w:p w14:paraId="1E6021DF" w14:textId="77777777" w:rsidR="006D46CD" w:rsidRPr="00BD7DCC" w:rsidRDefault="009C6853" w:rsidP="00060386">
            <w:pPr>
              <w:widowControl w:val="0"/>
              <w:ind w:left="62"/>
              <w:rPr>
                <w:rFonts w:asciiTheme="majorBidi" w:eastAsia="Calibri" w:hAnsiTheme="majorBidi" w:cstheme="majorBidi"/>
                <w:szCs w:val="22"/>
              </w:rPr>
            </w:pPr>
            <w:r w:rsidRPr="00BD7DCC">
              <w:rPr>
                <w:rFonts w:asciiTheme="majorBidi" w:eastAsia="Calibri" w:hAnsiTheme="majorBidi" w:cstheme="majorBidi"/>
                <w:szCs w:val="22"/>
                <w:u w:val="single" w:color="000000"/>
              </w:rPr>
              <w:t>Dažnas</w:t>
            </w:r>
            <w:r w:rsidRPr="00BD7DCC">
              <w:rPr>
                <w:rFonts w:asciiTheme="majorBidi" w:eastAsia="Calibri" w:hAnsiTheme="majorBidi" w:cstheme="majorBidi"/>
                <w:szCs w:val="22"/>
              </w:rPr>
              <w:t xml:space="preserve"> </w:t>
            </w:r>
          </w:p>
          <w:p w14:paraId="69001AA9" w14:textId="77777777" w:rsidR="009C6853" w:rsidRPr="00BD7DCC" w:rsidRDefault="00E53723" w:rsidP="00060386">
            <w:pPr>
              <w:widowControl w:val="0"/>
              <w:ind w:left="62"/>
              <w:rPr>
                <w:rFonts w:asciiTheme="majorBidi" w:hAnsiTheme="majorBidi" w:cstheme="majorBidi"/>
                <w:szCs w:val="22"/>
              </w:rPr>
            </w:pPr>
            <w:r w:rsidRPr="00BD7DCC">
              <w:rPr>
                <w:rFonts w:asciiTheme="majorBidi" w:eastAsia="Calibri" w:hAnsiTheme="majorBidi" w:cstheme="majorBidi"/>
                <w:szCs w:val="22"/>
              </w:rPr>
              <w:t>Nemiga</w:t>
            </w:r>
          </w:p>
        </w:tc>
        <w:tc>
          <w:tcPr>
            <w:tcW w:w="3260" w:type="dxa"/>
            <w:tcBorders>
              <w:top w:val="single" w:sz="5" w:space="0" w:color="000000"/>
              <w:left w:val="single" w:sz="5" w:space="0" w:color="000000"/>
              <w:bottom w:val="single" w:sz="5" w:space="0" w:color="000000"/>
              <w:right w:val="single" w:sz="5" w:space="0" w:color="000000"/>
            </w:tcBorders>
          </w:tcPr>
          <w:p w14:paraId="440BBD81" w14:textId="77777777" w:rsidR="009C6853" w:rsidRPr="00BD7DCC" w:rsidRDefault="009C6853" w:rsidP="00060386">
            <w:pPr>
              <w:widowControl w:val="0"/>
              <w:ind w:left="32"/>
              <w:rPr>
                <w:rFonts w:asciiTheme="majorBidi" w:eastAsia="Calibri" w:hAnsiTheme="majorBidi" w:cstheme="majorBidi"/>
                <w:szCs w:val="22"/>
              </w:rPr>
            </w:pPr>
          </w:p>
        </w:tc>
      </w:tr>
      <w:tr w:rsidR="009C6853" w:rsidRPr="00BD7DCC" w14:paraId="3739FE6E"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5866FACF"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Nervų sistemos sutrikimai</w:t>
            </w:r>
          </w:p>
        </w:tc>
        <w:tc>
          <w:tcPr>
            <w:tcW w:w="3376" w:type="dxa"/>
            <w:tcBorders>
              <w:top w:val="single" w:sz="5" w:space="0" w:color="000000"/>
              <w:left w:val="single" w:sz="5" w:space="0" w:color="000000"/>
              <w:bottom w:val="single" w:sz="5" w:space="0" w:color="000000"/>
              <w:right w:val="single" w:sz="5" w:space="0" w:color="000000"/>
            </w:tcBorders>
          </w:tcPr>
          <w:p w14:paraId="01B0C9B2" w14:textId="77777777" w:rsidR="009C6853" w:rsidRPr="00BD7DCC" w:rsidRDefault="009C6853" w:rsidP="00060386">
            <w:pPr>
              <w:widowControl w:val="0"/>
              <w:ind w:left="6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763653C1" w14:textId="77777777" w:rsidR="009C6853" w:rsidRPr="00BD7DCC" w:rsidRDefault="00E53723" w:rsidP="00060386">
            <w:pPr>
              <w:widowControl w:val="0"/>
              <w:ind w:left="62"/>
              <w:rPr>
                <w:rFonts w:asciiTheme="majorBidi" w:hAnsiTheme="majorBidi" w:cstheme="majorBidi"/>
                <w:szCs w:val="22"/>
              </w:rPr>
            </w:pPr>
            <w:r w:rsidRPr="00BD7DCC">
              <w:rPr>
                <w:rFonts w:asciiTheme="majorBidi" w:eastAsia="Calibri" w:hAnsiTheme="majorBidi" w:cstheme="majorBidi"/>
                <w:szCs w:val="22"/>
              </w:rPr>
              <w:t>Disgeuzija, galvos skausmas, periferinė neuropatija</w:t>
            </w:r>
          </w:p>
        </w:tc>
        <w:tc>
          <w:tcPr>
            <w:tcW w:w="3260" w:type="dxa"/>
            <w:tcBorders>
              <w:top w:val="single" w:sz="5" w:space="0" w:color="000000"/>
              <w:left w:val="single" w:sz="5" w:space="0" w:color="000000"/>
              <w:bottom w:val="single" w:sz="5" w:space="0" w:color="000000"/>
              <w:right w:val="single" w:sz="5" w:space="0" w:color="000000"/>
            </w:tcBorders>
          </w:tcPr>
          <w:p w14:paraId="1D3805C2" w14:textId="77777777" w:rsidR="009C6853" w:rsidRPr="00BD7DCC" w:rsidRDefault="009C6853" w:rsidP="00060386">
            <w:pPr>
              <w:widowControl w:val="0"/>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0941AA96" w14:textId="77777777" w:rsidR="009C6853" w:rsidRPr="00BD7DCC" w:rsidRDefault="00E53723" w:rsidP="00060386">
            <w:pPr>
              <w:widowControl w:val="0"/>
              <w:ind w:left="32"/>
              <w:rPr>
                <w:rFonts w:asciiTheme="majorBidi" w:hAnsiTheme="majorBidi" w:cstheme="majorBidi"/>
                <w:szCs w:val="22"/>
              </w:rPr>
            </w:pPr>
            <w:r w:rsidRPr="00BD7DCC">
              <w:rPr>
                <w:rFonts w:asciiTheme="majorBidi" w:eastAsia="Calibri" w:hAnsiTheme="majorBidi" w:cstheme="majorBidi"/>
                <w:szCs w:val="22"/>
              </w:rPr>
              <w:t>Periferinė sensorinė neuropatija, letargija</w:t>
            </w:r>
          </w:p>
        </w:tc>
      </w:tr>
      <w:tr w:rsidR="009C6853" w:rsidRPr="00BD7DCC" w14:paraId="40705E75"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46E295CE"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Ausų ir labirintų sutrikimai</w:t>
            </w:r>
          </w:p>
        </w:tc>
        <w:tc>
          <w:tcPr>
            <w:tcW w:w="3376" w:type="dxa"/>
            <w:tcBorders>
              <w:top w:val="single" w:sz="5" w:space="0" w:color="000000"/>
              <w:left w:val="single" w:sz="5" w:space="0" w:color="000000"/>
              <w:bottom w:val="single" w:sz="5" w:space="0" w:color="000000"/>
              <w:right w:val="single" w:sz="5" w:space="0" w:color="000000"/>
            </w:tcBorders>
          </w:tcPr>
          <w:p w14:paraId="6D8744CB" w14:textId="77777777" w:rsidR="00DF0B18" w:rsidRPr="00BD7DCC" w:rsidRDefault="009C6853" w:rsidP="00060386">
            <w:pPr>
              <w:widowControl w:val="0"/>
              <w:ind w:left="62"/>
              <w:rPr>
                <w:rFonts w:asciiTheme="majorBidi" w:eastAsia="Calibri" w:hAnsiTheme="majorBidi" w:cstheme="majorBidi"/>
                <w:szCs w:val="22"/>
              </w:rPr>
            </w:pPr>
            <w:r w:rsidRPr="00BD7DCC">
              <w:rPr>
                <w:rFonts w:asciiTheme="majorBidi" w:eastAsia="Calibri" w:hAnsiTheme="majorBidi" w:cstheme="majorBidi"/>
                <w:szCs w:val="22"/>
                <w:u w:val="single" w:color="000000"/>
              </w:rPr>
              <w:t>Dažnas</w:t>
            </w:r>
            <w:r w:rsidRPr="00BD7DCC">
              <w:rPr>
                <w:rFonts w:asciiTheme="majorBidi" w:eastAsia="Calibri" w:hAnsiTheme="majorBidi" w:cstheme="majorBidi"/>
                <w:szCs w:val="22"/>
              </w:rPr>
              <w:t xml:space="preserve"> </w:t>
            </w:r>
          </w:p>
          <w:p w14:paraId="7D99E37D" w14:textId="03F87403" w:rsidR="009C6853" w:rsidRPr="00BD7DCC" w:rsidRDefault="00E53723" w:rsidP="00060386">
            <w:pPr>
              <w:widowControl w:val="0"/>
              <w:ind w:left="62"/>
              <w:rPr>
                <w:rFonts w:asciiTheme="majorBidi" w:hAnsiTheme="majorBidi" w:cstheme="majorBidi"/>
                <w:szCs w:val="22"/>
              </w:rPr>
            </w:pPr>
            <w:r w:rsidRPr="00BD7DCC">
              <w:rPr>
                <w:rFonts w:asciiTheme="majorBidi" w:eastAsia="Calibri" w:hAnsiTheme="majorBidi" w:cstheme="majorBidi"/>
                <w:szCs w:val="22"/>
              </w:rPr>
              <w:t>Svaigimas (</w:t>
            </w:r>
            <w:r w:rsidRPr="00BD7DCC">
              <w:rPr>
                <w:rFonts w:asciiTheme="majorBidi" w:eastAsia="Calibri" w:hAnsiTheme="majorBidi" w:cstheme="majorBidi"/>
                <w:i/>
                <w:iCs/>
                <w:szCs w:val="22"/>
              </w:rPr>
              <w:t>vertigo</w:t>
            </w:r>
            <w:r w:rsidRPr="00BD7DCC">
              <w:rPr>
                <w:rFonts w:asciiTheme="majorBidi" w:eastAsia="Calibri" w:hAnsiTheme="majorBidi" w:cstheme="majorBidi"/>
                <w:szCs w:val="22"/>
              </w:rPr>
              <w:t>)</w:t>
            </w:r>
          </w:p>
        </w:tc>
        <w:tc>
          <w:tcPr>
            <w:tcW w:w="3260" w:type="dxa"/>
            <w:tcBorders>
              <w:top w:val="single" w:sz="5" w:space="0" w:color="000000"/>
              <w:left w:val="single" w:sz="5" w:space="0" w:color="000000"/>
              <w:bottom w:val="single" w:sz="5" w:space="0" w:color="000000"/>
              <w:right w:val="single" w:sz="5" w:space="0" w:color="000000"/>
            </w:tcBorders>
          </w:tcPr>
          <w:p w14:paraId="13B92295" w14:textId="77777777" w:rsidR="009C6853" w:rsidRPr="00BD7DCC" w:rsidRDefault="009C6853" w:rsidP="00060386">
            <w:pPr>
              <w:widowControl w:val="0"/>
              <w:ind w:left="32"/>
              <w:rPr>
                <w:rFonts w:asciiTheme="majorBidi" w:eastAsia="Calibri" w:hAnsiTheme="majorBidi" w:cstheme="majorBidi"/>
                <w:szCs w:val="22"/>
              </w:rPr>
            </w:pPr>
          </w:p>
        </w:tc>
      </w:tr>
      <w:tr w:rsidR="009C6853" w:rsidRPr="00BD7DCC" w14:paraId="5EA72B6E"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31E48E6A"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Širdies sutrikimai</w:t>
            </w:r>
          </w:p>
        </w:tc>
        <w:tc>
          <w:tcPr>
            <w:tcW w:w="3376" w:type="dxa"/>
            <w:tcBorders>
              <w:top w:val="single" w:sz="5" w:space="0" w:color="000000"/>
              <w:left w:val="single" w:sz="5" w:space="0" w:color="000000"/>
              <w:bottom w:val="single" w:sz="5" w:space="0" w:color="000000"/>
              <w:right w:val="single" w:sz="5" w:space="0" w:color="000000"/>
            </w:tcBorders>
          </w:tcPr>
          <w:p w14:paraId="28383F2B" w14:textId="77777777" w:rsidR="009C6853" w:rsidRPr="00BD7DCC" w:rsidRDefault="009C6853" w:rsidP="00060386">
            <w:pPr>
              <w:widowControl w:val="0"/>
              <w:ind w:left="62"/>
              <w:rPr>
                <w:rFonts w:asciiTheme="majorBidi" w:eastAsia="Calibri" w:hAnsiTheme="majorBidi" w:cstheme="majorBidi"/>
                <w:szCs w:val="22"/>
              </w:rPr>
            </w:pPr>
          </w:p>
        </w:tc>
        <w:tc>
          <w:tcPr>
            <w:tcW w:w="3260" w:type="dxa"/>
            <w:tcBorders>
              <w:top w:val="single" w:sz="5" w:space="0" w:color="000000"/>
              <w:left w:val="single" w:sz="5" w:space="0" w:color="000000"/>
              <w:bottom w:val="single" w:sz="5" w:space="0" w:color="000000"/>
              <w:right w:val="single" w:sz="5" w:space="0" w:color="000000"/>
            </w:tcBorders>
          </w:tcPr>
          <w:p w14:paraId="10DC131D" w14:textId="77777777" w:rsidR="009C6853" w:rsidRPr="00BD7DCC" w:rsidRDefault="009C6853" w:rsidP="00060386">
            <w:pPr>
              <w:widowControl w:val="0"/>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65D605BE" w14:textId="77777777" w:rsidR="009C6853" w:rsidRPr="00BD7DCC" w:rsidRDefault="00E53723" w:rsidP="00060386">
            <w:pPr>
              <w:widowControl w:val="0"/>
              <w:ind w:left="32"/>
              <w:rPr>
                <w:rFonts w:asciiTheme="majorBidi" w:hAnsiTheme="majorBidi" w:cstheme="majorBidi"/>
                <w:szCs w:val="22"/>
              </w:rPr>
            </w:pPr>
            <w:r w:rsidRPr="00BD7DCC">
              <w:rPr>
                <w:rFonts w:asciiTheme="majorBidi" w:hAnsiTheme="majorBidi" w:cstheme="majorBidi"/>
                <w:szCs w:val="22"/>
              </w:rPr>
              <w:t>Miokardo infarktas (įskaitant ūminį)</w:t>
            </w:r>
            <w:r w:rsidRPr="00BD7DCC">
              <w:rPr>
                <w:rFonts w:asciiTheme="majorBidi" w:hAnsiTheme="majorBidi" w:cstheme="majorBidi"/>
                <w:szCs w:val="22"/>
                <w:vertAlign w:val="superscript"/>
              </w:rPr>
              <w:t>^,◊</w:t>
            </w:r>
            <w:r w:rsidRPr="00BD7DCC">
              <w:rPr>
                <w:rFonts w:asciiTheme="majorBidi" w:hAnsiTheme="majorBidi" w:cstheme="majorBidi"/>
                <w:szCs w:val="22"/>
              </w:rPr>
              <w:t>, širdies nepakankamumas</w:t>
            </w:r>
          </w:p>
        </w:tc>
      </w:tr>
      <w:tr w:rsidR="009C6853" w:rsidRPr="00BD7DCC" w14:paraId="49FCDA27"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4E39F9E5"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Kraujagyslių sutrikimai</w:t>
            </w:r>
          </w:p>
        </w:tc>
        <w:tc>
          <w:tcPr>
            <w:tcW w:w="3376" w:type="dxa"/>
            <w:tcBorders>
              <w:top w:val="single" w:sz="5" w:space="0" w:color="000000"/>
              <w:left w:val="single" w:sz="5" w:space="0" w:color="000000"/>
              <w:bottom w:val="single" w:sz="5" w:space="0" w:color="000000"/>
              <w:right w:val="single" w:sz="5" w:space="0" w:color="000000"/>
            </w:tcBorders>
          </w:tcPr>
          <w:p w14:paraId="1D51086E" w14:textId="77777777" w:rsidR="00DF0B18" w:rsidRPr="00BD7DCC" w:rsidRDefault="009C6853" w:rsidP="00060386">
            <w:pPr>
              <w:widowControl w:val="0"/>
              <w:ind w:left="62"/>
              <w:rPr>
                <w:rFonts w:asciiTheme="majorBidi" w:hAnsiTheme="majorBidi" w:cstheme="majorBidi"/>
                <w:szCs w:val="22"/>
              </w:rPr>
            </w:pPr>
            <w:r w:rsidRPr="00BD7DCC">
              <w:rPr>
                <w:rFonts w:asciiTheme="majorBidi" w:hAnsiTheme="majorBidi" w:cstheme="majorBidi"/>
                <w:szCs w:val="22"/>
                <w:u w:val="single" w:color="000000"/>
              </w:rPr>
              <w:t>Dažnas</w:t>
            </w:r>
            <w:r w:rsidRPr="00BD7DCC">
              <w:rPr>
                <w:rFonts w:asciiTheme="majorBidi" w:hAnsiTheme="majorBidi" w:cstheme="majorBidi"/>
                <w:szCs w:val="22"/>
              </w:rPr>
              <w:t xml:space="preserve"> </w:t>
            </w:r>
          </w:p>
          <w:p w14:paraId="2134A55A" w14:textId="53D045E4" w:rsidR="009C6853" w:rsidRPr="00BD7DCC" w:rsidRDefault="00E53723" w:rsidP="00060386">
            <w:pPr>
              <w:widowControl w:val="0"/>
              <w:ind w:left="62"/>
              <w:rPr>
                <w:rFonts w:asciiTheme="majorBidi" w:hAnsiTheme="majorBidi" w:cstheme="majorBidi"/>
                <w:szCs w:val="22"/>
              </w:rPr>
            </w:pPr>
            <w:r w:rsidRPr="00BD7DCC">
              <w:rPr>
                <w:rFonts w:asciiTheme="majorBidi" w:hAnsiTheme="majorBidi" w:cstheme="majorBidi"/>
                <w:szCs w:val="22"/>
              </w:rPr>
              <w:t>Hipotenzija</w:t>
            </w:r>
            <w:r w:rsidR="00DF0B18" w:rsidRPr="00BD7DCC">
              <w:rPr>
                <w:rFonts w:asciiTheme="majorBidi" w:hAnsiTheme="majorBidi" w:cstheme="majorBidi"/>
                <w:spacing w:val="-1"/>
                <w:szCs w:val="22"/>
                <w:vertAlign w:val="superscript"/>
              </w:rPr>
              <w:t>◊</w:t>
            </w:r>
          </w:p>
        </w:tc>
        <w:tc>
          <w:tcPr>
            <w:tcW w:w="3260" w:type="dxa"/>
            <w:tcBorders>
              <w:top w:val="single" w:sz="5" w:space="0" w:color="000000"/>
              <w:left w:val="single" w:sz="5" w:space="0" w:color="000000"/>
              <w:bottom w:val="single" w:sz="5" w:space="0" w:color="000000"/>
              <w:right w:val="single" w:sz="5" w:space="0" w:color="000000"/>
            </w:tcBorders>
          </w:tcPr>
          <w:p w14:paraId="7BB83B65" w14:textId="77777777" w:rsidR="009C6853" w:rsidRPr="00BD7DCC" w:rsidRDefault="009C6853" w:rsidP="00060386">
            <w:pPr>
              <w:widowControl w:val="0"/>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65CB7964" w14:textId="031C4C38" w:rsidR="009C6853" w:rsidRPr="00BD7DCC" w:rsidRDefault="00E53723" w:rsidP="00060386">
            <w:pPr>
              <w:widowControl w:val="0"/>
              <w:ind w:left="32"/>
              <w:rPr>
                <w:rFonts w:asciiTheme="majorBidi" w:hAnsiTheme="majorBidi" w:cstheme="majorBidi"/>
                <w:szCs w:val="22"/>
              </w:rPr>
            </w:pPr>
            <w:r w:rsidRPr="00BD7DCC">
              <w:rPr>
                <w:rFonts w:asciiTheme="majorBidi" w:hAnsiTheme="majorBidi" w:cstheme="majorBidi"/>
                <w:szCs w:val="22"/>
              </w:rPr>
              <w:t>Giliųjų venų trombozė</w:t>
            </w:r>
            <w:r w:rsidRPr="00BD7DCC">
              <w:rPr>
                <w:rFonts w:asciiTheme="majorBidi" w:hAnsiTheme="majorBidi" w:cstheme="majorBidi"/>
                <w:szCs w:val="22"/>
                <w:vertAlign w:val="superscript"/>
              </w:rPr>
              <w:t>◊</w:t>
            </w:r>
            <w:r w:rsidRPr="00BD7DCC">
              <w:rPr>
                <w:rFonts w:asciiTheme="majorBidi" w:hAnsiTheme="majorBidi" w:cstheme="majorBidi"/>
                <w:szCs w:val="22"/>
              </w:rPr>
              <w:t>, plaučių embolija</w:t>
            </w:r>
            <w:r w:rsidRPr="00BD7DCC">
              <w:rPr>
                <w:rFonts w:asciiTheme="majorBidi" w:hAnsiTheme="majorBidi" w:cstheme="majorBidi"/>
                <w:szCs w:val="22"/>
                <w:vertAlign w:val="superscript"/>
              </w:rPr>
              <w:t>^,◊</w:t>
            </w:r>
            <w:r w:rsidRPr="00BD7DCC">
              <w:rPr>
                <w:rFonts w:asciiTheme="majorBidi" w:hAnsiTheme="majorBidi" w:cstheme="majorBidi"/>
                <w:szCs w:val="22"/>
              </w:rPr>
              <w:t>, hipotenzija</w:t>
            </w:r>
            <w:r w:rsidR="00DF0B18" w:rsidRPr="00BD7DCC">
              <w:rPr>
                <w:rFonts w:asciiTheme="majorBidi" w:hAnsiTheme="majorBidi" w:cstheme="majorBidi"/>
                <w:szCs w:val="22"/>
                <w:vertAlign w:val="superscript"/>
              </w:rPr>
              <w:t>◊</w:t>
            </w:r>
          </w:p>
        </w:tc>
      </w:tr>
      <w:tr w:rsidR="009C6853" w:rsidRPr="00BD7DCC" w14:paraId="6DFCBB9A"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0449E86F"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Kvėpavimo sistemos, krūtinės ląstos ir tarpuplaučio sutrikimai</w:t>
            </w:r>
          </w:p>
        </w:tc>
        <w:tc>
          <w:tcPr>
            <w:tcW w:w="3376" w:type="dxa"/>
            <w:tcBorders>
              <w:top w:val="single" w:sz="5" w:space="0" w:color="000000"/>
              <w:left w:val="single" w:sz="5" w:space="0" w:color="000000"/>
              <w:bottom w:val="single" w:sz="5" w:space="0" w:color="000000"/>
              <w:right w:val="single" w:sz="5" w:space="0" w:color="000000"/>
            </w:tcBorders>
          </w:tcPr>
          <w:p w14:paraId="0EC26BE6" w14:textId="77777777" w:rsidR="00DF0B18" w:rsidRPr="00BD7DCC" w:rsidRDefault="009C6853" w:rsidP="00060386">
            <w:pPr>
              <w:widowControl w:val="0"/>
              <w:ind w:left="62"/>
              <w:rPr>
                <w:rFonts w:asciiTheme="majorBidi" w:hAnsiTheme="majorBidi" w:cstheme="majorBidi"/>
                <w:szCs w:val="22"/>
              </w:rPr>
            </w:pPr>
            <w:r w:rsidRPr="00BD7DCC">
              <w:rPr>
                <w:rFonts w:asciiTheme="majorBidi" w:hAnsiTheme="majorBidi" w:cstheme="majorBidi"/>
                <w:szCs w:val="22"/>
                <w:u w:val="single" w:color="000000"/>
              </w:rPr>
              <w:t>Labai dažnas</w:t>
            </w:r>
            <w:r w:rsidRPr="00BD7DCC">
              <w:rPr>
                <w:rFonts w:asciiTheme="majorBidi" w:hAnsiTheme="majorBidi" w:cstheme="majorBidi"/>
                <w:szCs w:val="22"/>
              </w:rPr>
              <w:t xml:space="preserve"> </w:t>
            </w:r>
          </w:p>
          <w:p w14:paraId="22668AC5" w14:textId="62CDDDCA" w:rsidR="009C6853" w:rsidRPr="00BD7DCC" w:rsidRDefault="00E53723" w:rsidP="00060386">
            <w:pPr>
              <w:widowControl w:val="0"/>
              <w:ind w:left="62"/>
              <w:rPr>
                <w:rFonts w:asciiTheme="majorBidi" w:hAnsiTheme="majorBidi" w:cstheme="majorBidi"/>
                <w:szCs w:val="22"/>
              </w:rPr>
            </w:pPr>
            <w:r w:rsidRPr="00BD7DCC">
              <w:rPr>
                <w:rFonts w:asciiTheme="majorBidi" w:hAnsiTheme="majorBidi" w:cstheme="majorBidi"/>
                <w:szCs w:val="22"/>
              </w:rPr>
              <w:t>Dispnėja</w:t>
            </w:r>
            <w:r w:rsidR="00DF0B18" w:rsidRPr="00BD7DCC">
              <w:rPr>
                <w:rFonts w:asciiTheme="majorBidi" w:hAnsiTheme="majorBidi" w:cstheme="majorBidi"/>
                <w:spacing w:val="-1"/>
                <w:szCs w:val="22"/>
                <w:vertAlign w:val="superscript"/>
              </w:rPr>
              <w:t>◊</w:t>
            </w:r>
          </w:p>
        </w:tc>
        <w:tc>
          <w:tcPr>
            <w:tcW w:w="3260" w:type="dxa"/>
            <w:tcBorders>
              <w:top w:val="single" w:sz="5" w:space="0" w:color="000000"/>
              <w:left w:val="single" w:sz="5" w:space="0" w:color="000000"/>
              <w:bottom w:val="single" w:sz="5" w:space="0" w:color="000000"/>
              <w:right w:val="single" w:sz="5" w:space="0" w:color="000000"/>
            </w:tcBorders>
          </w:tcPr>
          <w:p w14:paraId="0D58C33A" w14:textId="77777777" w:rsidR="00DF0B18" w:rsidRPr="00BD7DCC" w:rsidRDefault="009C6853" w:rsidP="00060386">
            <w:pPr>
              <w:widowControl w:val="0"/>
              <w:ind w:left="32"/>
              <w:rPr>
                <w:rFonts w:asciiTheme="majorBidi" w:hAnsiTheme="majorBidi" w:cstheme="majorBidi"/>
                <w:szCs w:val="22"/>
              </w:rPr>
            </w:pPr>
            <w:r w:rsidRPr="00BD7DCC">
              <w:rPr>
                <w:rFonts w:asciiTheme="majorBidi" w:hAnsiTheme="majorBidi" w:cstheme="majorBidi"/>
                <w:szCs w:val="22"/>
                <w:u w:val="single" w:color="000000"/>
              </w:rPr>
              <w:t>Dažnas</w:t>
            </w:r>
            <w:r w:rsidRPr="00BD7DCC">
              <w:rPr>
                <w:rFonts w:asciiTheme="majorBidi" w:hAnsiTheme="majorBidi" w:cstheme="majorBidi"/>
                <w:szCs w:val="22"/>
              </w:rPr>
              <w:t xml:space="preserve"> </w:t>
            </w:r>
          </w:p>
          <w:p w14:paraId="52E673FE" w14:textId="629BC81C" w:rsidR="009C6853" w:rsidRPr="00BD7DCC" w:rsidRDefault="00E53723" w:rsidP="00060386">
            <w:pPr>
              <w:widowControl w:val="0"/>
              <w:ind w:left="32"/>
              <w:rPr>
                <w:rFonts w:asciiTheme="majorBidi" w:hAnsiTheme="majorBidi" w:cstheme="majorBidi"/>
                <w:szCs w:val="22"/>
              </w:rPr>
            </w:pPr>
            <w:r w:rsidRPr="00BD7DCC">
              <w:rPr>
                <w:rFonts w:asciiTheme="majorBidi" w:hAnsiTheme="majorBidi" w:cstheme="majorBidi"/>
                <w:szCs w:val="22"/>
              </w:rPr>
              <w:t>Dispnėja</w:t>
            </w:r>
            <w:r w:rsidR="00DF0B18" w:rsidRPr="00BD7DCC">
              <w:rPr>
                <w:rFonts w:asciiTheme="majorBidi" w:hAnsiTheme="majorBidi" w:cstheme="majorBidi"/>
                <w:spacing w:val="-1"/>
                <w:szCs w:val="22"/>
                <w:vertAlign w:val="superscript"/>
              </w:rPr>
              <w:t>◊</w:t>
            </w:r>
          </w:p>
        </w:tc>
      </w:tr>
      <w:tr w:rsidR="009C6853" w:rsidRPr="00BD7DCC" w14:paraId="04FC343E"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13B5E51B"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lastRenderedPageBreak/>
              <w:t>Virškinimo trakto sutrikimai</w:t>
            </w:r>
          </w:p>
        </w:tc>
        <w:tc>
          <w:tcPr>
            <w:tcW w:w="3376" w:type="dxa"/>
            <w:tcBorders>
              <w:top w:val="single" w:sz="5" w:space="0" w:color="000000"/>
              <w:left w:val="single" w:sz="5" w:space="0" w:color="000000"/>
              <w:bottom w:val="single" w:sz="5" w:space="0" w:color="000000"/>
              <w:right w:val="single" w:sz="5" w:space="0" w:color="000000"/>
            </w:tcBorders>
          </w:tcPr>
          <w:p w14:paraId="4422EE7C" w14:textId="77777777" w:rsidR="009C6853" w:rsidRPr="00BD7DCC" w:rsidRDefault="009C6853" w:rsidP="00060386">
            <w:pPr>
              <w:widowControl w:val="0"/>
              <w:ind w:left="62"/>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0B23F54C" w14:textId="77777777" w:rsidR="009C6853" w:rsidRPr="00BD7DCC" w:rsidRDefault="00E53723" w:rsidP="00060386">
            <w:pPr>
              <w:widowControl w:val="0"/>
              <w:ind w:left="62"/>
              <w:rPr>
                <w:rFonts w:asciiTheme="majorBidi" w:hAnsiTheme="majorBidi" w:cstheme="majorBidi"/>
                <w:szCs w:val="22"/>
              </w:rPr>
            </w:pPr>
            <w:r w:rsidRPr="00BD7DCC">
              <w:rPr>
                <w:rFonts w:asciiTheme="majorBidi" w:hAnsiTheme="majorBidi" w:cstheme="majorBidi"/>
                <w:szCs w:val="22"/>
              </w:rPr>
              <w:t>Viduriavimas</w:t>
            </w:r>
            <w:r w:rsidRPr="00BD7DCC">
              <w:rPr>
                <w:rFonts w:asciiTheme="majorBidi" w:hAnsiTheme="majorBidi" w:cstheme="majorBidi"/>
                <w:szCs w:val="22"/>
                <w:vertAlign w:val="superscript"/>
              </w:rPr>
              <w:t>◊</w:t>
            </w:r>
            <w:r w:rsidRPr="00BD7DCC">
              <w:rPr>
                <w:rFonts w:asciiTheme="majorBidi" w:hAnsiTheme="majorBidi" w:cstheme="majorBidi"/>
                <w:szCs w:val="22"/>
              </w:rPr>
              <w:t>, pykinimas</w:t>
            </w:r>
            <w:r w:rsidRPr="00BD7DCC">
              <w:rPr>
                <w:rFonts w:asciiTheme="majorBidi" w:hAnsiTheme="majorBidi" w:cstheme="majorBidi"/>
                <w:szCs w:val="22"/>
                <w:vertAlign w:val="superscript"/>
              </w:rPr>
              <w:t>◊</w:t>
            </w:r>
            <w:r w:rsidRPr="00BD7DCC">
              <w:rPr>
                <w:rFonts w:asciiTheme="majorBidi" w:hAnsiTheme="majorBidi" w:cstheme="majorBidi"/>
                <w:szCs w:val="22"/>
              </w:rPr>
              <w:t>, vėmimas</w:t>
            </w:r>
            <w:r w:rsidRPr="00BD7DCC">
              <w:rPr>
                <w:rFonts w:asciiTheme="majorBidi" w:hAnsiTheme="majorBidi" w:cstheme="majorBidi"/>
                <w:szCs w:val="22"/>
                <w:vertAlign w:val="superscript"/>
              </w:rPr>
              <w:t>◊</w:t>
            </w:r>
            <w:r w:rsidRPr="00BD7DCC">
              <w:rPr>
                <w:rFonts w:asciiTheme="majorBidi" w:hAnsiTheme="majorBidi" w:cstheme="majorBidi"/>
                <w:szCs w:val="22"/>
              </w:rPr>
              <w:t>, vidurių užkietėjimas</w:t>
            </w:r>
          </w:p>
          <w:p w14:paraId="7D862DD0" w14:textId="77777777" w:rsidR="00E53723" w:rsidRPr="00BD7DCC" w:rsidRDefault="00E53723" w:rsidP="00060386">
            <w:pPr>
              <w:widowControl w:val="0"/>
              <w:ind w:left="62"/>
              <w:rPr>
                <w:rFonts w:asciiTheme="majorBidi" w:hAnsiTheme="majorBidi" w:cstheme="majorBidi"/>
                <w:b/>
                <w:bCs/>
                <w:szCs w:val="22"/>
              </w:rPr>
            </w:pPr>
          </w:p>
          <w:p w14:paraId="1F987029" w14:textId="77777777" w:rsidR="00076C38" w:rsidRPr="00BD7DCC" w:rsidRDefault="009C6853" w:rsidP="00060386">
            <w:pPr>
              <w:widowControl w:val="0"/>
              <w:ind w:left="62"/>
              <w:rPr>
                <w:rFonts w:asciiTheme="majorBidi" w:hAnsiTheme="majorBidi" w:cstheme="majorBidi"/>
                <w:szCs w:val="22"/>
              </w:rPr>
            </w:pPr>
            <w:r w:rsidRPr="00BD7DCC">
              <w:rPr>
                <w:rFonts w:asciiTheme="majorBidi" w:hAnsiTheme="majorBidi" w:cstheme="majorBidi"/>
                <w:szCs w:val="22"/>
                <w:u w:val="single" w:color="000000"/>
              </w:rPr>
              <w:t>Dažnas</w:t>
            </w:r>
            <w:r w:rsidRPr="00BD7DCC">
              <w:rPr>
                <w:rFonts w:asciiTheme="majorBidi" w:hAnsiTheme="majorBidi" w:cstheme="majorBidi"/>
                <w:szCs w:val="22"/>
              </w:rPr>
              <w:t xml:space="preserve"> </w:t>
            </w:r>
          </w:p>
          <w:p w14:paraId="3613A871" w14:textId="1C731209" w:rsidR="009C6853" w:rsidRPr="00BD7DCC" w:rsidRDefault="00076C38" w:rsidP="00060386">
            <w:pPr>
              <w:widowControl w:val="0"/>
              <w:ind w:left="62"/>
              <w:rPr>
                <w:rFonts w:asciiTheme="majorBidi" w:hAnsiTheme="majorBidi" w:cstheme="majorBidi"/>
                <w:szCs w:val="22"/>
              </w:rPr>
            </w:pPr>
            <w:r w:rsidRPr="00BD7DCC">
              <w:rPr>
                <w:rFonts w:asciiTheme="majorBidi" w:hAnsiTheme="majorBidi" w:cstheme="majorBidi"/>
                <w:szCs w:val="22"/>
              </w:rPr>
              <w:t>Pilvo skausmas</w:t>
            </w:r>
            <w:r w:rsidR="00DF0B18" w:rsidRPr="00BD7DCC">
              <w:rPr>
                <w:rFonts w:asciiTheme="majorBidi" w:hAnsiTheme="majorBidi" w:cstheme="majorBidi"/>
                <w:spacing w:val="-1"/>
                <w:szCs w:val="22"/>
                <w:vertAlign w:val="superscript"/>
              </w:rPr>
              <w:t>◊</w:t>
            </w:r>
          </w:p>
        </w:tc>
        <w:tc>
          <w:tcPr>
            <w:tcW w:w="3260" w:type="dxa"/>
            <w:tcBorders>
              <w:top w:val="single" w:sz="5" w:space="0" w:color="000000"/>
              <w:left w:val="single" w:sz="5" w:space="0" w:color="000000"/>
              <w:bottom w:val="single" w:sz="5" w:space="0" w:color="000000"/>
              <w:right w:val="single" w:sz="5" w:space="0" w:color="000000"/>
            </w:tcBorders>
          </w:tcPr>
          <w:p w14:paraId="2B31BED5" w14:textId="77777777" w:rsidR="009C6853" w:rsidRPr="00BD7DCC" w:rsidRDefault="009C6853" w:rsidP="00060386">
            <w:pPr>
              <w:widowControl w:val="0"/>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2E72CBAB" w14:textId="77777777" w:rsidR="009C6853" w:rsidRPr="00BD7DCC" w:rsidRDefault="00E53723" w:rsidP="00060386">
            <w:pPr>
              <w:widowControl w:val="0"/>
              <w:ind w:left="32"/>
              <w:rPr>
                <w:rFonts w:asciiTheme="majorBidi" w:hAnsiTheme="majorBidi" w:cstheme="majorBidi"/>
                <w:szCs w:val="22"/>
              </w:rPr>
            </w:pPr>
            <w:r w:rsidRPr="00BD7DCC">
              <w:rPr>
                <w:rFonts w:asciiTheme="majorBidi" w:hAnsiTheme="majorBidi" w:cstheme="majorBidi"/>
                <w:szCs w:val="22"/>
              </w:rPr>
              <w:t>Viduriavimas</w:t>
            </w:r>
            <w:r w:rsidRPr="00BD7DCC">
              <w:rPr>
                <w:rFonts w:asciiTheme="majorBidi" w:hAnsiTheme="majorBidi" w:cstheme="majorBidi"/>
                <w:szCs w:val="22"/>
                <w:vertAlign w:val="superscript"/>
              </w:rPr>
              <w:t>◊</w:t>
            </w:r>
            <w:r w:rsidRPr="00BD7DCC">
              <w:rPr>
                <w:rFonts w:asciiTheme="majorBidi" w:hAnsiTheme="majorBidi" w:cstheme="majorBidi"/>
                <w:szCs w:val="22"/>
              </w:rPr>
              <w:t>, pilvo skausmas</w:t>
            </w:r>
            <w:r w:rsidRPr="00BD7DCC">
              <w:rPr>
                <w:rFonts w:asciiTheme="majorBidi" w:hAnsiTheme="majorBidi" w:cstheme="majorBidi"/>
                <w:szCs w:val="22"/>
                <w:vertAlign w:val="superscript"/>
              </w:rPr>
              <w:t>◊</w:t>
            </w:r>
            <w:r w:rsidRPr="00BD7DCC">
              <w:rPr>
                <w:rFonts w:asciiTheme="majorBidi" w:hAnsiTheme="majorBidi" w:cstheme="majorBidi"/>
                <w:szCs w:val="22"/>
              </w:rPr>
              <w:t>, vidurių užkietėjimas</w:t>
            </w:r>
          </w:p>
        </w:tc>
      </w:tr>
      <w:tr w:rsidR="009C6853" w:rsidRPr="00BD7DCC" w14:paraId="796399F2"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5A6CEF2F"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Odos ir poodinio audinio sutrikimai</w:t>
            </w:r>
          </w:p>
        </w:tc>
        <w:tc>
          <w:tcPr>
            <w:tcW w:w="3376" w:type="dxa"/>
            <w:tcBorders>
              <w:top w:val="single" w:sz="5" w:space="0" w:color="000000"/>
              <w:left w:val="single" w:sz="5" w:space="0" w:color="000000"/>
              <w:bottom w:val="single" w:sz="5" w:space="0" w:color="000000"/>
              <w:right w:val="single" w:sz="5" w:space="0" w:color="000000"/>
            </w:tcBorders>
          </w:tcPr>
          <w:p w14:paraId="2020D4EA" w14:textId="77777777" w:rsidR="009C6853" w:rsidRPr="00BD7DCC" w:rsidRDefault="009C6853" w:rsidP="00060386">
            <w:pPr>
              <w:widowControl w:val="0"/>
              <w:ind w:left="62"/>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2694CBA2" w14:textId="77777777" w:rsidR="009C6853" w:rsidRPr="00BD7DCC" w:rsidRDefault="00076C38" w:rsidP="00060386">
            <w:pPr>
              <w:widowControl w:val="0"/>
              <w:ind w:left="62"/>
              <w:rPr>
                <w:rFonts w:asciiTheme="majorBidi" w:hAnsiTheme="majorBidi" w:cstheme="majorBidi"/>
                <w:szCs w:val="22"/>
              </w:rPr>
            </w:pPr>
            <w:r w:rsidRPr="00BD7DCC">
              <w:rPr>
                <w:rFonts w:asciiTheme="majorBidi" w:eastAsia="Calibri" w:hAnsiTheme="majorBidi" w:cstheme="majorBidi"/>
                <w:szCs w:val="22"/>
              </w:rPr>
              <w:t>Bėrimas (įskaitant alerginį dermatitą), niežėjimas</w:t>
            </w:r>
          </w:p>
          <w:p w14:paraId="3554C94A" w14:textId="77777777" w:rsidR="009C6853" w:rsidRPr="00BD7DCC" w:rsidRDefault="009C6853" w:rsidP="00060386">
            <w:pPr>
              <w:widowControl w:val="0"/>
              <w:ind w:left="62"/>
              <w:rPr>
                <w:rFonts w:asciiTheme="majorBidi" w:hAnsiTheme="majorBidi" w:cstheme="majorBidi"/>
                <w:b/>
                <w:bCs/>
                <w:szCs w:val="22"/>
              </w:rPr>
            </w:pPr>
          </w:p>
          <w:p w14:paraId="10BAE1A5" w14:textId="77777777" w:rsidR="009C6853" w:rsidRPr="00BD7DCC" w:rsidRDefault="009C6853" w:rsidP="00060386">
            <w:pPr>
              <w:widowControl w:val="0"/>
              <w:ind w:left="6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6C6F2E89" w14:textId="77777777" w:rsidR="009C6853" w:rsidRPr="00BD7DCC" w:rsidRDefault="00076C38" w:rsidP="00060386">
            <w:pPr>
              <w:widowControl w:val="0"/>
              <w:ind w:left="62"/>
              <w:rPr>
                <w:rFonts w:asciiTheme="majorBidi" w:hAnsiTheme="majorBidi" w:cstheme="majorBidi"/>
                <w:szCs w:val="22"/>
              </w:rPr>
            </w:pPr>
            <w:r w:rsidRPr="00BD7DCC">
              <w:rPr>
                <w:rFonts w:asciiTheme="majorBidi" w:eastAsia="Calibri" w:hAnsiTheme="majorBidi" w:cstheme="majorBidi"/>
                <w:szCs w:val="22"/>
              </w:rPr>
              <w:t>Naktinis prakaitavimas, odos sausumas</w:t>
            </w:r>
          </w:p>
        </w:tc>
        <w:tc>
          <w:tcPr>
            <w:tcW w:w="3260" w:type="dxa"/>
            <w:tcBorders>
              <w:top w:val="single" w:sz="5" w:space="0" w:color="000000"/>
              <w:left w:val="single" w:sz="5" w:space="0" w:color="000000"/>
              <w:bottom w:val="single" w:sz="5" w:space="0" w:color="000000"/>
              <w:right w:val="single" w:sz="5" w:space="0" w:color="000000"/>
            </w:tcBorders>
          </w:tcPr>
          <w:p w14:paraId="25638D64" w14:textId="77777777" w:rsidR="00DF0B18" w:rsidRPr="00BD7DCC" w:rsidRDefault="009C6853" w:rsidP="00060386">
            <w:pPr>
              <w:widowControl w:val="0"/>
              <w:ind w:left="32"/>
              <w:rPr>
                <w:rFonts w:asciiTheme="majorBidi" w:eastAsia="Calibri" w:hAnsiTheme="majorBidi" w:cstheme="majorBidi"/>
                <w:szCs w:val="22"/>
              </w:rPr>
            </w:pPr>
            <w:r w:rsidRPr="00BD7DCC">
              <w:rPr>
                <w:rFonts w:asciiTheme="majorBidi" w:eastAsia="Calibri" w:hAnsiTheme="majorBidi" w:cstheme="majorBidi"/>
                <w:szCs w:val="22"/>
                <w:u w:val="single" w:color="000000"/>
              </w:rPr>
              <w:t>Dažnas</w:t>
            </w:r>
            <w:r w:rsidRPr="00BD7DCC">
              <w:rPr>
                <w:rFonts w:asciiTheme="majorBidi" w:eastAsia="Calibri" w:hAnsiTheme="majorBidi" w:cstheme="majorBidi"/>
                <w:szCs w:val="22"/>
              </w:rPr>
              <w:t xml:space="preserve"> </w:t>
            </w:r>
          </w:p>
          <w:p w14:paraId="0059356F" w14:textId="35FC26A6" w:rsidR="009C6853" w:rsidRPr="00BD7DCC" w:rsidRDefault="00076C38" w:rsidP="00060386">
            <w:pPr>
              <w:widowControl w:val="0"/>
              <w:ind w:left="32"/>
              <w:rPr>
                <w:rFonts w:asciiTheme="majorBidi" w:hAnsiTheme="majorBidi" w:cstheme="majorBidi"/>
                <w:szCs w:val="22"/>
              </w:rPr>
            </w:pPr>
            <w:r w:rsidRPr="00BD7DCC">
              <w:rPr>
                <w:rFonts w:asciiTheme="majorBidi" w:eastAsia="Calibri" w:hAnsiTheme="majorBidi" w:cstheme="majorBidi"/>
                <w:szCs w:val="22"/>
              </w:rPr>
              <w:t>Bėrimas</w:t>
            </w:r>
          </w:p>
        </w:tc>
      </w:tr>
      <w:tr w:rsidR="009C6853" w:rsidRPr="00BD7DCC" w14:paraId="04FF5ADF"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7D15C2B6"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Skeleto, raumenų ir jungiamojo audinio sutrikimai</w:t>
            </w:r>
          </w:p>
        </w:tc>
        <w:tc>
          <w:tcPr>
            <w:tcW w:w="3376" w:type="dxa"/>
            <w:tcBorders>
              <w:top w:val="single" w:sz="5" w:space="0" w:color="000000"/>
              <w:left w:val="single" w:sz="5" w:space="0" w:color="000000"/>
              <w:bottom w:val="single" w:sz="5" w:space="0" w:color="000000"/>
              <w:right w:val="single" w:sz="5" w:space="0" w:color="000000"/>
            </w:tcBorders>
          </w:tcPr>
          <w:p w14:paraId="46DBBAA0" w14:textId="77777777" w:rsidR="009C6853" w:rsidRPr="00BD7DCC" w:rsidRDefault="009C6853" w:rsidP="00060386">
            <w:pPr>
              <w:widowControl w:val="0"/>
              <w:ind w:left="62"/>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7693655D" w14:textId="77777777" w:rsidR="009C6853" w:rsidRPr="00BD7DCC" w:rsidRDefault="00076C38" w:rsidP="00060386">
            <w:pPr>
              <w:widowControl w:val="0"/>
              <w:ind w:left="62"/>
              <w:rPr>
                <w:rFonts w:asciiTheme="majorBidi" w:hAnsiTheme="majorBidi" w:cstheme="majorBidi"/>
                <w:szCs w:val="22"/>
              </w:rPr>
            </w:pPr>
            <w:r w:rsidRPr="00BD7DCC">
              <w:rPr>
                <w:rFonts w:asciiTheme="majorBidi" w:eastAsia="Calibri" w:hAnsiTheme="majorBidi" w:cstheme="majorBidi"/>
                <w:szCs w:val="22"/>
              </w:rPr>
              <w:t>Raumenų spazmai, nugaros skausmai</w:t>
            </w:r>
          </w:p>
          <w:p w14:paraId="0FA48771" w14:textId="77777777" w:rsidR="009C6853" w:rsidRPr="00BD7DCC" w:rsidRDefault="009C6853" w:rsidP="00060386">
            <w:pPr>
              <w:widowControl w:val="0"/>
              <w:ind w:left="62"/>
              <w:rPr>
                <w:rFonts w:asciiTheme="majorBidi" w:hAnsiTheme="majorBidi" w:cstheme="majorBidi"/>
                <w:b/>
                <w:bCs/>
                <w:szCs w:val="22"/>
              </w:rPr>
            </w:pPr>
          </w:p>
          <w:p w14:paraId="35ECA7D5" w14:textId="77777777" w:rsidR="009C6853" w:rsidRPr="00BD7DCC" w:rsidRDefault="009C6853" w:rsidP="00060386">
            <w:pPr>
              <w:widowControl w:val="0"/>
              <w:ind w:left="6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52EF6F8B" w14:textId="6E6BBB45" w:rsidR="009C6853" w:rsidRPr="00BD7DCC" w:rsidRDefault="00076C38" w:rsidP="00060386">
            <w:pPr>
              <w:widowControl w:val="0"/>
              <w:ind w:left="62"/>
              <w:rPr>
                <w:rFonts w:asciiTheme="majorBidi" w:hAnsiTheme="majorBidi" w:cstheme="majorBidi"/>
                <w:szCs w:val="22"/>
              </w:rPr>
            </w:pPr>
            <w:r w:rsidRPr="00BD7DCC">
              <w:rPr>
                <w:rFonts w:asciiTheme="majorBidi" w:hAnsiTheme="majorBidi" w:cstheme="majorBidi"/>
                <w:szCs w:val="22"/>
              </w:rPr>
              <w:t>Artralgija, galūnių skausmai, raumenų silpnumas</w:t>
            </w:r>
            <w:r w:rsidR="00DF0B18" w:rsidRPr="00BD7DCC">
              <w:rPr>
                <w:rFonts w:asciiTheme="majorBidi" w:hAnsiTheme="majorBidi" w:cstheme="majorBidi"/>
                <w:spacing w:val="-1"/>
                <w:szCs w:val="22"/>
                <w:vertAlign w:val="superscript"/>
              </w:rPr>
              <w:t>◊</w:t>
            </w:r>
          </w:p>
        </w:tc>
        <w:tc>
          <w:tcPr>
            <w:tcW w:w="3260" w:type="dxa"/>
            <w:tcBorders>
              <w:top w:val="single" w:sz="5" w:space="0" w:color="000000"/>
              <w:left w:val="single" w:sz="5" w:space="0" w:color="000000"/>
              <w:bottom w:val="single" w:sz="5" w:space="0" w:color="000000"/>
              <w:right w:val="single" w:sz="5" w:space="0" w:color="000000"/>
            </w:tcBorders>
          </w:tcPr>
          <w:p w14:paraId="4697072E" w14:textId="77777777" w:rsidR="009C6853" w:rsidRPr="00BD7DCC" w:rsidRDefault="009C6853" w:rsidP="00060386">
            <w:pPr>
              <w:widowControl w:val="0"/>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2AFB47D4" w14:textId="77777777" w:rsidR="009C6853" w:rsidRPr="00BD7DCC" w:rsidRDefault="00076C38" w:rsidP="00060386">
            <w:pPr>
              <w:widowControl w:val="0"/>
              <w:ind w:left="32"/>
              <w:rPr>
                <w:rFonts w:asciiTheme="majorBidi" w:hAnsiTheme="majorBidi" w:cstheme="majorBidi"/>
                <w:szCs w:val="22"/>
              </w:rPr>
            </w:pPr>
            <w:r w:rsidRPr="00BD7DCC">
              <w:rPr>
                <w:rFonts w:asciiTheme="majorBidi" w:hAnsiTheme="majorBidi" w:cstheme="majorBidi"/>
                <w:szCs w:val="22"/>
              </w:rPr>
              <w:t>Nugaros skausmai, raumenų silpnumas</w:t>
            </w:r>
            <w:r w:rsidRPr="00BD7DCC">
              <w:rPr>
                <w:rFonts w:asciiTheme="majorBidi" w:hAnsiTheme="majorBidi" w:cstheme="majorBidi"/>
                <w:szCs w:val="22"/>
                <w:vertAlign w:val="superscript"/>
              </w:rPr>
              <w:t>◊</w:t>
            </w:r>
            <w:r w:rsidRPr="00BD7DCC">
              <w:rPr>
                <w:rFonts w:asciiTheme="majorBidi" w:hAnsiTheme="majorBidi" w:cstheme="majorBidi"/>
                <w:szCs w:val="22"/>
              </w:rPr>
              <w:t>, artralgija, galūnių skausmai</w:t>
            </w:r>
          </w:p>
        </w:tc>
      </w:tr>
      <w:tr w:rsidR="009C6853" w:rsidRPr="00BD7DCC" w14:paraId="0D838377"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534DE218"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Inkstų ir šlapimo takų sutrikimai</w:t>
            </w:r>
          </w:p>
        </w:tc>
        <w:tc>
          <w:tcPr>
            <w:tcW w:w="3376" w:type="dxa"/>
            <w:tcBorders>
              <w:top w:val="single" w:sz="5" w:space="0" w:color="000000"/>
              <w:left w:val="single" w:sz="5" w:space="0" w:color="000000"/>
              <w:bottom w:val="single" w:sz="5" w:space="0" w:color="000000"/>
              <w:right w:val="single" w:sz="5" w:space="0" w:color="000000"/>
            </w:tcBorders>
          </w:tcPr>
          <w:p w14:paraId="6DE79EB0" w14:textId="77777777" w:rsidR="009C6853" w:rsidRPr="00BD7DCC" w:rsidRDefault="009C6853" w:rsidP="00060386">
            <w:pPr>
              <w:widowControl w:val="0"/>
              <w:ind w:left="62"/>
              <w:rPr>
                <w:rFonts w:asciiTheme="majorBidi" w:eastAsia="Calibri" w:hAnsiTheme="majorBidi" w:cstheme="majorBidi"/>
                <w:szCs w:val="22"/>
              </w:rPr>
            </w:pPr>
          </w:p>
        </w:tc>
        <w:tc>
          <w:tcPr>
            <w:tcW w:w="3260" w:type="dxa"/>
            <w:tcBorders>
              <w:top w:val="single" w:sz="5" w:space="0" w:color="000000"/>
              <w:left w:val="single" w:sz="5" w:space="0" w:color="000000"/>
              <w:bottom w:val="single" w:sz="5" w:space="0" w:color="000000"/>
              <w:right w:val="single" w:sz="5" w:space="0" w:color="000000"/>
            </w:tcBorders>
          </w:tcPr>
          <w:p w14:paraId="69BFBC52" w14:textId="77777777" w:rsidR="00076C38" w:rsidRPr="00BD7DCC" w:rsidRDefault="009C6853" w:rsidP="00060386">
            <w:pPr>
              <w:widowControl w:val="0"/>
              <w:ind w:left="32"/>
              <w:rPr>
                <w:rFonts w:asciiTheme="majorBidi" w:hAnsiTheme="majorBidi" w:cstheme="majorBidi"/>
                <w:szCs w:val="22"/>
              </w:rPr>
            </w:pPr>
            <w:r w:rsidRPr="00BD7DCC">
              <w:rPr>
                <w:rFonts w:asciiTheme="majorBidi" w:hAnsiTheme="majorBidi" w:cstheme="majorBidi"/>
                <w:szCs w:val="22"/>
                <w:u w:val="single" w:color="000000"/>
              </w:rPr>
              <w:t>Dažnas</w:t>
            </w:r>
            <w:r w:rsidRPr="00BD7DCC">
              <w:rPr>
                <w:rFonts w:asciiTheme="majorBidi" w:hAnsiTheme="majorBidi" w:cstheme="majorBidi"/>
                <w:szCs w:val="22"/>
              </w:rPr>
              <w:t xml:space="preserve"> </w:t>
            </w:r>
          </w:p>
          <w:p w14:paraId="7BA895B0" w14:textId="2059B746" w:rsidR="009C6853" w:rsidRPr="00BD7DCC" w:rsidRDefault="00076C38" w:rsidP="00060386">
            <w:pPr>
              <w:widowControl w:val="0"/>
              <w:ind w:left="32"/>
              <w:rPr>
                <w:rFonts w:asciiTheme="majorBidi" w:hAnsiTheme="majorBidi" w:cstheme="majorBidi"/>
                <w:szCs w:val="22"/>
              </w:rPr>
            </w:pPr>
            <w:r w:rsidRPr="00BD7DCC">
              <w:rPr>
                <w:rFonts w:asciiTheme="majorBidi" w:hAnsiTheme="majorBidi" w:cstheme="majorBidi"/>
                <w:szCs w:val="22"/>
              </w:rPr>
              <w:t>Inkstų nepakankamumas</w:t>
            </w:r>
            <w:r w:rsidR="00DF0B18" w:rsidRPr="00BD7DCC">
              <w:rPr>
                <w:rFonts w:asciiTheme="majorBidi" w:hAnsiTheme="majorBidi" w:cstheme="majorBidi"/>
                <w:spacing w:val="-1"/>
                <w:szCs w:val="22"/>
                <w:vertAlign w:val="superscript"/>
              </w:rPr>
              <w:t>◊</w:t>
            </w:r>
          </w:p>
        </w:tc>
      </w:tr>
      <w:tr w:rsidR="009C6853" w:rsidRPr="00BD7DCC" w14:paraId="34396104" w14:textId="77777777" w:rsidTr="00DF0B18">
        <w:trPr>
          <w:cantSplit/>
          <w:trHeight w:val="20"/>
        </w:trPr>
        <w:tc>
          <w:tcPr>
            <w:tcW w:w="2430" w:type="dxa"/>
            <w:tcBorders>
              <w:top w:val="single" w:sz="5" w:space="0" w:color="000000"/>
              <w:left w:val="single" w:sz="5" w:space="0" w:color="000000"/>
              <w:bottom w:val="single" w:sz="5" w:space="0" w:color="000000"/>
              <w:right w:val="single" w:sz="5" w:space="0" w:color="000000"/>
            </w:tcBorders>
          </w:tcPr>
          <w:p w14:paraId="09572FE5" w14:textId="77777777" w:rsidR="009C6853" w:rsidRPr="00BD7DCC" w:rsidRDefault="00E53723" w:rsidP="00060386">
            <w:pPr>
              <w:widowControl w:val="0"/>
              <w:ind w:left="70" w:right="176"/>
              <w:rPr>
                <w:rFonts w:asciiTheme="majorBidi" w:hAnsiTheme="majorBidi" w:cstheme="majorBidi"/>
                <w:szCs w:val="22"/>
              </w:rPr>
            </w:pPr>
            <w:r w:rsidRPr="00BD7DCC">
              <w:rPr>
                <w:rFonts w:asciiTheme="majorBidi" w:eastAsia="Calibri" w:hAnsiTheme="majorBidi" w:cstheme="majorBidi"/>
                <w:b/>
                <w:szCs w:val="22"/>
              </w:rPr>
              <w:t>Bendrieji sutrikimai ir vartojimo vietos pažeidimai</w:t>
            </w:r>
          </w:p>
        </w:tc>
        <w:tc>
          <w:tcPr>
            <w:tcW w:w="3376" w:type="dxa"/>
            <w:tcBorders>
              <w:top w:val="single" w:sz="5" w:space="0" w:color="000000"/>
              <w:left w:val="single" w:sz="5" w:space="0" w:color="000000"/>
              <w:bottom w:val="single" w:sz="5" w:space="0" w:color="000000"/>
              <w:right w:val="single" w:sz="5" w:space="0" w:color="000000"/>
            </w:tcBorders>
          </w:tcPr>
          <w:p w14:paraId="70D5187D" w14:textId="77777777" w:rsidR="009C6853" w:rsidRPr="00BD7DCC" w:rsidRDefault="009C6853" w:rsidP="00060386">
            <w:pPr>
              <w:widowControl w:val="0"/>
              <w:ind w:left="62"/>
              <w:rPr>
                <w:rFonts w:asciiTheme="majorBidi" w:hAnsiTheme="majorBidi" w:cstheme="majorBidi"/>
                <w:szCs w:val="22"/>
              </w:rPr>
            </w:pPr>
            <w:r w:rsidRPr="00BD7DCC">
              <w:rPr>
                <w:rFonts w:asciiTheme="majorBidi" w:eastAsia="Calibri" w:hAnsiTheme="majorBidi" w:cstheme="majorBidi"/>
                <w:szCs w:val="22"/>
                <w:u w:val="single" w:color="000000"/>
              </w:rPr>
              <w:t>Labai dažnas</w:t>
            </w:r>
          </w:p>
          <w:p w14:paraId="3A196B5F" w14:textId="77777777" w:rsidR="009C6853" w:rsidRPr="00BD7DCC" w:rsidRDefault="00076C38" w:rsidP="00060386">
            <w:pPr>
              <w:widowControl w:val="0"/>
              <w:ind w:left="62"/>
              <w:rPr>
                <w:rFonts w:asciiTheme="majorBidi" w:hAnsiTheme="majorBidi" w:cstheme="majorBidi"/>
                <w:szCs w:val="22"/>
              </w:rPr>
            </w:pPr>
            <w:r w:rsidRPr="00BD7DCC">
              <w:rPr>
                <w:rFonts w:asciiTheme="majorBidi" w:hAnsiTheme="majorBidi" w:cstheme="majorBidi"/>
                <w:szCs w:val="22"/>
              </w:rPr>
              <w:t>Nuovargis, astenija</w:t>
            </w:r>
            <w:r w:rsidRPr="00BD7DCC">
              <w:rPr>
                <w:rFonts w:asciiTheme="majorBidi" w:hAnsiTheme="majorBidi" w:cstheme="majorBidi"/>
                <w:szCs w:val="22"/>
                <w:vertAlign w:val="superscript"/>
              </w:rPr>
              <w:t>◊</w:t>
            </w:r>
            <w:r w:rsidRPr="00BD7DCC">
              <w:rPr>
                <w:rFonts w:asciiTheme="majorBidi" w:hAnsiTheme="majorBidi" w:cstheme="majorBidi"/>
                <w:szCs w:val="22"/>
              </w:rPr>
              <w:t>, periferinė edema, į gripą panašus sindromas (įskaitant karščiavimą</w:t>
            </w:r>
            <w:r w:rsidRPr="00BD7DCC">
              <w:rPr>
                <w:rFonts w:asciiTheme="majorBidi" w:hAnsiTheme="majorBidi" w:cstheme="majorBidi"/>
                <w:szCs w:val="22"/>
                <w:vertAlign w:val="superscript"/>
              </w:rPr>
              <w:t>◊</w:t>
            </w:r>
            <w:r w:rsidRPr="00BD7DCC">
              <w:rPr>
                <w:rFonts w:asciiTheme="majorBidi" w:hAnsiTheme="majorBidi" w:cstheme="majorBidi"/>
                <w:szCs w:val="22"/>
              </w:rPr>
              <w:t>, kosulį)</w:t>
            </w:r>
          </w:p>
          <w:p w14:paraId="7C38EE01" w14:textId="77777777" w:rsidR="009C6853" w:rsidRPr="00BD7DCC" w:rsidRDefault="009C6853" w:rsidP="00060386">
            <w:pPr>
              <w:widowControl w:val="0"/>
              <w:ind w:left="62"/>
              <w:rPr>
                <w:rFonts w:asciiTheme="majorBidi" w:hAnsiTheme="majorBidi" w:cstheme="majorBidi"/>
                <w:b/>
                <w:bCs/>
                <w:szCs w:val="22"/>
              </w:rPr>
            </w:pPr>
          </w:p>
          <w:p w14:paraId="117B1B9C" w14:textId="77777777" w:rsidR="00DF0B18" w:rsidRPr="00BD7DCC" w:rsidRDefault="009C6853" w:rsidP="00060386">
            <w:pPr>
              <w:widowControl w:val="0"/>
              <w:ind w:left="62"/>
              <w:rPr>
                <w:rFonts w:asciiTheme="majorBidi" w:eastAsia="Calibri" w:hAnsiTheme="majorBidi" w:cstheme="majorBidi"/>
                <w:szCs w:val="22"/>
              </w:rPr>
            </w:pPr>
            <w:r w:rsidRPr="00BD7DCC">
              <w:rPr>
                <w:rFonts w:asciiTheme="majorBidi" w:eastAsia="Calibri" w:hAnsiTheme="majorBidi" w:cstheme="majorBidi"/>
                <w:szCs w:val="22"/>
                <w:u w:val="single" w:color="000000"/>
              </w:rPr>
              <w:t>Dažnas</w:t>
            </w:r>
            <w:r w:rsidRPr="00BD7DCC">
              <w:rPr>
                <w:rFonts w:asciiTheme="majorBidi" w:eastAsia="Calibri" w:hAnsiTheme="majorBidi" w:cstheme="majorBidi"/>
                <w:szCs w:val="22"/>
              </w:rPr>
              <w:t xml:space="preserve"> </w:t>
            </w:r>
          </w:p>
          <w:p w14:paraId="2F0F9C0B" w14:textId="2CD8BA98" w:rsidR="009C6853" w:rsidRPr="00BD7DCC" w:rsidRDefault="00076C38" w:rsidP="00060386">
            <w:pPr>
              <w:widowControl w:val="0"/>
              <w:ind w:left="62"/>
              <w:rPr>
                <w:rFonts w:asciiTheme="majorBidi" w:hAnsiTheme="majorBidi" w:cstheme="majorBidi"/>
                <w:szCs w:val="22"/>
              </w:rPr>
            </w:pPr>
            <w:r w:rsidRPr="00BD7DCC">
              <w:rPr>
                <w:rFonts w:asciiTheme="majorBidi" w:eastAsia="Calibri" w:hAnsiTheme="majorBidi" w:cstheme="majorBidi"/>
                <w:szCs w:val="22"/>
              </w:rPr>
              <w:t>Šaltkrėtis</w:t>
            </w:r>
          </w:p>
        </w:tc>
        <w:tc>
          <w:tcPr>
            <w:tcW w:w="3260" w:type="dxa"/>
            <w:tcBorders>
              <w:top w:val="single" w:sz="5" w:space="0" w:color="000000"/>
              <w:left w:val="single" w:sz="5" w:space="0" w:color="000000"/>
              <w:bottom w:val="single" w:sz="5" w:space="0" w:color="000000"/>
              <w:right w:val="single" w:sz="5" w:space="0" w:color="000000"/>
            </w:tcBorders>
          </w:tcPr>
          <w:p w14:paraId="04E21942" w14:textId="77777777" w:rsidR="009C6853" w:rsidRPr="00BD7DCC" w:rsidRDefault="009C6853" w:rsidP="00060386">
            <w:pPr>
              <w:widowControl w:val="0"/>
              <w:ind w:left="32"/>
              <w:rPr>
                <w:rFonts w:asciiTheme="majorBidi" w:hAnsiTheme="majorBidi" w:cstheme="majorBidi"/>
                <w:szCs w:val="22"/>
              </w:rPr>
            </w:pPr>
            <w:r w:rsidRPr="00BD7DCC">
              <w:rPr>
                <w:rFonts w:asciiTheme="majorBidi" w:eastAsia="Calibri" w:hAnsiTheme="majorBidi" w:cstheme="majorBidi"/>
                <w:szCs w:val="22"/>
                <w:u w:val="single" w:color="000000"/>
              </w:rPr>
              <w:t>Dažnas</w:t>
            </w:r>
          </w:p>
          <w:p w14:paraId="70EFA27C" w14:textId="77777777" w:rsidR="009C6853" w:rsidRPr="00BD7DCC" w:rsidRDefault="00076C38" w:rsidP="00060386">
            <w:pPr>
              <w:widowControl w:val="0"/>
              <w:ind w:left="32"/>
              <w:rPr>
                <w:rFonts w:asciiTheme="majorBidi" w:hAnsiTheme="majorBidi" w:cstheme="majorBidi"/>
                <w:szCs w:val="22"/>
              </w:rPr>
            </w:pPr>
            <w:r w:rsidRPr="00BD7DCC">
              <w:rPr>
                <w:rFonts w:asciiTheme="majorBidi" w:hAnsiTheme="majorBidi" w:cstheme="majorBidi"/>
                <w:szCs w:val="22"/>
              </w:rPr>
              <w:t>Karščiavimas</w:t>
            </w:r>
            <w:r w:rsidRPr="00BD7DCC">
              <w:rPr>
                <w:rFonts w:asciiTheme="majorBidi" w:hAnsiTheme="majorBidi" w:cstheme="majorBidi"/>
                <w:szCs w:val="22"/>
                <w:vertAlign w:val="superscript"/>
              </w:rPr>
              <w:t>◊</w:t>
            </w:r>
            <w:r w:rsidRPr="00BD7DCC">
              <w:rPr>
                <w:rFonts w:asciiTheme="majorBidi" w:hAnsiTheme="majorBidi" w:cstheme="majorBidi"/>
                <w:szCs w:val="22"/>
              </w:rPr>
              <w:t>, astenija</w:t>
            </w:r>
            <w:r w:rsidRPr="00BD7DCC">
              <w:rPr>
                <w:rFonts w:asciiTheme="majorBidi" w:hAnsiTheme="majorBidi" w:cstheme="majorBidi"/>
                <w:szCs w:val="22"/>
                <w:vertAlign w:val="superscript"/>
              </w:rPr>
              <w:t>◊</w:t>
            </w:r>
            <w:r w:rsidRPr="00BD7DCC">
              <w:rPr>
                <w:rFonts w:asciiTheme="majorBidi" w:hAnsiTheme="majorBidi" w:cstheme="majorBidi"/>
                <w:szCs w:val="22"/>
              </w:rPr>
              <w:t>, nuovargis</w:t>
            </w:r>
          </w:p>
        </w:tc>
      </w:tr>
    </w:tbl>
    <w:p w14:paraId="184B9492" w14:textId="77777777" w:rsidR="009C6853" w:rsidRPr="00BD7DCC" w:rsidRDefault="009C6853" w:rsidP="00D42F7A">
      <w:pPr>
        <w:widowControl w:val="0"/>
        <w:rPr>
          <w:rFonts w:asciiTheme="majorBidi" w:hAnsiTheme="majorBidi" w:cstheme="majorBidi"/>
          <w:sz w:val="20"/>
          <w:szCs w:val="20"/>
        </w:rPr>
      </w:pPr>
      <w:r w:rsidRPr="00BD7DCC">
        <w:rPr>
          <w:rFonts w:asciiTheme="majorBidi" w:eastAsia="Calibri" w:hAnsiTheme="majorBidi" w:cstheme="majorBidi"/>
          <w:sz w:val="20"/>
          <w:szCs w:val="20"/>
          <w:vertAlign w:val="superscript"/>
        </w:rPr>
        <w:t>^</w:t>
      </w:r>
      <w:r w:rsidR="00076C38" w:rsidRPr="00BD7DCC">
        <w:rPr>
          <w:rFonts w:asciiTheme="majorBidi" w:eastAsia="Calibri" w:hAnsiTheme="majorBidi" w:cstheme="majorBidi"/>
          <w:sz w:val="20"/>
          <w:szCs w:val="20"/>
        </w:rPr>
        <w:t xml:space="preserve"> žr. 4.8 skyriaus poskyrį „Atrinktų nepageidaujamų reakcijų apibūdinimas“</w:t>
      </w:r>
    </w:p>
    <w:p w14:paraId="268F6EC5" w14:textId="77777777" w:rsidR="009C6853" w:rsidRPr="00BD7DCC" w:rsidRDefault="009C6853" w:rsidP="00D42F7A">
      <w:pPr>
        <w:widowControl w:val="0"/>
        <w:rPr>
          <w:rFonts w:asciiTheme="majorBidi" w:hAnsiTheme="majorBidi" w:cstheme="majorBidi"/>
          <w:sz w:val="20"/>
          <w:szCs w:val="20"/>
        </w:rPr>
      </w:pPr>
      <w:r w:rsidRPr="00BD7DCC">
        <w:rPr>
          <w:rFonts w:asciiTheme="majorBidi" w:hAnsiTheme="majorBidi" w:cstheme="majorBidi"/>
          <w:position w:val="6"/>
          <w:sz w:val="20"/>
          <w:szCs w:val="20"/>
          <w:vertAlign w:val="superscript"/>
        </w:rPr>
        <w:t>◊</w:t>
      </w:r>
      <w:r w:rsidR="00076C38" w:rsidRPr="00BD7DCC">
        <w:rPr>
          <w:rFonts w:asciiTheme="majorBidi" w:hAnsiTheme="majorBidi" w:cstheme="majorBidi"/>
          <w:sz w:val="20"/>
          <w:szCs w:val="20"/>
        </w:rPr>
        <w:t xml:space="preserve"> Sunkiems priskirti nepageidaujami reiškiniai, nustatyti mantijos ląstelių limfomos klinikinių tyrimų metu. Algoritmas, taikomas mantijos ląstelių limfomai</w:t>
      </w:r>
      <w:r w:rsidRPr="00BD7DCC">
        <w:rPr>
          <w:rFonts w:asciiTheme="majorBidi" w:hAnsiTheme="majorBidi" w:cstheme="majorBidi"/>
          <w:sz w:val="20"/>
          <w:szCs w:val="20"/>
        </w:rPr>
        <w:t>:</w:t>
      </w:r>
    </w:p>
    <w:p w14:paraId="67994B37" w14:textId="77777777" w:rsidR="009C6853" w:rsidRPr="00BD7DCC" w:rsidRDefault="00076C38" w:rsidP="00D42F7A">
      <w:pPr>
        <w:widowControl w:val="0"/>
        <w:numPr>
          <w:ilvl w:val="1"/>
          <w:numId w:val="183"/>
        </w:numPr>
        <w:tabs>
          <w:tab w:val="left" w:pos="939"/>
        </w:tabs>
        <w:rPr>
          <w:rFonts w:asciiTheme="majorBidi" w:hAnsiTheme="majorBidi" w:cstheme="majorBidi"/>
          <w:sz w:val="20"/>
          <w:szCs w:val="20"/>
        </w:rPr>
      </w:pPr>
      <w:r w:rsidRPr="00BD7DCC">
        <w:rPr>
          <w:rFonts w:asciiTheme="majorBidi" w:eastAsia="Calibri" w:hAnsiTheme="majorBidi" w:cstheme="majorBidi"/>
          <w:sz w:val="20"/>
          <w:szCs w:val="20"/>
        </w:rPr>
        <w:t>Kontroliuotas 2 fazės mantijos ląstelių limfomos tyrimas</w:t>
      </w:r>
    </w:p>
    <w:p w14:paraId="7EE75A0A" w14:textId="77777777" w:rsidR="009C6853" w:rsidRPr="00BD7DCC" w:rsidRDefault="00076C38" w:rsidP="00D42F7A">
      <w:pPr>
        <w:widowControl w:val="0"/>
        <w:numPr>
          <w:ilvl w:val="0"/>
          <w:numId w:val="200"/>
        </w:numPr>
        <w:tabs>
          <w:tab w:val="left" w:pos="1701"/>
        </w:tabs>
        <w:ind w:left="1701" w:hanging="425"/>
        <w:rPr>
          <w:rFonts w:asciiTheme="majorBidi" w:hAnsiTheme="majorBidi" w:cstheme="majorBidi"/>
          <w:sz w:val="20"/>
          <w:szCs w:val="20"/>
        </w:rPr>
      </w:pPr>
      <w:r w:rsidRPr="00BD7DCC">
        <w:rPr>
          <w:rFonts w:asciiTheme="majorBidi" w:hAnsiTheme="majorBidi" w:cstheme="majorBidi"/>
          <w:sz w:val="20"/>
          <w:szCs w:val="20"/>
        </w:rPr>
        <w:t>Visi gydymo metu pasireiškiantys nepageidaujami reiškiniai, nustatyti ≥ 5 % tiriamųjų lenalidomido grupėje, ir mažiausiai 2 % santykio skirtumas tarp lenalidomido ir kontrolinės grupės</w:t>
      </w:r>
    </w:p>
    <w:p w14:paraId="0C762267" w14:textId="77777777" w:rsidR="009C6853" w:rsidRPr="00BD7DCC" w:rsidRDefault="00076C38" w:rsidP="00D42F7A">
      <w:pPr>
        <w:widowControl w:val="0"/>
        <w:numPr>
          <w:ilvl w:val="2"/>
          <w:numId w:val="183"/>
        </w:numPr>
        <w:tabs>
          <w:tab w:val="left" w:pos="1659"/>
        </w:tabs>
        <w:rPr>
          <w:rFonts w:asciiTheme="majorBidi" w:hAnsiTheme="majorBidi" w:cstheme="majorBidi"/>
          <w:sz w:val="20"/>
          <w:szCs w:val="20"/>
        </w:rPr>
      </w:pPr>
      <w:r w:rsidRPr="00BD7DCC">
        <w:rPr>
          <w:rFonts w:asciiTheme="majorBidi" w:hAnsiTheme="majorBidi" w:cstheme="majorBidi"/>
          <w:sz w:val="20"/>
          <w:szCs w:val="20"/>
        </w:rPr>
        <w:t>Visi gydymo metu pasireiškiantys 3-iojo ar 4-ojo laipsnio nepageidaujami reiškiniai, nustatyti ≥ 1 % tiriamųjų lenalidomido grupėje, ir mažiausiai 1,0 </w:t>
      </w:r>
      <w:r w:rsidR="009C6853" w:rsidRPr="00BD7DCC">
        <w:rPr>
          <w:rFonts w:asciiTheme="majorBidi" w:hAnsiTheme="majorBidi" w:cstheme="majorBidi"/>
          <w:sz w:val="20"/>
          <w:szCs w:val="20"/>
        </w:rPr>
        <w:t xml:space="preserve">% </w:t>
      </w:r>
      <w:r w:rsidRPr="00BD7DCC">
        <w:rPr>
          <w:rFonts w:asciiTheme="majorBidi" w:hAnsiTheme="majorBidi" w:cstheme="majorBidi"/>
          <w:sz w:val="20"/>
          <w:szCs w:val="20"/>
        </w:rPr>
        <w:t>santykio skirtumas tarp lenalidomido ir kontrolinės grupės</w:t>
      </w:r>
    </w:p>
    <w:p w14:paraId="2B128B22" w14:textId="77777777" w:rsidR="009C6853" w:rsidRPr="00BD7DCC" w:rsidRDefault="00076C38" w:rsidP="00D42F7A">
      <w:pPr>
        <w:widowControl w:val="0"/>
        <w:numPr>
          <w:ilvl w:val="2"/>
          <w:numId w:val="183"/>
        </w:numPr>
        <w:tabs>
          <w:tab w:val="left" w:pos="1659"/>
        </w:tabs>
        <w:rPr>
          <w:rFonts w:asciiTheme="majorBidi" w:hAnsiTheme="majorBidi" w:cstheme="majorBidi"/>
          <w:sz w:val="20"/>
          <w:szCs w:val="20"/>
        </w:rPr>
      </w:pPr>
      <w:r w:rsidRPr="00BD7DCC">
        <w:rPr>
          <w:rFonts w:asciiTheme="majorBidi" w:hAnsiTheme="majorBidi" w:cstheme="majorBidi"/>
          <w:sz w:val="20"/>
          <w:szCs w:val="20"/>
        </w:rPr>
        <w:t>Visi sunkūs gydymo metu pasireiškiantys nepageidaujami reiškiniai, nustatyti ≥ 1 % tiriamųjų lenalidomido grupėje, ir mažiausiai 1,</w:t>
      </w:r>
      <w:r w:rsidR="009C6853" w:rsidRPr="00BD7DCC">
        <w:rPr>
          <w:rFonts w:asciiTheme="majorBidi" w:hAnsiTheme="majorBidi" w:cstheme="majorBidi"/>
          <w:sz w:val="20"/>
          <w:szCs w:val="20"/>
        </w:rPr>
        <w:t>0</w:t>
      </w:r>
      <w:r w:rsidRPr="00BD7DCC">
        <w:rPr>
          <w:rFonts w:asciiTheme="majorBidi" w:hAnsiTheme="majorBidi" w:cstheme="majorBidi"/>
          <w:sz w:val="20"/>
          <w:szCs w:val="20"/>
        </w:rPr>
        <w:t> </w:t>
      </w:r>
      <w:r w:rsidR="009C6853" w:rsidRPr="00BD7DCC">
        <w:rPr>
          <w:rFonts w:asciiTheme="majorBidi" w:hAnsiTheme="majorBidi" w:cstheme="majorBidi"/>
          <w:sz w:val="20"/>
          <w:szCs w:val="20"/>
        </w:rPr>
        <w:t xml:space="preserve">% </w:t>
      </w:r>
      <w:r w:rsidRPr="00BD7DCC">
        <w:rPr>
          <w:rFonts w:asciiTheme="majorBidi" w:hAnsiTheme="majorBidi" w:cstheme="majorBidi"/>
          <w:sz w:val="20"/>
          <w:szCs w:val="20"/>
        </w:rPr>
        <w:t>santykio skirtumas tarp lenalidomido ir kontrolinės grupės</w:t>
      </w:r>
    </w:p>
    <w:p w14:paraId="0170564C" w14:textId="77777777" w:rsidR="009C6853" w:rsidRPr="00BD7DCC" w:rsidRDefault="00076C38" w:rsidP="003176D1">
      <w:pPr>
        <w:keepNext/>
        <w:keepLines/>
        <w:widowControl w:val="0"/>
        <w:numPr>
          <w:ilvl w:val="1"/>
          <w:numId w:val="183"/>
        </w:numPr>
        <w:tabs>
          <w:tab w:val="left" w:pos="939"/>
        </w:tabs>
        <w:ind w:hanging="357"/>
        <w:rPr>
          <w:rFonts w:asciiTheme="majorBidi" w:hAnsiTheme="majorBidi" w:cstheme="majorBidi"/>
          <w:sz w:val="20"/>
          <w:szCs w:val="20"/>
        </w:rPr>
      </w:pPr>
      <w:r w:rsidRPr="00BD7DCC">
        <w:rPr>
          <w:rFonts w:asciiTheme="majorBidi" w:eastAsia="Calibri" w:hAnsiTheme="majorBidi" w:cstheme="majorBidi"/>
          <w:sz w:val="20"/>
          <w:szCs w:val="20"/>
        </w:rPr>
        <w:t>Vienos grupės 2 fazės mantijos ląstelių limfomos tyrimas</w:t>
      </w:r>
    </w:p>
    <w:p w14:paraId="4DAB44E6" w14:textId="77777777" w:rsidR="009C6853" w:rsidRPr="00BD7DCC" w:rsidRDefault="00076C38" w:rsidP="003176D1">
      <w:pPr>
        <w:keepNext/>
        <w:keepLines/>
        <w:widowControl w:val="0"/>
        <w:numPr>
          <w:ilvl w:val="2"/>
          <w:numId w:val="183"/>
        </w:numPr>
        <w:tabs>
          <w:tab w:val="left" w:pos="1659"/>
        </w:tabs>
        <w:ind w:hanging="357"/>
        <w:rPr>
          <w:rFonts w:asciiTheme="majorBidi" w:hAnsiTheme="majorBidi" w:cstheme="majorBidi"/>
          <w:sz w:val="20"/>
          <w:szCs w:val="20"/>
        </w:rPr>
      </w:pPr>
      <w:r w:rsidRPr="00BD7DCC">
        <w:rPr>
          <w:rFonts w:asciiTheme="majorBidi" w:hAnsiTheme="majorBidi" w:cstheme="majorBidi"/>
          <w:sz w:val="20"/>
          <w:szCs w:val="20"/>
        </w:rPr>
        <w:t>Visi gydymo metu pasireiškiantys nepageidaujami reiškiniai, nustatyti ≥ 5 % tiriamųjų</w:t>
      </w:r>
    </w:p>
    <w:p w14:paraId="3E7F1A9A" w14:textId="77777777" w:rsidR="009C6853" w:rsidRPr="00BD7DCC" w:rsidRDefault="00076C38" w:rsidP="003176D1">
      <w:pPr>
        <w:keepNext/>
        <w:keepLines/>
        <w:widowControl w:val="0"/>
        <w:numPr>
          <w:ilvl w:val="2"/>
          <w:numId w:val="183"/>
        </w:numPr>
        <w:tabs>
          <w:tab w:val="left" w:pos="1659"/>
        </w:tabs>
        <w:ind w:hanging="357"/>
        <w:rPr>
          <w:rFonts w:asciiTheme="majorBidi" w:hAnsiTheme="majorBidi" w:cstheme="majorBidi"/>
          <w:sz w:val="20"/>
          <w:szCs w:val="20"/>
        </w:rPr>
      </w:pPr>
      <w:r w:rsidRPr="00BD7DCC">
        <w:rPr>
          <w:rFonts w:asciiTheme="majorBidi" w:eastAsia="Calibri" w:hAnsiTheme="majorBidi" w:cstheme="majorBidi"/>
          <w:sz w:val="20"/>
          <w:szCs w:val="20"/>
        </w:rPr>
        <w:t>Visi gydymo metu pasireiškiantys 3-iojo ar 4-ojo laipsnio nepageidaujami reiškiniai, nustatyti 2 arba daugiau tiriamųjų</w:t>
      </w:r>
    </w:p>
    <w:p w14:paraId="2D2C4C3B" w14:textId="77777777" w:rsidR="009C6853" w:rsidRPr="00BD7DCC" w:rsidRDefault="00076C38" w:rsidP="003176D1">
      <w:pPr>
        <w:keepNext/>
        <w:keepLines/>
        <w:widowControl w:val="0"/>
        <w:numPr>
          <w:ilvl w:val="2"/>
          <w:numId w:val="183"/>
        </w:numPr>
        <w:tabs>
          <w:tab w:val="left" w:pos="1659"/>
        </w:tabs>
        <w:ind w:hanging="357"/>
        <w:rPr>
          <w:rFonts w:asciiTheme="majorBidi" w:hAnsiTheme="majorBidi" w:cstheme="majorBidi"/>
          <w:sz w:val="20"/>
          <w:szCs w:val="20"/>
        </w:rPr>
      </w:pPr>
      <w:r w:rsidRPr="00BD7DCC">
        <w:rPr>
          <w:rFonts w:asciiTheme="majorBidi" w:eastAsia="Calibri" w:hAnsiTheme="majorBidi" w:cstheme="majorBidi"/>
          <w:sz w:val="20"/>
          <w:szCs w:val="20"/>
        </w:rPr>
        <w:t>Visi sunkūs gydymo metu pasireiškiantys nepageidaujami reiškiniai, nustatyti 2 arba daugiau tiriamųjų</w:t>
      </w:r>
    </w:p>
    <w:p w14:paraId="17753573" w14:textId="77777777" w:rsidR="009C6853" w:rsidRPr="00BD7DCC" w:rsidRDefault="009C6853" w:rsidP="00D42F7A">
      <w:pPr>
        <w:widowControl w:val="0"/>
        <w:rPr>
          <w:rFonts w:asciiTheme="majorBidi" w:hAnsiTheme="majorBidi" w:cstheme="majorBidi"/>
          <w:szCs w:val="22"/>
        </w:rPr>
      </w:pPr>
    </w:p>
    <w:p w14:paraId="0690313B" w14:textId="77777777" w:rsidR="009C6853" w:rsidRPr="00BD7DCC" w:rsidRDefault="00076C38" w:rsidP="00D42F7A">
      <w:pPr>
        <w:keepNext/>
        <w:rPr>
          <w:rFonts w:asciiTheme="majorBidi" w:hAnsiTheme="majorBidi" w:cstheme="majorBidi"/>
          <w:szCs w:val="22"/>
        </w:rPr>
      </w:pPr>
      <w:r w:rsidRPr="00BD7DCC">
        <w:rPr>
          <w:rFonts w:asciiTheme="majorBidi" w:eastAsia="Calibri" w:hAnsiTheme="majorBidi" w:cstheme="majorBidi"/>
          <w:i/>
          <w:szCs w:val="22"/>
          <w:u w:val="single" w:color="000000"/>
        </w:rPr>
        <w:t xml:space="preserve">Santrauka lentelėje gydant vaistinių preparatų deriniu sergančiuosius </w:t>
      </w:r>
      <w:r w:rsidR="009C6853" w:rsidRPr="00BD7DCC">
        <w:rPr>
          <w:rFonts w:asciiTheme="majorBidi" w:eastAsia="Calibri" w:hAnsiTheme="majorBidi" w:cstheme="majorBidi"/>
          <w:i/>
          <w:szCs w:val="22"/>
          <w:u w:val="single" w:color="000000"/>
        </w:rPr>
        <w:t>FL</w:t>
      </w:r>
    </w:p>
    <w:p w14:paraId="64BD5D9A" w14:textId="77777777" w:rsidR="009C6853" w:rsidRPr="00BD7DCC" w:rsidRDefault="00076C38" w:rsidP="00D42F7A">
      <w:pPr>
        <w:widowControl w:val="0"/>
        <w:ind w:right="292"/>
        <w:rPr>
          <w:rFonts w:asciiTheme="majorBidi" w:hAnsiTheme="majorBidi" w:cstheme="majorBidi"/>
          <w:szCs w:val="22"/>
        </w:rPr>
      </w:pPr>
      <w:r w:rsidRPr="00BD7DCC">
        <w:rPr>
          <w:rFonts w:asciiTheme="majorBidi" w:hAnsiTheme="majorBidi" w:cstheme="majorBidi"/>
          <w:szCs w:val="22"/>
        </w:rPr>
        <w:t>Toliau pateikta lentelė pagrįsta pagrindinių tyrimų (NHL-007 ir NHL-008) metu gautais duomenimis, vartojant lenalidomido ir rituksimabo derinį pacientams, sergantiems folikuline limfoma.</w:t>
      </w:r>
    </w:p>
    <w:bookmarkEnd w:id="7"/>
    <w:p w14:paraId="4FBCCD7D" w14:textId="77777777" w:rsidR="00B35B2D" w:rsidRPr="00A33DF3" w:rsidRDefault="00B35B2D" w:rsidP="00D42F7A">
      <w:pPr>
        <w:pStyle w:val="C-BodyText"/>
        <w:spacing w:before="0" w:after="0" w:line="240" w:lineRule="auto"/>
        <w:rPr>
          <w:rFonts w:asciiTheme="majorBidi" w:hAnsiTheme="majorBidi" w:cstheme="majorBidi"/>
          <w:noProof/>
          <w:color w:val="000000"/>
          <w:sz w:val="22"/>
          <w:szCs w:val="22"/>
          <w:lang w:val="lt-LT"/>
        </w:rPr>
      </w:pPr>
    </w:p>
    <w:p w14:paraId="19240782" w14:textId="205A4720" w:rsidR="00B35B2D" w:rsidRPr="00BD7DCC" w:rsidRDefault="009C6853" w:rsidP="00D42F7A">
      <w:pPr>
        <w:pStyle w:val="Date"/>
        <w:keepNext/>
        <w:rPr>
          <w:rFonts w:asciiTheme="majorBidi" w:hAnsiTheme="majorBidi" w:cstheme="majorBidi"/>
          <w:b/>
          <w:szCs w:val="22"/>
          <w:lang w:val="lt-LT"/>
        </w:rPr>
      </w:pPr>
      <w:r w:rsidRPr="00BD7DCC">
        <w:rPr>
          <w:rFonts w:asciiTheme="majorBidi" w:hAnsiTheme="majorBidi" w:cstheme="majorBidi"/>
          <w:b/>
          <w:szCs w:val="22"/>
          <w:lang w:val="lt-LT"/>
        </w:rPr>
        <w:lastRenderedPageBreak/>
        <w:t>5 </w:t>
      </w:r>
      <w:r w:rsidR="00B35B2D" w:rsidRPr="00BD7DCC">
        <w:rPr>
          <w:rFonts w:asciiTheme="majorBidi" w:hAnsiTheme="majorBidi" w:cstheme="majorBidi"/>
          <w:b/>
          <w:szCs w:val="22"/>
          <w:lang w:val="lt-LT"/>
        </w:rPr>
        <w:t>lentelė. Klinikinių tyrimų metu folikuline limfoma sergantiems pacientams, gydytiems lenalidomido ir rituksimabo deriniu, nustatytos nepageidaujamos reakcijos (NR)</w:t>
      </w:r>
    </w:p>
    <w:p w14:paraId="44EAF8B0" w14:textId="77777777" w:rsidR="00FB0284" w:rsidRPr="00BD7DCC" w:rsidRDefault="00FB0284" w:rsidP="00D42F7A">
      <w:pPr>
        <w:keepNext/>
        <w:rPr>
          <w:rFonts w:asciiTheme="majorBidi" w:hAnsiTheme="majorBidi" w:cstheme="majorBidi"/>
        </w:rPr>
      </w:pPr>
    </w:p>
    <w:tbl>
      <w:tblPr>
        <w:tblW w:w="5000" w:type="pct"/>
        <w:tblLook w:val="0000" w:firstRow="0" w:lastRow="0" w:firstColumn="0" w:lastColumn="0" w:noHBand="0" w:noVBand="0"/>
      </w:tblPr>
      <w:tblGrid>
        <w:gridCol w:w="2546"/>
        <w:gridCol w:w="3208"/>
        <w:gridCol w:w="3307"/>
      </w:tblGrid>
      <w:tr w:rsidR="00B35B2D" w:rsidRPr="00BD7DCC" w14:paraId="19C0A0AD" w14:textId="77777777" w:rsidTr="00FB0284">
        <w:trPr>
          <w:cantSplit/>
          <w:trHeight w:val="330"/>
          <w:tblHeader/>
        </w:trPr>
        <w:tc>
          <w:tcPr>
            <w:tcW w:w="1405" w:type="pct"/>
            <w:tcBorders>
              <w:top w:val="single" w:sz="4" w:space="0" w:color="000000"/>
              <w:left w:val="single" w:sz="4" w:space="0" w:color="000000"/>
              <w:bottom w:val="single" w:sz="4" w:space="0" w:color="000000"/>
            </w:tcBorders>
          </w:tcPr>
          <w:p w14:paraId="1640CA90" w14:textId="77777777" w:rsidR="00B35B2D" w:rsidRPr="00BD7DCC" w:rsidRDefault="00B35B2D" w:rsidP="00D42F7A">
            <w:pPr>
              <w:keepNext/>
              <w:snapToGrid w:val="0"/>
              <w:rPr>
                <w:rFonts w:asciiTheme="majorBidi" w:hAnsiTheme="majorBidi" w:cstheme="majorBidi"/>
                <w:b/>
                <w:bCs/>
                <w:szCs w:val="22"/>
              </w:rPr>
            </w:pPr>
            <w:r w:rsidRPr="00BD7DCC">
              <w:rPr>
                <w:rFonts w:asciiTheme="majorBidi" w:hAnsiTheme="majorBidi" w:cstheme="majorBidi"/>
                <w:b/>
                <w:bCs/>
                <w:szCs w:val="22"/>
              </w:rPr>
              <w:t>Organų sistemos klasė / pageidautinas terminas</w:t>
            </w:r>
          </w:p>
        </w:tc>
        <w:tc>
          <w:tcPr>
            <w:tcW w:w="1770" w:type="pct"/>
            <w:tcBorders>
              <w:top w:val="single" w:sz="4" w:space="0" w:color="000000"/>
              <w:left w:val="single" w:sz="4" w:space="0" w:color="000000"/>
              <w:bottom w:val="single" w:sz="4" w:space="0" w:color="000000"/>
            </w:tcBorders>
          </w:tcPr>
          <w:p w14:paraId="4EA7C2F7" w14:textId="77777777" w:rsidR="00B35B2D" w:rsidRPr="00BD7DCC" w:rsidRDefault="00B35B2D" w:rsidP="00D42F7A">
            <w:pPr>
              <w:keepNext/>
              <w:snapToGrid w:val="0"/>
              <w:rPr>
                <w:rFonts w:asciiTheme="majorBidi" w:hAnsiTheme="majorBidi" w:cstheme="majorBidi"/>
                <w:b/>
                <w:szCs w:val="22"/>
              </w:rPr>
            </w:pPr>
            <w:r w:rsidRPr="00BD7DCC">
              <w:rPr>
                <w:rFonts w:asciiTheme="majorBidi" w:hAnsiTheme="majorBidi" w:cstheme="majorBidi"/>
                <w:b/>
                <w:szCs w:val="22"/>
              </w:rPr>
              <w:t>Visos NR / dažnis</w:t>
            </w:r>
          </w:p>
        </w:tc>
        <w:tc>
          <w:tcPr>
            <w:tcW w:w="1825" w:type="pct"/>
            <w:tcBorders>
              <w:top w:val="single" w:sz="4" w:space="0" w:color="000000"/>
              <w:left w:val="single" w:sz="4" w:space="0" w:color="000000"/>
              <w:bottom w:val="single" w:sz="4" w:space="0" w:color="000000"/>
              <w:right w:val="single" w:sz="4" w:space="0" w:color="000000"/>
            </w:tcBorders>
          </w:tcPr>
          <w:p w14:paraId="14EF509B" w14:textId="77777777" w:rsidR="00B35B2D" w:rsidRPr="00BD7DCC" w:rsidRDefault="00B35B2D" w:rsidP="00D42F7A">
            <w:pPr>
              <w:keepNext/>
              <w:snapToGrid w:val="0"/>
              <w:rPr>
                <w:rFonts w:asciiTheme="majorBidi" w:hAnsiTheme="majorBidi" w:cstheme="majorBidi"/>
                <w:b/>
                <w:szCs w:val="22"/>
              </w:rPr>
            </w:pPr>
            <w:r w:rsidRPr="00BD7DCC">
              <w:rPr>
                <w:rFonts w:asciiTheme="majorBidi" w:hAnsiTheme="majorBidi" w:cstheme="majorBidi"/>
                <w:b/>
                <w:szCs w:val="22"/>
              </w:rPr>
              <w:t>3–4-ojo laipsnio NR / dažnis</w:t>
            </w:r>
          </w:p>
          <w:p w14:paraId="3BF3F9BD" w14:textId="77777777" w:rsidR="00B35B2D" w:rsidRPr="00BD7DCC" w:rsidRDefault="00B35B2D" w:rsidP="00D42F7A">
            <w:pPr>
              <w:keepNext/>
              <w:rPr>
                <w:rFonts w:asciiTheme="majorBidi" w:hAnsiTheme="majorBidi" w:cstheme="majorBidi"/>
                <w:b/>
                <w:szCs w:val="22"/>
              </w:rPr>
            </w:pPr>
          </w:p>
        </w:tc>
      </w:tr>
      <w:tr w:rsidR="00B35B2D" w:rsidRPr="00BD7DCC" w14:paraId="7ABD3544" w14:textId="77777777" w:rsidTr="00FB0284">
        <w:trPr>
          <w:cantSplit/>
          <w:trHeight w:val="330"/>
        </w:trPr>
        <w:tc>
          <w:tcPr>
            <w:tcW w:w="1405" w:type="pct"/>
            <w:tcBorders>
              <w:top w:val="single" w:sz="4" w:space="0" w:color="000000"/>
              <w:left w:val="single" w:sz="4" w:space="0" w:color="000000"/>
              <w:bottom w:val="single" w:sz="4" w:space="0" w:color="000000"/>
            </w:tcBorders>
          </w:tcPr>
          <w:p w14:paraId="0DE0DE99" w14:textId="77777777" w:rsidR="00B35B2D" w:rsidRPr="00BD7DCC" w:rsidRDefault="00B35B2D" w:rsidP="00D42F7A">
            <w:pPr>
              <w:keepNext/>
              <w:snapToGrid w:val="0"/>
              <w:rPr>
                <w:rFonts w:asciiTheme="majorBidi" w:hAnsiTheme="majorBidi" w:cstheme="majorBidi"/>
                <w:b/>
                <w:bCs/>
                <w:szCs w:val="22"/>
              </w:rPr>
            </w:pPr>
            <w:r w:rsidRPr="00BD7DCC">
              <w:rPr>
                <w:rFonts w:asciiTheme="majorBidi" w:hAnsiTheme="majorBidi" w:cstheme="majorBidi"/>
                <w:b/>
                <w:szCs w:val="22"/>
              </w:rPr>
              <w:t>Infekcijos ir infestacijos</w:t>
            </w:r>
          </w:p>
        </w:tc>
        <w:tc>
          <w:tcPr>
            <w:tcW w:w="1770" w:type="pct"/>
            <w:tcBorders>
              <w:top w:val="single" w:sz="4" w:space="0" w:color="000000"/>
              <w:left w:val="single" w:sz="4" w:space="0" w:color="000000"/>
              <w:bottom w:val="single" w:sz="4" w:space="0" w:color="000000"/>
            </w:tcBorders>
          </w:tcPr>
          <w:p w14:paraId="06C84D95"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Labai dažnas</w:t>
            </w:r>
          </w:p>
          <w:p w14:paraId="4D54F0DF" w14:textId="77777777" w:rsidR="00B35B2D" w:rsidRPr="00BD7DCC" w:rsidRDefault="00B35B2D" w:rsidP="00D42F7A">
            <w:pPr>
              <w:pStyle w:val="Date"/>
              <w:keepNext/>
              <w:rPr>
                <w:rFonts w:asciiTheme="majorBidi" w:hAnsiTheme="majorBidi" w:cstheme="majorBidi"/>
                <w:szCs w:val="22"/>
                <w:lang w:val="lt-LT"/>
              </w:rPr>
            </w:pPr>
            <w:r w:rsidRPr="00BD7DCC">
              <w:rPr>
                <w:rFonts w:asciiTheme="majorBidi" w:hAnsiTheme="majorBidi" w:cstheme="majorBidi"/>
                <w:szCs w:val="22"/>
                <w:lang w:val="lt-LT"/>
              </w:rPr>
              <w:t>Viršutinių kvėpavimo takų infekcija</w:t>
            </w:r>
          </w:p>
          <w:p w14:paraId="4EA96723" w14:textId="77777777" w:rsidR="00B35B2D" w:rsidRPr="00BD7DCC" w:rsidRDefault="00B35B2D" w:rsidP="00D42F7A">
            <w:pPr>
              <w:keepNext/>
              <w:rPr>
                <w:rFonts w:asciiTheme="majorBidi" w:hAnsiTheme="majorBidi" w:cstheme="majorBidi"/>
                <w:szCs w:val="22"/>
                <w:u w:val="single"/>
              </w:rPr>
            </w:pPr>
          </w:p>
          <w:p w14:paraId="53E69888"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Dažnas</w:t>
            </w:r>
          </w:p>
          <w:p w14:paraId="50768C0C" w14:textId="77777777" w:rsidR="00B35B2D" w:rsidRPr="00BD7DCC" w:rsidRDefault="00B35B2D" w:rsidP="00D42F7A">
            <w:pPr>
              <w:pStyle w:val="Date"/>
              <w:keepNext/>
              <w:rPr>
                <w:rFonts w:asciiTheme="majorBidi" w:hAnsiTheme="majorBidi" w:cstheme="majorBidi"/>
                <w:szCs w:val="22"/>
                <w:lang w:val="lt-LT"/>
              </w:rPr>
            </w:pPr>
            <w:r w:rsidRPr="00BD7DCC">
              <w:rPr>
                <w:rFonts w:asciiTheme="majorBidi" w:hAnsiTheme="majorBidi" w:cstheme="majorBidi"/>
                <w:szCs w:val="22"/>
                <w:lang w:val="lt-LT"/>
              </w:rPr>
              <w:t>Pneumonija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xml:space="preserve">, gripas, bronchitas, sinusitas, šlapimo takų infekcija </w:t>
            </w:r>
          </w:p>
        </w:tc>
        <w:tc>
          <w:tcPr>
            <w:tcW w:w="1825" w:type="pct"/>
            <w:tcBorders>
              <w:top w:val="single" w:sz="4" w:space="0" w:color="000000"/>
              <w:left w:val="single" w:sz="4" w:space="0" w:color="000000"/>
              <w:bottom w:val="single" w:sz="4" w:space="0" w:color="000000"/>
              <w:right w:val="single" w:sz="4" w:space="0" w:color="000000"/>
            </w:tcBorders>
          </w:tcPr>
          <w:p w14:paraId="6EE77EC0"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Dažnas</w:t>
            </w:r>
          </w:p>
          <w:p w14:paraId="41F67626" w14:textId="77777777" w:rsidR="00B35B2D" w:rsidRPr="00BD7DCC" w:rsidRDefault="00B35B2D" w:rsidP="00D42F7A">
            <w:pPr>
              <w:pStyle w:val="Date"/>
              <w:keepNext/>
              <w:rPr>
                <w:rFonts w:asciiTheme="majorBidi" w:hAnsiTheme="majorBidi" w:cstheme="majorBidi"/>
                <w:szCs w:val="22"/>
                <w:lang w:val="lt-LT"/>
              </w:rPr>
            </w:pPr>
            <w:r w:rsidRPr="00BD7DCC">
              <w:rPr>
                <w:rFonts w:asciiTheme="majorBidi" w:hAnsiTheme="majorBidi" w:cstheme="majorBidi"/>
                <w:szCs w:val="22"/>
                <w:lang w:val="lt-LT"/>
              </w:rPr>
              <w:t>Pneumonija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sepsis</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plaučių infekcija, bronchitas, gastroenteritas, sinusitas, šlapimo takų infekcija, celiulitas</w:t>
            </w:r>
            <w:r w:rsidRPr="00BD7DCC">
              <w:rPr>
                <w:rFonts w:asciiTheme="majorBidi" w:hAnsiTheme="majorBidi" w:cstheme="majorBidi"/>
                <w:szCs w:val="22"/>
                <w:vertAlign w:val="superscript"/>
                <w:lang w:val="lt-LT"/>
              </w:rPr>
              <w:t>◊</w:t>
            </w:r>
          </w:p>
          <w:p w14:paraId="271F66F3" w14:textId="77777777" w:rsidR="00B35B2D" w:rsidRPr="00BD7DCC" w:rsidRDefault="00B35B2D" w:rsidP="00D42F7A">
            <w:pPr>
              <w:keepNext/>
              <w:rPr>
                <w:rFonts w:asciiTheme="majorBidi" w:hAnsiTheme="majorBidi" w:cstheme="majorBidi"/>
                <w:szCs w:val="22"/>
              </w:rPr>
            </w:pPr>
          </w:p>
        </w:tc>
      </w:tr>
      <w:tr w:rsidR="00B35B2D" w:rsidRPr="00BD7DCC" w14:paraId="2E9C6737" w14:textId="77777777" w:rsidTr="00FB0284">
        <w:trPr>
          <w:cantSplit/>
          <w:trHeight w:val="330"/>
        </w:trPr>
        <w:tc>
          <w:tcPr>
            <w:tcW w:w="1405" w:type="pct"/>
            <w:tcBorders>
              <w:top w:val="single" w:sz="4" w:space="0" w:color="000000"/>
              <w:left w:val="single" w:sz="4" w:space="0" w:color="000000"/>
              <w:bottom w:val="single" w:sz="4" w:space="0" w:color="000000"/>
            </w:tcBorders>
          </w:tcPr>
          <w:p w14:paraId="47B16C5C"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Gerybiniai, piktybiniai ir nepatikslinti navikai (tarp jų cistos ir polipai)</w:t>
            </w:r>
          </w:p>
        </w:tc>
        <w:tc>
          <w:tcPr>
            <w:tcW w:w="1770" w:type="pct"/>
            <w:tcBorders>
              <w:top w:val="single" w:sz="4" w:space="0" w:color="000000"/>
              <w:left w:val="single" w:sz="4" w:space="0" w:color="000000"/>
              <w:bottom w:val="single" w:sz="4" w:space="0" w:color="000000"/>
            </w:tcBorders>
          </w:tcPr>
          <w:p w14:paraId="7C96EC98"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Labai dažnas</w:t>
            </w:r>
          </w:p>
          <w:p w14:paraId="44FF87FE"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Naviko paūmėjimas^</w:t>
            </w:r>
          </w:p>
          <w:p w14:paraId="1A10F005" w14:textId="77777777" w:rsidR="00B35B2D" w:rsidRPr="00BD7DCC" w:rsidRDefault="00B35B2D" w:rsidP="00D42F7A">
            <w:pPr>
              <w:rPr>
                <w:rFonts w:asciiTheme="majorBidi" w:hAnsiTheme="majorBidi" w:cstheme="majorBidi"/>
                <w:szCs w:val="22"/>
                <w:u w:val="single"/>
              </w:rPr>
            </w:pPr>
          </w:p>
          <w:p w14:paraId="16D4B401"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790A4913"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Plokščiųjų ląstelių odos karcinoma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w:t>
            </w:r>
            <w:r w:rsidRPr="00BD7DCC">
              <w:rPr>
                <w:rFonts w:asciiTheme="majorBidi" w:hAnsiTheme="majorBidi" w:cstheme="majorBidi"/>
                <w:szCs w:val="22"/>
                <w:vertAlign w:val="superscript"/>
                <w:lang w:val="lt-LT"/>
              </w:rPr>
              <w:t>,+</w:t>
            </w:r>
          </w:p>
        </w:tc>
        <w:tc>
          <w:tcPr>
            <w:tcW w:w="1825" w:type="pct"/>
            <w:tcBorders>
              <w:top w:val="single" w:sz="4" w:space="0" w:color="000000"/>
              <w:left w:val="single" w:sz="4" w:space="0" w:color="000000"/>
              <w:bottom w:val="single" w:sz="4" w:space="0" w:color="000000"/>
              <w:right w:val="single" w:sz="4" w:space="0" w:color="000000"/>
            </w:tcBorders>
          </w:tcPr>
          <w:p w14:paraId="1AA25F62"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6231E148"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Bazinių ląstelių karcinoma^</w:t>
            </w:r>
            <w:r w:rsidRPr="00BD7DCC">
              <w:rPr>
                <w:rFonts w:asciiTheme="majorBidi" w:hAnsiTheme="majorBidi" w:cstheme="majorBidi"/>
                <w:szCs w:val="22"/>
                <w:vertAlign w:val="superscript"/>
                <w:lang w:val="lt-LT"/>
              </w:rPr>
              <w:t>,◊</w:t>
            </w:r>
          </w:p>
        </w:tc>
      </w:tr>
      <w:tr w:rsidR="00B35B2D" w:rsidRPr="00BD7DCC" w14:paraId="65A773C4" w14:textId="77777777" w:rsidTr="00FB0284">
        <w:trPr>
          <w:cantSplit/>
          <w:trHeight w:val="330"/>
        </w:trPr>
        <w:tc>
          <w:tcPr>
            <w:tcW w:w="1405" w:type="pct"/>
            <w:tcBorders>
              <w:top w:val="single" w:sz="4" w:space="0" w:color="000000"/>
              <w:left w:val="single" w:sz="4" w:space="0" w:color="000000"/>
              <w:bottom w:val="single" w:sz="4" w:space="0" w:color="000000"/>
            </w:tcBorders>
          </w:tcPr>
          <w:p w14:paraId="41307D93"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Kraujo ir limfinės sistemos sutrikimai</w:t>
            </w:r>
          </w:p>
        </w:tc>
        <w:tc>
          <w:tcPr>
            <w:tcW w:w="1770" w:type="pct"/>
            <w:tcBorders>
              <w:top w:val="single" w:sz="4" w:space="0" w:color="000000"/>
              <w:left w:val="single" w:sz="4" w:space="0" w:color="000000"/>
              <w:bottom w:val="single" w:sz="4" w:space="0" w:color="000000"/>
            </w:tcBorders>
          </w:tcPr>
          <w:p w14:paraId="7C4E4D03"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Labai dažnas</w:t>
            </w:r>
          </w:p>
          <w:p w14:paraId="62ED5969"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Neutropenija^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anemija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trombocitopenija^, leukopenija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limfopenija</w:t>
            </w:r>
            <w:r w:rsidRPr="00BD7DCC">
              <w:rPr>
                <w:rFonts w:asciiTheme="majorBidi" w:hAnsiTheme="majorBidi" w:cstheme="majorBidi"/>
                <w:szCs w:val="22"/>
                <w:vertAlign w:val="superscript"/>
                <w:lang w:val="lt-LT"/>
              </w:rPr>
              <w:t>***</w:t>
            </w:r>
          </w:p>
        </w:tc>
        <w:tc>
          <w:tcPr>
            <w:tcW w:w="1825" w:type="pct"/>
            <w:tcBorders>
              <w:top w:val="single" w:sz="4" w:space="0" w:color="000000"/>
              <w:left w:val="single" w:sz="4" w:space="0" w:color="000000"/>
              <w:bottom w:val="single" w:sz="4" w:space="0" w:color="000000"/>
              <w:right w:val="single" w:sz="4" w:space="0" w:color="000000"/>
            </w:tcBorders>
          </w:tcPr>
          <w:p w14:paraId="468BEB95"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Labai dažnas</w:t>
            </w:r>
          </w:p>
          <w:p w14:paraId="00D99630"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rPr>
              <w:t>Neutropenija^</w:t>
            </w:r>
            <w:r w:rsidRPr="00BD7DCC">
              <w:rPr>
                <w:rFonts w:asciiTheme="majorBidi" w:hAnsiTheme="majorBidi" w:cstheme="majorBidi"/>
                <w:szCs w:val="22"/>
                <w:vertAlign w:val="superscript"/>
              </w:rPr>
              <w:t>,◊</w:t>
            </w:r>
          </w:p>
          <w:p w14:paraId="366367DC" w14:textId="77777777" w:rsidR="00B35B2D" w:rsidRPr="00BD7DCC" w:rsidRDefault="00B35B2D" w:rsidP="00D42F7A">
            <w:pPr>
              <w:rPr>
                <w:rFonts w:asciiTheme="majorBidi" w:hAnsiTheme="majorBidi" w:cstheme="majorBidi"/>
                <w:szCs w:val="22"/>
                <w:u w:val="single"/>
              </w:rPr>
            </w:pPr>
          </w:p>
          <w:p w14:paraId="1E943426"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36A150D9"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Anemija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trombocitopenija^, febrilinė neutropenija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pancitopenija, leukopenija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limfopenija</w:t>
            </w:r>
            <w:r w:rsidRPr="00BD7DCC">
              <w:rPr>
                <w:rFonts w:asciiTheme="majorBidi" w:hAnsiTheme="majorBidi" w:cstheme="majorBidi"/>
                <w:szCs w:val="22"/>
                <w:vertAlign w:val="superscript"/>
                <w:lang w:val="lt-LT"/>
              </w:rPr>
              <w:t>***</w:t>
            </w:r>
          </w:p>
        </w:tc>
      </w:tr>
      <w:tr w:rsidR="00B35B2D" w:rsidRPr="00BD7DCC" w14:paraId="102097CE" w14:textId="77777777" w:rsidTr="00FB0284">
        <w:trPr>
          <w:cantSplit/>
          <w:trHeight w:val="330"/>
        </w:trPr>
        <w:tc>
          <w:tcPr>
            <w:tcW w:w="1405" w:type="pct"/>
            <w:tcBorders>
              <w:top w:val="single" w:sz="4" w:space="0" w:color="000000"/>
              <w:left w:val="single" w:sz="4" w:space="0" w:color="000000"/>
              <w:bottom w:val="single" w:sz="4" w:space="0" w:color="000000"/>
            </w:tcBorders>
          </w:tcPr>
          <w:p w14:paraId="6411055C"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Metabolizmo ir mitybos sutrikimai</w:t>
            </w:r>
          </w:p>
        </w:tc>
        <w:tc>
          <w:tcPr>
            <w:tcW w:w="1770" w:type="pct"/>
            <w:tcBorders>
              <w:top w:val="single" w:sz="4" w:space="0" w:color="000000"/>
              <w:left w:val="single" w:sz="4" w:space="0" w:color="000000"/>
              <w:bottom w:val="single" w:sz="4" w:space="0" w:color="000000"/>
            </w:tcBorders>
          </w:tcPr>
          <w:p w14:paraId="7C078E7C"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Labai dažnas</w:t>
            </w:r>
          </w:p>
          <w:p w14:paraId="48F212B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Sumažėjęs apetitas, hipokalemija</w:t>
            </w:r>
          </w:p>
          <w:p w14:paraId="09C61237" w14:textId="77777777" w:rsidR="00B35B2D" w:rsidRPr="00BD7DCC" w:rsidRDefault="00B35B2D" w:rsidP="00D42F7A">
            <w:pPr>
              <w:pStyle w:val="Date"/>
              <w:rPr>
                <w:rFonts w:asciiTheme="majorBidi" w:hAnsiTheme="majorBidi" w:cstheme="majorBidi"/>
                <w:szCs w:val="22"/>
                <w:u w:val="single"/>
                <w:lang w:val="lt-LT"/>
              </w:rPr>
            </w:pPr>
          </w:p>
          <w:p w14:paraId="0EB57FE1"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Dažnas</w:t>
            </w:r>
          </w:p>
          <w:p w14:paraId="2DFD444A" w14:textId="0F54BF68"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Hipofosfatemija, dehidratacija</w:t>
            </w:r>
          </w:p>
        </w:tc>
        <w:tc>
          <w:tcPr>
            <w:tcW w:w="1825" w:type="pct"/>
            <w:tcBorders>
              <w:top w:val="single" w:sz="4" w:space="0" w:color="000000"/>
              <w:left w:val="single" w:sz="4" w:space="0" w:color="000000"/>
              <w:bottom w:val="single" w:sz="4" w:space="0" w:color="000000"/>
              <w:right w:val="single" w:sz="4" w:space="0" w:color="000000"/>
            </w:tcBorders>
          </w:tcPr>
          <w:p w14:paraId="683188D9"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4F5BCEFD"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Dehidratacija, hiperkalcemija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hipokalemija, hipofosfatemija, hiperurikemija</w:t>
            </w:r>
          </w:p>
        </w:tc>
      </w:tr>
      <w:tr w:rsidR="00B35B2D" w:rsidRPr="00BD7DCC" w14:paraId="22908031" w14:textId="77777777" w:rsidTr="00FB0284">
        <w:trPr>
          <w:cantSplit/>
          <w:trHeight w:val="330"/>
        </w:trPr>
        <w:tc>
          <w:tcPr>
            <w:tcW w:w="1405" w:type="pct"/>
            <w:tcBorders>
              <w:top w:val="single" w:sz="4" w:space="0" w:color="000000"/>
              <w:left w:val="single" w:sz="4" w:space="0" w:color="000000"/>
              <w:bottom w:val="single" w:sz="4" w:space="0" w:color="000000"/>
            </w:tcBorders>
          </w:tcPr>
          <w:p w14:paraId="4D6C6FC9"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Psichikos sutrikimai</w:t>
            </w:r>
          </w:p>
        </w:tc>
        <w:tc>
          <w:tcPr>
            <w:tcW w:w="1770" w:type="pct"/>
            <w:tcBorders>
              <w:top w:val="single" w:sz="4" w:space="0" w:color="000000"/>
              <w:left w:val="single" w:sz="4" w:space="0" w:color="000000"/>
              <w:bottom w:val="single" w:sz="4" w:space="0" w:color="000000"/>
            </w:tcBorders>
          </w:tcPr>
          <w:p w14:paraId="54094377"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026E1715"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 xml:space="preserve">Depresija, nemiga </w:t>
            </w:r>
          </w:p>
        </w:tc>
        <w:tc>
          <w:tcPr>
            <w:tcW w:w="1825" w:type="pct"/>
            <w:tcBorders>
              <w:top w:val="single" w:sz="4" w:space="0" w:color="000000"/>
              <w:left w:val="single" w:sz="4" w:space="0" w:color="000000"/>
              <w:bottom w:val="single" w:sz="4" w:space="0" w:color="000000"/>
              <w:right w:val="single" w:sz="4" w:space="0" w:color="000000"/>
            </w:tcBorders>
          </w:tcPr>
          <w:p w14:paraId="547834DA" w14:textId="77777777" w:rsidR="00B35B2D" w:rsidRPr="00BD7DCC" w:rsidRDefault="00B35B2D" w:rsidP="00D42F7A">
            <w:pPr>
              <w:rPr>
                <w:rFonts w:asciiTheme="majorBidi" w:hAnsiTheme="majorBidi" w:cstheme="majorBidi"/>
                <w:szCs w:val="22"/>
              </w:rPr>
            </w:pPr>
          </w:p>
        </w:tc>
      </w:tr>
      <w:tr w:rsidR="00B35B2D" w:rsidRPr="00BD7DCC" w14:paraId="061DCE44" w14:textId="77777777" w:rsidTr="00FB0284">
        <w:trPr>
          <w:cantSplit/>
          <w:trHeight w:val="330"/>
        </w:trPr>
        <w:tc>
          <w:tcPr>
            <w:tcW w:w="1405" w:type="pct"/>
            <w:tcBorders>
              <w:top w:val="single" w:sz="4" w:space="0" w:color="000000"/>
              <w:left w:val="single" w:sz="4" w:space="0" w:color="000000"/>
              <w:bottom w:val="single" w:sz="4" w:space="0" w:color="000000"/>
            </w:tcBorders>
          </w:tcPr>
          <w:p w14:paraId="1C929EFC"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Nervų sistemos sutrikimai</w:t>
            </w:r>
          </w:p>
        </w:tc>
        <w:tc>
          <w:tcPr>
            <w:tcW w:w="1770" w:type="pct"/>
            <w:tcBorders>
              <w:top w:val="single" w:sz="4" w:space="0" w:color="000000"/>
              <w:left w:val="single" w:sz="4" w:space="0" w:color="000000"/>
              <w:bottom w:val="single" w:sz="4" w:space="0" w:color="000000"/>
            </w:tcBorders>
          </w:tcPr>
          <w:p w14:paraId="3FE9F274"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Labai dažnas</w:t>
            </w:r>
          </w:p>
          <w:p w14:paraId="0D071BDE"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Galvos skausmas, svaigulys</w:t>
            </w:r>
          </w:p>
          <w:p w14:paraId="64C4D150" w14:textId="77777777" w:rsidR="00B35B2D" w:rsidRPr="00BD7DCC" w:rsidRDefault="00B35B2D" w:rsidP="00D42F7A">
            <w:pPr>
              <w:rPr>
                <w:rFonts w:asciiTheme="majorBidi" w:hAnsiTheme="majorBidi" w:cstheme="majorBidi"/>
                <w:szCs w:val="22"/>
                <w:u w:val="single"/>
              </w:rPr>
            </w:pPr>
          </w:p>
          <w:p w14:paraId="6D9ED6B5"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019FC622"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 xml:space="preserve">Periferinė sensorinė neuropatija, disgeuzija </w:t>
            </w:r>
          </w:p>
        </w:tc>
        <w:tc>
          <w:tcPr>
            <w:tcW w:w="1825" w:type="pct"/>
            <w:tcBorders>
              <w:top w:val="single" w:sz="4" w:space="0" w:color="000000"/>
              <w:left w:val="single" w:sz="4" w:space="0" w:color="000000"/>
              <w:bottom w:val="single" w:sz="4" w:space="0" w:color="000000"/>
              <w:right w:val="single" w:sz="4" w:space="0" w:color="000000"/>
            </w:tcBorders>
          </w:tcPr>
          <w:p w14:paraId="6980BAE0"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0A8E09E2"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Apalpimas</w:t>
            </w:r>
          </w:p>
        </w:tc>
      </w:tr>
      <w:tr w:rsidR="00B35B2D" w:rsidRPr="00BD7DCC" w14:paraId="78D14967" w14:textId="77777777" w:rsidTr="00FB0284">
        <w:trPr>
          <w:cantSplit/>
          <w:trHeight w:val="330"/>
        </w:trPr>
        <w:tc>
          <w:tcPr>
            <w:tcW w:w="1405" w:type="pct"/>
            <w:tcBorders>
              <w:top w:val="single" w:sz="4" w:space="0" w:color="000000"/>
              <w:left w:val="single" w:sz="4" w:space="0" w:color="000000"/>
              <w:bottom w:val="single" w:sz="4" w:space="0" w:color="000000"/>
            </w:tcBorders>
          </w:tcPr>
          <w:p w14:paraId="407EABCB"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Širdies sutrikimai</w:t>
            </w:r>
          </w:p>
        </w:tc>
        <w:tc>
          <w:tcPr>
            <w:tcW w:w="1770" w:type="pct"/>
            <w:tcBorders>
              <w:top w:val="single" w:sz="4" w:space="0" w:color="000000"/>
              <w:left w:val="single" w:sz="4" w:space="0" w:color="000000"/>
              <w:bottom w:val="single" w:sz="4" w:space="0" w:color="000000"/>
            </w:tcBorders>
          </w:tcPr>
          <w:p w14:paraId="56916136"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Nedažnas</w:t>
            </w:r>
          </w:p>
          <w:p w14:paraId="224B45FC" w14:textId="77777777" w:rsidR="00B35B2D" w:rsidRPr="00BD7DCC" w:rsidRDefault="00B35B2D" w:rsidP="00D42F7A">
            <w:pPr>
              <w:rPr>
                <w:rFonts w:asciiTheme="majorBidi" w:hAnsiTheme="majorBidi" w:cstheme="majorBidi"/>
                <w:b/>
                <w:i/>
                <w:szCs w:val="22"/>
              </w:rPr>
            </w:pPr>
            <w:r w:rsidRPr="00BD7DCC">
              <w:rPr>
                <w:rFonts w:asciiTheme="majorBidi" w:hAnsiTheme="majorBidi" w:cstheme="majorBidi"/>
                <w:szCs w:val="22"/>
              </w:rPr>
              <w:t>Aritmija</w:t>
            </w:r>
            <w:r w:rsidRPr="00BD7DCC">
              <w:rPr>
                <w:rFonts w:asciiTheme="majorBidi" w:hAnsiTheme="majorBidi" w:cstheme="majorBidi"/>
                <w:szCs w:val="22"/>
                <w:vertAlign w:val="superscript"/>
              </w:rPr>
              <w:t>◊</w:t>
            </w:r>
          </w:p>
        </w:tc>
        <w:tc>
          <w:tcPr>
            <w:tcW w:w="1825" w:type="pct"/>
            <w:tcBorders>
              <w:top w:val="single" w:sz="4" w:space="0" w:color="000000"/>
              <w:left w:val="single" w:sz="4" w:space="0" w:color="000000"/>
              <w:bottom w:val="single" w:sz="4" w:space="0" w:color="000000"/>
              <w:right w:val="single" w:sz="4" w:space="0" w:color="000000"/>
            </w:tcBorders>
          </w:tcPr>
          <w:p w14:paraId="3CC8A791" w14:textId="77777777" w:rsidR="00B35B2D" w:rsidRPr="00BD7DCC" w:rsidRDefault="00B35B2D" w:rsidP="00D42F7A">
            <w:pPr>
              <w:pStyle w:val="Date"/>
              <w:rPr>
                <w:rFonts w:asciiTheme="majorBidi" w:hAnsiTheme="majorBidi" w:cstheme="majorBidi"/>
                <w:szCs w:val="22"/>
                <w:lang w:val="lt-LT"/>
              </w:rPr>
            </w:pPr>
          </w:p>
        </w:tc>
      </w:tr>
      <w:tr w:rsidR="00B35B2D" w:rsidRPr="00BD7DCC" w14:paraId="32D8B790" w14:textId="77777777" w:rsidTr="00FB0284">
        <w:trPr>
          <w:cantSplit/>
          <w:trHeight w:val="330"/>
        </w:trPr>
        <w:tc>
          <w:tcPr>
            <w:tcW w:w="1405" w:type="pct"/>
            <w:tcBorders>
              <w:top w:val="single" w:sz="4" w:space="0" w:color="000000"/>
              <w:left w:val="single" w:sz="4" w:space="0" w:color="000000"/>
              <w:bottom w:val="single" w:sz="4" w:space="0" w:color="000000"/>
            </w:tcBorders>
          </w:tcPr>
          <w:p w14:paraId="0FF9EB8F"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Kraujagyslių sutrikimai</w:t>
            </w:r>
          </w:p>
        </w:tc>
        <w:tc>
          <w:tcPr>
            <w:tcW w:w="1770" w:type="pct"/>
            <w:tcBorders>
              <w:top w:val="single" w:sz="4" w:space="0" w:color="000000"/>
              <w:left w:val="single" w:sz="4" w:space="0" w:color="000000"/>
              <w:bottom w:val="single" w:sz="4" w:space="0" w:color="000000"/>
            </w:tcBorders>
          </w:tcPr>
          <w:p w14:paraId="01CE793C"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690DB3AF"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Hipotenzija</w:t>
            </w:r>
          </w:p>
        </w:tc>
        <w:tc>
          <w:tcPr>
            <w:tcW w:w="1825" w:type="pct"/>
            <w:tcBorders>
              <w:top w:val="single" w:sz="4" w:space="0" w:color="000000"/>
              <w:left w:val="single" w:sz="4" w:space="0" w:color="000000"/>
              <w:bottom w:val="single" w:sz="4" w:space="0" w:color="000000"/>
              <w:right w:val="single" w:sz="4" w:space="0" w:color="000000"/>
            </w:tcBorders>
          </w:tcPr>
          <w:p w14:paraId="4DB325F4"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6CC3E944" w14:textId="77777777" w:rsidR="00B35B2D" w:rsidRPr="00BD7DCC" w:rsidRDefault="00B35B2D" w:rsidP="00D42F7A">
            <w:pPr>
              <w:rPr>
                <w:rFonts w:asciiTheme="majorBidi" w:hAnsiTheme="majorBidi" w:cstheme="majorBidi"/>
                <w:b/>
                <w:szCs w:val="22"/>
                <w:u w:val="single"/>
                <w:shd w:val="clear" w:color="auto" w:fill="C0C0C0"/>
              </w:rPr>
            </w:pPr>
            <w:r w:rsidRPr="00BD7DCC">
              <w:rPr>
                <w:rFonts w:asciiTheme="majorBidi" w:hAnsiTheme="majorBidi" w:cstheme="majorBidi"/>
                <w:szCs w:val="22"/>
              </w:rPr>
              <w:t>Plaučių embolija^</w:t>
            </w:r>
            <w:r w:rsidRPr="00BD7DCC">
              <w:rPr>
                <w:rFonts w:asciiTheme="majorBidi" w:hAnsiTheme="majorBidi" w:cstheme="majorBidi"/>
                <w:szCs w:val="22"/>
                <w:vertAlign w:val="superscript"/>
              </w:rPr>
              <w:t>,◊</w:t>
            </w:r>
            <w:r w:rsidRPr="00BD7DCC">
              <w:rPr>
                <w:rFonts w:asciiTheme="majorBidi" w:hAnsiTheme="majorBidi" w:cstheme="majorBidi"/>
                <w:szCs w:val="22"/>
              </w:rPr>
              <w:t>, hipotenzija</w:t>
            </w:r>
          </w:p>
        </w:tc>
      </w:tr>
      <w:tr w:rsidR="00B35B2D" w:rsidRPr="00BD7DCC" w14:paraId="5F20862F" w14:textId="77777777" w:rsidTr="00FB0284">
        <w:trPr>
          <w:cantSplit/>
          <w:trHeight w:val="330"/>
        </w:trPr>
        <w:tc>
          <w:tcPr>
            <w:tcW w:w="1405" w:type="pct"/>
            <w:tcBorders>
              <w:top w:val="single" w:sz="4" w:space="0" w:color="000000"/>
              <w:left w:val="single" w:sz="4" w:space="0" w:color="000000"/>
              <w:bottom w:val="single" w:sz="4" w:space="0" w:color="000000"/>
            </w:tcBorders>
          </w:tcPr>
          <w:p w14:paraId="3F06CB7B"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Kvėpavimo sistemos, krūtinės ląstos ir tarpuplaučio sutrikimai</w:t>
            </w:r>
          </w:p>
        </w:tc>
        <w:tc>
          <w:tcPr>
            <w:tcW w:w="1770" w:type="pct"/>
            <w:tcBorders>
              <w:top w:val="single" w:sz="4" w:space="0" w:color="000000"/>
              <w:left w:val="single" w:sz="4" w:space="0" w:color="000000"/>
              <w:bottom w:val="single" w:sz="4" w:space="0" w:color="000000"/>
            </w:tcBorders>
          </w:tcPr>
          <w:p w14:paraId="02B9020F"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Labai dažnas</w:t>
            </w:r>
          </w:p>
          <w:p w14:paraId="0E909ACC"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Dispnėja</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kosulys</w:t>
            </w:r>
          </w:p>
          <w:p w14:paraId="5C8F3111" w14:textId="77777777" w:rsidR="00B35B2D" w:rsidRPr="00BD7DCC" w:rsidRDefault="00B35B2D" w:rsidP="00D42F7A">
            <w:pPr>
              <w:rPr>
                <w:rFonts w:asciiTheme="majorBidi" w:hAnsiTheme="majorBidi" w:cstheme="majorBidi"/>
                <w:szCs w:val="22"/>
                <w:u w:val="single"/>
              </w:rPr>
            </w:pPr>
          </w:p>
          <w:p w14:paraId="7C5A496A"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2EBF6B75"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Burnos ir ryklės skausmas, disfonija</w:t>
            </w:r>
          </w:p>
        </w:tc>
        <w:tc>
          <w:tcPr>
            <w:tcW w:w="1825" w:type="pct"/>
            <w:tcBorders>
              <w:top w:val="single" w:sz="4" w:space="0" w:color="000000"/>
              <w:left w:val="single" w:sz="4" w:space="0" w:color="000000"/>
              <w:bottom w:val="single" w:sz="4" w:space="0" w:color="000000"/>
              <w:right w:val="single" w:sz="4" w:space="0" w:color="000000"/>
            </w:tcBorders>
          </w:tcPr>
          <w:p w14:paraId="008A3C67"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523BE72D"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Dispnėja</w:t>
            </w:r>
            <w:r w:rsidRPr="00BD7DCC">
              <w:rPr>
                <w:rFonts w:asciiTheme="majorBidi" w:hAnsiTheme="majorBidi" w:cstheme="majorBidi"/>
                <w:szCs w:val="22"/>
                <w:vertAlign w:val="superscript"/>
                <w:lang w:val="lt-LT"/>
              </w:rPr>
              <w:t>◊</w:t>
            </w:r>
          </w:p>
        </w:tc>
      </w:tr>
      <w:tr w:rsidR="00B35B2D" w:rsidRPr="00BD7DCC" w14:paraId="45F9AD82" w14:textId="77777777" w:rsidTr="00FB0284">
        <w:trPr>
          <w:cantSplit/>
          <w:trHeight w:val="330"/>
        </w:trPr>
        <w:tc>
          <w:tcPr>
            <w:tcW w:w="1405" w:type="pct"/>
            <w:tcBorders>
              <w:top w:val="single" w:sz="4" w:space="0" w:color="000000"/>
              <w:left w:val="single" w:sz="4" w:space="0" w:color="000000"/>
              <w:bottom w:val="single" w:sz="4" w:space="0" w:color="000000"/>
            </w:tcBorders>
          </w:tcPr>
          <w:p w14:paraId="7DC8A066"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Virškinimo trakto sutrikimai</w:t>
            </w:r>
          </w:p>
        </w:tc>
        <w:tc>
          <w:tcPr>
            <w:tcW w:w="1770" w:type="pct"/>
            <w:tcBorders>
              <w:top w:val="single" w:sz="4" w:space="0" w:color="000000"/>
              <w:left w:val="single" w:sz="4" w:space="0" w:color="000000"/>
              <w:bottom w:val="single" w:sz="4" w:space="0" w:color="000000"/>
            </w:tcBorders>
          </w:tcPr>
          <w:p w14:paraId="14BE5567" w14:textId="77777777" w:rsidR="00B35B2D" w:rsidRPr="00BD7DCC" w:rsidRDefault="00B35B2D" w:rsidP="00D42F7A">
            <w:pPr>
              <w:snapToGrid w:val="0"/>
              <w:rPr>
                <w:rFonts w:asciiTheme="majorBidi" w:hAnsiTheme="majorBidi" w:cstheme="majorBidi"/>
                <w:szCs w:val="22"/>
                <w:u w:val="single"/>
              </w:rPr>
            </w:pPr>
            <w:r w:rsidRPr="00BD7DCC">
              <w:rPr>
                <w:rFonts w:asciiTheme="majorBidi" w:hAnsiTheme="majorBidi" w:cstheme="majorBidi"/>
                <w:szCs w:val="22"/>
                <w:u w:val="single"/>
              </w:rPr>
              <w:t>Labai dažnas</w:t>
            </w:r>
          </w:p>
          <w:p w14:paraId="64DF1D11"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Pilvo skausmas</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viduriavimas, vidurių užkietėjimas, pykinimas, vėmimas, dispepsija</w:t>
            </w:r>
          </w:p>
          <w:p w14:paraId="5E6B0E69" w14:textId="77777777" w:rsidR="00B35B2D" w:rsidRPr="00BD7DCC" w:rsidRDefault="00B35B2D" w:rsidP="00D42F7A">
            <w:pPr>
              <w:rPr>
                <w:rFonts w:asciiTheme="majorBidi" w:hAnsiTheme="majorBidi" w:cstheme="majorBidi"/>
                <w:szCs w:val="22"/>
                <w:u w:val="single"/>
              </w:rPr>
            </w:pPr>
          </w:p>
          <w:p w14:paraId="4C14A7F0"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4F7B7B34"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Viršutinės pilvo dalies skausmai, stomatitas, burnos džiūvimas</w:t>
            </w:r>
          </w:p>
        </w:tc>
        <w:tc>
          <w:tcPr>
            <w:tcW w:w="1825" w:type="pct"/>
            <w:tcBorders>
              <w:top w:val="single" w:sz="4" w:space="0" w:color="000000"/>
              <w:left w:val="single" w:sz="4" w:space="0" w:color="000000"/>
              <w:bottom w:val="single" w:sz="4" w:space="0" w:color="000000"/>
              <w:right w:val="single" w:sz="4" w:space="0" w:color="000000"/>
            </w:tcBorders>
          </w:tcPr>
          <w:p w14:paraId="4F324BA3" w14:textId="77777777" w:rsidR="00B35B2D" w:rsidRPr="00BD7DCC" w:rsidRDefault="00B35B2D" w:rsidP="00D42F7A">
            <w:pPr>
              <w:snapToGrid w:val="0"/>
              <w:rPr>
                <w:rFonts w:asciiTheme="majorBidi" w:hAnsiTheme="majorBidi" w:cstheme="majorBidi"/>
                <w:szCs w:val="22"/>
                <w:u w:val="single"/>
              </w:rPr>
            </w:pPr>
            <w:r w:rsidRPr="00BD7DCC">
              <w:rPr>
                <w:rFonts w:asciiTheme="majorBidi" w:hAnsiTheme="majorBidi" w:cstheme="majorBidi"/>
                <w:szCs w:val="22"/>
                <w:u w:val="single"/>
              </w:rPr>
              <w:t>Dažnas</w:t>
            </w:r>
          </w:p>
          <w:p w14:paraId="578C8C92"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Pilvo skausmas</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viduriavimas, vidurių užkietėjimas, stomatitas</w:t>
            </w:r>
          </w:p>
        </w:tc>
      </w:tr>
      <w:tr w:rsidR="00B35B2D" w:rsidRPr="00BD7DCC" w14:paraId="113D6589" w14:textId="77777777" w:rsidTr="00FB0284">
        <w:trPr>
          <w:cantSplit/>
          <w:trHeight w:val="330"/>
        </w:trPr>
        <w:tc>
          <w:tcPr>
            <w:tcW w:w="1405" w:type="pct"/>
            <w:tcBorders>
              <w:top w:val="single" w:sz="4" w:space="0" w:color="000000"/>
              <w:left w:val="single" w:sz="4" w:space="0" w:color="000000"/>
              <w:bottom w:val="single" w:sz="4" w:space="0" w:color="000000"/>
            </w:tcBorders>
          </w:tcPr>
          <w:p w14:paraId="1682205B"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lastRenderedPageBreak/>
              <w:t>Odos ir poodinio audinio sutrikimai</w:t>
            </w:r>
          </w:p>
        </w:tc>
        <w:tc>
          <w:tcPr>
            <w:tcW w:w="1770" w:type="pct"/>
            <w:tcBorders>
              <w:top w:val="single" w:sz="4" w:space="0" w:color="000000"/>
              <w:left w:val="single" w:sz="4" w:space="0" w:color="000000"/>
              <w:bottom w:val="single" w:sz="4" w:space="0" w:color="000000"/>
            </w:tcBorders>
          </w:tcPr>
          <w:p w14:paraId="19200B84"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7D66933A"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Odos sausmė, naktinis prakaitavimas, eritema</w:t>
            </w:r>
          </w:p>
        </w:tc>
        <w:tc>
          <w:tcPr>
            <w:tcW w:w="1825" w:type="pct"/>
            <w:tcBorders>
              <w:top w:val="single" w:sz="4" w:space="0" w:color="000000"/>
              <w:left w:val="single" w:sz="4" w:space="0" w:color="000000"/>
              <w:bottom w:val="single" w:sz="4" w:space="0" w:color="000000"/>
              <w:right w:val="single" w:sz="4" w:space="0" w:color="000000"/>
            </w:tcBorders>
          </w:tcPr>
          <w:p w14:paraId="632B14D3" w14:textId="77777777" w:rsidR="009A7093" w:rsidRPr="00BD7DCC" w:rsidRDefault="009A7093" w:rsidP="00D42F7A">
            <w:pPr>
              <w:snapToGrid w:val="0"/>
              <w:rPr>
                <w:rFonts w:asciiTheme="majorBidi" w:hAnsiTheme="majorBidi" w:cstheme="majorBidi"/>
                <w:szCs w:val="22"/>
                <w:u w:val="single"/>
              </w:rPr>
            </w:pPr>
            <w:r w:rsidRPr="00BD7DCC">
              <w:rPr>
                <w:rFonts w:asciiTheme="majorBidi" w:hAnsiTheme="majorBidi" w:cstheme="majorBidi"/>
                <w:szCs w:val="22"/>
                <w:u w:val="single"/>
              </w:rPr>
              <w:t>Labai dažnas</w:t>
            </w:r>
          </w:p>
          <w:p w14:paraId="06CACD21" w14:textId="77777777" w:rsidR="009A7093" w:rsidRPr="00BD7DCC" w:rsidRDefault="009A7093" w:rsidP="00D42F7A">
            <w:pPr>
              <w:pStyle w:val="Date"/>
              <w:rPr>
                <w:rFonts w:asciiTheme="majorBidi" w:hAnsiTheme="majorBidi" w:cstheme="majorBidi"/>
                <w:szCs w:val="22"/>
                <w:lang w:val="lt-LT"/>
              </w:rPr>
            </w:pPr>
            <w:r w:rsidRPr="00BD7DCC">
              <w:rPr>
                <w:rFonts w:asciiTheme="majorBidi" w:hAnsiTheme="majorBidi" w:cstheme="majorBidi"/>
                <w:szCs w:val="22"/>
                <w:lang w:val="lt-LT"/>
              </w:rPr>
              <w:t>Išbėrimas</w:t>
            </w:r>
            <w:r w:rsidRPr="00BD7DCC">
              <w:rPr>
                <w:rFonts w:asciiTheme="majorBidi" w:hAnsiTheme="majorBidi" w:cstheme="majorBidi"/>
                <w:szCs w:val="22"/>
                <w:vertAlign w:val="superscript"/>
                <w:lang w:val="lt-LT"/>
              </w:rPr>
              <w:t>*</w:t>
            </w:r>
            <w:r w:rsidRPr="00BD7DCC">
              <w:rPr>
                <w:rFonts w:asciiTheme="majorBidi" w:hAnsiTheme="majorBidi" w:cstheme="majorBidi"/>
                <w:szCs w:val="22"/>
                <w:lang w:val="lt-LT"/>
              </w:rPr>
              <w:t>, niežėjimas</w:t>
            </w:r>
          </w:p>
          <w:p w14:paraId="2D2C22BD" w14:textId="77777777" w:rsidR="00B35B2D" w:rsidRPr="00BD7DCC" w:rsidRDefault="00B35B2D" w:rsidP="00D42F7A">
            <w:pPr>
              <w:pStyle w:val="Date"/>
              <w:rPr>
                <w:rFonts w:asciiTheme="majorBidi" w:hAnsiTheme="majorBidi" w:cstheme="majorBidi"/>
                <w:szCs w:val="22"/>
                <w:lang w:val="lt-LT"/>
              </w:rPr>
            </w:pPr>
          </w:p>
        </w:tc>
      </w:tr>
      <w:tr w:rsidR="00B35B2D" w:rsidRPr="00BD7DCC" w14:paraId="7E5F23ED" w14:textId="77777777" w:rsidTr="00FB0284">
        <w:trPr>
          <w:cantSplit/>
          <w:trHeight w:val="330"/>
        </w:trPr>
        <w:tc>
          <w:tcPr>
            <w:tcW w:w="1405" w:type="pct"/>
            <w:tcBorders>
              <w:top w:val="single" w:sz="4" w:space="0" w:color="000000"/>
              <w:left w:val="single" w:sz="4" w:space="0" w:color="000000"/>
              <w:bottom w:val="single" w:sz="4" w:space="0" w:color="000000"/>
            </w:tcBorders>
          </w:tcPr>
          <w:p w14:paraId="7B6CE712"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Skeleto, raumenų ir jungiamojo audinio sutrikimai</w:t>
            </w:r>
          </w:p>
        </w:tc>
        <w:tc>
          <w:tcPr>
            <w:tcW w:w="1770" w:type="pct"/>
            <w:tcBorders>
              <w:top w:val="single" w:sz="4" w:space="0" w:color="000000"/>
              <w:left w:val="single" w:sz="4" w:space="0" w:color="000000"/>
              <w:bottom w:val="single" w:sz="4" w:space="0" w:color="000000"/>
            </w:tcBorders>
          </w:tcPr>
          <w:p w14:paraId="1BE9A77C"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Labai dažnas</w:t>
            </w:r>
          </w:p>
          <w:p w14:paraId="6DCB02F5"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Raumenų spazmai, nugaros skausmas, artralgija</w:t>
            </w:r>
          </w:p>
          <w:p w14:paraId="203D52B6" w14:textId="77777777" w:rsidR="00B35B2D" w:rsidRPr="00BD7DCC" w:rsidRDefault="00B35B2D" w:rsidP="00D42F7A">
            <w:pPr>
              <w:rPr>
                <w:rFonts w:asciiTheme="majorBidi" w:hAnsiTheme="majorBidi" w:cstheme="majorBidi"/>
                <w:szCs w:val="22"/>
                <w:u w:val="single"/>
              </w:rPr>
            </w:pPr>
          </w:p>
          <w:p w14:paraId="6B9AE48F"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303F36FD"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Galūnių skausmas, raumenų silpnumas, raumenų ir kaulų skausmai, mialgija, kaklo skausmas</w:t>
            </w:r>
          </w:p>
        </w:tc>
        <w:tc>
          <w:tcPr>
            <w:tcW w:w="1825" w:type="pct"/>
            <w:tcBorders>
              <w:top w:val="single" w:sz="4" w:space="0" w:color="000000"/>
              <w:left w:val="single" w:sz="4" w:space="0" w:color="000000"/>
              <w:bottom w:val="single" w:sz="4" w:space="0" w:color="000000"/>
              <w:right w:val="single" w:sz="4" w:space="0" w:color="000000"/>
            </w:tcBorders>
          </w:tcPr>
          <w:p w14:paraId="042D5743"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5A796687"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Raumenų silpnumas, kaklo skausmas</w:t>
            </w:r>
          </w:p>
        </w:tc>
      </w:tr>
      <w:tr w:rsidR="00B35B2D" w:rsidRPr="00BD7DCC" w14:paraId="4640E0EC" w14:textId="77777777" w:rsidTr="00FB0284">
        <w:trPr>
          <w:cantSplit/>
          <w:trHeight w:val="330"/>
        </w:trPr>
        <w:tc>
          <w:tcPr>
            <w:tcW w:w="1405" w:type="pct"/>
            <w:tcBorders>
              <w:top w:val="single" w:sz="4" w:space="0" w:color="000000"/>
              <w:left w:val="single" w:sz="4" w:space="0" w:color="000000"/>
              <w:bottom w:val="single" w:sz="4" w:space="0" w:color="000000"/>
            </w:tcBorders>
          </w:tcPr>
          <w:p w14:paraId="22F247F7"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Inkstų ir šlapimo takų sutrikimai</w:t>
            </w:r>
          </w:p>
        </w:tc>
        <w:tc>
          <w:tcPr>
            <w:tcW w:w="1770" w:type="pct"/>
            <w:tcBorders>
              <w:top w:val="single" w:sz="4" w:space="0" w:color="000000"/>
              <w:left w:val="single" w:sz="4" w:space="0" w:color="000000"/>
              <w:bottom w:val="single" w:sz="4" w:space="0" w:color="000000"/>
            </w:tcBorders>
          </w:tcPr>
          <w:p w14:paraId="43BF94CA" w14:textId="77777777" w:rsidR="00B35B2D" w:rsidRPr="00BD7DCC" w:rsidRDefault="00B35B2D" w:rsidP="00D42F7A">
            <w:pPr>
              <w:rPr>
                <w:rFonts w:asciiTheme="majorBidi" w:hAnsiTheme="majorBidi" w:cstheme="majorBidi"/>
                <w:szCs w:val="22"/>
              </w:rPr>
            </w:pPr>
          </w:p>
        </w:tc>
        <w:tc>
          <w:tcPr>
            <w:tcW w:w="1825" w:type="pct"/>
            <w:tcBorders>
              <w:top w:val="single" w:sz="4" w:space="0" w:color="000000"/>
              <w:left w:val="single" w:sz="4" w:space="0" w:color="000000"/>
              <w:bottom w:val="single" w:sz="4" w:space="0" w:color="000000"/>
              <w:right w:val="single" w:sz="4" w:space="0" w:color="000000"/>
            </w:tcBorders>
          </w:tcPr>
          <w:p w14:paraId="27BBDCDB"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6D147E5F"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Ūminis inkstų pažeidimas</w:t>
            </w:r>
            <w:r w:rsidRPr="00BD7DCC">
              <w:rPr>
                <w:rFonts w:asciiTheme="majorBidi" w:hAnsiTheme="majorBidi" w:cstheme="majorBidi"/>
                <w:szCs w:val="22"/>
                <w:vertAlign w:val="superscript"/>
                <w:lang w:val="lt-LT"/>
              </w:rPr>
              <w:t>◊</w:t>
            </w:r>
          </w:p>
        </w:tc>
      </w:tr>
      <w:tr w:rsidR="00B35B2D" w:rsidRPr="00BD7DCC" w14:paraId="47F904A5" w14:textId="77777777" w:rsidTr="00FB0284">
        <w:trPr>
          <w:cantSplit/>
          <w:trHeight w:val="330"/>
        </w:trPr>
        <w:tc>
          <w:tcPr>
            <w:tcW w:w="1405" w:type="pct"/>
            <w:tcBorders>
              <w:top w:val="single" w:sz="4" w:space="0" w:color="000000"/>
              <w:left w:val="single" w:sz="4" w:space="0" w:color="000000"/>
              <w:bottom w:val="single" w:sz="4" w:space="0" w:color="000000"/>
            </w:tcBorders>
          </w:tcPr>
          <w:p w14:paraId="4201927A"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Bendrieji sutrikimai ir vartojimo vietos pažeidimai</w:t>
            </w:r>
          </w:p>
        </w:tc>
        <w:tc>
          <w:tcPr>
            <w:tcW w:w="1770" w:type="pct"/>
            <w:tcBorders>
              <w:top w:val="single" w:sz="4" w:space="0" w:color="000000"/>
              <w:left w:val="single" w:sz="4" w:space="0" w:color="000000"/>
              <w:bottom w:val="single" w:sz="4" w:space="0" w:color="000000"/>
            </w:tcBorders>
          </w:tcPr>
          <w:p w14:paraId="515D3CDE"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Labai dažnas</w:t>
            </w:r>
          </w:p>
          <w:p w14:paraId="00F4F5BB"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Karščiavimas, nuovargis, astenija, periferinė edema</w:t>
            </w:r>
          </w:p>
          <w:p w14:paraId="5083BBAF" w14:textId="77777777" w:rsidR="00B35B2D" w:rsidRPr="00BD7DCC" w:rsidRDefault="00B35B2D" w:rsidP="00D42F7A">
            <w:pPr>
              <w:rPr>
                <w:rFonts w:asciiTheme="majorBidi" w:hAnsiTheme="majorBidi" w:cstheme="majorBidi"/>
                <w:szCs w:val="22"/>
                <w:u w:val="single"/>
              </w:rPr>
            </w:pPr>
          </w:p>
          <w:p w14:paraId="68C3FD9E"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41E581EC"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Negalavimas, šaltkrėtis</w:t>
            </w:r>
          </w:p>
        </w:tc>
        <w:tc>
          <w:tcPr>
            <w:tcW w:w="1825" w:type="pct"/>
            <w:tcBorders>
              <w:top w:val="single" w:sz="4" w:space="0" w:color="000000"/>
              <w:left w:val="single" w:sz="4" w:space="0" w:color="000000"/>
              <w:bottom w:val="single" w:sz="4" w:space="0" w:color="000000"/>
              <w:right w:val="single" w:sz="4" w:space="0" w:color="000000"/>
            </w:tcBorders>
          </w:tcPr>
          <w:p w14:paraId="1CB60750"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Dažnas</w:t>
            </w:r>
          </w:p>
          <w:p w14:paraId="0E4353F8"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Nuovargis, astenija</w:t>
            </w:r>
          </w:p>
        </w:tc>
      </w:tr>
      <w:tr w:rsidR="00B35B2D" w:rsidRPr="00BD7DCC" w14:paraId="2AA0BA0B" w14:textId="77777777" w:rsidTr="00FB0284">
        <w:trPr>
          <w:cantSplit/>
          <w:trHeight w:val="330"/>
        </w:trPr>
        <w:tc>
          <w:tcPr>
            <w:tcW w:w="1405" w:type="pct"/>
            <w:tcBorders>
              <w:top w:val="single" w:sz="4" w:space="0" w:color="000000"/>
              <w:left w:val="single" w:sz="4" w:space="0" w:color="000000"/>
              <w:bottom w:val="single" w:sz="4" w:space="0" w:color="000000"/>
            </w:tcBorders>
          </w:tcPr>
          <w:p w14:paraId="37340695"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Tyrimai</w:t>
            </w:r>
          </w:p>
        </w:tc>
        <w:tc>
          <w:tcPr>
            <w:tcW w:w="1770" w:type="pct"/>
            <w:tcBorders>
              <w:top w:val="single" w:sz="4" w:space="0" w:color="000000"/>
              <w:left w:val="single" w:sz="4" w:space="0" w:color="000000"/>
              <w:bottom w:val="single" w:sz="4" w:space="0" w:color="000000"/>
            </w:tcBorders>
          </w:tcPr>
          <w:p w14:paraId="61ED5765" w14:textId="77777777" w:rsidR="00B35B2D" w:rsidRPr="00BD7DCC" w:rsidRDefault="00B35B2D" w:rsidP="00D42F7A">
            <w:pPr>
              <w:snapToGrid w:val="0"/>
              <w:rPr>
                <w:rFonts w:asciiTheme="majorBidi" w:hAnsiTheme="majorBidi" w:cstheme="majorBidi"/>
                <w:szCs w:val="22"/>
                <w:u w:val="single"/>
              </w:rPr>
            </w:pPr>
            <w:r w:rsidRPr="00BD7DCC">
              <w:rPr>
                <w:rFonts w:asciiTheme="majorBidi" w:hAnsiTheme="majorBidi" w:cstheme="majorBidi"/>
                <w:szCs w:val="22"/>
                <w:u w:val="single"/>
              </w:rPr>
              <w:t>Labai dažnas</w:t>
            </w:r>
          </w:p>
          <w:p w14:paraId="693EB2A7"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Padidėjęs alaninaminotransferazės aktyvumas</w:t>
            </w:r>
          </w:p>
          <w:p w14:paraId="25589F44" w14:textId="77777777" w:rsidR="00B35B2D" w:rsidRPr="00BD7DCC" w:rsidRDefault="00B35B2D" w:rsidP="00D42F7A">
            <w:pPr>
              <w:snapToGrid w:val="0"/>
              <w:rPr>
                <w:rFonts w:asciiTheme="majorBidi" w:hAnsiTheme="majorBidi" w:cstheme="majorBidi"/>
                <w:szCs w:val="22"/>
                <w:u w:val="single"/>
              </w:rPr>
            </w:pPr>
          </w:p>
          <w:p w14:paraId="53E2AB13" w14:textId="77777777" w:rsidR="00B35B2D" w:rsidRPr="00BD7DCC" w:rsidRDefault="00B35B2D" w:rsidP="00D42F7A">
            <w:pPr>
              <w:snapToGrid w:val="0"/>
              <w:rPr>
                <w:rFonts w:asciiTheme="majorBidi" w:hAnsiTheme="majorBidi" w:cstheme="majorBidi"/>
                <w:szCs w:val="22"/>
                <w:u w:val="single"/>
              </w:rPr>
            </w:pPr>
            <w:r w:rsidRPr="00BD7DCC">
              <w:rPr>
                <w:rFonts w:asciiTheme="majorBidi" w:hAnsiTheme="majorBidi" w:cstheme="majorBidi"/>
                <w:szCs w:val="22"/>
                <w:u w:val="single"/>
              </w:rPr>
              <w:t>Dažnas</w:t>
            </w:r>
          </w:p>
          <w:p w14:paraId="39C9DAA9"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Sumažėjęs svoris, padidėjęs bilirubino kiekis kraujyje</w:t>
            </w:r>
          </w:p>
        </w:tc>
        <w:tc>
          <w:tcPr>
            <w:tcW w:w="1825" w:type="pct"/>
            <w:tcBorders>
              <w:top w:val="single" w:sz="4" w:space="0" w:color="000000"/>
              <w:left w:val="single" w:sz="4" w:space="0" w:color="000000"/>
              <w:bottom w:val="single" w:sz="4" w:space="0" w:color="000000"/>
              <w:right w:val="single" w:sz="4" w:space="0" w:color="000000"/>
            </w:tcBorders>
          </w:tcPr>
          <w:p w14:paraId="0FD6484F" w14:textId="77777777" w:rsidR="00B35B2D" w:rsidRPr="00BD7DCC" w:rsidRDefault="00B35B2D" w:rsidP="00D42F7A">
            <w:pPr>
              <w:pStyle w:val="Date"/>
              <w:rPr>
                <w:rFonts w:asciiTheme="majorBidi" w:hAnsiTheme="majorBidi" w:cstheme="majorBidi"/>
                <w:szCs w:val="22"/>
                <w:lang w:val="lt-LT"/>
              </w:rPr>
            </w:pPr>
          </w:p>
        </w:tc>
      </w:tr>
    </w:tbl>
    <w:p w14:paraId="730E0C70"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w:t>
      </w:r>
      <w:r w:rsidRPr="00BD7DCC">
        <w:rPr>
          <w:rFonts w:asciiTheme="majorBidi" w:hAnsiTheme="majorBidi" w:cstheme="majorBidi"/>
          <w:sz w:val="20"/>
          <w:szCs w:val="20"/>
        </w:rPr>
        <w:t>žr. 4.8 skyriaus poskyrį „Atrinktų nepageidaujamų reakcijų apibūdinimas“</w:t>
      </w:r>
    </w:p>
    <w:p w14:paraId="7D0019B9" w14:textId="77777777" w:rsidR="00B35B2D" w:rsidRPr="00BD7DCC" w:rsidRDefault="00B35B2D" w:rsidP="00D42F7A">
      <w:pPr>
        <w:pStyle w:val="Date"/>
        <w:keepNext/>
        <w:rPr>
          <w:rFonts w:asciiTheme="majorBidi" w:hAnsiTheme="majorBidi" w:cstheme="majorBidi"/>
          <w:sz w:val="20"/>
          <w:lang w:val="lt-LT"/>
        </w:rPr>
      </w:pPr>
      <w:r w:rsidRPr="00BD7DCC">
        <w:rPr>
          <w:rFonts w:asciiTheme="majorBidi" w:hAnsiTheme="majorBidi" w:cstheme="majorBidi"/>
          <w:sz w:val="20"/>
          <w:lang w:val="lt-LT"/>
        </w:rPr>
        <w:t>Algoritmas, taikomas folikulinei limfomai:</w:t>
      </w:r>
    </w:p>
    <w:p w14:paraId="07E7C3EC" w14:textId="77777777" w:rsidR="00B35B2D" w:rsidRPr="00BD7DCC" w:rsidRDefault="00B35B2D" w:rsidP="00D42F7A">
      <w:pPr>
        <w:pStyle w:val="Date"/>
        <w:keepNext/>
        <w:rPr>
          <w:rFonts w:asciiTheme="majorBidi" w:hAnsiTheme="majorBidi" w:cstheme="majorBidi"/>
          <w:sz w:val="20"/>
          <w:lang w:val="lt-LT"/>
        </w:rPr>
      </w:pPr>
      <w:r w:rsidRPr="00BD7DCC">
        <w:rPr>
          <w:rFonts w:asciiTheme="majorBidi" w:hAnsiTheme="majorBidi" w:cstheme="majorBidi"/>
          <w:sz w:val="20"/>
          <w:lang w:val="lt-LT"/>
        </w:rPr>
        <w:t>Kontroliuojamas 3 fazės tyrimas:</w:t>
      </w:r>
    </w:p>
    <w:p w14:paraId="6153F5FF" w14:textId="77777777" w:rsidR="00B35B2D" w:rsidRPr="00BD7DCC" w:rsidRDefault="00B35B2D" w:rsidP="00D42F7A">
      <w:pPr>
        <w:pStyle w:val="Date"/>
        <w:numPr>
          <w:ilvl w:val="1"/>
          <w:numId w:val="67"/>
        </w:numPr>
        <w:tabs>
          <w:tab w:val="clear" w:pos="1827"/>
        </w:tabs>
        <w:ind w:left="851" w:hanging="284"/>
        <w:rPr>
          <w:rFonts w:asciiTheme="majorBidi" w:hAnsiTheme="majorBidi" w:cstheme="majorBidi"/>
          <w:sz w:val="20"/>
          <w:lang w:val="lt-LT"/>
        </w:rPr>
      </w:pPr>
      <w:r w:rsidRPr="00BD7DCC">
        <w:rPr>
          <w:rFonts w:asciiTheme="majorBidi" w:hAnsiTheme="majorBidi" w:cstheme="majorBidi"/>
          <w:sz w:val="20"/>
          <w:lang w:val="lt-LT"/>
        </w:rPr>
        <w:t>NHL-007 NR – visos gydymo metu pasireiškiančios NR, nustatytos ≥ 5,0 % lenalidomido / rituksimabo grupės tiriamųjų, ir mažiausiai 2,0 % didesnis dažnis (%) Len grupėje, palyginti su kontroline grupe - (saugumo populiacija)</w:t>
      </w:r>
    </w:p>
    <w:p w14:paraId="6D11197E" w14:textId="77777777" w:rsidR="00B35B2D" w:rsidRPr="00BD7DCC" w:rsidRDefault="00B35B2D" w:rsidP="00D42F7A">
      <w:pPr>
        <w:pStyle w:val="Date"/>
        <w:numPr>
          <w:ilvl w:val="1"/>
          <w:numId w:val="67"/>
        </w:numPr>
        <w:tabs>
          <w:tab w:val="clear" w:pos="1827"/>
        </w:tabs>
        <w:ind w:left="851" w:hanging="284"/>
        <w:rPr>
          <w:rFonts w:asciiTheme="majorBidi" w:hAnsiTheme="majorBidi" w:cstheme="majorBidi"/>
          <w:sz w:val="20"/>
          <w:lang w:val="lt-LT"/>
        </w:rPr>
      </w:pPr>
      <w:r w:rsidRPr="00BD7DCC">
        <w:rPr>
          <w:rFonts w:asciiTheme="majorBidi" w:hAnsiTheme="majorBidi" w:cstheme="majorBidi"/>
          <w:sz w:val="20"/>
          <w:lang w:val="lt-LT"/>
        </w:rPr>
        <w:t>NHL-007 3 ar 4 laipsnio NRV - visos 3 ar 4 laipsnio gydymo metu pasireiškiančios NR, nustatytos mažiausiai 1,0 % lenalidomido / rituksimabo grupės tiriamųjų, ir mažiausiai 1,0 % didesniu dažniu Len grupėje, palyginti su kontroline grupe - (saugumo populiacija)</w:t>
      </w:r>
    </w:p>
    <w:p w14:paraId="440BD928" w14:textId="77777777" w:rsidR="00B35B2D" w:rsidRPr="00BD7DCC" w:rsidRDefault="00B35B2D" w:rsidP="00D42F7A">
      <w:pPr>
        <w:pStyle w:val="Date"/>
        <w:numPr>
          <w:ilvl w:val="1"/>
          <w:numId w:val="67"/>
        </w:numPr>
        <w:tabs>
          <w:tab w:val="clear" w:pos="1827"/>
        </w:tabs>
        <w:ind w:left="851" w:hanging="284"/>
        <w:rPr>
          <w:rFonts w:asciiTheme="majorBidi" w:hAnsiTheme="majorBidi" w:cstheme="majorBidi"/>
          <w:sz w:val="20"/>
          <w:lang w:val="lt-LT"/>
        </w:rPr>
      </w:pPr>
      <w:r w:rsidRPr="00BD7DCC">
        <w:rPr>
          <w:rFonts w:asciiTheme="majorBidi" w:hAnsiTheme="majorBidi" w:cstheme="majorBidi"/>
          <w:sz w:val="20"/>
          <w:lang w:val="lt-LT"/>
        </w:rPr>
        <w:t>NHL-007 sunkios NRV – visos sunkios gydymo metu pasireiškiančios NRV, nustatytos mažiausiai 1,0 % lenalidomido / rituksimabo grupės tiriamųjų, ir mažiausiai 1,0 % didesnis dažnis lenalidomido / rituksimabo grupėje, palyginti su kontroline grupe - (saugumo populiacija)</w:t>
      </w:r>
    </w:p>
    <w:p w14:paraId="4DA0488D" w14:textId="77777777" w:rsidR="00B35B2D" w:rsidRPr="00BD7DCC" w:rsidRDefault="00B35B2D" w:rsidP="00D42F7A">
      <w:pPr>
        <w:pStyle w:val="Date"/>
        <w:keepNext/>
        <w:rPr>
          <w:rFonts w:asciiTheme="majorBidi" w:hAnsiTheme="majorBidi" w:cstheme="majorBidi"/>
          <w:sz w:val="20"/>
          <w:lang w:val="lt-LT"/>
        </w:rPr>
      </w:pPr>
      <w:r w:rsidRPr="00BD7DCC">
        <w:rPr>
          <w:rFonts w:asciiTheme="majorBidi" w:hAnsiTheme="majorBidi" w:cstheme="majorBidi"/>
          <w:sz w:val="20"/>
          <w:lang w:val="lt-LT"/>
        </w:rPr>
        <w:t>FL vienos grupės - 3 fazės tyrimas:</w:t>
      </w:r>
    </w:p>
    <w:p w14:paraId="190C17AD" w14:textId="77777777" w:rsidR="00B35B2D" w:rsidRPr="00BD7DCC" w:rsidRDefault="00B35B2D" w:rsidP="00D42F7A">
      <w:pPr>
        <w:pStyle w:val="Date"/>
        <w:numPr>
          <w:ilvl w:val="1"/>
          <w:numId w:val="67"/>
        </w:numPr>
        <w:tabs>
          <w:tab w:val="clear" w:pos="1827"/>
        </w:tabs>
        <w:ind w:left="851" w:hanging="284"/>
        <w:rPr>
          <w:rFonts w:asciiTheme="majorBidi" w:hAnsiTheme="majorBidi" w:cstheme="majorBidi"/>
          <w:sz w:val="20"/>
          <w:lang w:val="lt-LT"/>
        </w:rPr>
      </w:pPr>
      <w:r w:rsidRPr="00BD7DCC">
        <w:rPr>
          <w:rFonts w:asciiTheme="majorBidi" w:hAnsiTheme="majorBidi" w:cstheme="majorBidi"/>
          <w:sz w:val="20"/>
          <w:lang w:val="lt-LT"/>
        </w:rPr>
        <w:t>NHL-008 NRV – visi gydymo metu pasireiškiantys nepageidaujami reiškiniai, nustatyti ≥ 5,0 % tiriamųjų</w:t>
      </w:r>
    </w:p>
    <w:p w14:paraId="7FF50223" w14:textId="77777777" w:rsidR="00B35B2D" w:rsidRPr="00BD7DCC" w:rsidRDefault="00B35B2D" w:rsidP="00D42F7A">
      <w:pPr>
        <w:pStyle w:val="Date"/>
        <w:numPr>
          <w:ilvl w:val="1"/>
          <w:numId w:val="67"/>
        </w:numPr>
        <w:tabs>
          <w:tab w:val="clear" w:pos="1827"/>
        </w:tabs>
        <w:ind w:left="851" w:hanging="284"/>
        <w:rPr>
          <w:rFonts w:asciiTheme="majorBidi" w:hAnsiTheme="majorBidi" w:cstheme="majorBidi"/>
          <w:sz w:val="20"/>
          <w:lang w:val="lt-LT"/>
        </w:rPr>
      </w:pPr>
      <w:r w:rsidRPr="00BD7DCC">
        <w:rPr>
          <w:rFonts w:asciiTheme="majorBidi" w:hAnsiTheme="majorBidi" w:cstheme="majorBidi"/>
          <w:sz w:val="20"/>
          <w:lang w:val="lt-LT"/>
        </w:rPr>
        <w:t>NHL-008 3 ar 4 laipsnio NRV – visi 3 ar 4 laipsnio gydymo metu pasireiškiantys nepageidaujami reiškiniai, nustatyti ≥ 1,0 % tiriamųjų</w:t>
      </w:r>
    </w:p>
    <w:p w14:paraId="7560050D" w14:textId="77777777" w:rsidR="00B35B2D" w:rsidRPr="00BD7DCC" w:rsidRDefault="00B35B2D" w:rsidP="00D42F7A">
      <w:pPr>
        <w:pStyle w:val="Date"/>
        <w:numPr>
          <w:ilvl w:val="1"/>
          <w:numId w:val="67"/>
        </w:numPr>
        <w:tabs>
          <w:tab w:val="clear" w:pos="1827"/>
        </w:tabs>
        <w:ind w:left="851" w:hanging="284"/>
        <w:rPr>
          <w:rFonts w:asciiTheme="majorBidi" w:hAnsiTheme="majorBidi" w:cstheme="majorBidi"/>
          <w:sz w:val="20"/>
          <w:lang w:val="lt-LT"/>
        </w:rPr>
      </w:pPr>
      <w:r w:rsidRPr="00BD7DCC">
        <w:rPr>
          <w:rFonts w:asciiTheme="majorBidi" w:hAnsiTheme="majorBidi" w:cstheme="majorBidi"/>
          <w:sz w:val="20"/>
          <w:lang w:val="lt-LT"/>
        </w:rPr>
        <w:t>NHL-008 sunkios NRV – visi sunkūs gydymo metu pasireiškiantys nepageidaujami reiškiniai, nustatyti ≥ 1,0 % tiriamųjų</w:t>
      </w:r>
    </w:p>
    <w:p w14:paraId="7FAECC2A" w14:textId="77777777" w:rsidR="00B35B2D" w:rsidRPr="00BD7DCC" w:rsidRDefault="00B35B2D" w:rsidP="00D42F7A">
      <w:pPr>
        <w:pStyle w:val="Date"/>
        <w:rPr>
          <w:rFonts w:asciiTheme="majorBidi" w:hAnsiTheme="majorBidi" w:cstheme="majorBidi"/>
          <w:sz w:val="20"/>
          <w:lang w:val="lt-LT"/>
        </w:rPr>
      </w:pPr>
      <w:r w:rsidRPr="00BD7DCC">
        <w:rPr>
          <w:rFonts w:asciiTheme="majorBidi" w:hAnsiTheme="majorBidi" w:cstheme="majorBidi"/>
          <w:sz w:val="20"/>
          <w:vertAlign w:val="superscript"/>
          <w:lang w:val="lt-LT"/>
        </w:rPr>
        <w:t>◊</w:t>
      </w:r>
      <w:r w:rsidRPr="00BD7DCC">
        <w:rPr>
          <w:rFonts w:asciiTheme="majorBidi" w:hAnsiTheme="majorBidi" w:cstheme="majorBidi"/>
          <w:sz w:val="20"/>
          <w:lang w:val="lt-LT"/>
        </w:rPr>
        <w:t xml:space="preserve"> Sunkiems priskirti nepageidaujami reiškiniai, nustatyti folikulinės limfomos klinikinių tyrimų metu</w:t>
      </w:r>
    </w:p>
    <w:p w14:paraId="6FDB5E9E" w14:textId="77777777" w:rsidR="00B35B2D" w:rsidRPr="00BD7DCC" w:rsidRDefault="00B35B2D" w:rsidP="00D42F7A">
      <w:pPr>
        <w:pStyle w:val="Date"/>
        <w:rPr>
          <w:rFonts w:asciiTheme="majorBidi" w:hAnsiTheme="majorBidi" w:cstheme="majorBidi"/>
          <w:sz w:val="20"/>
          <w:vertAlign w:val="superscript"/>
          <w:lang w:val="lt-LT"/>
        </w:rPr>
      </w:pPr>
      <w:r w:rsidRPr="00BD7DCC">
        <w:rPr>
          <w:rFonts w:asciiTheme="majorBidi" w:hAnsiTheme="majorBidi" w:cstheme="majorBidi"/>
          <w:sz w:val="20"/>
          <w:vertAlign w:val="superscript"/>
          <w:lang w:val="lt-LT"/>
        </w:rPr>
        <w:t>+</w:t>
      </w:r>
      <w:r w:rsidRPr="00BD7DCC">
        <w:rPr>
          <w:rFonts w:asciiTheme="majorBidi" w:hAnsiTheme="majorBidi" w:cstheme="majorBidi"/>
          <w:sz w:val="20"/>
          <w:lang w:val="lt-LT"/>
        </w:rPr>
        <w:t>Taikoma tik sunkioms nepageidaujamoms reakcijoms į vaistą</w:t>
      </w:r>
    </w:p>
    <w:p w14:paraId="4DC9BAE0"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w:t>
      </w:r>
      <w:r w:rsidR="00CC4787" w:rsidRPr="00BD7DCC">
        <w:rPr>
          <w:rFonts w:asciiTheme="majorBidi" w:hAnsiTheme="majorBidi" w:cstheme="majorBidi"/>
          <w:sz w:val="20"/>
          <w:szCs w:val="20"/>
        </w:rPr>
        <w:t>Išb</w:t>
      </w:r>
      <w:r w:rsidRPr="00BD7DCC">
        <w:rPr>
          <w:rFonts w:asciiTheme="majorBidi" w:hAnsiTheme="majorBidi" w:cstheme="majorBidi"/>
          <w:sz w:val="20"/>
          <w:szCs w:val="20"/>
        </w:rPr>
        <w:t xml:space="preserve">ėrimas apima šiuos PT: </w:t>
      </w:r>
      <w:r w:rsidR="00CC4787" w:rsidRPr="00BD7DCC">
        <w:rPr>
          <w:rFonts w:asciiTheme="majorBidi" w:hAnsiTheme="majorBidi" w:cstheme="majorBidi"/>
          <w:sz w:val="20"/>
          <w:szCs w:val="20"/>
        </w:rPr>
        <w:t>iš</w:t>
      </w:r>
      <w:r w:rsidRPr="00BD7DCC">
        <w:rPr>
          <w:rFonts w:asciiTheme="majorBidi" w:hAnsiTheme="majorBidi" w:cstheme="majorBidi"/>
          <w:sz w:val="20"/>
          <w:szCs w:val="20"/>
        </w:rPr>
        <w:t xml:space="preserve">bėrimas ir makulopapulinis </w:t>
      </w:r>
      <w:r w:rsidR="00CC4787" w:rsidRPr="00BD7DCC">
        <w:rPr>
          <w:rFonts w:asciiTheme="majorBidi" w:hAnsiTheme="majorBidi" w:cstheme="majorBidi"/>
          <w:sz w:val="20"/>
          <w:szCs w:val="20"/>
        </w:rPr>
        <w:t>iš</w:t>
      </w:r>
      <w:r w:rsidRPr="00BD7DCC">
        <w:rPr>
          <w:rFonts w:asciiTheme="majorBidi" w:hAnsiTheme="majorBidi" w:cstheme="majorBidi"/>
          <w:sz w:val="20"/>
          <w:szCs w:val="20"/>
        </w:rPr>
        <w:t>bėrimas</w:t>
      </w:r>
    </w:p>
    <w:p w14:paraId="4F12F75E"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w:t>
      </w:r>
      <w:r w:rsidRPr="00BD7DCC">
        <w:rPr>
          <w:rFonts w:asciiTheme="majorBidi" w:hAnsiTheme="majorBidi" w:cstheme="majorBidi"/>
          <w:sz w:val="20"/>
          <w:szCs w:val="20"/>
        </w:rPr>
        <w:t>Leukopenija apima šiuos PT: leukopenija ir sumažėjęs baltųjų kraujo ląstelių skaičius</w:t>
      </w:r>
    </w:p>
    <w:p w14:paraId="25A8C2BE" w14:textId="77777777" w:rsidR="00B35B2D" w:rsidRPr="00A33DF3" w:rsidRDefault="00B35B2D" w:rsidP="00D42F7A">
      <w:pPr>
        <w:pStyle w:val="C-BodyText"/>
        <w:spacing w:before="0" w:after="0" w:line="240" w:lineRule="auto"/>
        <w:ind w:left="-284" w:firstLine="284"/>
        <w:rPr>
          <w:rFonts w:asciiTheme="majorBidi" w:hAnsiTheme="majorBidi" w:cstheme="majorBidi"/>
          <w:noProof/>
          <w:sz w:val="20"/>
          <w:szCs w:val="20"/>
          <w:lang w:val="lt-LT"/>
        </w:rPr>
      </w:pPr>
      <w:r w:rsidRPr="00A33DF3">
        <w:rPr>
          <w:rFonts w:asciiTheme="majorBidi" w:hAnsiTheme="majorBidi" w:cstheme="majorBidi"/>
          <w:noProof/>
          <w:sz w:val="20"/>
          <w:szCs w:val="20"/>
          <w:vertAlign w:val="superscript"/>
          <w:lang w:val="lt-LT"/>
        </w:rPr>
        <w:t>***</w:t>
      </w:r>
      <w:r w:rsidRPr="00A33DF3">
        <w:rPr>
          <w:rFonts w:asciiTheme="majorBidi" w:hAnsiTheme="majorBidi" w:cstheme="majorBidi"/>
          <w:noProof/>
          <w:sz w:val="20"/>
          <w:szCs w:val="20"/>
          <w:lang w:val="lt-LT"/>
        </w:rPr>
        <w:t>Limfopenija apima šiuos PT: limfopenija ir sumažėjęs limfocitų skaičius</w:t>
      </w:r>
    </w:p>
    <w:p w14:paraId="5643B496" w14:textId="77777777" w:rsidR="00B35B2D" w:rsidRPr="00BD7DCC" w:rsidRDefault="00B35B2D" w:rsidP="00D42F7A">
      <w:pPr>
        <w:rPr>
          <w:rFonts w:asciiTheme="majorBidi" w:hAnsiTheme="majorBidi" w:cstheme="majorBidi"/>
          <w:szCs w:val="22"/>
        </w:rPr>
      </w:pPr>
    </w:p>
    <w:p w14:paraId="7E73B5DB" w14:textId="77777777" w:rsidR="00B35B2D" w:rsidRPr="007B1CC1" w:rsidRDefault="00B35B2D" w:rsidP="00D42F7A">
      <w:pPr>
        <w:keepNext/>
        <w:rPr>
          <w:i/>
          <w:szCs w:val="22"/>
          <w:u w:val="single"/>
        </w:rPr>
      </w:pPr>
      <w:r w:rsidRPr="007B1CC1">
        <w:rPr>
          <w:i/>
          <w:szCs w:val="22"/>
          <w:u w:val="single"/>
        </w:rPr>
        <w:t>Nepageidaujamų reakcijų, nustatytų pateikus preparatą į rinką, santrauka lentelėje</w:t>
      </w:r>
    </w:p>
    <w:p w14:paraId="38148AD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Be pirmiau pateiktų nepageidaujamų reakcijų, nustatytų pagrindinių klinikinių tyrimų metu, toliau pateikta lentelė paremta duomenimis, gautais pateikus preparatą į rinką.</w:t>
      </w:r>
    </w:p>
    <w:p w14:paraId="071E624D" w14:textId="77777777" w:rsidR="00B35B2D" w:rsidRPr="00BD7DCC" w:rsidRDefault="00B35B2D" w:rsidP="00D42F7A">
      <w:pPr>
        <w:rPr>
          <w:rFonts w:asciiTheme="majorBidi" w:hAnsiTheme="majorBidi" w:cstheme="majorBidi"/>
          <w:szCs w:val="22"/>
        </w:rPr>
      </w:pPr>
    </w:p>
    <w:p w14:paraId="33ADC671" w14:textId="426756D7" w:rsidR="00B35B2D" w:rsidRPr="00A33DF3" w:rsidRDefault="00076C38" w:rsidP="00D42F7A">
      <w:pPr>
        <w:pStyle w:val="C-TableHeader"/>
        <w:spacing w:before="0" w:after="0"/>
        <w:rPr>
          <w:rFonts w:asciiTheme="majorBidi" w:hAnsiTheme="majorBidi" w:cstheme="majorBidi"/>
          <w:bCs/>
          <w:noProof/>
          <w:szCs w:val="22"/>
          <w:lang w:val="lt-LT"/>
        </w:rPr>
      </w:pPr>
      <w:r w:rsidRPr="00A33DF3">
        <w:rPr>
          <w:rFonts w:asciiTheme="majorBidi" w:hAnsiTheme="majorBidi" w:cstheme="majorBidi"/>
          <w:bCs/>
          <w:noProof/>
          <w:szCs w:val="22"/>
          <w:lang w:val="lt-LT"/>
        </w:rPr>
        <w:lastRenderedPageBreak/>
        <w:t>6 </w:t>
      </w:r>
      <w:r w:rsidR="00B35B2D" w:rsidRPr="00A33DF3">
        <w:rPr>
          <w:rFonts w:asciiTheme="majorBidi" w:hAnsiTheme="majorBidi" w:cstheme="majorBidi"/>
          <w:bCs/>
          <w:noProof/>
          <w:szCs w:val="22"/>
          <w:lang w:val="lt-LT"/>
        </w:rPr>
        <w:t>lentelė. Nepageidaujamos reakcijos (NR) nustatytos lenalidomidu gydytiems pacientams pateikus preparatą į rinką</w:t>
      </w:r>
    </w:p>
    <w:p w14:paraId="126EAF95" w14:textId="77777777" w:rsidR="00FB0284" w:rsidRPr="00A33DF3" w:rsidRDefault="00FB0284" w:rsidP="00D42F7A">
      <w:pPr>
        <w:pStyle w:val="C-TableText"/>
        <w:keepNext/>
        <w:spacing w:before="0" w:after="0"/>
        <w:rPr>
          <w:rFonts w:asciiTheme="majorBidi" w:hAnsiTheme="majorBidi" w:cstheme="majorBidi"/>
          <w:noProof/>
          <w:lang w:val="lt-LT" w:eastAsia="lt-LT"/>
        </w:rPr>
      </w:pPr>
    </w:p>
    <w:tbl>
      <w:tblPr>
        <w:tblW w:w="9000" w:type="dxa"/>
        <w:tblLayout w:type="fixed"/>
        <w:tblLook w:val="0000" w:firstRow="0" w:lastRow="0" w:firstColumn="0" w:lastColumn="0" w:noHBand="0" w:noVBand="0"/>
      </w:tblPr>
      <w:tblGrid>
        <w:gridCol w:w="2439"/>
        <w:gridCol w:w="3321"/>
        <w:gridCol w:w="3240"/>
      </w:tblGrid>
      <w:tr w:rsidR="00B35B2D" w:rsidRPr="00BD7DCC" w14:paraId="52317FE6" w14:textId="77777777" w:rsidTr="003176D1">
        <w:trPr>
          <w:cantSplit/>
          <w:trHeight w:val="20"/>
          <w:tblHeader/>
        </w:trPr>
        <w:tc>
          <w:tcPr>
            <w:tcW w:w="2439" w:type="dxa"/>
            <w:tcBorders>
              <w:top w:val="single" w:sz="4" w:space="0" w:color="000000"/>
              <w:left w:val="single" w:sz="4" w:space="0" w:color="000000"/>
              <w:bottom w:val="single" w:sz="4" w:space="0" w:color="000000"/>
              <w:right w:val="nil"/>
            </w:tcBorders>
          </w:tcPr>
          <w:p w14:paraId="2CA2A5CF"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Organų sistemos klasė / pageidautinas terminas</w:t>
            </w:r>
          </w:p>
        </w:tc>
        <w:tc>
          <w:tcPr>
            <w:tcW w:w="3321" w:type="dxa"/>
            <w:tcBorders>
              <w:top w:val="single" w:sz="4" w:space="0" w:color="000000"/>
              <w:left w:val="single" w:sz="4" w:space="0" w:color="000000"/>
              <w:bottom w:val="single" w:sz="4" w:space="0" w:color="000000"/>
              <w:right w:val="nil"/>
            </w:tcBorders>
          </w:tcPr>
          <w:p w14:paraId="76BFB7FC"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Visos NR / dažnis</w:t>
            </w:r>
          </w:p>
        </w:tc>
        <w:tc>
          <w:tcPr>
            <w:tcW w:w="3240" w:type="dxa"/>
            <w:tcBorders>
              <w:top w:val="single" w:sz="4" w:space="0" w:color="000000"/>
              <w:left w:val="single" w:sz="4" w:space="0" w:color="000000"/>
              <w:bottom w:val="single" w:sz="4" w:space="0" w:color="000000"/>
              <w:right w:val="single" w:sz="4" w:space="0" w:color="000000"/>
            </w:tcBorders>
          </w:tcPr>
          <w:p w14:paraId="34022AD2"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3–4-ojo laipsnio NR / dažnis</w:t>
            </w:r>
          </w:p>
        </w:tc>
      </w:tr>
      <w:tr w:rsidR="00B35B2D" w:rsidRPr="00BD7DCC" w14:paraId="6C47A5C3"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50046A94"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szCs w:val="22"/>
              </w:rPr>
              <w:t>Infekcijos ir infestacijos</w:t>
            </w:r>
          </w:p>
        </w:tc>
        <w:tc>
          <w:tcPr>
            <w:tcW w:w="3321" w:type="dxa"/>
            <w:tcBorders>
              <w:top w:val="single" w:sz="4" w:space="0" w:color="000000"/>
              <w:left w:val="single" w:sz="4" w:space="0" w:color="000000"/>
              <w:bottom w:val="single" w:sz="4" w:space="0" w:color="000000"/>
              <w:right w:val="nil"/>
            </w:tcBorders>
          </w:tcPr>
          <w:p w14:paraId="5479894E"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Dažnis nežinomas</w:t>
            </w:r>
          </w:p>
          <w:p w14:paraId="5595517F" w14:textId="77777777" w:rsidR="00B35B2D" w:rsidRPr="00BD7DCC" w:rsidRDefault="00B35B2D" w:rsidP="00D42F7A">
            <w:pPr>
              <w:snapToGrid w:val="0"/>
              <w:rPr>
                <w:rFonts w:asciiTheme="majorBidi" w:hAnsiTheme="majorBidi" w:cstheme="majorBidi"/>
                <w:bCs/>
                <w:szCs w:val="22"/>
              </w:rPr>
            </w:pPr>
            <w:r w:rsidRPr="00BD7DCC">
              <w:rPr>
                <w:rFonts w:asciiTheme="majorBidi" w:hAnsiTheme="majorBidi" w:cstheme="majorBidi"/>
                <w:szCs w:val="22"/>
              </w:rPr>
              <w:t>Virusinės infekcijos, įskaitant juostinę pūslelinę ir hepatito B viruso reaktyvaciją</w:t>
            </w:r>
          </w:p>
        </w:tc>
        <w:tc>
          <w:tcPr>
            <w:tcW w:w="3240" w:type="dxa"/>
            <w:tcBorders>
              <w:top w:val="single" w:sz="4" w:space="0" w:color="000000"/>
              <w:left w:val="single" w:sz="4" w:space="0" w:color="000000"/>
              <w:bottom w:val="single" w:sz="4" w:space="0" w:color="000000"/>
              <w:right w:val="single" w:sz="4" w:space="0" w:color="000000"/>
            </w:tcBorders>
          </w:tcPr>
          <w:p w14:paraId="5C645F02"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Dažnis nežinomas</w:t>
            </w:r>
          </w:p>
          <w:p w14:paraId="119DC2D2" w14:textId="77777777" w:rsidR="00B35B2D" w:rsidRPr="00BD7DCC" w:rsidRDefault="00B35B2D" w:rsidP="00D42F7A">
            <w:pPr>
              <w:snapToGrid w:val="0"/>
              <w:rPr>
                <w:rFonts w:asciiTheme="majorBidi" w:hAnsiTheme="majorBidi" w:cstheme="majorBidi"/>
                <w:bCs/>
                <w:szCs w:val="22"/>
              </w:rPr>
            </w:pPr>
            <w:r w:rsidRPr="00BD7DCC">
              <w:rPr>
                <w:rFonts w:asciiTheme="majorBidi" w:hAnsiTheme="majorBidi" w:cstheme="majorBidi"/>
                <w:szCs w:val="22"/>
              </w:rPr>
              <w:t>Virusinės infekcijos, įskaitant juostinę pūslelinę ir hepatito B viruso reaktyvaciją</w:t>
            </w:r>
          </w:p>
        </w:tc>
      </w:tr>
      <w:tr w:rsidR="00B35B2D" w:rsidRPr="00BD7DCC" w14:paraId="2F3CFBDD"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13AF21E1"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 xml:space="preserve">Gerybiniai, piktybiniai ir nepatikslinti navikai </w:t>
            </w:r>
            <w:r w:rsidRPr="00BD7DCC">
              <w:rPr>
                <w:rFonts w:asciiTheme="majorBidi" w:hAnsiTheme="majorBidi" w:cstheme="majorBidi"/>
                <w:b/>
                <w:szCs w:val="22"/>
              </w:rPr>
              <w:t>(tarp jų cistos ir polipai)</w:t>
            </w:r>
          </w:p>
        </w:tc>
        <w:tc>
          <w:tcPr>
            <w:tcW w:w="3321" w:type="dxa"/>
            <w:tcBorders>
              <w:top w:val="single" w:sz="4" w:space="0" w:color="000000"/>
              <w:left w:val="single" w:sz="4" w:space="0" w:color="000000"/>
              <w:bottom w:val="single" w:sz="4" w:space="0" w:color="000000"/>
              <w:right w:val="nil"/>
            </w:tcBorders>
          </w:tcPr>
          <w:p w14:paraId="40B367EA" w14:textId="77777777" w:rsidR="00B35B2D" w:rsidRPr="00BD7DCC" w:rsidRDefault="00B35B2D" w:rsidP="00D42F7A">
            <w:pPr>
              <w:rPr>
                <w:rFonts w:asciiTheme="majorBidi" w:hAnsiTheme="majorBidi" w:cstheme="majorBidi"/>
                <w:szCs w:val="22"/>
              </w:rPr>
            </w:pPr>
          </w:p>
        </w:tc>
        <w:tc>
          <w:tcPr>
            <w:tcW w:w="3240" w:type="dxa"/>
            <w:tcBorders>
              <w:top w:val="single" w:sz="4" w:space="0" w:color="000000"/>
              <w:left w:val="single" w:sz="4" w:space="0" w:color="000000"/>
              <w:bottom w:val="single" w:sz="4" w:space="0" w:color="000000"/>
              <w:right w:val="single" w:sz="4" w:space="0" w:color="000000"/>
            </w:tcBorders>
          </w:tcPr>
          <w:p w14:paraId="3DA6582C" w14:textId="77777777" w:rsidR="00B35B2D" w:rsidRPr="00BD7DCC" w:rsidRDefault="00B35B2D" w:rsidP="00D42F7A">
            <w:pPr>
              <w:snapToGrid w:val="0"/>
              <w:rPr>
                <w:rFonts w:asciiTheme="majorBidi" w:hAnsiTheme="majorBidi" w:cstheme="majorBidi"/>
                <w:bCs/>
                <w:szCs w:val="22"/>
                <w:u w:val="single"/>
              </w:rPr>
            </w:pPr>
            <w:r w:rsidRPr="00BD7DCC">
              <w:rPr>
                <w:rFonts w:asciiTheme="majorBidi" w:hAnsiTheme="majorBidi" w:cstheme="majorBidi"/>
                <w:bCs/>
                <w:szCs w:val="22"/>
                <w:u w:val="single"/>
              </w:rPr>
              <w:t>Ret</w:t>
            </w:r>
            <w:r w:rsidR="00CE7C4F" w:rsidRPr="00BD7DCC">
              <w:rPr>
                <w:rFonts w:asciiTheme="majorBidi" w:hAnsiTheme="majorBidi" w:cstheme="majorBidi"/>
                <w:bCs/>
                <w:szCs w:val="22"/>
                <w:u w:val="single"/>
              </w:rPr>
              <w:t>a</w:t>
            </w:r>
            <w:r w:rsidRPr="00BD7DCC">
              <w:rPr>
                <w:rFonts w:asciiTheme="majorBidi" w:hAnsiTheme="majorBidi" w:cstheme="majorBidi"/>
                <w:bCs/>
                <w:szCs w:val="22"/>
                <w:u w:val="single"/>
              </w:rPr>
              <w:t>s</w:t>
            </w:r>
          </w:p>
          <w:p w14:paraId="3191537F" w14:textId="77777777" w:rsidR="00B35B2D" w:rsidRPr="00BD7DCC" w:rsidRDefault="00B35B2D" w:rsidP="00D42F7A">
            <w:pPr>
              <w:snapToGrid w:val="0"/>
              <w:rPr>
                <w:rFonts w:asciiTheme="majorBidi" w:hAnsiTheme="majorBidi" w:cstheme="majorBidi"/>
                <w:bCs/>
                <w:szCs w:val="22"/>
              </w:rPr>
            </w:pPr>
            <w:r w:rsidRPr="00BD7DCC">
              <w:rPr>
                <w:rStyle w:val="msoins0"/>
                <w:rFonts w:asciiTheme="majorBidi" w:hAnsiTheme="majorBidi" w:cstheme="majorBidi"/>
                <w:szCs w:val="22"/>
              </w:rPr>
              <w:t>Naviko irimo sindromas</w:t>
            </w:r>
          </w:p>
        </w:tc>
      </w:tr>
      <w:tr w:rsidR="00B35B2D" w:rsidRPr="00BD7DCC" w14:paraId="01791FD4"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51972720"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Kraujo ir limfinės sistemos sutrikimai</w:t>
            </w:r>
          </w:p>
        </w:tc>
        <w:tc>
          <w:tcPr>
            <w:tcW w:w="3321" w:type="dxa"/>
            <w:tcBorders>
              <w:top w:val="single" w:sz="4" w:space="0" w:color="000000"/>
              <w:left w:val="single" w:sz="4" w:space="0" w:color="000000"/>
              <w:bottom w:val="single" w:sz="4" w:space="0" w:color="000000"/>
              <w:right w:val="nil"/>
            </w:tcBorders>
          </w:tcPr>
          <w:p w14:paraId="2EC4C84C"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Dažnis nežinomas</w:t>
            </w:r>
          </w:p>
          <w:p w14:paraId="4E44E50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Įgyta hemofilija</w:t>
            </w:r>
          </w:p>
        </w:tc>
        <w:tc>
          <w:tcPr>
            <w:tcW w:w="3240" w:type="dxa"/>
            <w:tcBorders>
              <w:top w:val="single" w:sz="4" w:space="0" w:color="000000"/>
              <w:left w:val="single" w:sz="4" w:space="0" w:color="000000"/>
              <w:bottom w:val="single" w:sz="4" w:space="0" w:color="000000"/>
              <w:right w:val="single" w:sz="4" w:space="0" w:color="000000"/>
            </w:tcBorders>
          </w:tcPr>
          <w:p w14:paraId="4411FF3A" w14:textId="77777777" w:rsidR="00B35B2D" w:rsidRPr="00BD7DCC" w:rsidRDefault="00B35B2D" w:rsidP="00D42F7A">
            <w:pPr>
              <w:snapToGrid w:val="0"/>
              <w:rPr>
                <w:rFonts w:asciiTheme="majorBidi" w:hAnsiTheme="majorBidi" w:cstheme="majorBidi"/>
                <w:bCs/>
                <w:szCs w:val="22"/>
                <w:u w:val="single"/>
              </w:rPr>
            </w:pPr>
          </w:p>
        </w:tc>
      </w:tr>
      <w:tr w:rsidR="00B35B2D" w:rsidRPr="00BD7DCC" w14:paraId="6A4BBD29"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1EC6ADA2" w14:textId="77777777" w:rsidR="00B35B2D" w:rsidRPr="00BD7DCC" w:rsidRDefault="00B35B2D" w:rsidP="00D42F7A">
            <w:pPr>
              <w:keepNext/>
              <w:snapToGrid w:val="0"/>
              <w:rPr>
                <w:rFonts w:asciiTheme="majorBidi" w:hAnsiTheme="majorBidi" w:cstheme="majorBidi"/>
                <w:b/>
                <w:bCs/>
                <w:szCs w:val="22"/>
              </w:rPr>
            </w:pPr>
            <w:r w:rsidRPr="00BD7DCC">
              <w:rPr>
                <w:rFonts w:asciiTheme="majorBidi" w:hAnsiTheme="majorBidi" w:cstheme="majorBidi"/>
                <w:b/>
                <w:bCs/>
                <w:szCs w:val="22"/>
              </w:rPr>
              <w:t>Imuninės sistemos sutrikimai</w:t>
            </w:r>
          </w:p>
        </w:tc>
        <w:tc>
          <w:tcPr>
            <w:tcW w:w="3321" w:type="dxa"/>
            <w:tcBorders>
              <w:top w:val="single" w:sz="4" w:space="0" w:color="000000"/>
              <w:left w:val="single" w:sz="4" w:space="0" w:color="000000"/>
              <w:bottom w:val="single" w:sz="4" w:space="0" w:color="000000"/>
              <w:right w:val="nil"/>
            </w:tcBorders>
          </w:tcPr>
          <w:p w14:paraId="46FFDA5F"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Retas</w:t>
            </w:r>
          </w:p>
          <w:p w14:paraId="60694E8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color w:val="000000"/>
                <w:szCs w:val="22"/>
              </w:rPr>
              <w:t>Anafilaksinė reakcija</w:t>
            </w:r>
            <w:r w:rsidRPr="00BD7DCC">
              <w:rPr>
                <w:rFonts w:asciiTheme="majorBidi" w:hAnsiTheme="majorBidi" w:cstheme="majorBidi"/>
                <w:szCs w:val="22"/>
              </w:rPr>
              <w:t>^</w:t>
            </w:r>
          </w:p>
          <w:p w14:paraId="42F69BA9" w14:textId="77777777" w:rsidR="00B35B2D" w:rsidRPr="00BD7DCC" w:rsidRDefault="00B35B2D" w:rsidP="00D42F7A">
            <w:pPr>
              <w:rPr>
                <w:rFonts w:asciiTheme="majorBidi" w:hAnsiTheme="majorBidi" w:cstheme="majorBidi"/>
                <w:szCs w:val="22"/>
                <w:u w:val="single"/>
              </w:rPr>
            </w:pPr>
          </w:p>
          <w:p w14:paraId="09BE7D96"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Dažnis nežinomas</w:t>
            </w:r>
          </w:p>
          <w:p w14:paraId="3BD3D604" w14:textId="68385941" w:rsidR="00B35B2D" w:rsidRPr="00BD7DCC" w:rsidRDefault="00B35B2D" w:rsidP="00D42F7A">
            <w:pPr>
              <w:keepNext/>
              <w:snapToGrid w:val="0"/>
              <w:rPr>
                <w:rFonts w:asciiTheme="majorBidi" w:hAnsiTheme="majorBidi" w:cstheme="majorBidi"/>
                <w:szCs w:val="22"/>
              </w:rPr>
            </w:pPr>
            <w:r w:rsidRPr="00BD7DCC">
              <w:rPr>
                <w:rFonts w:asciiTheme="majorBidi" w:hAnsiTheme="majorBidi" w:cstheme="majorBidi"/>
                <w:szCs w:val="22"/>
              </w:rPr>
              <w:t>Solidinio organo transplantanto atmetimas</w:t>
            </w:r>
          </w:p>
        </w:tc>
        <w:tc>
          <w:tcPr>
            <w:tcW w:w="3240" w:type="dxa"/>
            <w:tcBorders>
              <w:top w:val="single" w:sz="4" w:space="0" w:color="000000"/>
              <w:left w:val="single" w:sz="4" w:space="0" w:color="000000"/>
              <w:bottom w:val="single" w:sz="4" w:space="0" w:color="000000"/>
              <w:right w:val="single" w:sz="4" w:space="0" w:color="000000"/>
            </w:tcBorders>
          </w:tcPr>
          <w:p w14:paraId="48C62C7F"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Retas</w:t>
            </w:r>
          </w:p>
          <w:p w14:paraId="75A5E43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color w:val="000000"/>
                <w:szCs w:val="22"/>
              </w:rPr>
              <w:t>Anafilaksinė reakcija</w:t>
            </w:r>
            <w:r w:rsidRPr="00BD7DCC">
              <w:rPr>
                <w:rFonts w:asciiTheme="majorBidi" w:hAnsiTheme="majorBidi" w:cstheme="majorBidi"/>
                <w:szCs w:val="22"/>
              </w:rPr>
              <w:t>^</w:t>
            </w:r>
          </w:p>
          <w:p w14:paraId="783026C1" w14:textId="77777777" w:rsidR="00B35B2D" w:rsidRPr="00BD7DCC" w:rsidRDefault="00B35B2D" w:rsidP="00D42F7A">
            <w:pPr>
              <w:keepNext/>
              <w:snapToGrid w:val="0"/>
              <w:rPr>
                <w:rFonts w:asciiTheme="majorBidi" w:hAnsiTheme="majorBidi" w:cstheme="majorBidi"/>
                <w:b/>
                <w:bCs/>
                <w:szCs w:val="22"/>
                <w:u w:val="single"/>
              </w:rPr>
            </w:pPr>
          </w:p>
        </w:tc>
      </w:tr>
      <w:tr w:rsidR="00B35B2D" w:rsidRPr="00BD7DCC" w14:paraId="5C27B3CE"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76A4C241" w14:textId="77777777" w:rsidR="00B35B2D" w:rsidRPr="00BD7DCC" w:rsidRDefault="00B35B2D" w:rsidP="00D42F7A">
            <w:pPr>
              <w:keepNext/>
              <w:snapToGrid w:val="0"/>
              <w:rPr>
                <w:rFonts w:asciiTheme="majorBidi" w:hAnsiTheme="majorBidi" w:cstheme="majorBidi"/>
                <w:szCs w:val="22"/>
              </w:rPr>
            </w:pPr>
            <w:r w:rsidRPr="00BD7DCC">
              <w:rPr>
                <w:rFonts w:asciiTheme="majorBidi" w:hAnsiTheme="majorBidi" w:cstheme="majorBidi"/>
                <w:b/>
                <w:bCs/>
                <w:szCs w:val="22"/>
              </w:rPr>
              <w:t>Endokrininiai sutrikimai</w:t>
            </w:r>
          </w:p>
        </w:tc>
        <w:tc>
          <w:tcPr>
            <w:tcW w:w="3321" w:type="dxa"/>
            <w:tcBorders>
              <w:top w:val="single" w:sz="4" w:space="0" w:color="000000"/>
              <w:left w:val="single" w:sz="4" w:space="0" w:color="000000"/>
              <w:bottom w:val="single" w:sz="4" w:space="0" w:color="000000"/>
              <w:right w:val="nil"/>
            </w:tcBorders>
          </w:tcPr>
          <w:p w14:paraId="29BD3B30" w14:textId="77777777" w:rsidR="00B35B2D" w:rsidRPr="00BD7DCC" w:rsidRDefault="00B35B2D" w:rsidP="00D42F7A">
            <w:pPr>
              <w:keepNext/>
              <w:snapToGrid w:val="0"/>
              <w:rPr>
                <w:rFonts w:asciiTheme="majorBidi" w:hAnsiTheme="majorBidi" w:cstheme="majorBidi"/>
                <w:bCs/>
                <w:szCs w:val="22"/>
                <w:u w:val="single"/>
              </w:rPr>
            </w:pPr>
            <w:r w:rsidRPr="00BD7DCC">
              <w:rPr>
                <w:rFonts w:asciiTheme="majorBidi" w:hAnsiTheme="majorBidi" w:cstheme="majorBidi"/>
                <w:bCs/>
                <w:szCs w:val="22"/>
                <w:u w:val="single"/>
              </w:rPr>
              <w:t>Dažnas</w:t>
            </w:r>
          </w:p>
          <w:p w14:paraId="5B9478C7"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Hipertirozė</w:t>
            </w:r>
          </w:p>
        </w:tc>
        <w:tc>
          <w:tcPr>
            <w:tcW w:w="3240" w:type="dxa"/>
            <w:tcBorders>
              <w:top w:val="single" w:sz="4" w:space="0" w:color="000000"/>
              <w:left w:val="single" w:sz="4" w:space="0" w:color="000000"/>
              <w:bottom w:val="single" w:sz="4" w:space="0" w:color="000000"/>
              <w:right w:val="single" w:sz="4" w:space="0" w:color="000000"/>
            </w:tcBorders>
          </w:tcPr>
          <w:p w14:paraId="69EA4A0D" w14:textId="77777777" w:rsidR="00B35B2D" w:rsidRPr="00BD7DCC" w:rsidRDefault="00B35B2D" w:rsidP="00D42F7A">
            <w:pPr>
              <w:keepNext/>
              <w:snapToGrid w:val="0"/>
              <w:rPr>
                <w:rFonts w:asciiTheme="majorBidi" w:hAnsiTheme="majorBidi" w:cstheme="majorBidi"/>
                <w:b/>
                <w:bCs/>
                <w:szCs w:val="22"/>
                <w:u w:val="single"/>
              </w:rPr>
            </w:pPr>
          </w:p>
        </w:tc>
      </w:tr>
      <w:tr w:rsidR="00B35B2D" w:rsidRPr="00BD7DCC" w14:paraId="0282BA6D"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7A29D2EE"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Kvėpavimo sistemos, krūtinės ląstos ir tarpuplaučio sutrikimai</w:t>
            </w:r>
          </w:p>
        </w:tc>
        <w:tc>
          <w:tcPr>
            <w:tcW w:w="3321" w:type="dxa"/>
            <w:tcBorders>
              <w:top w:val="single" w:sz="4" w:space="0" w:color="000000"/>
              <w:left w:val="single" w:sz="4" w:space="0" w:color="000000"/>
              <w:bottom w:val="single" w:sz="4" w:space="0" w:color="000000"/>
              <w:right w:val="nil"/>
            </w:tcBorders>
          </w:tcPr>
          <w:p w14:paraId="318DE049" w14:textId="77777777" w:rsidR="008A6DBC" w:rsidRPr="00A33DF3" w:rsidRDefault="008A6DBC" w:rsidP="00D42F7A">
            <w:pPr>
              <w:pStyle w:val="Default"/>
              <w:rPr>
                <w:rFonts w:asciiTheme="majorBidi" w:hAnsiTheme="majorBidi" w:cstheme="majorBidi"/>
                <w:noProof/>
                <w:sz w:val="22"/>
                <w:szCs w:val="22"/>
                <w:u w:val="single"/>
                <w:lang w:val="lt-LT"/>
              </w:rPr>
            </w:pPr>
            <w:r w:rsidRPr="00A33DF3">
              <w:rPr>
                <w:rFonts w:asciiTheme="majorBidi" w:hAnsiTheme="majorBidi" w:cstheme="majorBidi"/>
                <w:noProof/>
                <w:sz w:val="22"/>
                <w:szCs w:val="22"/>
                <w:u w:val="single"/>
                <w:lang w:val="lt-LT"/>
              </w:rPr>
              <w:t xml:space="preserve">Nedažnas </w:t>
            </w:r>
          </w:p>
          <w:p w14:paraId="2AE212AF" w14:textId="77777777" w:rsidR="00B35B2D" w:rsidRPr="00BD7DCC" w:rsidRDefault="008A6DBC" w:rsidP="00D42F7A">
            <w:pPr>
              <w:rPr>
                <w:rFonts w:asciiTheme="majorBidi" w:hAnsiTheme="majorBidi" w:cstheme="majorBidi"/>
                <w:szCs w:val="22"/>
              </w:rPr>
            </w:pPr>
            <w:r w:rsidRPr="00BD7DCC">
              <w:rPr>
                <w:rFonts w:asciiTheme="majorBidi" w:hAnsiTheme="majorBidi" w:cstheme="majorBidi"/>
                <w:szCs w:val="22"/>
              </w:rPr>
              <w:t xml:space="preserve">Plautinė hipertenzija </w:t>
            </w:r>
          </w:p>
        </w:tc>
        <w:tc>
          <w:tcPr>
            <w:tcW w:w="3240" w:type="dxa"/>
            <w:tcBorders>
              <w:top w:val="single" w:sz="4" w:space="0" w:color="000000"/>
              <w:left w:val="single" w:sz="4" w:space="0" w:color="000000"/>
              <w:bottom w:val="single" w:sz="4" w:space="0" w:color="000000"/>
              <w:right w:val="single" w:sz="4" w:space="0" w:color="000000"/>
            </w:tcBorders>
          </w:tcPr>
          <w:p w14:paraId="3DF385F6" w14:textId="77777777" w:rsidR="008A6DBC" w:rsidRPr="00A33DF3" w:rsidRDefault="008A6DBC" w:rsidP="00D42F7A">
            <w:pPr>
              <w:pStyle w:val="Default"/>
              <w:rPr>
                <w:rFonts w:asciiTheme="majorBidi" w:hAnsiTheme="majorBidi" w:cstheme="majorBidi"/>
                <w:noProof/>
                <w:sz w:val="22"/>
                <w:szCs w:val="22"/>
                <w:u w:val="single"/>
                <w:lang w:val="lt-LT"/>
              </w:rPr>
            </w:pPr>
            <w:r w:rsidRPr="00A33DF3">
              <w:rPr>
                <w:rFonts w:asciiTheme="majorBidi" w:hAnsiTheme="majorBidi" w:cstheme="majorBidi"/>
                <w:noProof/>
                <w:sz w:val="22"/>
                <w:szCs w:val="22"/>
                <w:u w:val="single"/>
                <w:lang w:val="lt-LT"/>
              </w:rPr>
              <w:t>Retas</w:t>
            </w:r>
          </w:p>
          <w:p w14:paraId="426705A9" w14:textId="77777777" w:rsidR="008A6DBC" w:rsidRPr="00BD7DCC" w:rsidRDefault="008A6DBC" w:rsidP="00D42F7A">
            <w:pPr>
              <w:rPr>
                <w:rFonts w:asciiTheme="majorBidi" w:hAnsiTheme="majorBidi" w:cstheme="majorBidi"/>
                <w:szCs w:val="22"/>
                <w:u w:val="single"/>
              </w:rPr>
            </w:pPr>
            <w:r w:rsidRPr="00BD7DCC">
              <w:rPr>
                <w:rFonts w:asciiTheme="majorBidi" w:hAnsiTheme="majorBidi" w:cstheme="majorBidi"/>
                <w:szCs w:val="22"/>
              </w:rPr>
              <w:t>Plautinė hipertenzija</w:t>
            </w:r>
          </w:p>
          <w:p w14:paraId="0550EF54" w14:textId="77777777" w:rsidR="008A6DBC" w:rsidRPr="00BD7DCC" w:rsidRDefault="008A6DBC" w:rsidP="00D42F7A">
            <w:pPr>
              <w:rPr>
                <w:rFonts w:asciiTheme="majorBidi" w:hAnsiTheme="majorBidi" w:cstheme="majorBidi"/>
                <w:szCs w:val="22"/>
                <w:u w:val="single"/>
              </w:rPr>
            </w:pPr>
          </w:p>
          <w:p w14:paraId="0CFA0F35"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Dažnis nežinomas</w:t>
            </w:r>
          </w:p>
          <w:p w14:paraId="702625BD" w14:textId="77777777" w:rsidR="00B35B2D" w:rsidRPr="00BD7DCC" w:rsidRDefault="00B35B2D" w:rsidP="00D42F7A">
            <w:pPr>
              <w:rPr>
                <w:rFonts w:asciiTheme="majorBidi" w:hAnsiTheme="majorBidi" w:cstheme="majorBidi"/>
                <w:szCs w:val="22"/>
                <w:shd w:val="clear" w:color="auto" w:fill="C0C0C0"/>
              </w:rPr>
            </w:pPr>
            <w:r w:rsidRPr="00BD7DCC">
              <w:rPr>
                <w:rFonts w:asciiTheme="majorBidi" w:hAnsiTheme="majorBidi" w:cstheme="majorBidi"/>
                <w:szCs w:val="22"/>
              </w:rPr>
              <w:t>Intersticinis pneumonitas</w:t>
            </w:r>
          </w:p>
        </w:tc>
      </w:tr>
      <w:tr w:rsidR="00B35B2D" w:rsidRPr="00BD7DCC" w14:paraId="067AE416"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6C369753" w14:textId="77777777" w:rsidR="00B35B2D" w:rsidRPr="00BD7DCC" w:rsidRDefault="00B35B2D" w:rsidP="00D42F7A">
            <w:pPr>
              <w:snapToGrid w:val="0"/>
              <w:rPr>
                <w:rFonts w:asciiTheme="majorBidi" w:hAnsiTheme="majorBidi" w:cstheme="majorBidi"/>
                <w:b/>
                <w:bCs/>
                <w:szCs w:val="22"/>
              </w:rPr>
            </w:pPr>
            <w:r w:rsidRPr="00BD7DCC">
              <w:rPr>
                <w:rFonts w:asciiTheme="majorBidi" w:hAnsiTheme="majorBidi" w:cstheme="majorBidi"/>
                <w:b/>
                <w:bCs/>
                <w:szCs w:val="22"/>
              </w:rPr>
              <w:t>Virškinimo trakto sutrikimai</w:t>
            </w:r>
          </w:p>
        </w:tc>
        <w:tc>
          <w:tcPr>
            <w:tcW w:w="3321" w:type="dxa"/>
            <w:tcBorders>
              <w:top w:val="single" w:sz="4" w:space="0" w:color="000000"/>
              <w:left w:val="single" w:sz="4" w:space="0" w:color="000000"/>
              <w:bottom w:val="single" w:sz="4" w:space="0" w:color="000000"/>
              <w:right w:val="nil"/>
            </w:tcBorders>
          </w:tcPr>
          <w:p w14:paraId="0558400C" w14:textId="77777777" w:rsidR="00B35B2D" w:rsidRPr="00BD7DCC" w:rsidRDefault="00B35B2D" w:rsidP="00D42F7A">
            <w:pPr>
              <w:rPr>
                <w:rFonts w:asciiTheme="majorBidi" w:hAnsiTheme="majorBidi" w:cstheme="majorBidi"/>
                <w:szCs w:val="22"/>
              </w:rPr>
            </w:pPr>
          </w:p>
        </w:tc>
        <w:tc>
          <w:tcPr>
            <w:tcW w:w="3240" w:type="dxa"/>
            <w:tcBorders>
              <w:top w:val="single" w:sz="4" w:space="0" w:color="000000"/>
              <w:left w:val="single" w:sz="4" w:space="0" w:color="000000"/>
              <w:bottom w:val="single" w:sz="4" w:space="0" w:color="000000"/>
              <w:right w:val="single" w:sz="4" w:space="0" w:color="000000"/>
            </w:tcBorders>
          </w:tcPr>
          <w:p w14:paraId="259DBE57"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Dažnis nežinomas</w:t>
            </w:r>
          </w:p>
          <w:p w14:paraId="2F9BC900" w14:textId="77777777" w:rsidR="00B35B2D" w:rsidRPr="00BD7DCC" w:rsidRDefault="00B35B2D" w:rsidP="00D42F7A">
            <w:pPr>
              <w:rPr>
                <w:rFonts w:asciiTheme="majorBidi" w:hAnsiTheme="majorBidi" w:cstheme="majorBidi"/>
                <w:bCs/>
                <w:iCs/>
                <w:szCs w:val="22"/>
              </w:rPr>
            </w:pPr>
            <w:r w:rsidRPr="00BD7DCC">
              <w:rPr>
                <w:rFonts w:asciiTheme="majorBidi" w:hAnsiTheme="majorBidi" w:cstheme="majorBidi"/>
                <w:szCs w:val="22"/>
              </w:rPr>
              <w:t>Kasos uždegimas, vi</w:t>
            </w:r>
            <w:r w:rsidRPr="00BD7DCC">
              <w:rPr>
                <w:rFonts w:asciiTheme="majorBidi" w:hAnsiTheme="majorBidi" w:cstheme="majorBidi"/>
                <w:color w:val="000000"/>
                <w:szCs w:val="22"/>
              </w:rPr>
              <w:t>rškinimo trakto perforacija (įskaitant divertikulo, žarnyno ir storosios žarnos perforacijas)</w:t>
            </w:r>
            <w:r w:rsidRPr="00BD7DCC">
              <w:rPr>
                <w:rFonts w:asciiTheme="majorBidi" w:hAnsiTheme="majorBidi" w:cstheme="majorBidi"/>
                <w:szCs w:val="22"/>
              </w:rPr>
              <w:t>^</w:t>
            </w:r>
          </w:p>
        </w:tc>
      </w:tr>
      <w:tr w:rsidR="00B35B2D" w:rsidRPr="00BD7DCC" w14:paraId="6441060D" w14:textId="77777777" w:rsidTr="003176D1">
        <w:trPr>
          <w:cantSplit/>
          <w:trHeight w:val="20"/>
        </w:trPr>
        <w:tc>
          <w:tcPr>
            <w:tcW w:w="2439" w:type="dxa"/>
            <w:tcBorders>
              <w:top w:val="single" w:sz="4" w:space="0" w:color="000000"/>
              <w:left w:val="single" w:sz="4" w:space="0" w:color="000000"/>
              <w:bottom w:val="single" w:sz="4" w:space="0" w:color="000000"/>
              <w:right w:val="nil"/>
            </w:tcBorders>
          </w:tcPr>
          <w:p w14:paraId="338CE6BA"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Kepenų, tulžies pūslės ir latakų sutrikimai</w:t>
            </w:r>
          </w:p>
        </w:tc>
        <w:tc>
          <w:tcPr>
            <w:tcW w:w="3321" w:type="dxa"/>
            <w:tcBorders>
              <w:top w:val="single" w:sz="4" w:space="0" w:color="000000"/>
              <w:left w:val="single" w:sz="4" w:space="0" w:color="000000"/>
              <w:bottom w:val="single" w:sz="4" w:space="0" w:color="000000"/>
              <w:right w:val="nil"/>
            </w:tcBorders>
          </w:tcPr>
          <w:p w14:paraId="3F7C3307"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Dažnis nežinomas</w:t>
            </w:r>
          </w:p>
          <w:p w14:paraId="1ABE7BF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Ūminis kepenų nepakankamumas^, toksinis hepatitas^, citolizinis hepatitas^, cholestazinis hepatitas^, mišrus citolizinis ir (arba) cholestazinis hepatitas^</w:t>
            </w:r>
          </w:p>
        </w:tc>
        <w:tc>
          <w:tcPr>
            <w:tcW w:w="3240" w:type="dxa"/>
            <w:tcBorders>
              <w:top w:val="single" w:sz="4" w:space="0" w:color="000000"/>
              <w:left w:val="single" w:sz="4" w:space="0" w:color="000000"/>
              <w:bottom w:val="single" w:sz="4" w:space="0" w:color="000000"/>
              <w:right w:val="single" w:sz="4" w:space="0" w:color="000000"/>
            </w:tcBorders>
          </w:tcPr>
          <w:p w14:paraId="18A7A10F"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Dažnis nežinomas</w:t>
            </w:r>
          </w:p>
          <w:p w14:paraId="71DA717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Ūminis kepenų nepakankamumas^, toksinis hepatitas^</w:t>
            </w:r>
          </w:p>
        </w:tc>
      </w:tr>
      <w:tr w:rsidR="00B35B2D" w:rsidRPr="00BD7DCC" w14:paraId="7594F123" w14:textId="77777777" w:rsidTr="003176D1">
        <w:trPr>
          <w:cantSplit/>
          <w:trHeight w:val="20"/>
        </w:trPr>
        <w:tc>
          <w:tcPr>
            <w:tcW w:w="2439" w:type="dxa"/>
            <w:vMerge w:val="restart"/>
            <w:tcBorders>
              <w:top w:val="single" w:sz="4" w:space="0" w:color="000000"/>
              <w:left w:val="single" w:sz="4" w:space="0" w:color="000000"/>
              <w:right w:val="nil"/>
            </w:tcBorders>
          </w:tcPr>
          <w:p w14:paraId="2D9216BC" w14:textId="77777777" w:rsidR="00B35B2D" w:rsidRPr="00BD7DCC" w:rsidRDefault="00B35B2D" w:rsidP="00D42F7A">
            <w:pPr>
              <w:snapToGrid w:val="0"/>
              <w:rPr>
                <w:rFonts w:asciiTheme="majorBidi" w:hAnsiTheme="majorBidi" w:cstheme="majorBidi"/>
                <w:szCs w:val="22"/>
              </w:rPr>
            </w:pPr>
            <w:r w:rsidRPr="00BD7DCC">
              <w:rPr>
                <w:rFonts w:asciiTheme="majorBidi" w:hAnsiTheme="majorBidi" w:cstheme="majorBidi"/>
                <w:b/>
                <w:bCs/>
                <w:szCs w:val="22"/>
              </w:rPr>
              <w:t>Odos ir poodinio audinio sutrikimai</w:t>
            </w:r>
          </w:p>
        </w:tc>
        <w:tc>
          <w:tcPr>
            <w:tcW w:w="3321" w:type="dxa"/>
            <w:vMerge w:val="restart"/>
            <w:tcBorders>
              <w:top w:val="single" w:sz="4" w:space="0" w:color="000000"/>
              <w:left w:val="single" w:sz="4" w:space="0" w:color="000000"/>
              <w:right w:val="nil"/>
            </w:tcBorders>
          </w:tcPr>
          <w:p w14:paraId="587F075B" w14:textId="77777777" w:rsidR="00B35B2D" w:rsidRPr="00BD7DCC" w:rsidRDefault="00B35B2D" w:rsidP="00D42F7A">
            <w:pPr>
              <w:rPr>
                <w:rFonts w:asciiTheme="majorBidi" w:hAnsiTheme="majorBidi" w:cstheme="majorBidi"/>
                <w:szCs w:val="22"/>
              </w:rPr>
            </w:pPr>
          </w:p>
        </w:tc>
        <w:tc>
          <w:tcPr>
            <w:tcW w:w="3240" w:type="dxa"/>
            <w:tcBorders>
              <w:top w:val="single" w:sz="4" w:space="0" w:color="000000"/>
              <w:left w:val="single" w:sz="4" w:space="0" w:color="000000"/>
              <w:bottom w:val="single" w:sz="4" w:space="0" w:color="000000"/>
              <w:right w:val="single" w:sz="4" w:space="0" w:color="000000"/>
            </w:tcBorders>
          </w:tcPr>
          <w:p w14:paraId="1C4A1ED4"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Nedažnas</w:t>
            </w:r>
          </w:p>
          <w:p w14:paraId="628D6CA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Angioneurozinė edema</w:t>
            </w:r>
          </w:p>
          <w:p w14:paraId="668E2100" w14:textId="77777777" w:rsidR="00B35B2D" w:rsidRPr="00BD7DCC" w:rsidRDefault="00B35B2D" w:rsidP="00D42F7A">
            <w:pPr>
              <w:rPr>
                <w:rFonts w:asciiTheme="majorBidi" w:hAnsiTheme="majorBidi" w:cstheme="majorBidi"/>
                <w:szCs w:val="22"/>
              </w:rPr>
            </w:pPr>
          </w:p>
        </w:tc>
      </w:tr>
      <w:tr w:rsidR="00B35B2D" w:rsidRPr="00BD7DCC" w14:paraId="017A3834" w14:textId="77777777" w:rsidTr="003176D1">
        <w:trPr>
          <w:cantSplit/>
          <w:trHeight w:val="20"/>
        </w:trPr>
        <w:tc>
          <w:tcPr>
            <w:tcW w:w="2439" w:type="dxa"/>
            <w:vMerge/>
            <w:tcBorders>
              <w:left w:val="single" w:sz="4" w:space="0" w:color="000000"/>
              <w:right w:val="nil"/>
            </w:tcBorders>
          </w:tcPr>
          <w:p w14:paraId="6DF3BA62" w14:textId="77777777" w:rsidR="00B35B2D" w:rsidRPr="00BD7DCC" w:rsidRDefault="00B35B2D" w:rsidP="00D42F7A">
            <w:pPr>
              <w:snapToGrid w:val="0"/>
              <w:rPr>
                <w:rFonts w:asciiTheme="majorBidi" w:hAnsiTheme="majorBidi" w:cstheme="majorBidi"/>
                <w:b/>
                <w:bCs/>
                <w:szCs w:val="22"/>
              </w:rPr>
            </w:pPr>
          </w:p>
        </w:tc>
        <w:tc>
          <w:tcPr>
            <w:tcW w:w="3321" w:type="dxa"/>
            <w:vMerge/>
            <w:tcBorders>
              <w:left w:val="single" w:sz="4" w:space="0" w:color="000000"/>
              <w:right w:val="nil"/>
            </w:tcBorders>
          </w:tcPr>
          <w:p w14:paraId="3A422661" w14:textId="77777777" w:rsidR="00B35B2D" w:rsidRPr="00BD7DCC" w:rsidRDefault="00B35B2D" w:rsidP="00D42F7A">
            <w:pPr>
              <w:rPr>
                <w:rFonts w:asciiTheme="majorBidi" w:hAnsiTheme="majorBidi" w:cstheme="majorBidi"/>
                <w:szCs w:val="22"/>
              </w:rPr>
            </w:pPr>
          </w:p>
        </w:tc>
        <w:tc>
          <w:tcPr>
            <w:tcW w:w="3240" w:type="dxa"/>
            <w:tcBorders>
              <w:top w:val="single" w:sz="4" w:space="0" w:color="000000"/>
              <w:left w:val="single" w:sz="4" w:space="0" w:color="000000"/>
              <w:bottom w:val="single" w:sz="4" w:space="0" w:color="000000"/>
              <w:right w:val="single" w:sz="4" w:space="0" w:color="000000"/>
            </w:tcBorders>
          </w:tcPr>
          <w:p w14:paraId="16C73CEB"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Ret</w:t>
            </w:r>
            <w:r w:rsidRPr="00BD7DCC">
              <w:rPr>
                <w:rFonts w:asciiTheme="majorBidi" w:hAnsiTheme="majorBidi" w:cstheme="majorBidi"/>
                <w:bCs/>
                <w:szCs w:val="22"/>
                <w:u w:val="single"/>
              </w:rPr>
              <w:t>os</w:t>
            </w:r>
          </w:p>
          <w:p w14:paraId="7478C98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Stivenso-Džonsono sindromas^</w:t>
            </w:r>
          </w:p>
          <w:p w14:paraId="58D7344D"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Toksinė epidermio nekrolizė^</w:t>
            </w:r>
          </w:p>
          <w:p w14:paraId="52FE511A" w14:textId="77777777" w:rsidR="00B35B2D" w:rsidRPr="00BD7DCC" w:rsidRDefault="00B35B2D" w:rsidP="00D42F7A">
            <w:pPr>
              <w:rPr>
                <w:rFonts w:asciiTheme="majorBidi" w:hAnsiTheme="majorBidi" w:cstheme="majorBidi"/>
                <w:szCs w:val="22"/>
                <w:u w:val="single"/>
              </w:rPr>
            </w:pPr>
          </w:p>
        </w:tc>
      </w:tr>
      <w:tr w:rsidR="00B35B2D" w:rsidRPr="00BD7DCC" w14:paraId="763367FB" w14:textId="77777777" w:rsidTr="003176D1">
        <w:trPr>
          <w:cantSplit/>
          <w:trHeight w:val="20"/>
        </w:trPr>
        <w:tc>
          <w:tcPr>
            <w:tcW w:w="2439" w:type="dxa"/>
            <w:vMerge/>
            <w:tcBorders>
              <w:left w:val="single" w:sz="4" w:space="0" w:color="000000"/>
              <w:bottom w:val="single" w:sz="4" w:space="0" w:color="000000"/>
              <w:right w:val="nil"/>
            </w:tcBorders>
          </w:tcPr>
          <w:p w14:paraId="48CAC9A1" w14:textId="77777777" w:rsidR="00B35B2D" w:rsidRPr="00BD7DCC" w:rsidRDefault="00B35B2D" w:rsidP="00D42F7A">
            <w:pPr>
              <w:snapToGrid w:val="0"/>
              <w:rPr>
                <w:rFonts w:asciiTheme="majorBidi" w:hAnsiTheme="majorBidi" w:cstheme="majorBidi"/>
                <w:b/>
                <w:bCs/>
                <w:szCs w:val="22"/>
              </w:rPr>
            </w:pPr>
          </w:p>
        </w:tc>
        <w:tc>
          <w:tcPr>
            <w:tcW w:w="3321" w:type="dxa"/>
            <w:vMerge/>
            <w:tcBorders>
              <w:left w:val="single" w:sz="4" w:space="0" w:color="000000"/>
              <w:bottom w:val="single" w:sz="4" w:space="0" w:color="000000"/>
              <w:right w:val="nil"/>
            </w:tcBorders>
          </w:tcPr>
          <w:p w14:paraId="26A5FBCF" w14:textId="77777777" w:rsidR="00B35B2D" w:rsidRPr="00BD7DCC" w:rsidRDefault="00B35B2D" w:rsidP="00D42F7A">
            <w:pPr>
              <w:rPr>
                <w:rFonts w:asciiTheme="majorBidi" w:hAnsiTheme="majorBidi" w:cstheme="majorBidi"/>
                <w:szCs w:val="22"/>
              </w:rPr>
            </w:pPr>
          </w:p>
        </w:tc>
        <w:tc>
          <w:tcPr>
            <w:tcW w:w="3240" w:type="dxa"/>
            <w:tcBorders>
              <w:top w:val="single" w:sz="4" w:space="0" w:color="000000"/>
              <w:left w:val="single" w:sz="4" w:space="0" w:color="000000"/>
              <w:bottom w:val="single" w:sz="4" w:space="0" w:color="000000"/>
              <w:right w:val="single" w:sz="4" w:space="0" w:color="000000"/>
            </w:tcBorders>
          </w:tcPr>
          <w:p w14:paraId="48B9FCBB" w14:textId="77777777" w:rsidR="00B35B2D" w:rsidRPr="00A33DF3" w:rsidRDefault="00B35B2D" w:rsidP="00D42F7A">
            <w:pPr>
              <w:pStyle w:val="C-TableText"/>
              <w:tabs>
                <w:tab w:val="left" w:pos="1958"/>
              </w:tabs>
              <w:spacing w:before="0" w:after="0"/>
              <w:rPr>
                <w:rFonts w:asciiTheme="majorBidi" w:hAnsiTheme="majorBidi" w:cstheme="majorBidi"/>
                <w:noProof/>
                <w:color w:val="000000"/>
                <w:lang w:val="lt-LT"/>
              </w:rPr>
            </w:pPr>
            <w:r w:rsidRPr="00A33DF3">
              <w:rPr>
                <w:rFonts w:asciiTheme="majorBidi" w:hAnsiTheme="majorBidi" w:cstheme="majorBidi"/>
                <w:noProof/>
                <w:color w:val="000000"/>
                <w:u w:val="single"/>
                <w:lang w:val="lt-LT"/>
              </w:rPr>
              <w:t>Dažnis nežinomas</w:t>
            </w:r>
          </w:p>
          <w:p w14:paraId="2221652E"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color w:val="000000"/>
                <w:szCs w:val="22"/>
              </w:rPr>
              <w:t>Leukocitoklastinis vaskulitas, vaisto reakcija su eozinofilija ir sisteminiais simptomais</w:t>
            </w:r>
            <w:r w:rsidRPr="00BD7DCC">
              <w:rPr>
                <w:rFonts w:asciiTheme="majorBidi" w:hAnsiTheme="majorBidi" w:cstheme="majorBidi"/>
                <w:szCs w:val="22"/>
              </w:rPr>
              <w:t>^</w:t>
            </w:r>
          </w:p>
        </w:tc>
      </w:tr>
    </w:tbl>
    <w:p w14:paraId="2D28F2F5" w14:textId="53AC7694"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rPr>
        <w:t xml:space="preserve">^žr. </w:t>
      </w:r>
      <w:hyperlink w:anchor="_4_8_Undesirable_effects" w:history="1">
        <w:r w:rsidRPr="00BD7DCC">
          <w:rPr>
            <w:rStyle w:val="Hyperlink"/>
            <w:rFonts w:asciiTheme="majorBidi" w:hAnsiTheme="majorBidi" w:cstheme="majorBidi"/>
            <w:color w:val="auto"/>
            <w:sz w:val="20"/>
            <w:szCs w:val="20"/>
            <w:u w:val="none"/>
          </w:rPr>
          <w:t>4</w:t>
        </w:r>
      </w:hyperlink>
      <w:r w:rsidRPr="00BD7DCC">
        <w:rPr>
          <w:rFonts w:asciiTheme="majorBidi" w:hAnsiTheme="majorBidi" w:cstheme="majorBidi"/>
          <w:sz w:val="20"/>
          <w:szCs w:val="20"/>
        </w:rPr>
        <w:t>.8 skyriaus poskyrį „Atrinktų nepageidaujamų reakcijų apibūdinimas“d</w:t>
      </w:r>
    </w:p>
    <w:p w14:paraId="16FD74B4"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p>
    <w:p w14:paraId="1472CCC0" w14:textId="77777777" w:rsidR="00B35B2D" w:rsidRPr="00A33DF3" w:rsidRDefault="00B35B2D" w:rsidP="00D42F7A">
      <w:pPr>
        <w:pStyle w:val="C-AlphabeticList"/>
        <w:keepNext/>
        <w:rPr>
          <w:rFonts w:asciiTheme="majorBidi" w:eastAsia="Times New Roman" w:hAnsiTheme="majorBidi" w:cstheme="majorBidi"/>
          <w:noProof/>
          <w:sz w:val="22"/>
          <w:szCs w:val="22"/>
          <w:u w:val="single"/>
          <w:lang w:val="lt-LT"/>
        </w:rPr>
      </w:pPr>
      <w:r w:rsidRPr="00A33DF3">
        <w:rPr>
          <w:rFonts w:asciiTheme="majorBidi" w:eastAsia="Times New Roman" w:hAnsiTheme="majorBidi" w:cstheme="majorBidi"/>
          <w:noProof/>
          <w:sz w:val="22"/>
          <w:szCs w:val="22"/>
          <w:u w:val="single"/>
          <w:lang w:val="lt-LT"/>
        </w:rPr>
        <w:lastRenderedPageBreak/>
        <w:t>Atrinktų nepageidaujamų reakcijų apibūdinimas</w:t>
      </w:r>
    </w:p>
    <w:p w14:paraId="13258D70" w14:textId="77777777" w:rsidR="00B35B2D" w:rsidRPr="00A33DF3" w:rsidRDefault="00B35B2D" w:rsidP="00D42F7A">
      <w:pPr>
        <w:pStyle w:val="C-AlphabeticList"/>
        <w:keepNext/>
        <w:rPr>
          <w:rFonts w:asciiTheme="majorBidi" w:eastAsia="Times New Roman" w:hAnsiTheme="majorBidi" w:cstheme="majorBidi"/>
          <w:noProof/>
          <w:sz w:val="22"/>
          <w:szCs w:val="22"/>
          <w:u w:val="single"/>
          <w:lang w:val="lt-LT"/>
        </w:rPr>
      </w:pPr>
    </w:p>
    <w:p w14:paraId="22AFB132" w14:textId="77777777" w:rsidR="00B35B2D" w:rsidRPr="007B1CC1" w:rsidRDefault="00B35B2D" w:rsidP="00D42F7A">
      <w:pPr>
        <w:pStyle w:val="C-BodyText"/>
        <w:keepNext/>
        <w:spacing w:before="0" w:after="0" w:line="240" w:lineRule="auto"/>
        <w:rPr>
          <w:i/>
          <w:noProof/>
          <w:sz w:val="22"/>
          <w:szCs w:val="22"/>
          <w:u w:val="single"/>
          <w:lang w:val="lt-LT"/>
        </w:rPr>
      </w:pPr>
      <w:r w:rsidRPr="007B1CC1">
        <w:rPr>
          <w:i/>
          <w:noProof/>
          <w:sz w:val="22"/>
          <w:szCs w:val="22"/>
          <w:u w:val="single"/>
          <w:lang w:val="lt-LT"/>
        </w:rPr>
        <w:t>Teratogeninis poveikis</w:t>
      </w:r>
    </w:p>
    <w:p w14:paraId="492D84C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struktūra panaši į talidomido. Talidomidas yra žinoma teratogeninė veiklioji medžiaga žmogui, kuri sukelia sunkius, gyvybei pavojingus apsigimimus. Beždžionėms lenalidomidas sukėlė apsigimimų, panašių į tuos, kurie aprašyti su talidomidu (žr. 4.6 ir 5.3 skyrius). Jei lenalidomidas vartojamas nėštumo metu, gali pasireikšti teratogeninis lenalidomido poveikis žmonėms.</w:t>
      </w:r>
    </w:p>
    <w:p w14:paraId="724BE0A4" w14:textId="77777777" w:rsidR="00B35B2D" w:rsidRPr="00BD7DCC" w:rsidRDefault="00B35B2D" w:rsidP="00D42F7A">
      <w:pPr>
        <w:ind w:left="1701" w:hanging="1701"/>
        <w:rPr>
          <w:rFonts w:asciiTheme="majorBidi" w:hAnsiTheme="majorBidi" w:cstheme="majorBidi"/>
          <w:szCs w:val="22"/>
        </w:rPr>
      </w:pPr>
    </w:p>
    <w:p w14:paraId="63F5FAAC" w14:textId="77777777" w:rsidR="00B35B2D" w:rsidRPr="007B1CC1" w:rsidRDefault="00B35B2D" w:rsidP="00D42F7A">
      <w:pPr>
        <w:pStyle w:val="CommentText"/>
        <w:keepNext/>
        <w:spacing w:line="240" w:lineRule="auto"/>
        <w:rPr>
          <w:i/>
          <w:sz w:val="22"/>
          <w:szCs w:val="22"/>
          <w:u w:val="single"/>
          <w:lang w:val="lt-LT"/>
        </w:rPr>
      </w:pPr>
      <w:r w:rsidRPr="007B1CC1">
        <w:rPr>
          <w:i/>
          <w:sz w:val="22"/>
          <w:szCs w:val="22"/>
          <w:u w:val="single"/>
          <w:lang w:val="lt-LT"/>
        </w:rPr>
        <w:t>Neutropenija ir trombocitopenija</w:t>
      </w:r>
    </w:p>
    <w:p w14:paraId="6E9E8581" w14:textId="77777777" w:rsidR="00B35B2D" w:rsidRPr="00BD7DCC" w:rsidRDefault="00B35B2D" w:rsidP="00D42F7A">
      <w:pPr>
        <w:keepNext/>
        <w:rPr>
          <w:rFonts w:asciiTheme="majorBidi" w:hAnsiTheme="majorBidi" w:cstheme="majorBidi"/>
          <w:iCs/>
          <w:szCs w:val="22"/>
          <w:u w:val="single"/>
        </w:rPr>
      </w:pPr>
    </w:p>
    <w:p w14:paraId="52748AB7" w14:textId="77777777" w:rsidR="00B35B2D" w:rsidRPr="007B1CC1" w:rsidRDefault="00B35B2D" w:rsidP="007B1CC1">
      <w:pPr>
        <w:pStyle w:val="ListParagraph"/>
        <w:keepNext/>
        <w:numPr>
          <w:ilvl w:val="0"/>
          <w:numId w:val="217"/>
        </w:numPr>
        <w:spacing w:after="0" w:line="240" w:lineRule="auto"/>
        <w:ind w:left="567" w:hanging="567"/>
        <w:rPr>
          <w:u w:val="single"/>
        </w:rPr>
      </w:pPr>
      <w:r w:rsidRPr="007B1CC1">
        <w:rPr>
          <w:u w:val="single"/>
          <w:lang w:val="lt-LT"/>
        </w:rPr>
        <w:t>Naujai diagnozuota dauginė mieloma: pacientai, kuriems buvo atlikta AKLT, kuriems taikomas palaikomasis gydymas lenalidomidu</w:t>
      </w:r>
    </w:p>
    <w:p w14:paraId="5BFA7B33" w14:textId="77777777" w:rsidR="00B35B2D" w:rsidRPr="00BD7DCC" w:rsidRDefault="00B35B2D" w:rsidP="00D42F7A">
      <w:pPr>
        <w:pStyle w:val="CommentText"/>
        <w:spacing w:line="240" w:lineRule="auto"/>
        <w:rPr>
          <w:rFonts w:asciiTheme="majorBidi" w:hAnsiTheme="majorBidi" w:cstheme="majorBidi"/>
          <w:sz w:val="22"/>
          <w:szCs w:val="22"/>
          <w:lang w:val="lt-LT"/>
        </w:rPr>
      </w:pPr>
      <w:r w:rsidRPr="00BD7DCC">
        <w:rPr>
          <w:rFonts w:asciiTheme="majorBidi" w:hAnsiTheme="majorBidi" w:cstheme="majorBidi"/>
          <w:sz w:val="22"/>
          <w:szCs w:val="22"/>
          <w:lang w:val="lt-LT"/>
        </w:rPr>
        <w:t>Palaikomasis gydymas lenalidomidu po AKLT yra susijęs su didesniu 4 laipsnio neutropenijos dažniu nei palaikomasis gydymas placebu (atitinkamai 32,1 % ir 26,7 % [16,1 % ir 1,8 % po palaikomojo gydymo pradžios] tyrimo CALGB 100104 metu bei 16,4 % ir 0,7 % tyrimo IFM 2005-02 metu). Gydymo metu pasireiškiantys neutropenijos NR, dėl kurių reikėjo nutraukti lenalidomido vartojimą, nustatyti atitinkamai 2,2 % pacientų tyrimo CALGB 100104 metu ir 2,4 % pacientų tyrimo FM 2005-02 metu. 4 laipsnio febrilinė neutropenija panašiu dažniu nustatyta palaikomojo gydymo lenalidomidu grupėse ir palaikomojo gydymo placebu grupėse, atliekant abu tyrimus (atitinkamai 0,4 % ir 0,5 % [0,4 % ir 0,5 % po palaikomojo gydymo pradžios]tyrimo CALGB 100104 metu bei 0,3 % ir 0 % tyrimo IFM 2005-02 metu).</w:t>
      </w:r>
    </w:p>
    <w:p w14:paraId="335542DF" w14:textId="77777777" w:rsidR="00B35B2D" w:rsidRPr="00BD7DCC" w:rsidRDefault="00B35B2D" w:rsidP="00D42F7A">
      <w:pPr>
        <w:pStyle w:val="CommentText"/>
        <w:spacing w:line="240" w:lineRule="auto"/>
        <w:rPr>
          <w:rFonts w:asciiTheme="majorBidi" w:hAnsiTheme="majorBidi" w:cstheme="majorBidi"/>
          <w:sz w:val="22"/>
          <w:szCs w:val="22"/>
          <w:lang w:val="lt-LT"/>
        </w:rPr>
      </w:pPr>
    </w:p>
    <w:p w14:paraId="68F33BB4" w14:textId="77777777" w:rsidR="00B35B2D" w:rsidRPr="00BD7DCC" w:rsidRDefault="00B35B2D" w:rsidP="00D42F7A">
      <w:pPr>
        <w:pStyle w:val="CommentText"/>
        <w:spacing w:line="240" w:lineRule="auto"/>
        <w:rPr>
          <w:rFonts w:asciiTheme="majorBidi" w:hAnsiTheme="majorBidi" w:cstheme="majorBidi"/>
          <w:sz w:val="22"/>
          <w:szCs w:val="22"/>
          <w:lang w:val="lt-LT"/>
        </w:rPr>
      </w:pPr>
      <w:r w:rsidRPr="00BD7DCC">
        <w:rPr>
          <w:rFonts w:asciiTheme="majorBidi" w:hAnsiTheme="majorBidi" w:cstheme="majorBidi"/>
          <w:sz w:val="22"/>
          <w:szCs w:val="22"/>
          <w:lang w:val="lt-LT"/>
        </w:rPr>
        <w:t>Palaikomasis gydymas lenalidomidu po AKLT yra susijęs su didesniu 3 ar 4 laipsnio trombocitopenijos dažniu nei palaikomasis gydymas placebu (atitinkamai 37,5 % ir 30,3 % [17,9 % ir 4,1 % po palaikomojo gydymo pradžios] tyrimo CALGB 100104 metu bei 13,0 % ir 2,9 % tyrimo IFM 2005-02 metu).</w:t>
      </w:r>
    </w:p>
    <w:p w14:paraId="5646484C" w14:textId="77777777" w:rsidR="00B35B2D" w:rsidRPr="00BD7DCC" w:rsidRDefault="00B35B2D" w:rsidP="00D42F7A">
      <w:pPr>
        <w:pStyle w:val="CommentText"/>
        <w:spacing w:line="240" w:lineRule="auto"/>
        <w:rPr>
          <w:rFonts w:asciiTheme="majorBidi" w:hAnsiTheme="majorBidi" w:cstheme="majorBidi"/>
          <w:i/>
          <w:sz w:val="22"/>
          <w:szCs w:val="22"/>
          <w:u w:val="single"/>
          <w:lang w:val="lt-LT"/>
        </w:rPr>
      </w:pPr>
    </w:p>
    <w:p w14:paraId="615078A1" w14:textId="77777777" w:rsidR="00B35B2D" w:rsidRPr="007B1CC1" w:rsidRDefault="00B35B2D" w:rsidP="007B1CC1">
      <w:pPr>
        <w:pStyle w:val="Date"/>
        <w:keepNext/>
        <w:numPr>
          <w:ilvl w:val="0"/>
          <w:numId w:val="217"/>
        </w:numPr>
        <w:ind w:left="567" w:hanging="567"/>
        <w:contextualSpacing/>
        <w:rPr>
          <w:iCs/>
          <w:szCs w:val="22"/>
          <w:u w:val="single"/>
          <w:lang w:val="lt-LT"/>
        </w:rPr>
      </w:pPr>
      <w:r w:rsidRPr="007B1CC1">
        <w:rPr>
          <w:iCs/>
          <w:szCs w:val="22"/>
          <w:u w:val="single"/>
          <w:lang w:val="lt-LT"/>
        </w:rPr>
        <w:t>Naujai diagnozuota dauginė mieloma: pacientai, kurie nėra tinkami transplantacijai, gydomi lenalidomido deriniu su bortezomibu ir deksametazonu</w:t>
      </w:r>
    </w:p>
    <w:p w14:paraId="67309D57"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4 laipsnio neutropenija RVd grupėje pastebėta rečiau nei Rd lyginamojoje grupėje (2,7 % ir 5,9 %) SWOG S0777 tyrime. 4 laipsnio febrilinės neutropenijos dažnis RVd grupėje buvo panašus kaip ir Rd grupėje (0,0 % ir 0,4 %).</w:t>
      </w:r>
    </w:p>
    <w:p w14:paraId="4F10FF2D" w14:textId="77777777" w:rsidR="00B35B2D" w:rsidRPr="00BD7DCC" w:rsidRDefault="00B35B2D" w:rsidP="00D42F7A">
      <w:pPr>
        <w:pStyle w:val="Date"/>
        <w:rPr>
          <w:rFonts w:asciiTheme="majorBidi" w:hAnsiTheme="majorBidi" w:cstheme="majorBidi"/>
          <w:szCs w:val="22"/>
          <w:lang w:val="lt-LT"/>
        </w:rPr>
      </w:pPr>
    </w:p>
    <w:p w14:paraId="5A1A42C1"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3 ar 4 laipsnio neutropenija RVd grupėje pastebėta rečiau nei Rd lyginamojoje grupėje (17,2 % ir 9,4 %).</w:t>
      </w:r>
    </w:p>
    <w:p w14:paraId="3C7FC50C" w14:textId="77777777" w:rsidR="00B35B2D" w:rsidRPr="00BD7DCC" w:rsidRDefault="00B35B2D" w:rsidP="00D42F7A">
      <w:pPr>
        <w:pStyle w:val="CommentText"/>
        <w:spacing w:line="240" w:lineRule="auto"/>
        <w:rPr>
          <w:rFonts w:asciiTheme="majorBidi" w:hAnsiTheme="majorBidi" w:cstheme="majorBidi"/>
          <w:i/>
          <w:sz w:val="22"/>
          <w:szCs w:val="22"/>
          <w:u w:val="single"/>
          <w:lang w:val="lt-LT"/>
        </w:rPr>
      </w:pPr>
    </w:p>
    <w:p w14:paraId="0CB73C86" w14:textId="77777777" w:rsidR="00B35B2D" w:rsidRPr="007B1CC1" w:rsidRDefault="00B35B2D" w:rsidP="007B1CC1">
      <w:pPr>
        <w:pStyle w:val="Date"/>
        <w:keepNext/>
        <w:numPr>
          <w:ilvl w:val="0"/>
          <w:numId w:val="217"/>
        </w:numPr>
        <w:ind w:left="567" w:hanging="567"/>
        <w:contextualSpacing/>
        <w:rPr>
          <w:iCs/>
          <w:szCs w:val="22"/>
          <w:u w:val="single"/>
          <w:lang w:val="lt-LT"/>
        </w:rPr>
      </w:pPr>
      <w:r w:rsidRPr="007B1CC1">
        <w:rPr>
          <w:iCs/>
          <w:szCs w:val="22"/>
          <w:u w:val="single"/>
          <w:lang w:val="lt-LT"/>
        </w:rPr>
        <w:t>Naujai diagnozuota dauginė mieloma: pacientai, kurie nėra tinkami transplantacijai, gydomi lenalidomido ir deksametazono deriniu</w:t>
      </w:r>
    </w:p>
    <w:p w14:paraId="6C99880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ir deksametazono derinys, skiriamas pacientams, kuriems naujai diagnozuota dauginė mieloma, yra susijęs su mažesniu 4-ojo laipsnio neutropenijos dažniu (8,5 % gydomiems Rd ir Rd18, palyginti su 15 % MPT gydomiems pacientams). 4-ojo laipsnio febrilinė neutropenija nustatyta nedažnai (0,6 % gydomiems Rd ir Rd18, palyginti su 0,7 % MPT gydomiems pacientams).</w:t>
      </w:r>
    </w:p>
    <w:p w14:paraId="5903E927" w14:textId="77777777" w:rsidR="00B35B2D" w:rsidRPr="00BD7DCC" w:rsidRDefault="00B35B2D" w:rsidP="00D42F7A">
      <w:pPr>
        <w:pStyle w:val="Date"/>
        <w:rPr>
          <w:rFonts w:asciiTheme="majorBidi" w:hAnsiTheme="majorBidi" w:cstheme="majorBidi"/>
          <w:szCs w:val="22"/>
          <w:lang w:val="lt-LT"/>
        </w:rPr>
      </w:pPr>
    </w:p>
    <w:p w14:paraId="061465FF"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lang w:val="lt-LT"/>
        </w:rPr>
        <w:t>Lenalidomido ir deksametazono derinys, skiriamas pacientams, kuriems naujai diagnozuota dauginė mieloma, yra susijęs su mažesniu 3-ojo ir 4-ojo laipsnio trombocitopenijos dažniu (8,1 % gydomiems Rd ir Rd18), palyginti su MPT gydomiems pacientams (11,1 %).</w:t>
      </w:r>
    </w:p>
    <w:p w14:paraId="57999F88" w14:textId="77777777" w:rsidR="00B35B2D" w:rsidRPr="00BD7DCC" w:rsidRDefault="00B35B2D" w:rsidP="00D42F7A">
      <w:pPr>
        <w:pStyle w:val="Date"/>
        <w:rPr>
          <w:rFonts w:asciiTheme="majorBidi" w:hAnsiTheme="majorBidi" w:cstheme="majorBidi"/>
          <w:szCs w:val="22"/>
          <w:lang w:val="lt-LT"/>
        </w:rPr>
      </w:pPr>
    </w:p>
    <w:p w14:paraId="3B8A1194" w14:textId="77777777" w:rsidR="00B35B2D" w:rsidRPr="007B1CC1" w:rsidRDefault="00B35B2D" w:rsidP="007B1CC1">
      <w:pPr>
        <w:pStyle w:val="Date"/>
        <w:keepNext/>
        <w:numPr>
          <w:ilvl w:val="0"/>
          <w:numId w:val="217"/>
        </w:numPr>
        <w:ind w:left="567" w:hanging="567"/>
        <w:contextualSpacing/>
        <w:rPr>
          <w:szCs w:val="22"/>
          <w:u w:val="single"/>
          <w:lang w:val="lt-LT"/>
        </w:rPr>
      </w:pPr>
      <w:r w:rsidRPr="007B1CC1">
        <w:rPr>
          <w:szCs w:val="22"/>
          <w:u w:val="single"/>
          <w:lang w:val="lt-LT"/>
        </w:rPr>
        <w:t>Naujai diagnozuota dauginė mieloma: pacientai, kurie nėra tinkami transplantacijai, gydomi lenalidomido, melfalano bei prednizono deriniu</w:t>
      </w:r>
    </w:p>
    <w:p w14:paraId="3AD1273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ir melfalano bei prednizono derinys, skiriamas pacientams, kuriems naujai diagnozuota dauginė mieloma, yra susijęs su didesniu 4-ojo laipsnio neutropenijos dažniu (34,1 % gydomiems MPR+R/MPR+p), palyginti su MPp+p (7,8 %). Dažniau nustatyta 4-ojo laipsnio febrilinė neutropenija (1,7 % gydomiems MPR+R/MPR+p, palyginti su 0,0 % MPp+p gydomiems pacientams).</w:t>
      </w:r>
    </w:p>
    <w:p w14:paraId="04D96722" w14:textId="77777777" w:rsidR="00B35B2D" w:rsidRPr="00BD7DCC" w:rsidRDefault="00B35B2D" w:rsidP="00D42F7A">
      <w:pPr>
        <w:rPr>
          <w:rFonts w:asciiTheme="majorBidi" w:hAnsiTheme="majorBidi" w:cstheme="majorBidi"/>
          <w:szCs w:val="22"/>
        </w:rPr>
      </w:pPr>
    </w:p>
    <w:p w14:paraId="23563F2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ir melfalano bei prednizono derinys, skiriamas pacientams, kuriems naujai diagnozuota dauginė mieloma, yra susijęs su didesniu 3-ojo ir 4-ojo laipsnio trombocitopenijos dažniu (40,4 % MPR+R/MPR+p gydomiems pacientams), palyginti su MPp+p (13,7 %).</w:t>
      </w:r>
    </w:p>
    <w:p w14:paraId="3EC14655" w14:textId="77777777" w:rsidR="00B35B2D" w:rsidRPr="00BD7DCC" w:rsidRDefault="00B35B2D" w:rsidP="00D42F7A">
      <w:pPr>
        <w:pStyle w:val="CommentText"/>
        <w:spacing w:line="240" w:lineRule="auto"/>
        <w:rPr>
          <w:rFonts w:asciiTheme="majorBidi" w:hAnsiTheme="majorBidi" w:cstheme="majorBidi"/>
          <w:i/>
          <w:sz w:val="22"/>
          <w:szCs w:val="22"/>
          <w:u w:val="single"/>
          <w:lang w:val="lt-LT"/>
        </w:rPr>
      </w:pPr>
    </w:p>
    <w:p w14:paraId="17B40731" w14:textId="77777777" w:rsidR="00B35B2D" w:rsidRPr="007B1CC1" w:rsidRDefault="00B35B2D" w:rsidP="007B1CC1">
      <w:pPr>
        <w:pStyle w:val="ListParagraph"/>
        <w:keepNext/>
        <w:numPr>
          <w:ilvl w:val="0"/>
          <w:numId w:val="217"/>
        </w:numPr>
        <w:tabs>
          <w:tab w:val="left" w:pos="0"/>
        </w:tabs>
        <w:spacing w:after="0" w:line="240" w:lineRule="auto"/>
        <w:ind w:left="567" w:hanging="567"/>
        <w:rPr>
          <w:u w:val="single"/>
        </w:rPr>
      </w:pPr>
      <w:r w:rsidRPr="007B1CC1">
        <w:rPr>
          <w:u w:val="single"/>
          <w:lang w:val="lt-LT"/>
        </w:rPr>
        <w:t>Dauginė mieloma: pacientai, kuriems prieš tai taikytas mažiausiai vienas gydymas</w:t>
      </w:r>
    </w:p>
    <w:p w14:paraId="7084B43F" w14:textId="77777777" w:rsidR="00B35B2D" w:rsidRPr="00BD7DCC" w:rsidRDefault="00B35B2D" w:rsidP="00D42F7A">
      <w:pPr>
        <w:tabs>
          <w:tab w:val="left" w:pos="0"/>
        </w:tabs>
        <w:rPr>
          <w:rFonts w:asciiTheme="majorBidi" w:hAnsiTheme="majorBidi" w:cstheme="majorBidi"/>
          <w:szCs w:val="22"/>
        </w:rPr>
      </w:pPr>
      <w:r w:rsidRPr="00BD7DCC">
        <w:rPr>
          <w:rFonts w:asciiTheme="majorBidi" w:hAnsiTheme="majorBidi" w:cstheme="majorBidi"/>
          <w:szCs w:val="22"/>
        </w:rPr>
        <w:t>Lenalidomido ir deksametazono derinys, skiriamas pacientams, sergantiems daugine mieloma, yra susijęs su didesniu 4-ojo laipsnio neutropenijos pasireiškimo dažniu (5,1 % lenalidomidu ir deksametazonu gydytų pacientų grupėje, lyginant su 0,6 % placebu ir deksametazonu gydytų pacientų). 4-ojo laipsnio febrilios neutropenijos epizodai buvo stebimi nedažnai (0,6 % lenalidomidu ir deksametazonu gydytų pacientų grupėje, lyginant su 0,0 % placebu ir deksametazonu gydytų pacientų).</w:t>
      </w:r>
    </w:p>
    <w:p w14:paraId="2E03BFBC" w14:textId="77777777" w:rsidR="00B35B2D" w:rsidRPr="00BD7DCC" w:rsidRDefault="00B35B2D" w:rsidP="00D42F7A">
      <w:pPr>
        <w:ind w:left="1701" w:hanging="1701"/>
        <w:rPr>
          <w:rFonts w:asciiTheme="majorBidi" w:hAnsiTheme="majorBidi" w:cstheme="majorBidi"/>
          <w:iCs/>
          <w:szCs w:val="22"/>
        </w:rPr>
      </w:pPr>
    </w:p>
    <w:p w14:paraId="60DF6A0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ir deksametazono derinys, skiriamas pacientams, sergantiems daugine mieloma, yra susijęs su didesniu 3-ojo ir 4-ojo laipsnio trombocitopenijos pasireiškimo dažniu (atitinkamai 9,9 % ir 1,4 % lenalidomidu ir deksametazonu gydytų pacientų grupėje, lyginant su 2,3 % ir 0,0 % placebu ir deksametazonu gydytų pacientų).</w:t>
      </w:r>
    </w:p>
    <w:p w14:paraId="75F3B3D5" w14:textId="77777777" w:rsidR="003C0D7B" w:rsidRPr="00BD7DCC" w:rsidRDefault="003C0D7B" w:rsidP="00D42F7A">
      <w:pPr>
        <w:rPr>
          <w:rFonts w:asciiTheme="majorBidi" w:hAnsiTheme="majorBidi" w:cstheme="majorBidi"/>
          <w:szCs w:val="22"/>
        </w:rPr>
      </w:pPr>
    </w:p>
    <w:p w14:paraId="2146E70B" w14:textId="77777777" w:rsidR="003C0D7B" w:rsidRPr="007B1CC1" w:rsidRDefault="003C0D7B" w:rsidP="007B1CC1">
      <w:pPr>
        <w:pStyle w:val="ListParagraph"/>
        <w:keepNext/>
        <w:numPr>
          <w:ilvl w:val="0"/>
          <w:numId w:val="217"/>
        </w:numPr>
        <w:spacing w:after="0" w:line="240" w:lineRule="auto"/>
        <w:ind w:left="567" w:hanging="567"/>
        <w:rPr>
          <w:iCs/>
          <w:u w:val="single"/>
        </w:rPr>
      </w:pPr>
      <w:r w:rsidRPr="007B1CC1">
        <w:rPr>
          <w:iCs/>
          <w:u w:val="single"/>
        </w:rPr>
        <w:t>Mielodisplaziniais sindromais sergantys pacientai</w:t>
      </w:r>
    </w:p>
    <w:p w14:paraId="381A63CB" w14:textId="77777777" w:rsidR="003C0D7B" w:rsidRPr="00BD7DCC" w:rsidRDefault="003C0D7B" w:rsidP="00D42F7A">
      <w:pPr>
        <w:rPr>
          <w:rFonts w:asciiTheme="majorBidi" w:hAnsiTheme="majorBidi" w:cstheme="majorBidi"/>
          <w:szCs w:val="22"/>
        </w:rPr>
      </w:pPr>
      <w:r w:rsidRPr="00BD7DCC">
        <w:rPr>
          <w:rFonts w:asciiTheme="majorBidi" w:hAnsiTheme="majorBidi" w:cstheme="majorBidi"/>
          <w:szCs w:val="22"/>
        </w:rPr>
        <w:t>Mielodisplaziniais sindromais sergantiems pacientams lenalidomidas susijęs su didesniu 3-iojo ar 4-ojo laipsnio neutropenijos pasireiškimo dažniu (74,6 % lenalidomidu gydytiems pacientams, palyginti su 14,9 % placebą vartojusiems pacientams 3 fazės tyrimo metu).</w:t>
      </w:r>
      <w:r w:rsidR="00057479" w:rsidRPr="00BD7DCC">
        <w:rPr>
          <w:rFonts w:asciiTheme="majorBidi" w:hAnsiTheme="majorBidi" w:cstheme="majorBidi"/>
          <w:szCs w:val="22"/>
        </w:rPr>
        <w:t xml:space="preserve"> </w:t>
      </w:r>
      <w:r w:rsidRPr="00BD7DCC">
        <w:rPr>
          <w:rFonts w:asciiTheme="majorBidi" w:hAnsiTheme="majorBidi" w:cstheme="majorBidi"/>
          <w:szCs w:val="22"/>
        </w:rPr>
        <w:t>3-iojo ar 4-ojo laipsnio febrilios neutropenijos epizodai nustatyti 2,2 % lenalidomidu gydytiems pacientams, palyginti su 0,0 % placebą vartojusiems pacientams.</w:t>
      </w:r>
      <w:r w:rsidR="00057479" w:rsidRPr="00BD7DCC">
        <w:rPr>
          <w:rFonts w:asciiTheme="majorBidi" w:hAnsiTheme="majorBidi" w:cstheme="majorBidi"/>
          <w:szCs w:val="22"/>
        </w:rPr>
        <w:t xml:space="preserve"> </w:t>
      </w:r>
      <w:r w:rsidRPr="00BD7DCC">
        <w:rPr>
          <w:rFonts w:asciiTheme="majorBidi" w:hAnsiTheme="majorBidi" w:cstheme="majorBidi"/>
          <w:szCs w:val="22"/>
        </w:rPr>
        <w:t>Lenalidomidas susijęs su didesniu 3-iojo ar 4-ojo laipsnio trombocitopenijos pasireiškimo dažniu (37 % lenalidomidu gydytiems pacientams, palyginti su 1,5 % placebą vartojusiems pacientams 3 fazės tyrimo metu).</w:t>
      </w:r>
    </w:p>
    <w:p w14:paraId="67733192" w14:textId="77777777" w:rsidR="003C0D7B" w:rsidRPr="00BD7DCC" w:rsidRDefault="003C0D7B" w:rsidP="00D42F7A">
      <w:pPr>
        <w:rPr>
          <w:rFonts w:asciiTheme="majorBidi" w:hAnsiTheme="majorBidi" w:cstheme="majorBidi"/>
          <w:szCs w:val="22"/>
        </w:rPr>
      </w:pPr>
    </w:p>
    <w:p w14:paraId="49418B2D" w14:textId="77777777" w:rsidR="003C0D7B" w:rsidRPr="007B1CC1" w:rsidRDefault="003C0D7B" w:rsidP="007B1CC1">
      <w:pPr>
        <w:pStyle w:val="ListParagraph"/>
        <w:keepNext/>
        <w:numPr>
          <w:ilvl w:val="0"/>
          <w:numId w:val="217"/>
        </w:numPr>
        <w:spacing w:after="0" w:line="240" w:lineRule="auto"/>
        <w:ind w:left="567" w:hanging="567"/>
        <w:rPr>
          <w:iCs/>
          <w:u w:val="single"/>
        </w:rPr>
      </w:pPr>
      <w:r w:rsidRPr="007B1CC1">
        <w:rPr>
          <w:iCs/>
          <w:u w:val="single"/>
        </w:rPr>
        <w:t>Mantijos ląstelių limfoma sergantys pacientai</w:t>
      </w:r>
    </w:p>
    <w:p w14:paraId="72850EB8" w14:textId="77777777" w:rsidR="003C0D7B" w:rsidRPr="00BD7DCC" w:rsidRDefault="003C0D7B" w:rsidP="00D42F7A">
      <w:pPr>
        <w:rPr>
          <w:rFonts w:asciiTheme="majorBidi" w:hAnsiTheme="majorBidi" w:cstheme="majorBidi"/>
          <w:szCs w:val="22"/>
        </w:rPr>
      </w:pPr>
      <w:r w:rsidRPr="00BD7DCC">
        <w:rPr>
          <w:rFonts w:asciiTheme="majorBidi" w:hAnsiTheme="majorBidi" w:cstheme="majorBidi"/>
          <w:szCs w:val="22"/>
        </w:rPr>
        <w:t>Lenalidomido vartojimas mantijos ląstelių limfoma sergantiems pacientams yra susijęs su didesniu 3-iojo ar 4-ojo laipsnio neutropenijos pasireiškimo dažniu (ji pasireiškė 43,7 % lenalidomidu gydytų pacientų, palyginti su 33,7 % kontrolinės grupės pacientų 2 fazės tyrimo metu).</w:t>
      </w:r>
      <w:r w:rsidR="00057479" w:rsidRPr="00BD7DCC">
        <w:rPr>
          <w:rFonts w:asciiTheme="majorBidi" w:hAnsiTheme="majorBidi" w:cstheme="majorBidi"/>
          <w:szCs w:val="22"/>
        </w:rPr>
        <w:t xml:space="preserve"> </w:t>
      </w:r>
      <w:r w:rsidRPr="00BD7DCC">
        <w:rPr>
          <w:rFonts w:asciiTheme="majorBidi" w:hAnsiTheme="majorBidi" w:cstheme="majorBidi"/>
          <w:szCs w:val="22"/>
        </w:rPr>
        <w:t>3-iojo ar 4-ojo laipsnio febrilinės neutropenijos epizodai nustatyti 6,0 % lenalidomidu gydytų pacientų, palyginti su 2,4 % kontrolinės grupės pacientų.</w:t>
      </w:r>
    </w:p>
    <w:p w14:paraId="75928CB8" w14:textId="77777777" w:rsidR="00B35B2D" w:rsidRPr="00BD7DCC" w:rsidRDefault="00B35B2D" w:rsidP="00D42F7A">
      <w:pPr>
        <w:rPr>
          <w:rFonts w:asciiTheme="majorBidi" w:hAnsiTheme="majorBidi" w:cstheme="majorBidi"/>
          <w:iCs/>
          <w:szCs w:val="22"/>
        </w:rPr>
      </w:pPr>
    </w:p>
    <w:p w14:paraId="122D73FF" w14:textId="77777777" w:rsidR="00B35B2D" w:rsidRPr="007B1CC1" w:rsidRDefault="00B35B2D" w:rsidP="007B1CC1">
      <w:pPr>
        <w:pStyle w:val="C-BodyText"/>
        <w:keepNext/>
        <w:numPr>
          <w:ilvl w:val="0"/>
          <w:numId w:val="217"/>
        </w:numPr>
        <w:snapToGrid/>
        <w:spacing w:before="0" w:after="0" w:line="240" w:lineRule="auto"/>
        <w:ind w:left="567" w:hanging="567"/>
        <w:contextualSpacing/>
        <w:rPr>
          <w:iCs/>
          <w:noProof/>
          <w:sz w:val="22"/>
          <w:szCs w:val="22"/>
          <w:u w:val="single"/>
          <w:lang w:val="lt-LT"/>
        </w:rPr>
      </w:pPr>
      <w:bookmarkStart w:id="8" w:name="_Hlk529891048"/>
      <w:r w:rsidRPr="007B1CC1">
        <w:rPr>
          <w:iCs/>
          <w:noProof/>
          <w:sz w:val="22"/>
          <w:szCs w:val="22"/>
          <w:u w:val="single"/>
          <w:lang w:val="lt-LT"/>
        </w:rPr>
        <w:t>Folikuline limfoma sergantys pacientai</w:t>
      </w:r>
    </w:p>
    <w:p w14:paraId="74C7A89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Lenalidomido ir rituksimabo derinys sergantiesiems folikuline limfoma yra susijęs su didesniu </w:t>
      </w:r>
      <w:r w:rsidRPr="00BD7DCC">
        <w:rPr>
          <w:rFonts w:asciiTheme="majorBidi" w:hAnsiTheme="majorBidi" w:cstheme="majorBidi"/>
          <w:color w:val="000000"/>
          <w:szCs w:val="22"/>
          <w:lang w:eastAsia="lt-LT" w:bidi="lt-LT"/>
        </w:rPr>
        <w:t>3</w:t>
      </w:r>
      <w:r w:rsidRPr="00BD7DCC">
        <w:rPr>
          <w:rFonts w:asciiTheme="majorBidi" w:hAnsiTheme="majorBidi" w:cstheme="majorBidi"/>
          <w:color w:val="000000"/>
          <w:szCs w:val="22"/>
          <w:lang w:eastAsia="lt-LT" w:bidi="lt-LT"/>
        </w:rPr>
        <w:noBreakHyphen/>
        <w:t>iojo arba 4</w:t>
      </w:r>
      <w:r w:rsidRPr="00BD7DCC">
        <w:rPr>
          <w:rFonts w:asciiTheme="majorBidi" w:hAnsiTheme="majorBidi" w:cstheme="majorBidi"/>
          <w:color w:val="000000"/>
          <w:szCs w:val="22"/>
          <w:lang w:eastAsia="lt-LT" w:bidi="lt-LT"/>
        </w:rPr>
        <w:noBreakHyphen/>
        <w:t xml:space="preserve">ojo laipsnio neutropenijos dažniu </w:t>
      </w:r>
      <w:r w:rsidRPr="00BD7DCC">
        <w:rPr>
          <w:rFonts w:asciiTheme="majorBidi" w:hAnsiTheme="majorBidi" w:cstheme="majorBidi"/>
          <w:szCs w:val="22"/>
        </w:rPr>
        <w:t>(50,7 % lenalidomidu / rituksimabu gydytų pacientų, palyginti su 12,2 % placebu / rituksimabu gydytų pacientų). Visais atvejais</w:t>
      </w:r>
      <w:r w:rsidRPr="00BD7DCC">
        <w:rPr>
          <w:rFonts w:asciiTheme="majorBidi" w:hAnsiTheme="majorBidi" w:cstheme="majorBidi"/>
          <w:color w:val="000000"/>
          <w:szCs w:val="22"/>
          <w:lang w:eastAsia="lt-LT" w:bidi="lt-LT"/>
        </w:rPr>
        <w:t xml:space="preserve"> 3</w:t>
      </w:r>
      <w:r w:rsidRPr="00BD7DCC">
        <w:rPr>
          <w:rFonts w:asciiTheme="majorBidi" w:hAnsiTheme="majorBidi" w:cstheme="majorBidi"/>
          <w:color w:val="000000"/>
          <w:szCs w:val="22"/>
          <w:lang w:eastAsia="lt-LT" w:bidi="lt-LT"/>
        </w:rPr>
        <w:noBreakHyphen/>
        <w:t>iojo arba 4</w:t>
      </w:r>
      <w:r w:rsidRPr="00BD7DCC">
        <w:rPr>
          <w:rFonts w:asciiTheme="majorBidi" w:hAnsiTheme="majorBidi" w:cstheme="majorBidi"/>
          <w:color w:val="000000"/>
          <w:szCs w:val="22"/>
          <w:lang w:eastAsia="lt-LT" w:bidi="lt-LT"/>
        </w:rPr>
        <w:noBreakHyphen/>
        <w:t xml:space="preserve">ojo laipsnio </w:t>
      </w:r>
      <w:r w:rsidRPr="00BD7DCC">
        <w:rPr>
          <w:rFonts w:asciiTheme="majorBidi" w:hAnsiTheme="majorBidi" w:cstheme="majorBidi"/>
          <w:szCs w:val="22"/>
        </w:rPr>
        <w:t>neutropenija išnyko nutraukus vartojimą, sumažinus dozę ir (arba) taikant palaikomąją priežiūrą granulocitų kolonijas stimuliuojančiais faktoriais. Taip pat nedažnai pasireiškė febrilinė neutropenija (2,7 % lenalidomidu / rituksimabu gydytų pacientų, palyginti su 0,7 % placebu / rituksimabu gydytų pacientų).</w:t>
      </w:r>
    </w:p>
    <w:p w14:paraId="2A9AC5F4" w14:textId="77777777" w:rsidR="00B35B2D" w:rsidRPr="00BD7DCC" w:rsidRDefault="00B35B2D" w:rsidP="00D42F7A">
      <w:pPr>
        <w:rPr>
          <w:rFonts w:asciiTheme="majorBidi" w:hAnsiTheme="majorBidi" w:cstheme="majorBidi"/>
          <w:szCs w:val="22"/>
        </w:rPr>
      </w:pPr>
    </w:p>
    <w:bookmarkEnd w:id="8"/>
    <w:p w14:paraId="0EA8DE1C"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noProof/>
          <w:sz w:val="22"/>
          <w:szCs w:val="22"/>
          <w:lang w:val="lt-LT"/>
        </w:rPr>
        <w:t>Lenalidomido ir rituksimabo derinys taip pat yra susijęs su didesniu</w:t>
      </w:r>
      <w:r w:rsidRPr="00A33DF3">
        <w:rPr>
          <w:rFonts w:asciiTheme="majorBidi" w:hAnsiTheme="majorBidi" w:cstheme="majorBidi"/>
          <w:noProof/>
          <w:color w:val="000000"/>
          <w:sz w:val="22"/>
          <w:szCs w:val="22"/>
          <w:lang w:val="lt-LT" w:bidi="lt-LT"/>
        </w:rPr>
        <w:t xml:space="preserve"> 3</w:t>
      </w:r>
      <w:r w:rsidRPr="00A33DF3">
        <w:rPr>
          <w:rFonts w:asciiTheme="majorBidi" w:hAnsiTheme="majorBidi" w:cstheme="majorBidi"/>
          <w:noProof/>
          <w:color w:val="000000"/>
          <w:sz w:val="22"/>
          <w:szCs w:val="22"/>
          <w:lang w:val="lt-LT" w:bidi="lt-LT"/>
        </w:rPr>
        <w:noBreakHyphen/>
        <w:t>iojo arba 4</w:t>
      </w:r>
      <w:r w:rsidRPr="00A33DF3">
        <w:rPr>
          <w:rFonts w:asciiTheme="majorBidi" w:hAnsiTheme="majorBidi" w:cstheme="majorBidi"/>
          <w:noProof/>
          <w:color w:val="000000"/>
          <w:sz w:val="22"/>
          <w:szCs w:val="22"/>
          <w:lang w:val="lt-LT" w:bidi="lt-LT"/>
        </w:rPr>
        <w:noBreakHyphen/>
        <w:t xml:space="preserve">ojo laipsnio </w:t>
      </w:r>
      <w:r w:rsidRPr="00A33DF3">
        <w:rPr>
          <w:rFonts w:asciiTheme="majorBidi" w:hAnsiTheme="majorBidi" w:cstheme="majorBidi"/>
          <w:noProof/>
          <w:sz w:val="22"/>
          <w:szCs w:val="22"/>
          <w:lang w:val="lt-LT"/>
        </w:rPr>
        <w:t>trombicitopenijos dažniu (1,4 % lenalidomidu / rituksimabu gydytų pacientų, palyginti su 0 % placebu / rituksimabu gydytų pacientų).</w:t>
      </w:r>
    </w:p>
    <w:p w14:paraId="7F5DA20C" w14:textId="77777777" w:rsidR="00B35B2D" w:rsidRPr="00BD7DCC" w:rsidRDefault="00B35B2D" w:rsidP="00D42F7A">
      <w:pPr>
        <w:ind w:left="1701" w:hanging="1701"/>
        <w:rPr>
          <w:rFonts w:asciiTheme="majorBidi" w:hAnsiTheme="majorBidi" w:cstheme="majorBidi"/>
          <w:iCs/>
          <w:szCs w:val="22"/>
        </w:rPr>
      </w:pPr>
    </w:p>
    <w:p w14:paraId="461EAA4F" w14:textId="77777777" w:rsidR="00B35B2D" w:rsidRPr="007B1CC1" w:rsidRDefault="00B35B2D" w:rsidP="00D42F7A">
      <w:pPr>
        <w:keepNext/>
        <w:rPr>
          <w:i/>
          <w:iCs/>
          <w:szCs w:val="22"/>
          <w:u w:val="single"/>
        </w:rPr>
      </w:pPr>
      <w:r w:rsidRPr="007B1CC1">
        <w:rPr>
          <w:i/>
          <w:iCs/>
          <w:szCs w:val="22"/>
          <w:u w:val="single"/>
        </w:rPr>
        <w:t>Venų tromboembolija</w:t>
      </w:r>
    </w:p>
    <w:p w14:paraId="21786D98"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noProof/>
          <w:sz w:val="22"/>
          <w:szCs w:val="22"/>
          <w:lang w:val="lt-LT"/>
        </w:rPr>
        <w:t>Pacientams, sergantiems daugine mieloma, lenalidomido ir deksametazono derinio vartojimas yra susijęs su didesne giliųjų venų trombozės ir plaučių embolijos rizika. Rizika yra mažesnė lenalidomidu kartu su melfalanu ir prednizonu gydytiems pacientams arba tik lenalidomidu gydytiems pacientams, sergantiems daugine mieloma</w:t>
      </w:r>
      <w:r w:rsidR="003C0D7B" w:rsidRPr="00A33DF3">
        <w:rPr>
          <w:rFonts w:asciiTheme="majorBidi" w:hAnsiTheme="majorBidi" w:cstheme="majorBidi"/>
          <w:noProof/>
          <w:sz w:val="22"/>
          <w:szCs w:val="22"/>
          <w:lang w:val="lt-LT"/>
        </w:rPr>
        <w:t xml:space="preserve"> arba mielodisplaziniais sindromais ir mantijos ląstelių limfoma</w:t>
      </w:r>
      <w:r w:rsidRPr="00A33DF3">
        <w:rPr>
          <w:rFonts w:asciiTheme="majorBidi" w:hAnsiTheme="majorBidi" w:cstheme="majorBidi"/>
          <w:noProof/>
          <w:sz w:val="22"/>
          <w:szCs w:val="22"/>
          <w:lang w:val="lt-LT"/>
        </w:rPr>
        <w:t xml:space="preserve"> (žr. 4.5 skyrių).</w:t>
      </w:r>
    </w:p>
    <w:p w14:paraId="24113258"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bCs/>
          <w:szCs w:val="22"/>
        </w:rPr>
        <w:t>Kartu skiriant eritropoezę skatinančias medžiagas arba giliųjų venų trombozė anamnezėje taip pat gali padidinti trombozės riziką šiems pacientams.</w:t>
      </w:r>
    </w:p>
    <w:p w14:paraId="42C51071" w14:textId="77777777" w:rsidR="00B35B2D" w:rsidRPr="00BD7DCC" w:rsidRDefault="00B35B2D" w:rsidP="00D42F7A">
      <w:pPr>
        <w:rPr>
          <w:rFonts w:asciiTheme="majorBidi" w:hAnsiTheme="majorBidi" w:cstheme="majorBidi"/>
          <w:bCs/>
          <w:szCs w:val="22"/>
        </w:rPr>
      </w:pPr>
    </w:p>
    <w:p w14:paraId="1D149AEA" w14:textId="77777777" w:rsidR="00B35B2D" w:rsidRPr="007B1CC1" w:rsidRDefault="00B35B2D" w:rsidP="00D42F7A">
      <w:pPr>
        <w:keepNext/>
        <w:rPr>
          <w:i/>
          <w:szCs w:val="22"/>
          <w:u w:val="single"/>
        </w:rPr>
      </w:pPr>
      <w:r w:rsidRPr="007B1CC1">
        <w:rPr>
          <w:i/>
          <w:szCs w:val="22"/>
          <w:u w:val="single"/>
        </w:rPr>
        <w:t>Miokardo infarktas</w:t>
      </w:r>
    </w:p>
    <w:p w14:paraId="3A87D102" w14:textId="77777777" w:rsidR="00B35B2D" w:rsidRPr="00BD7DCC" w:rsidRDefault="00B35B2D" w:rsidP="00D42F7A">
      <w:pPr>
        <w:rPr>
          <w:rFonts w:asciiTheme="majorBidi" w:hAnsiTheme="majorBidi" w:cstheme="majorBidi"/>
          <w:iCs/>
          <w:szCs w:val="22"/>
        </w:rPr>
      </w:pPr>
      <w:r w:rsidRPr="00BD7DCC">
        <w:rPr>
          <w:rFonts w:asciiTheme="majorBidi" w:hAnsiTheme="majorBidi" w:cstheme="majorBidi"/>
          <w:szCs w:val="22"/>
        </w:rPr>
        <w:t>Gauta pranešimų apie miokardo infarktą lenalidomidą vartojantiems pacientams, ypač tokiems, kuriems yra žinomų rizikos veiksnių.</w:t>
      </w:r>
    </w:p>
    <w:p w14:paraId="076A16F1" w14:textId="77777777" w:rsidR="00B35B2D" w:rsidRPr="00BD7DCC" w:rsidRDefault="00B35B2D" w:rsidP="00D42F7A">
      <w:pPr>
        <w:ind w:left="1701" w:hanging="1701"/>
        <w:rPr>
          <w:rFonts w:asciiTheme="majorBidi" w:hAnsiTheme="majorBidi" w:cstheme="majorBidi"/>
          <w:iCs/>
          <w:szCs w:val="22"/>
        </w:rPr>
      </w:pPr>
    </w:p>
    <w:p w14:paraId="0BFECD88" w14:textId="77777777" w:rsidR="00B35B2D" w:rsidRPr="007B1CC1" w:rsidRDefault="00B35B2D" w:rsidP="00D42F7A">
      <w:pPr>
        <w:keepNext/>
        <w:ind w:left="1701" w:hanging="1701"/>
        <w:rPr>
          <w:i/>
          <w:iCs/>
          <w:szCs w:val="22"/>
          <w:u w:val="single"/>
        </w:rPr>
      </w:pPr>
      <w:r w:rsidRPr="007B1CC1">
        <w:rPr>
          <w:i/>
          <w:iCs/>
          <w:szCs w:val="22"/>
          <w:u w:val="single"/>
        </w:rPr>
        <w:lastRenderedPageBreak/>
        <w:t>Kraujavimo sutrikimai</w:t>
      </w:r>
    </w:p>
    <w:p w14:paraId="491F93CD"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Kraujavimo sutrikimai išvardyti pagal kelias organų sistemų klases: kraujo ir limfinės sistemos sutrikimai; nervų sistemos sutrikimai (</w:t>
      </w:r>
      <w:r w:rsidRPr="00BD7DCC">
        <w:rPr>
          <w:rFonts w:asciiTheme="majorBidi" w:hAnsiTheme="majorBidi" w:cstheme="majorBidi"/>
          <w:iCs/>
          <w:szCs w:val="22"/>
        </w:rPr>
        <w:t>intrakranijinė kraujosruva</w:t>
      </w:r>
      <w:r w:rsidRPr="00BD7DCC">
        <w:rPr>
          <w:rFonts w:asciiTheme="majorBidi" w:hAnsiTheme="majorBidi" w:cstheme="majorBidi"/>
          <w:szCs w:val="22"/>
        </w:rPr>
        <w:t>); kvėpavimo sistemos, krūtinės ląstos ir tarpuplaučio sutrikimai (</w:t>
      </w:r>
      <w:r w:rsidRPr="00BD7DCC">
        <w:rPr>
          <w:rFonts w:asciiTheme="majorBidi" w:hAnsiTheme="majorBidi" w:cstheme="majorBidi"/>
          <w:iCs/>
          <w:szCs w:val="22"/>
        </w:rPr>
        <w:t>kraujavimas iš nosies)</w:t>
      </w:r>
      <w:r w:rsidRPr="00BD7DCC">
        <w:rPr>
          <w:rFonts w:asciiTheme="majorBidi" w:hAnsiTheme="majorBidi" w:cstheme="majorBidi"/>
          <w:szCs w:val="22"/>
        </w:rPr>
        <w:t xml:space="preserve">; virškinimo trakto sutrikimai (kraujavimas iš dantenų, </w:t>
      </w:r>
      <w:r w:rsidRPr="00BD7DCC">
        <w:rPr>
          <w:rFonts w:asciiTheme="majorBidi" w:hAnsiTheme="majorBidi" w:cstheme="majorBidi"/>
          <w:iCs/>
          <w:szCs w:val="22"/>
        </w:rPr>
        <w:t>hemorojinis kraujavimas, kraujavimas iš tiesiosios žarnos</w:t>
      </w:r>
      <w:r w:rsidRPr="00BD7DCC">
        <w:rPr>
          <w:rFonts w:asciiTheme="majorBidi" w:hAnsiTheme="majorBidi" w:cstheme="majorBidi"/>
          <w:szCs w:val="22"/>
        </w:rPr>
        <w:t>); inkstų ir šlapimo takų sutrikimai (hematurija); sužalojimai, apsinuodijimai ir procedūrų komplikacijos (sumušimas) bei kraujagyslių sutrikimai (ekchimozė).</w:t>
      </w:r>
    </w:p>
    <w:p w14:paraId="5B75FE8E" w14:textId="77777777" w:rsidR="00B35B2D" w:rsidRPr="00BD7DCC" w:rsidRDefault="00B35B2D" w:rsidP="00D42F7A">
      <w:pPr>
        <w:rPr>
          <w:rFonts w:asciiTheme="majorBidi" w:hAnsiTheme="majorBidi" w:cstheme="majorBidi"/>
          <w:szCs w:val="22"/>
        </w:rPr>
      </w:pPr>
    </w:p>
    <w:p w14:paraId="58B37AAE" w14:textId="77777777" w:rsidR="00B35B2D" w:rsidRPr="007B1CC1" w:rsidRDefault="00B35B2D" w:rsidP="00D42F7A">
      <w:pPr>
        <w:pStyle w:val="Date"/>
        <w:rPr>
          <w:i/>
          <w:iCs/>
          <w:szCs w:val="22"/>
          <w:u w:val="single"/>
          <w:lang w:val="lt-LT"/>
        </w:rPr>
      </w:pPr>
      <w:r w:rsidRPr="007B1CC1">
        <w:rPr>
          <w:i/>
          <w:iCs/>
          <w:szCs w:val="22"/>
          <w:u w:val="single"/>
          <w:lang w:val="lt-LT"/>
        </w:rPr>
        <w:t>Alerginės reakcijos ir sunkios odos reakcijos</w:t>
      </w:r>
    </w:p>
    <w:p w14:paraId="7876510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Vartojant lenalidomidą nustatyti alerginių reakcijų, tarp jų angioneurozinės edemos, anafilaksinės reakcijos, bei sunkių odos reakcijų, įskaitant SJS, TEN ir VRESS, atvejai. Literatūroje nurodyta galima kryžminė reakcija tarp lenalidomido ir talidomido. Pacientams, kuriems anksčiau vartojant talidomidą pasireiškė sunkus išbėrimas, lenalidomido skirti negalima (žr. 4.4 skyrių).</w:t>
      </w:r>
    </w:p>
    <w:p w14:paraId="6E0F885B" w14:textId="77777777" w:rsidR="00B35B2D" w:rsidRPr="00BD7DCC" w:rsidRDefault="00B35B2D" w:rsidP="00D42F7A">
      <w:pPr>
        <w:rPr>
          <w:rFonts w:asciiTheme="majorBidi" w:hAnsiTheme="majorBidi" w:cstheme="majorBidi"/>
          <w:i/>
          <w:szCs w:val="22"/>
        </w:rPr>
      </w:pPr>
    </w:p>
    <w:p w14:paraId="64EEECFD" w14:textId="77777777" w:rsidR="00B35B2D" w:rsidRPr="007B1CC1" w:rsidRDefault="00B35B2D" w:rsidP="00D42F7A">
      <w:pPr>
        <w:keepNext/>
        <w:keepLines/>
        <w:rPr>
          <w:i/>
          <w:szCs w:val="22"/>
          <w:u w:val="single"/>
        </w:rPr>
      </w:pPr>
      <w:r w:rsidRPr="007B1CC1">
        <w:rPr>
          <w:i/>
          <w:szCs w:val="22"/>
          <w:u w:val="single"/>
        </w:rPr>
        <w:t>Antrieji pirminiai piktybiniai navikai</w:t>
      </w:r>
    </w:p>
    <w:p w14:paraId="3D068F5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Atliekant klinikinius tyrimus dalyvaujant mieloma sergantiems pacientams, kurie anksčiau buvo gydyti lenalidomidu / deksametazonu, palyginti su kontroline grupe; dažniausiai nustatytas bazinių arba </w:t>
      </w:r>
      <w:r w:rsidR="001843B9" w:rsidRPr="00BD7DCC">
        <w:rPr>
          <w:rFonts w:asciiTheme="majorBidi" w:hAnsiTheme="majorBidi" w:cstheme="majorBidi"/>
          <w:szCs w:val="22"/>
        </w:rPr>
        <w:t xml:space="preserve">plokščiųjų </w:t>
      </w:r>
      <w:r w:rsidRPr="00BD7DCC">
        <w:rPr>
          <w:rFonts w:asciiTheme="majorBidi" w:hAnsiTheme="majorBidi" w:cstheme="majorBidi"/>
          <w:szCs w:val="22"/>
        </w:rPr>
        <w:t>ląstelių odos vėžys.</w:t>
      </w:r>
    </w:p>
    <w:p w14:paraId="3FB59F86" w14:textId="77777777" w:rsidR="00B35B2D" w:rsidRPr="00BD7DCC" w:rsidRDefault="00B35B2D" w:rsidP="00D42F7A">
      <w:pPr>
        <w:rPr>
          <w:rFonts w:asciiTheme="majorBidi" w:hAnsiTheme="majorBidi" w:cstheme="majorBidi"/>
          <w:szCs w:val="22"/>
        </w:rPr>
      </w:pPr>
    </w:p>
    <w:p w14:paraId="35B5A3E2" w14:textId="77777777" w:rsidR="00B35B2D" w:rsidRPr="00BD7DCC" w:rsidRDefault="00B35B2D" w:rsidP="00D42F7A">
      <w:pPr>
        <w:keepNext/>
        <w:rPr>
          <w:rFonts w:asciiTheme="majorBidi" w:hAnsiTheme="majorBidi" w:cstheme="majorBidi"/>
          <w:i/>
          <w:szCs w:val="22"/>
          <w:u w:val="single"/>
        </w:rPr>
      </w:pPr>
      <w:r w:rsidRPr="00BD7DCC">
        <w:rPr>
          <w:rFonts w:asciiTheme="majorBidi" w:hAnsiTheme="majorBidi" w:cstheme="majorBidi"/>
          <w:i/>
          <w:szCs w:val="22"/>
          <w:u w:val="single"/>
        </w:rPr>
        <w:t>Ūminė mieloidinė leukemija</w:t>
      </w:r>
    </w:p>
    <w:p w14:paraId="145CE487" w14:textId="77777777" w:rsidR="00B35B2D" w:rsidRPr="00BD7DCC" w:rsidRDefault="00B35B2D" w:rsidP="00D42F7A">
      <w:pPr>
        <w:keepNext/>
        <w:rPr>
          <w:rFonts w:asciiTheme="majorBidi" w:hAnsiTheme="majorBidi" w:cstheme="majorBidi"/>
          <w:iCs/>
          <w:szCs w:val="22"/>
          <w:u w:val="single"/>
        </w:rPr>
      </w:pPr>
    </w:p>
    <w:p w14:paraId="4AB7D733" w14:textId="77777777" w:rsidR="00B35B2D" w:rsidRPr="007B1CC1" w:rsidRDefault="00B35B2D" w:rsidP="007B1CC1">
      <w:pPr>
        <w:pStyle w:val="ListParagraph"/>
        <w:keepNext/>
        <w:numPr>
          <w:ilvl w:val="0"/>
          <w:numId w:val="217"/>
        </w:numPr>
        <w:spacing w:after="0" w:line="240" w:lineRule="auto"/>
        <w:ind w:left="567" w:hanging="567"/>
        <w:rPr>
          <w:iCs/>
          <w:u w:val="single"/>
        </w:rPr>
      </w:pPr>
      <w:r w:rsidRPr="007B1CC1">
        <w:rPr>
          <w:iCs/>
          <w:u w:val="single"/>
        </w:rPr>
        <w:t>Dauginė mieloma</w:t>
      </w:r>
    </w:p>
    <w:p w14:paraId="09C7964C"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noProof/>
          <w:sz w:val="22"/>
          <w:szCs w:val="22"/>
          <w:lang w:val="lt-LT"/>
        </w:rPr>
        <w:t>Atliekant klinikinius tyrimus dalyvaujant pacientams, kuriems buvo naujai diagnozuota dauginė mieloma, ŪML atvejai nustatyti pacientams, vartojusiems lenalidomidą kartu su melfalanu arba iš karto po DMD ir autologinės kamieninių ląstelių transplantacijos (AKLT) (žr. 4.4 skyrių). Šio padidėjimo nenustatyta atliekant klinikinius tyrimus dalyvaujant pacientams, kuriems naujai diagnozuota dauginė mieloma, vartojusiems lenalidomido derinį su deksametazonu, palyginti su talidomido, melfalano ir prednizono deriniu.</w:t>
      </w:r>
    </w:p>
    <w:p w14:paraId="0137E9B2" w14:textId="77777777" w:rsidR="00FB0284" w:rsidRPr="00A33DF3" w:rsidRDefault="00FB0284" w:rsidP="00D42F7A">
      <w:pPr>
        <w:pStyle w:val="C-BodyText"/>
        <w:spacing w:before="0" w:after="0" w:line="240" w:lineRule="auto"/>
        <w:rPr>
          <w:rFonts w:asciiTheme="majorBidi" w:hAnsiTheme="majorBidi" w:cstheme="majorBidi"/>
          <w:noProof/>
          <w:sz w:val="22"/>
          <w:szCs w:val="22"/>
          <w:lang w:val="lt-LT"/>
        </w:rPr>
      </w:pPr>
    </w:p>
    <w:p w14:paraId="48DDA21F" w14:textId="77777777" w:rsidR="003C0D7B" w:rsidRPr="007B1CC1" w:rsidRDefault="003C0D7B" w:rsidP="007B1CC1">
      <w:pPr>
        <w:pStyle w:val="C-BodyText"/>
        <w:keepNext/>
        <w:numPr>
          <w:ilvl w:val="0"/>
          <w:numId w:val="217"/>
        </w:numPr>
        <w:snapToGrid/>
        <w:spacing w:before="0" w:after="0" w:line="240" w:lineRule="auto"/>
        <w:ind w:left="567" w:hanging="567"/>
        <w:contextualSpacing/>
        <w:rPr>
          <w:iCs/>
          <w:noProof/>
          <w:sz w:val="22"/>
          <w:szCs w:val="22"/>
          <w:u w:val="single"/>
          <w:lang w:val="lt-LT"/>
        </w:rPr>
      </w:pPr>
      <w:r w:rsidRPr="007B1CC1">
        <w:rPr>
          <w:iCs/>
          <w:noProof/>
          <w:sz w:val="22"/>
          <w:szCs w:val="22"/>
          <w:u w:val="single"/>
          <w:lang w:val="lt-LT"/>
        </w:rPr>
        <w:t>Mielodisplaziniai sindromai</w:t>
      </w:r>
    </w:p>
    <w:p w14:paraId="79A16828" w14:textId="77777777" w:rsidR="003C0D7B" w:rsidRPr="00A33DF3" w:rsidRDefault="003C0D7B"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noProof/>
          <w:sz w:val="22"/>
          <w:szCs w:val="22"/>
          <w:lang w:val="lt-LT"/>
        </w:rPr>
        <w:t>Pradiniai kintamieji, įskaitant sudėtingą citogenetiką ir TP53 mutaciją, yra susiję su progresavimu į ŪML tiriamiesiems, kurie yra priklausomi nuo transfuzijos ir turi Del (5q) anomaliją (žr. 4.4 skyrių). Nustatyta bendroji 2 metų progresavimo į ŪML rizika pacientams su izoliuota Del (5q) anomalija buvo 13,8 %, palyginti su 17,3 % pacientams su Del (5q) ir viena papildoma citogenetine anomalija bei 38,6 % pacientams su sudėtingu kariotipu.</w:t>
      </w:r>
    </w:p>
    <w:p w14:paraId="4025D21F" w14:textId="77777777" w:rsidR="003C0D7B" w:rsidRPr="00A33DF3" w:rsidRDefault="003C0D7B"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noProof/>
          <w:sz w:val="22"/>
          <w:szCs w:val="22"/>
          <w:lang w:val="lt-LT"/>
        </w:rPr>
        <w:t>Atlikus lenalidomido vartojimo sergantiesiems mielodisplaziniais sindromais post-hoc analizę, nustatytas 2 metų progresavimo į ŪML dažnis pacientams su teigiamais IHC-p53 rezultatais buvo 27,5 %, o pacientams su neigiamais IHC-p53 rezultatais – 3,6 % (p = 0,0038). Pacientų, kurių IHCp53 rezultatas buvo teigiamas, grupėje mažesnis progresavimo į ŪML dažnis nustatytas pacientams, kuriems nustatytas nepriklausomumo nuo transfuzijos atsakas (11,1 %) nei pacientams, kuriems šio atsako nenustatyta (34,8 %).</w:t>
      </w:r>
    </w:p>
    <w:p w14:paraId="05FAD864" w14:textId="77777777" w:rsidR="003C0D7B" w:rsidRPr="00A33DF3" w:rsidRDefault="003C0D7B" w:rsidP="00D42F7A">
      <w:pPr>
        <w:pStyle w:val="C-BodyText"/>
        <w:spacing w:before="0" w:after="0" w:line="240" w:lineRule="auto"/>
        <w:rPr>
          <w:rFonts w:asciiTheme="majorBidi" w:hAnsiTheme="majorBidi" w:cstheme="majorBidi"/>
          <w:noProof/>
          <w:sz w:val="22"/>
          <w:szCs w:val="22"/>
          <w:lang w:val="lt-LT"/>
        </w:rPr>
      </w:pPr>
    </w:p>
    <w:p w14:paraId="034C21BD" w14:textId="77777777" w:rsidR="00B35B2D" w:rsidRPr="007B1CC1" w:rsidRDefault="00B35B2D" w:rsidP="003176D1">
      <w:pPr>
        <w:keepNext/>
        <w:keepLines/>
        <w:rPr>
          <w:i/>
          <w:szCs w:val="22"/>
          <w:u w:val="single"/>
        </w:rPr>
      </w:pPr>
      <w:r w:rsidRPr="007B1CC1">
        <w:rPr>
          <w:i/>
          <w:szCs w:val="22"/>
          <w:u w:val="single"/>
        </w:rPr>
        <w:t>Kepenų sutrikimai</w:t>
      </w:r>
    </w:p>
    <w:p w14:paraId="1AB705F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Vaistinį preparatą pateikus į rinką nustatytos šios nepageidaujamos reakcijos (dažnis nežinomas): ūminis kepenų nepakankamumas ir cholestazė (abu potencialiai mirtini), toksinis hepatitas, citolizinis hepatitas bei mišrus citolizinis ir (arba) cholestazinis hepatitas.</w:t>
      </w:r>
    </w:p>
    <w:p w14:paraId="7A6D6279" w14:textId="77777777" w:rsidR="00B35B2D" w:rsidRPr="00BD7DCC" w:rsidRDefault="00B35B2D" w:rsidP="00D42F7A">
      <w:pPr>
        <w:rPr>
          <w:rFonts w:asciiTheme="majorBidi" w:hAnsiTheme="majorBidi" w:cstheme="majorBidi"/>
          <w:szCs w:val="22"/>
        </w:rPr>
      </w:pPr>
    </w:p>
    <w:p w14:paraId="5167A934" w14:textId="77777777" w:rsidR="00B35B2D" w:rsidRPr="007B1CC1" w:rsidRDefault="00B35B2D" w:rsidP="00D42F7A">
      <w:pPr>
        <w:rPr>
          <w:i/>
          <w:szCs w:val="22"/>
          <w:u w:val="single"/>
        </w:rPr>
      </w:pPr>
      <w:r w:rsidRPr="007B1CC1">
        <w:rPr>
          <w:i/>
          <w:szCs w:val="22"/>
          <w:u w:val="single"/>
        </w:rPr>
        <w:t>Rabdomiolizė</w:t>
      </w:r>
    </w:p>
    <w:p w14:paraId="10D30370" w14:textId="77777777" w:rsidR="00B35B2D" w:rsidRPr="00BD7DCC" w:rsidRDefault="00B35B2D" w:rsidP="00D42F7A">
      <w:pPr>
        <w:pStyle w:val="BodytextAgency0"/>
        <w:spacing w:after="0" w:line="240" w:lineRule="auto"/>
        <w:jc w:val="both"/>
        <w:rPr>
          <w:rFonts w:asciiTheme="majorBidi" w:hAnsiTheme="majorBidi" w:cstheme="majorBidi"/>
          <w:sz w:val="22"/>
          <w:szCs w:val="22"/>
          <w:lang w:val="lt-LT"/>
        </w:rPr>
      </w:pPr>
      <w:r w:rsidRPr="00BD7DCC">
        <w:rPr>
          <w:rFonts w:asciiTheme="majorBidi" w:hAnsiTheme="majorBidi" w:cstheme="majorBidi"/>
          <w:sz w:val="22"/>
          <w:szCs w:val="22"/>
          <w:lang w:val="lt-LT"/>
        </w:rPr>
        <w:t>Nustatyti reti rabdomiolizės atvejai, kai kurie iš jų tada, kai lenalidomidas buvo skiriamas kartu su statinu.</w:t>
      </w:r>
    </w:p>
    <w:p w14:paraId="0A37A779" w14:textId="77777777" w:rsidR="00B35B2D" w:rsidRPr="00BD7DCC" w:rsidRDefault="00B35B2D" w:rsidP="00D42F7A">
      <w:pPr>
        <w:rPr>
          <w:rFonts w:asciiTheme="majorBidi" w:hAnsiTheme="majorBidi" w:cstheme="majorBidi"/>
          <w:szCs w:val="22"/>
        </w:rPr>
      </w:pPr>
    </w:p>
    <w:p w14:paraId="142080E3" w14:textId="77777777" w:rsidR="00B35B2D" w:rsidRPr="007B1CC1" w:rsidRDefault="00B35B2D" w:rsidP="00D42F7A">
      <w:pPr>
        <w:rPr>
          <w:szCs w:val="22"/>
          <w:u w:val="single"/>
        </w:rPr>
      </w:pPr>
      <w:r w:rsidRPr="007B1CC1">
        <w:rPr>
          <w:i/>
          <w:szCs w:val="22"/>
          <w:u w:val="single"/>
        </w:rPr>
        <w:t>Skydliaukės sutrikimai</w:t>
      </w:r>
    </w:p>
    <w:p w14:paraId="3DFD333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Gauta pranešimų apie hipotirozės ir hipertirozės atvejus (žr. 4.4 skyriuje skyrelį „Skydliaukės sutrikimai“).</w:t>
      </w:r>
    </w:p>
    <w:p w14:paraId="35A2D25F" w14:textId="77777777" w:rsidR="00B35B2D" w:rsidRPr="00BD7DCC" w:rsidRDefault="00B35B2D" w:rsidP="00D42F7A">
      <w:pPr>
        <w:rPr>
          <w:rFonts w:asciiTheme="majorBidi" w:hAnsiTheme="majorBidi" w:cstheme="majorBidi"/>
          <w:szCs w:val="22"/>
        </w:rPr>
      </w:pPr>
    </w:p>
    <w:p w14:paraId="426D56FC" w14:textId="77777777" w:rsidR="00B35B2D" w:rsidRPr="007B1CC1" w:rsidRDefault="00B35B2D" w:rsidP="00D42F7A">
      <w:pPr>
        <w:keepNext/>
        <w:rPr>
          <w:rFonts w:eastAsia="Calibri"/>
          <w:i/>
          <w:szCs w:val="22"/>
          <w:u w:val="single"/>
          <w:lang w:eastAsia="lt-LT" w:bidi="lt-LT"/>
        </w:rPr>
      </w:pPr>
      <w:r w:rsidRPr="007B1CC1">
        <w:rPr>
          <w:rFonts w:eastAsia="Calibri"/>
          <w:i/>
          <w:szCs w:val="22"/>
          <w:u w:val="single"/>
          <w:lang w:eastAsia="lt-LT" w:bidi="lt-LT"/>
        </w:rPr>
        <w:lastRenderedPageBreak/>
        <w:t>Naviko paūmėjimo reakcija ir naviko irimo sindromas</w:t>
      </w:r>
    </w:p>
    <w:p w14:paraId="77AEDE88" w14:textId="77777777" w:rsidR="003C0D7B" w:rsidRPr="00BD7DCC" w:rsidRDefault="003C0D7B" w:rsidP="00D42F7A">
      <w:pPr>
        <w:pStyle w:val="BodytextAgency0"/>
        <w:keepNext/>
        <w:spacing w:after="0" w:line="240" w:lineRule="auto"/>
        <w:rPr>
          <w:rFonts w:asciiTheme="majorBidi" w:hAnsiTheme="majorBidi" w:cstheme="majorBidi"/>
          <w:sz w:val="22"/>
          <w:szCs w:val="22"/>
          <w:lang w:val="lt-LT"/>
        </w:rPr>
      </w:pPr>
      <w:r w:rsidRPr="00BD7DCC">
        <w:rPr>
          <w:rFonts w:asciiTheme="majorBidi" w:hAnsiTheme="majorBidi" w:cstheme="majorBidi"/>
          <w:sz w:val="22"/>
          <w:szCs w:val="22"/>
          <w:lang w:val="lt-LT"/>
        </w:rPr>
        <w:t>MCL-002 tyrime maždaug 10 % lenalidomidu gydytų pacientų pasireiškė NPR, palyginti su 0 % kontrolinėje grupėje. Dauguma reiškinių nustatyti 1 ciklo metu, visi buvo įvertinti kaip susiję su gydymu ir dauguma nustatytų reiškinių buvo 1-ojo arba 2-ojo laipsnio. NPR pasireiškimo rizika gali būti pacientams, kuriems diagnozavimo metu nustatytas didelis MTPI arba pradinio įvertinimo metu nustatytas labai proliferavęs navikas (mažiausiai viena pažaida, kurios ilgiausias skersmuo yra ≥ 7 cm). MCL-002 tyrime NIS nustatytas vienam pacientui kiekvienoje iš dviejų gydymo grupių. MCL-001 pagalbiniame tyrime maždaug 10 % tiriamųjų pasireiškė NPR; visi nustatyti reiškiniai buvo 1-ojo arba 2-ojo sunkumo laipsnio ir susiję su gydymu. Dauguma reiškinių nustatyti 1 ciklo metu. MCL-001 tyrime NIS nenustatyta (žr. 4.4 skyrių).</w:t>
      </w:r>
    </w:p>
    <w:p w14:paraId="0A9BF135" w14:textId="77777777" w:rsidR="003C0D7B" w:rsidRPr="00BD7DCC" w:rsidRDefault="003C0D7B" w:rsidP="00D42F7A">
      <w:pPr>
        <w:pStyle w:val="BodytextAgency0"/>
        <w:spacing w:after="0" w:line="240" w:lineRule="auto"/>
        <w:rPr>
          <w:rFonts w:asciiTheme="majorBidi" w:hAnsiTheme="majorBidi" w:cstheme="majorBidi"/>
          <w:sz w:val="22"/>
          <w:szCs w:val="22"/>
          <w:lang w:val="lt-LT"/>
        </w:rPr>
      </w:pPr>
    </w:p>
    <w:p w14:paraId="1B814404" w14:textId="77777777" w:rsidR="00B35B2D" w:rsidRPr="00BD7DCC" w:rsidRDefault="00B35B2D" w:rsidP="00D42F7A">
      <w:pPr>
        <w:pStyle w:val="BodytextAgency0"/>
        <w:spacing w:after="0" w:line="240" w:lineRule="auto"/>
        <w:rPr>
          <w:rFonts w:asciiTheme="majorBidi" w:eastAsia="TimesNewRoman" w:hAnsiTheme="majorBidi" w:cstheme="majorBidi"/>
          <w:sz w:val="22"/>
          <w:szCs w:val="22"/>
          <w:lang w:val="lt-LT"/>
        </w:rPr>
      </w:pPr>
      <w:r w:rsidRPr="00BD7DCC">
        <w:rPr>
          <w:rFonts w:asciiTheme="majorBidi" w:hAnsiTheme="majorBidi" w:cstheme="majorBidi"/>
          <w:sz w:val="22"/>
          <w:szCs w:val="22"/>
          <w:lang w:val="lt-LT"/>
        </w:rPr>
        <w:t>Tyrimo NHL-007 metu NPR nustatyta 19 iš 146 (13,0 %) lenalidomido / rituksimabo grupės pacientų, palyginti su 1 iš 148 (0,7 %) placebo / rituksimabo grupės pacientų. Dauguma NPR (18 iš 19), nustatytų lenalidomido / rituksimabo grupėje, pasireiškė per pirmuosius du gydymo ciklus. Vienam FL sergančiam pacientui iš lenalidomido / rituksimabo grupės pasireiškė 3</w:t>
      </w:r>
      <w:r w:rsidRPr="00BD7DCC">
        <w:rPr>
          <w:rFonts w:asciiTheme="majorBidi" w:hAnsiTheme="majorBidi" w:cstheme="majorBidi"/>
          <w:sz w:val="22"/>
          <w:szCs w:val="22"/>
          <w:lang w:val="lt-LT"/>
        </w:rPr>
        <w:noBreakHyphen/>
        <w:t>iojo laipsnio NPR reiškinys, o placebo / rituksimabo grupėje nebuvo nė vieno tokio paciento. Tyrime NHL-008 7 iš 177 (4,0 %) FL sergančių pacientų patyrė NPR; (3 pranešimai buvo apie 1</w:t>
      </w:r>
      <w:r w:rsidRPr="00BD7DCC">
        <w:rPr>
          <w:rFonts w:asciiTheme="majorBidi" w:hAnsiTheme="majorBidi" w:cstheme="majorBidi"/>
          <w:sz w:val="22"/>
          <w:szCs w:val="22"/>
          <w:lang w:val="lt-LT"/>
        </w:rPr>
        <w:noBreakHyphen/>
        <w:t>ojo laipsnio ir 4 pranešimai buvo apie 2</w:t>
      </w:r>
      <w:r w:rsidRPr="00BD7DCC">
        <w:rPr>
          <w:rFonts w:asciiTheme="majorBidi" w:hAnsiTheme="majorBidi" w:cstheme="majorBidi"/>
          <w:sz w:val="22"/>
          <w:szCs w:val="22"/>
          <w:lang w:val="lt-LT"/>
        </w:rPr>
        <w:noBreakHyphen/>
        <w:t>ojo sunkumo laipsnio atvejus); 1 pranešimas buvo apie įvertintą sunkų atvejį. Tyrime NHL-007 NIS pasireiškė 2 FL sergantiems pacientams (1,4 %) lenalidomido / rituksimabo grupėje, o placebo / rituksimabo FL sergančiųjų grupėje jų nebuvo; nė vienam pacientui nenustatytas 3</w:t>
      </w:r>
      <w:r w:rsidRPr="00BD7DCC">
        <w:rPr>
          <w:rFonts w:asciiTheme="majorBidi" w:hAnsiTheme="majorBidi" w:cstheme="majorBidi"/>
          <w:sz w:val="22"/>
          <w:szCs w:val="22"/>
          <w:lang w:val="lt-LT"/>
        </w:rPr>
        <w:noBreakHyphen/>
        <w:t>iojo ar 4</w:t>
      </w:r>
      <w:r w:rsidRPr="00BD7DCC">
        <w:rPr>
          <w:rFonts w:asciiTheme="majorBidi" w:hAnsiTheme="majorBidi" w:cstheme="majorBidi"/>
          <w:sz w:val="22"/>
          <w:szCs w:val="22"/>
          <w:lang w:val="lt-LT"/>
        </w:rPr>
        <w:noBreakHyphen/>
        <w:t>ojo laipsnio reiškinys. Tyrime NHL</w:t>
      </w:r>
      <w:r w:rsidRPr="00BD7DCC">
        <w:rPr>
          <w:rFonts w:asciiTheme="majorBidi" w:hAnsiTheme="majorBidi" w:cstheme="majorBidi"/>
          <w:sz w:val="22"/>
          <w:szCs w:val="22"/>
          <w:lang w:val="lt-LT"/>
        </w:rPr>
        <w:noBreakHyphen/>
        <w:t>008 NIS pasireiškė 1 FL sergančiam pacientui (0,6 %). Šis vienintelis reiškinys buvo apibūdintas kaip sunki, 3</w:t>
      </w:r>
      <w:r w:rsidRPr="00BD7DCC">
        <w:rPr>
          <w:rFonts w:asciiTheme="majorBidi" w:hAnsiTheme="majorBidi" w:cstheme="majorBidi"/>
          <w:sz w:val="22"/>
          <w:szCs w:val="22"/>
          <w:lang w:val="lt-LT"/>
        </w:rPr>
        <w:noBreakHyphen/>
        <w:t>iojo laipsnio nepageidaujama reakcija. Tyrimo NHL</w:t>
      </w:r>
      <w:r w:rsidRPr="00BD7DCC">
        <w:rPr>
          <w:rFonts w:asciiTheme="majorBidi" w:hAnsiTheme="majorBidi" w:cstheme="majorBidi"/>
          <w:sz w:val="22"/>
          <w:szCs w:val="22"/>
          <w:lang w:val="lt-LT"/>
        </w:rPr>
        <w:noBreakHyphen/>
        <w:t>007 metu nė vienam pacientui nereikėjo nutraukti gydymo lenalidomidu / rituksimabu dėl NPR ar NIS.</w:t>
      </w:r>
    </w:p>
    <w:p w14:paraId="491B050D" w14:textId="77777777" w:rsidR="00B35B2D" w:rsidRPr="00BD7DCC" w:rsidRDefault="00B35B2D" w:rsidP="00D42F7A">
      <w:pPr>
        <w:rPr>
          <w:rFonts w:asciiTheme="majorBidi" w:hAnsiTheme="majorBidi" w:cstheme="majorBidi"/>
          <w:szCs w:val="22"/>
        </w:rPr>
      </w:pPr>
    </w:p>
    <w:p w14:paraId="2C9D9505" w14:textId="77777777" w:rsidR="00B35B2D" w:rsidRPr="007B1CC1" w:rsidRDefault="00B35B2D" w:rsidP="00D42F7A">
      <w:pPr>
        <w:pStyle w:val="BodytextAgency0"/>
        <w:keepNext/>
        <w:spacing w:after="0" w:line="240" w:lineRule="auto"/>
        <w:rPr>
          <w:rFonts w:ascii="Times New Roman" w:hAnsi="Times New Roman"/>
          <w:i/>
          <w:sz w:val="22"/>
          <w:szCs w:val="22"/>
          <w:u w:val="single"/>
          <w:lang w:val="lt-LT"/>
        </w:rPr>
      </w:pPr>
      <w:r w:rsidRPr="007B1CC1">
        <w:rPr>
          <w:rFonts w:ascii="Times New Roman" w:hAnsi="Times New Roman"/>
          <w:i/>
          <w:sz w:val="22"/>
          <w:szCs w:val="22"/>
          <w:u w:val="single"/>
          <w:lang w:val="lt-LT"/>
        </w:rPr>
        <w:t>Virškinimo trakto sutrikimai</w:t>
      </w:r>
    </w:p>
    <w:p w14:paraId="346ABDBB" w14:textId="77777777" w:rsidR="00B35B2D" w:rsidRPr="00BD7DCC" w:rsidRDefault="00B35B2D" w:rsidP="00D42F7A">
      <w:pPr>
        <w:pStyle w:val="BodytextAgency0"/>
        <w:spacing w:after="0" w:line="240" w:lineRule="auto"/>
        <w:rPr>
          <w:rFonts w:asciiTheme="majorBidi" w:hAnsiTheme="majorBidi" w:cstheme="majorBidi"/>
          <w:sz w:val="22"/>
          <w:szCs w:val="22"/>
          <w:lang w:val="lt-LT"/>
        </w:rPr>
      </w:pPr>
      <w:r w:rsidRPr="00BD7DCC">
        <w:rPr>
          <w:rFonts w:asciiTheme="majorBidi" w:hAnsiTheme="majorBidi" w:cstheme="majorBidi"/>
          <w:sz w:val="22"/>
          <w:szCs w:val="22"/>
          <w:lang w:val="lt-LT"/>
        </w:rPr>
        <w:t>Gauta pranešimų apie virškinimo trakto perforaciją gydant lenalidomidu. Virškinimo trakto perforacijos gali sukelti sepsio komplikacijas ir lemti mirtį.</w:t>
      </w:r>
    </w:p>
    <w:p w14:paraId="7DFD6B66" w14:textId="77777777" w:rsidR="00B35B2D" w:rsidRPr="00BD7DCC" w:rsidRDefault="00B35B2D" w:rsidP="00D42F7A">
      <w:pPr>
        <w:rPr>
          <w:rFonts w:asciiTheme="majorBidi" w:hAnsiTheme="majorBidi" w:cstheme="majorBidi"/>
          <w:szCs w:val="22"/>
        </w:rPr>
      </w:pPr>
    </w:p>
    <w:p w14:paraId="7E0E184B" w14:textId="77777777" w:rsidR="00B35B2D" w:rsidRPr="00BD7DCC" w:rsidRDefault="00B35B2D" w:rsidP="00D42F7A">
      <w:pPr>
        <w:keepNext/>
        <w:jc w:val="both"/>
        <w:rPr>
          <w:rFonts w:asciiTheme="majorBidi" w:hAnsiTheme="majorBidi" w:cstheme="majorBidi"/>
          <w:szCs w:val="22"/>
          <w:u w:val="single"/>
        </w:rPr>
      </w:pPr>
      <w:r w:rsidRPr="00BD7DCC">
        <w:rPr>
          <w:rFonts w:asciiTheme="majorBidi" w:hAnsiTheme="majorBidi" w:cstheme="majorBidi"/>
          <w:szCs w:val="22"/>
          <w:u w:val="single"/>
        </w:rPr>
        <w:t>Pranešimas apie įtariamas nepageidaujamas reakcijas</w:t>
      </w:r>
    </w:p>
    <w:p w14:paraId="7DC6F957" w14:textId="398AFBB0"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 xml:space="preserve">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naudodamiesi </w:t>
      </w:r>
      <w:hyperlink r:id="rId9" w:history="1">
        <w:r w:rsidRPr="00BD7DCC">
          <w:rPr>
            <w:rStyle w:val="Hyperlink"/>
            <w:rFonts w:asciiTheme="majorBidi" w:hAnsiTheme="majorBidi" w:cstheme="majorBidi"/>
            <w:szCs w:val="22"/>
            <w:highlight w:val="lightGray"/>
          </w:rPr>
          <w:t>V priede</w:t>
        </w:r>
      </w:hyperlink>
      <w:r w:rsidRPr="00BD7DCC">
        <w:rPr>
          <w:rFonts w:asciiTheme="majorBidi" w:hAnsiTheme="majorBidi" w:cstheme="majorBidi"/>
          <w:color w:val="00B050"/>
          <w:szCs w:val="22"/>
          <w:highlight w:val="lightGray"/>
        </w:rPr>
        <w:t xml:space="preserve"> </w:t>
      </w:r>
      <w:r w:rsidRPr="00BD7DCC">
        <w:rPr>
          <w:rFonts w:asciiTheme="majorBidi" w:hAnsiTheme="majorBidi" w:cstheme="majorBidi"/>
          <w:szCs w:val="22"/>
          <w:highlight w:val="lightGray"/>
        </w:rPr>
        <w:t>nurodyta nacionaline pranešimo</w:t>
      </w:r>
      <w:r w:rsidRPr="00BD7DCC">
        <w:rPr>
          <w:rFonts w:asciiTheme="majorBidi" w:hAnsiTheme="majorBidi" w:cstheme="majorBidi"/>
          <w:color w:val="00B050"/>
          <w:szCs w:val="22"/>
          <w:highlight w:val="lightGray"/>
        </w:rPr>
        <w:t xml:space="preserve"> </w:t>
      </w:r>
      <w:r w:rsidRPr="00BD7DCC">
        <w:rPr>
          <w:rFonts w:asciiTheme="majorBidi" w:hAnsiTheme="majorBidi" w:cstheme="majorBidi"/>
          <w:szCs w:val="22"/>
          <w:highlight w:val="lightGray"/>
        </w:rPr>
        <w:t>sistema</w:t>
      </w:r>
      <w:r w:rsidRPr="00BD7DCC">
        <w:rPr>
          <w:rFonts w:asciiTheme="majorBidi" w:hAnsiTheme="majorBidi" w:cstheme="majorBidi"/>
          <w:szCs w:val="22"/>
        </w:rPr>
        <w:t>.</w:t>
      </w:r>
    </w:p>
    <w:p w14:paraId="555887CC" w14:textId="77777777" w:rsidR="00B35B2D" w:rsidRPr="00BD7DCC" w:rsidRDefault="00B35B2D" w:rsidP="00D42F7A">
      <w:pPr>
        <w:rPr>
          <w:rFonts w:asciiTheme="majorBidi" w:hAnsiTheme="majorBidi" w:cstheme="majorBidi"/>
          <w:szCs w:val="22"/>
        </w:rPr>
      </w:pPr>
    </w:p>
    <w:p w14:paraId="405E8D6D" w14:textId="77777777" w:rsidR="00B35B2D" w:rsidRPr="00BD7DCC" w:rsidRDefault="00B35B2D" w:rsidP="00D42F7A">
      <w:pPr>
        <w:ind w:left="567" w:hanging="567"/>
        <w:rPr>
          <w:rFonts w:asciiTheme="majorBidi" w:hAnsiTheme="majorBidi" w:cstheme="majorBidi"/>
          <w:szCs w:val="22"/>
        </w:rPr>
      </w:pPr>
      <w:r w:rsidRPr="00BD7DCC">
        <w:rPr>
          <w:rFonts w:asciiTheme="majorBidi" w:hAnsiTheme="majorBidi" w:cstheme="majorBidi"/>
          <w:b/>
          <w:szCs w:val="22"/>
        </w:rPr>
        <w:t>4.9</w:t>
      </w:r>
      <w:r w:rsidRPr="00BD7DCC">
        <w:rPr>
          <w:rFonts w:asciiTheme="majorBidi" w:hAnsiTheme="majorBidi" w:cstheme="majorBidi"/>
          <w:b/>
          <w:szCs w:val="22"/>
        </w:rPr>
        <w:tab/>
        <w:t>Perdozavimas</w:t>
      </w:r>
    </w:p>
    <w:p w14:paraId="06647328" w14:textId="77777777" w:rsidR="00B35B2D" w:rsidRPr="00BD7DCC" w:rsidRDefault="00B35B2D" w:rsidP="00D42F7A">
      <w:pPr>
        <w:rPr>
          <w:rFonts w:asciiTheme="majorBidi" w:hAnsiTheme="majorBidi" w:cstheme="majorBidi"/>
          <w:szCs w:val="22"/>
        </w:rPr>
      </w:pPr>
    </w:p>
    <w:p w14:paraId="56A26FD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Nėra jokios specifinės lenalidomido perdozavimo gydymo patirties pacientams, nors dozės diapazono tyrimuose kai kurie pacientai vartojo iki 150 mg preparato, o vienkartinės dozės tyrimuose kai kurie pacientai vartojo iki 400 mg. Šiuose tyrimuose dozę ribojantis toksinis poveikis paprastai buvo kraujodarai. Perdozavimo atveju rekomenduojama skirti palaikomąjį gydymą.</w:t>
      </w:r>
    </w:p>
    <w:p w14:paraId="30AA632D" w14:textId="77777777" w:rsidR="00B35B2D" w:rsidRPr="00BD7DCC" w:rsidRDefault="00B35B2D" w:rsidP="00D42F7A">
      <w:pPr>
        <w:rPr>
          <w:rFonts w:asciiTheme="majorBidi" w:hAnsiTheme="majorBidi" w:cstheme="majorBidi"/>
          <w:szCs w:val="22"/>
        </w:rPr>
      </w:pPr>
    </w:p>
    <w:p w14:paraId="13AB92C9" w14:textId="77777777" w:rsidR="00B35B2D" w:rsidRPr="00BD7DCC" w:rsidRDefault="00B35B2D" w:rsidP="00D42F7A">
      <w:pPr>
        <w:rPr>
          <w:rFonts w:asciiTheme="majorBidi" w:hAnsiTheme="majorBidi" w:cstheme="majorBidi"/>
          <w:szCs w:val="22"/>
        </w:rPr>
      </w:pPr>
    </w:p>
    <w:p w14:paraId="382AEFE7"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b/>
          <w:szCs w:val="22"/>
        </w:rPr>
        <w:t>5.</w:t>
      </w:r>
      <w:r w:rsidRPr="00BD7DCC">
        <w:rPr>
          <w:rFonts w:asciiTheme="majorBidi" w:hAnsiTheme="majorBidi" w:cstheme="majorBidi"/>
          <w:b/>
          <w:szCs w:val="22"/>
        </w:rPr>
        <w:tab/>
        <w:t>FARMAKOLOGINĖS SAVYBĖS</w:t>
      </w:r>
    </w:p>
    <w:p w14:paraId="62424450" w14:textId="77777777" w:rsidR="00B35B2D" w:rsidRPr="00BD7DCC" w:rsidRDefault="00B35B2D" w:rsidP="00D42F7A">
      <w:pPr>
        <w:keepNext/>
        <w:rPr>
          <w:rFonts w:asciiTheme="majorBidi" w:hAnsiTheme="majorBidi" w:cstheme="majorBidi"/>
          <w:szCs w:val="22"/>
        </w:rPr>
      </w:pPr>
    </w:p>
    <w:p w14:paraId="23439146"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b/>
          <w:szCs w:val="22"/>
        </w:rPr>
        <w:t xml:space="preserve">5.1 </w:t>
      </w:r>
      <w:r w:rsidRPr="00BD7DCC">
        <w:rPr>
          <w:rFonts w:asciiTheme="majorBidi" w:hAnsiTheme="majorBidi" w:cstheme="majorBidi"/>
          <w:b/>
          <w:szCs w:val="22"/>
        </w:rPr>
        <w:tab/>
        <w:t>Farmakodinaminės savybės</w:t>
      </w:r>
    </w:p>
    <w:p w14:paraId="7228E698" w14:textId="77777777" w:rsidR="00B35B2D" w:rsidRPr="00BD7DCC" w:rsidRDefault="00B35B2D" w:rsidP="00D42F7A">
      <w:pPr>
        <w:keepNext/>
        <w:rPr>
          <w:rFonts w:asciiTheme="majorBidi" w:hAnsiTheme="majorBidi" w:cstheme="majorBidi"/>
          <w:szCs w:val="22"/>
        </w:rPr>
      </w:pPr>
    </w:p>
    <w:p w14:paraId="26234FF4" w14:textId="40CB3EB3"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Farmakoterapinė grupė –</w:t>
      </w:r>
      <w:r w:rsidR="003C0D7B" w:rsidRPr="00BD7DCC">
        <w:rPr>
          <w:rFonts w:asciiTheme="majorBidi" w:hAnsiTheme="majorBidi" w:cstheme="majorBidi"/>
          <w:szCs w:val="22"/>
        </w:rPr>
        <w:t xml:space="preserve"> </w:t>
      </w:r>
      <w:r w:rsidRPr="00BD7DCC">
        <w:rPr>
          <w:rFonts w:asciiTheme="majorBidi" w:hAnsiTheme="majorBidi" w:cstheme="majorBidi"/>
          <w:szCs w:val="22"/>
        </w:rPr>
        <w:t>kiti imunosupresantai, ATC kodas – L04AX04.</w:t>
      </w:r>
    </w:p>
    <w:p w14:paraId="33BF0B7F" w14:textId="77777777" w:rsidR="00B35B2D" w:rsidRPr="00BD7DCC" w:rsidRDefault="00B35B2D" w:rsidP="00D42F7A">
      <w:pPr>
        <w:rPr>
          <w:rFonts w:asciiTheme="majorBidi" w:hAnsiTheme="majorBidi" w:cstheme="majorBidi"/>
          <w:szCs w:val="22"/>
        </w:rPr>
      </w:pPr>
    </w:p>
    <w:p w14:paraId="4328E865"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Veikimo mechanizmas</w:t>
      </w:r>
    </w:p>
    <w:p w14:paraId="37560ABF" w14:textId="77777777" w:rsidR="007D0819" w:rsidRPr="00BD7DCC" w:rsidRDefault="007D0819" w:rsidP="00D42F7A">
      <w:pPr>
        <w:keepNext/>
        <w:rPr>
          <w:rFonts w:asciiTheme="majorBidi" w:hAnsiTheme="majorBidi" w:cstheme="majorBidi"/>
          <w:szCs w:val="22"/>
        </w:rPr>
      </w:pPr>
    </w:p>
    <w:p w14:paraId="4C62D892" w14:textId="3C6B88BE" w:rsidR="007D0819" w:rsidRPr="00BD7DCC" w:rsidRDefault="00B35B2D" w:rsidP="00D42F7A">
      <w:pPr>
        <w:pStyle w:val="c-plr-bodytext"/>
        <w:rPr>
          <w:rFonts w:asciiTheme="majorBidi" w:hAnsiTheme="majorBidi" w:cstheme="majorBidi"/>
          <w:color w:val="000000"/>
          <w:sz w:val="22"/>
          <w:szCs w:val="22"/>
        </w:rPr>
      </w:pPr>
      <w:r w:rsidRPr="00BD7DCC">
        <w:rPr>
          <w:rFonts w:asciiTheme="majorBidi" w:hAnsiTheme="majorBidi" w:cstheme="majorBidi"/>
          <w:sz w:val="22"/>
          <w:szCs w:val="22"/>
        </w:rPr>
        <w:t xml:space="preserve">Lenalidomidas jungiasi tiesiogiai prie cereblono, kuris yra kulinų žiedo E3 ubikvitino ligazės fermentų komplekso komponentas, kurį sudaro pažeistos deoksiribonukleino rūgšties (DNR) jungiantis baltymas 1 (ang. </w:t>
      </w:r>
      <w:r w:rsidRPr="00BD7DCC">
        <w:rPr>
          <w:rFonts w:asciiTheme="majorBidi" w:hAnsiTheme="majorBidi" w:cstheme="majorBidi"/>
          <w:i/>
          <w:sz w:val="22"/>
          <w:szCs w:val="22"/>
        </w:rPr>
        <w:t>damage-binding protein 1</w:t>
      </w:r>
      <w:r w:rsidRPr="00BD7DCC">
        <w:rPr>
          <w:rFonts w:asciiTheme="majorBidi" w:hAnsiTheme="majorBidi" w:cstheme="majorBidi"/>
          <w:sz w:val="22"/>
          <w:szCs w:val="22"/>
        </w:rPr>
        <w:t xml:space="preserve">, DDB1), kulinas 4 (CUL4) ir kulinų 1 reguliatorius (Roc1). Hemopoezinėse ląstelėse lenalidomido jungimasis prie cereblono sujungia baltymus </w:t>
      </w:r>
      <w:r w:rsidRPr="00BD7DCC">
        <w:rPr>
          <w:rFonts w:asciiTheme="majorBidi" w:hAnsiTheme="majorBidi" w:cstheme="majorBidi"/>
          <w:i/>
          <w:sz w:val="22"/>
          <w:szCs w:val="22"/>
        </w:rPr>
        <w:t>Aiolos</w:t>
      </w:r>
      <w:r w:rsidRPr="00BD7DCC">
        <w:rPr>
          <w:rFonts w:asciiTheme="majorBidi" w:hAnsiTheme="majorBidi" w:cstheme="majorBidi"/>
          <w:sz w:val="22"/>
          <w:szCs w:val="22"/>
        </w:rPr>
        <w:t xml:space="preserve"> ir </w:t>
      </w:r>
      <w:r w:rsidRPr="00BD7DCC">
        <w:rPr>
          <w:rFonts w:asciiTheme="majorBidi" w:hAnsiTheme="majorBidi" w:cstheme="majorBidi"/>
          <w:i/>
          <w:sz w:val="22"/>
          <w:szCs w:val="22"/>
        </w:rPr>
        <w:t>Ikaros</w:t>
      </w:r>
      <w:r w:rsidRPr="00BD7DCC">
        <w:rPr>
          <w:rFonts w:asciiTheme="majorBidi" w:hAnsiTheme="majorBidi" w:cstheme="majorBidi"/>
          <w:sz w:val="22"/>
          <w:szCs w:val="22"/>
        </w:rPr>
        <w:t xml:space="preserve"> – limfoidinius transkripcinius faktorius, sąlygojančius jų ubikvitinimą ir tolesnį skaidymą, kuris sukelia tiesioginį citotoksinį ir imunomoduliuojamąjį poveikį.</w:t>
      </w:r>
      <w:r w:rsidR="000749E5" w:rsidRPr="00BD7DCC">
        <w:rPr>
          <w:rFonts w:asciiTheme="majorBidi" w:hAnsiTheme="majorBidi" w:cstheme="majorBidi"/>
          <w:sz w:val="22"/>
          <w:szCs w:val="22"/>
        </w:rPr>
        <w:t xml:space="preserve"> </w:t>
      </w:r>
      <w:r w:rsidR="00044D29" w:rsidRPr="00BD7DCC">
        <w:rPr>
          <w:rFonts w:asciiTheme="majorBidi" w:hAnsiTheme="majorBidi" w:cstheme="majorBidi"/>
          <w:color w:val="000000"/>
          <w:sz w:val="22"/>
          <w:szCs w:val="22"/>
        </w:rPr>
        <w:t xml:space="preserve">Konkrečiai, lenalidomidas slopina ir </w:t>
      </w:r>
      <w:r w:rsidR="00044D29" w:rsidRPr="00BD7DCC">
        <w:rPr>
          <w:rFonts w:asciiTheme="majorBidi" w:hAnsiTheme="majorBidi" w:cstheme="majorBidi"/>
          <w:color w:val="000000"/>
          <w:sz w:val="22"/>
          <w:szCs w:val="22"/>
        </w:rPr>
        <w:lastRenderedPageBreak/>
        <w:t>padidina tam tikrų hemopoezinių navikinių ląstelių proliferaciją (įskaitant DM plazmos naviko ląsteles, folikulinės limfomos navikų ląsteles bei tas ląsteles, kurių 5</w:t>
      </w:r>
      <w:r w:rsidR="00044D29" w:rsidRPr="00BD7DCC">
        <w:rPr>
          <w:rFonts w:asciiTheme="majorBidi" w:hAnsiTheme="majorBidi" w:cstheme="majorBidi"/>
          <w:color w:val="000000"/>
          <w:sz w:val="22"/>
          <w:szCs w:val="22"/>
        </w:rPr>
        <w:noBreakHyphen/>
        <w:t>oje chromosomoje yra delecijos) skatina T ląstelių ir NK (angl.</w:t>
      </w:r>
      <w:r w:rsidR="00044D29" w:rsidRPr="00BD7DCC">
        <w:rPr>
          <w:rFonts w:asciiTheme="majorBidi" w:hAnsiTheme="majorBidi" w:cstheme="majorBidi"/>
          <w:i/>
          <w:color w:val="000000"/>
          <w:sz w:val="22"/>
          <w:szCs w:val="22"/>
        </w:rPr>
        <w:t xml:space="preserve"> natural killer</w:t>
      </w:r>
      <w:r w:rsidR="00044D29" w:rsidRPr="00BD7DCC">
        <w:rPr>
          <w:rFonts w:asciiTheme="majorBidi" w:hAnsiTheme="majorBidi" w:cstheme="majorBidi"/>
          <w:color w:val="000000"/>
          <w:sz w:val="22"/>
          <w:szCs w:val="22"/>
        </w:rPr>
        <w:t>) ląstelių ląstelinį imunitetą bei padidina nk T</w:t>
      </w:r>
      <w:r w:rsidR="003C0D7B" w:rsidRPr="00BD7DCC">
        <w:rPr>
          <w:rFonts w:asciiTheme="majorBidi" w:hAnsiTheme="majorBidi" w:cstheme="majorBidi"/>
          <w:color w:val="000000"/>
          <w:sz w:val="22"/>
          <w:szCs w:val="22"/>
        </w:rPr>
        <w:t>, T ir NK T </w:t>
      </w:r>
      <w:r w:rsidR="00044D29" w:rsidRPr="00BD7DCC">
        <w:rPr>
          <w:rFonts w:asciiTheme="majorBidi" w:hAnsiTheme="majorBidi" w:cstheme="majorBidi"/>
          <w:color w:val="000000"/>
          <w:sz w:val="22"/>
          <w:szCs w:val="22"/>
        </w:rPr>
        <w:t xml:space="preserve">ląstelių skaičių. </w:t>
      </w:r>
      <w:r w:rsidR="007D0819" w:rsidRPr="00BD7DCC">
        <w:rPr>
          <w:rFonts w:asciiTheme="majorBidi" w:hAnsiTheme="majorBidi" w:cstheme="majorBidi"/>
          <w:color w:val="000000"/>
          <w:sz w:val="22"/>
          <w:szCs w:val="22"/>
        </w:rPr>
        <w:t>Nustatyta, kad esant MDS Del (5q),</w:t>
      </w:r>
      <w:r w:rsidR="00DB26B7" w:rsidRPr="00BD7DCC">
        <w:rPr>
          <w:rFonts w:asciiTheme="majorBidi" w:hAnsiTheme="majorBidi" w:cstheme="majorBidi"/>
          <w:color w:val="000000"/>
          <w:sz w:val="22"/>
          <w:szCs w:val="22"/>
        </w:rPr>
        <w:t xml:space="preserve"> </w:t>
      </w:r>
      <w:r w:rsidR="007D0819" w:rsidRPr="00BD7DCC">
        <w:rPr>
          <w:rFonts w:asciiTheme="majorBidi" w:hAnsiTheme="majorBidi" w:cstheme="majorBidi"/>
          <w:color w:val="000000"/>
          <w:sz w:val="22"/>
          <w:szCs w:val="22"/>
        </w:rPr>
        <w:t>lenalidomidas selektyviai slopina nenormalų kloną didindamas Del (5q) ląstelių apoptozę.</w:t>
      </w:r>
    </w:p>
    <w:p w14:paraId="3FE19E3D" w14:textId="77777777" w:rsidR="007D0819" w:rsidRPr="00BD7DCC" w:rsidRDefault="007D0819" w:rsidP="00D42F7A">
      <w:pPr>
        <w:pStyle w:val="c-plr-bodytext"/>
        <w:rPr>
          <w:rFonts w:asciiTheme="majorBidi" w:hAnsiTheme="majorBidi" w:cstheme="majorBidi"/>
          <w:color w:val="000000"/>
          <w:sz w:val="22"/>
          <w:szCs w:val="22"/>
        </w:rPr>
      </w:pPr>
    </w:p>
    <w:p w14:paraId="20C6B657" w14:textId="1DB4CEBA" w:rsidR="00B35B2D" w:rsidRPr="00BD7DCC" w:rsidRDefault="00B35B2D" w:rsidP="00D42F7A">
      <w:pPr>
        <w:pStyle w:val="c-plr-bodytext"/>
        <w:rPr>
          <w:rFonts w:asciiTheme="majorBidi" w:hAnsiTheme="majorBidi" w:cstheme="majorBidi"/>
          <w:color w:val="000000"/>
          <w:sz w:val="22"/>
          <w:szCs w:val="22"/>
        </w:rPr>
      </w:pPr>
      <w:r w:rsidRPr="00BD7DCC">
        <w:rPr>
          <w:rFonts w:asciiTheme="majorBidi" w:hAnsiTheme="majorBidi" w:cstheme="majorBidi"/>
          <w:color w:val="000000"/>
          <w:sz w:val="22"/>
          <w:szCs w:val="22"/>
        </w:rPr>
        <w:t xml:space="preserve">Lenalidomido ir rituksimabo derinys didina nuo antikūnų priklausomą ląstelių sąlygojamą citotoksiškumą (angl. </w:t>
      </w:r>
      <w:r w:rsidRPr="00BD7DCC">
        <w:rPr>
          <w:rFonts w:asciiTheme="majorBidi" w:hAnsiTheme="majorBidi" w:cstheme="majorBidi"/>
          <w:i/>
          <w:color w:val="000000"/>
          <w:sz w:val="22"/>
          <w:szCs w:val="22"/>
        </w:rPr>
        <w:t>Antibody Dependent Cell-mediated Cytotoxicity</w:t>
      </w:r>
      <w:r w:rsidRPr="00BD7DCC">
        <w:rPr>
          <w:rFonts w:asciiTheme="majorBidi" w:hAnsiTheme="majorBidi" w:cstheme="majorBidi"/>
          <w:color w:val="000000"/>
          <w:sz w:val="22"/>
          <w:szCs w:val="22"/>
        </w:rPr>
        <w:t>, ADCC) ir tiesioginę naviko apoptozę folikulinės limfomos ląstelėse.</w:t>
      </w:r>
      <w:r w:rsidR="003C0D7B" w:rsidRPr="00BD7DCC">
        <w:rPr>
          <w:rFonts w:asciiTheme="majorBidi" w:hAnsiTheme="majorBidi" w:cstheme="majorBidi"/>
          <w:color w:val="000000"/>
          <w:sz w:val="22"/>
          <w:szCs w:val="22"/>
        </w:rPr>
        <w:t xml:space="preserve"> </w:t>
      </w:r>
    </w:p>
    <w:p w14:paraId="024DF490" w14:textId="77777777" w:rsidR="00B35B2D" w:rsidRPr="00BD7DCC" w:rsidRDefault="00B35B2D" w:rsidP="00D42F7A">
      <w:pPr>
        <w:pStyle w:val="Date"/>
        <w:rPr>
          <w:rFonts w:asciiTheme="majorBidi" w:hAnsiTheme="majorBidi" w:cstheme="majorBidi"/>
          <w:szCs w:val="22"/>
          <w:lang w:val="lt-LT"/>
        </w:rPr>
      </w:pPr>
    </w:p>
    <w:p w14:paraId="03ABDA5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Lenalidomido veikimo mechanizmas taip pat apima papildomą veiklą, pvz., antiangiogenines ir proeritropoezines savybes. Lenalidomidas slopina angiogenezę, blokuodamas endotelio ląstelių migravimą ir adheziją ir mikrokraujagyslių formavimąsi, didina CD34+ kamieninių ląstelių fetalinio hemoglobino gamybą, monocituose slopina prouždegiminių citokinų gamybą, pavyzdžiui, TNF</w:t>
      </w:r>
      <w:r w:rsidRPr="00BD7DCC">
        <w:rPr>
          <w:rFonts w:asciiTheme="majorBidi" w:hAnsiTheme="majorBidi" w:cstheme="majorBidi"/>
          <w:szCs w:val="22"/>
        </w:rPr>
        <w:noBreakHyphen/>
        <w:t>α ir IL</w:t>
      </w:r>
      <w:r w:rsidRPr="00BD7DCC">
        <w:rPr>
          <w:rFonts w:asciiTheme="majorBidi" w:hAnsiTheme="majorBidi" w:cstheme="majorBidi"/>
          <w:szCs w:val="22"/>
        </w:rPr>
        <w:noBreakHyphen/>
        <w:t>6.</w:t>
      </w:r>
    </w:p>
    <w:p w14:paraId="72E3B430" w14:textId="77777777" w:rsidR="00B35B2D" w:rsidRPr="00BD7DCC" w:rsidRDefault="00B35B2D" w:rsidP="00D42F7A">
      <w:pPr>
        <w:rPr>
          <w:rFonts w:asciiTheme="majorBidi" w:hAnsiTheme="majorBidi" w:cstheme="majorBidi"/>
          <w:szCs w:val="22"/>
        </w:rPr>
      </w:pPr>
    </w:p>
    <w:p w14:paraId="248486F2"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Klinikinis veiksmingumas ir saugumas</w:t>
      </w:r>
    </w:p>
    <w:p w14:paraId="50C7E2AD" w14:textId="77777777" w:rsidR="00FB0284" w:rsidRPr="00BD7DCC" w:rsidRDefault="00FB0284" w:rsidP="00D42F7A">
      <w:pPr>
        <w:keepNext/>
        <w:rPr>
          <w:rFonts w:asciiTheme="majorBidi" w:hAnsiTheme="majorBidi" w:cstheme="majorBidi"/>
          <w:szCs w:val="22"/>
        </w:rPr>
      </w:pPr>
    </w:p>
    <w:p w14:paraId="0B39C3AA" w14:textId="0767FF0C"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Lenalidomido veiksmingumas ir saugumas buvo vertinamas atliekant </w:t>
      </w:r>
      <w:r w:rsidR="003C0D7B" w:rsidRPr="00BD7DCC">
        <w:rPr>
          <w:rFonts w:asciiTheme="majorBidi" w:hAnsiTheme="majorBidi" w:cstheme="majorBidi"/>
          <w:szCs w:val="22"/>
        </w:rPr>
        <w:t xml:space="preserve">šešis </w:t>
      </w:r>
      <w:r w:rsidRPr="00BD7DCC">
        <w:rPr>
          <w:rFonts w:asciiTheme="majorBidi" w:hAnsiTheme="majorBidi" w:cstheme="majorBidi"/>
          <w:szCs w:val="22"/>
        </w:rPr>
        <w:t xml:space="preserve">3 fazės tyrimus, kuriuose dalyvavo pacientai, kuriems naujai diagnozuota dauginė mieloma, du 3 fazės tyrimus, kuriuose dalyvavo pacientai, sergantys recidyvine refrakterine daugine mieloma, vieną 3 fazės </w:t>
      </w:r>
      <w:r w:rsidR="003C0D7B" w:rsidRPr="00BD7DCC">
        <w:rPr>
          <w:rFonts w:asciiTheme="majorBidi" w:hAnsiTheme="majorBidi" w:cstheme="majorBidi"/>
          <w:szCs w:val="22"/>
        </w:rPr>
        <w:t>tyrimą, vieną 2 fazės mielodisplazinių sindromų tyrimą, vieną 2 fazės mantijos ląstelių limfomos tyrimą, vieną 3 fazės ir vieną 3b fazės iNHL tyrimą, kaip aprašyta toliau</w:t>
      </w:r>
      <w:r w:rsidRPr="00BD7DCC">
        <w:rPr>
          <w:rFonts w:asciiTheme="majorBidi" w:hAnsiTheme="majorBidi" w:cstheme="majorBidi"/>
          <w:szCs w:val="22"/>
        </w:rPr>
        <w:t>.</w:t>
      </w:r>
    </w:p>
    <w:p w14:paraId="42140AC1" w14:textId="77777777" w:rsidR="00B35B2D" w:rsidRPr="00BD7DCC" w:rsidRDefault="00B35B2D" w:rsidP="00D42F7A">
      <w:pPr>
        <w:rPr>
          <w:rFonts w:asciiTheme="majorBidi" w:hAnsiTheme="majorBidi" w:cstheme="majorBidi"/>
          <w:szCs w:val="22"/>
        </w:rPr>
      </w:pPr>
    </w:p>
    <w:p w14:paraId="15ED5838" w14:textId="77777777" w:rsidR="00B35B2D" w:rsidRPr="007B1CC1" w:rsidRDefault="00B35B2D" w:rsidP="00D42F7A">
      <w:pPr>
        <w:keepNext/>
        <w:rPr>
          <w:i/>
          <w:color w:val="000000"/>
          <w:szCs w:val="22"/>
          <w:u w:val="single"/>
        </w:rPr>
      </w:pPr>
      <w:r w:rsidRPr="007B1CC1">
        <w:rPr>
          <w:i/>
          <w:color w:val="000000"/>
          <w:szCs w:val="22"/>
          <w:u w:val="single"/>
        </w:rPr>
        <w:t>Naujai diagnozuota dauginė mieloma</w:t>
      </w:r>
    </w:p>
    <w:p w14:paraId="4D5E2878" w14:textId="77777777" w:rsidR="00B35B2D" w:rsidRPr="00BD7DCC" w:rsidRDefault="00B35B2D" w:rsidP="00D42F7A">
      <w:pPr>
        <w:keepNext/>
        <w:rPr>
          <w:rFonts w:asciiTheme="majorBidi" w:hAnsiTheme="majorBidi" w:cstheme="majorBidi"/>
          <w:szCs w:val="22"/>
          <w:u w:val="single"/>
        </w:rPr>
      </w:pPr>
    </w:p>
    <w:p w14:paraId="3043726A" w14:textId="77777777" w:rsidR="00B35B2D" w:rsidRPr="007B1CC1" w:rsidRDefault="00B35B2D" w:rsidP="007B1CC1">
      <w:pPr>
        <w:pStyle w:val="ListParagraph"/>
        <w:keepNext/>
        <w:numPr>
          <w:ilvl w:val="0"/>
          <w:numId w:val="217"/>
        </w:numPr>
        <w:spacing w:after="0" w:line="240" w:lineRule="auto"/>
        <w:ind w:left="567" w:hanging="567"/>
        <w:rPr>
          <w:iCs/>
          <w:u w:val="single"/>
        </w:rPr>
      </w:pPr>
      <w:r w:rsidRPr="007B1CC1">
        <w:rPr>
          <w:iCs/>
          <w:u w:val="single"/>
          <w:lang w:val="lt-LT"/>
        </w:rPr>
        <w:t>Palaikomasis gydymas lenalidomidu pacientams, kuriems buvo atlikta AKLT</w:t>
      </w:r>
    </w:p>
    <w:p w14:paraId="268918C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Palaikomojo gydymo lenalidomidu veiksmingumas ir saugumas buvo vertinami atliekant du III</w:t>
      </w:r>
      <w:r w:rsidR="000749E5" w:rsidRPr="00BD7DCC">
        <w:rPr>
          <w:rFonts w:asciiTheme="majorBidi" w:hAnsiTheme="majorBidi" w:cstheme="majorBidi"/>
          <w:szCs w:val="22"/>
        </w:rPr>
        <w:t> </w:t>
      </w:r>
      <w:r w:rsidRPr="00BD7DCC">
        <w:rPr>
          <w:rFonts w:asciiTheme="majorBidi" w:hAnsiTheme="majorBidi" w:cstheme="majorBidi"/>
          <w:szCs w:val="22"/>
        </w:rPr>
        <w:t xml:space="preserve">fazės daugiacentrius, atsitiktinių imčių, dvigubai </w:t>
      </w:r>
      <w:r w:rsidR="000749E5" w:rsidRPr="00BD7DCC">
        <w:rPr>
          <w:rFonts w:asciiTheme="majorBidi" w:hAnsiTheme="majorBidi" w:cstheme="majorBidi"/>
          <w:szCs w:val="22"/>
        </w:rPr>
        <w:t xml:space="preserve">koduotus </w:t>
      </w:r>
      <w:r w:rsidRPr="00BD7DCC">
        <w:rPr>
          <w:rFonts w:asciiTheme="majorBidi" w:hAnsiTheme="majorBidi" w:cstheme="majorBidi"/>
          <w:szCs w:val="22"/>
        </w:rPr>
        <w:t>2</w:t>
      </w:r>
      <w:r w:rsidR="000749E5" w:rsidRPr="00BD7DCC">
        <w:rPr>
          <w:rFonts w:asciiTheme="majorBidi" w:hAnsiTheme="majorBidi" w:cstheme="majorBidi"/>
          <w:szCs w:val="22"/>
        </w:rPr>
        <w:t> </w:t>
      </w:r>
      <w:r w:rsidRPr="00BD7DCC">
        <w:rPr>
          <w:rFonts w:asciiTheme="majorBidi" w:hAnsiTheme="majorBidi" w:cstheme="majorBidi"/>
          <w:szCs w:val="22"/>
        </w:rPr>
        <w:t>lygiagrečių grupių, placebu kontroliuojamus tyrimus: CALGB 100104 ir IFM 2005-02.</w:t>
      </w:r>
    </w:p>
    <w:p w14:paraId="7488AD69" w14:textId="77777777" w:rsidR="00B35B2D" w:rsidRPr="00BD7DCC" w:rsidRDefault="00B35B2D" w:rsidP="00D42F7A">
      <w:pPr>
        <w:rPr>
          <w:rFonts w:asciiTheme="majorBidi" w:hAnsiTheme="majorBidi" w:cstheme="majorBidi"/>
          <w:i/>
          <w:szCs w:val="22"/>
          <w:u w:val="single"/>
        </w:rPr>
      </w:pPr>
    </w:p>
    <w:p w14:paraId="3A717F8B" w14:textId="77777777" w:rsidR="00B35B2D" w:rsidRPr="00BD7DCC" w:rsidRDefault="00B35B2D" w:rsidP="00D42F7A">
      <w:pPr>
        <w:keepNext/>
        <w:rPr>
          <w:rFonts w:asciiTheme="majorBidi" w:hAnsiTheme="majorBidi" w:cstheme="majorBidi"/>
          <w:i/>
          <w:szCs w:val="22"/>
        </w:rPr>
      </w:pPr>
      <w:r w:rsidRPr="00BD7DCC">
        <w:rPr>
          <w:rFonts w:asciiTheme="majorBidi" w:hAnsiTheme="majorBidi" w:cstheme="majorBidi"/>
          <w:i/>
          <w:szCs w:val="22"/>
        </w:rPr>
        <w:t>CALGB 100104</w:t>
      </w:r>
    </w:p>
    <w:p w14:paraId="2F36CEA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Dalyvavimo tyrime kriterijus atitiko pacientai nuo 18 iki 70 metų, sergantys aktyvia gydymo reikalaujančia DM, kurių liga prieš tai neprogresavo po pradinio gydymo.</w:t>
      </w:r>
    </w:p>
    <w:p w14:paraId="64A22691" w14:textId="77777777" w:rsidR="00B35B2D" w:rsidRPr="00BD7DCC" w:rsidRDefault="00B35B2D" w:rsidP="00D42F7A">
      <w:pPr>
        <w:rPr>
          <w:rFonts w:asciiTheme="majorBidi" w:hAnsiTheme="majorBidi" w:cstheme="majorBidi"/>
          <w:szCs w:val="22"/>
        </w:rPr>
      </w:pPr>
    </w:p>
    <w:p w14:paraId="3BAE835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Per 90-100</w:t>
      </w:r>
      <w:r w:rsidR="000749E5" w:rsidRPr="00BD7DCC">
        <w:rPr>
          <w:rFonts w:asciiTheme="majorBidi" w:hAnsiTheme="majorBidi" w:cstheme="majorBidi"/>
          <w:szCs w:val="22"/>
        </w:rPr>
        <w:t> </w:t>
      </w:r>
      <w:r w:rsidRPr="00BD7DCC">
        <w:rPr>
          <w:rFonts w:asciiTheme="majorBidi" w:hAnsiTheme="majorBidi" w:cstheme="majorBidi"/>
          <w:szCs w:val="22"/>
        </w:rPr>
        <w:t>dienų po AKLT pacientai santykiu 1:1 buvo atsitiktinai priskirti palaikomojo gydymo lenalidomidu arba placebu grupei. Palaikomoji dozė buvo 10 mg vieną kartą per parą 1-28-ą pasikartojančių 28</w:t>
      </w:r>
      <w:r w:rsidR="000749E5" w:rsidRPr="00BD7DCC">
        <w:rPr>
          <w:rFonts w:asciiTheme="majorBidi" w:hAnsiTheme="majorBidi" w:cstheme="majorBidi"/>
          <w:szCs w:val="22"/>
        </w:rPr>
        <w:t> </w:t>
      </w:r>
      <w:r w:rsidRPr="00BD7DCC">
        <w:rPr>
          <w:rFonts w:asciiTheme="majorBidi" w:hAnsiTheme="majorBidi" w:cstheme="majorBidi"/>
          <w:szCs w:val="22"/>
        </w:rPr>
        <w:t>dienų trukmės ciklų dienas (padidinta iki 15 mg vieną kartą per parą po to, kai 3 mėnesius nepasireiškė dozę ribojantis toksinis poveikis) ir gydymas buvo tęsiamas iki ligos progresavimo.</w:t>
      </w:r>
    </w:p>
    <w:p w14:paraId="30F13AFB" w14:textId="77777777" w:rsidR="00B35B2D" w:rsidRPr="00BD7DCC" w:rsidRDefault="00B35B2D" w:rsidP="00D42F7A">
      <w:pPr>
        <w:rPr>
          <w:rFonts w:asciiTheme="majorBidi" w:hAnsiTheme="majorBidi" w:cstheme="majorBidi"/>
          <w:szCs w:val="22"/>
        </w:rPr>
      </w:pPr>
    </w:p>
    <w:p w14:paraId="317086A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color w:val="000000"/>
          <w:szCs w:val="22"/>
        </w:rPr>
        <w:t xml:space="preserve">Pirminė veiksmingumo vertinamoji baigtis tyrime buvo išgyvenamumas be ligos progresavimo (IBLP) (apibrėžiamas nuo atsitiktinio priskyrimo iki ligos progresavimo datos arba mirties, priklausomai nuo to, kuris įvyko pirmiau). </w:t>
      </w:r>
      <w:r w:rsidRPr="00BD7DCC">
        <w:rPr>
          <w:rFonts w:asciiTheme="majorBidi" w:hAnsiTheme="majorBidi" w:cstheme="majorBidi"/>
          <w:szCs w:val="22"/>
        </w:rPr>
        <w:t>Tyrimas nebuvo tęsiamas, siekiant apskaičiuoti bendrojo išgyvenamumo vertinamąją baigtį. Iš viso atsitiktinių imčių būdu atrinkta 460 pacientų: 231 pacientas buvo paskirtas į lenalidomido grupę, o 229</w:t>
      </w:r>
      <w:r w:rsidR="000749E5" w:rsidRPr="00BD7DCC">
        <w:rPr>
          <w:rFonts w:asciiTheme="majorBidi" w:hAnsiTheme="majorBidi" w:cstheme="majorBidi"/>
          <w:szCs w:val="22"/>
        </w:rPr>
        <w:t> </w:t>
      </w:r>
      <w:r w:rsidRPr="00BD7DCC">
        <w:rPr>
          <w:rFonts w:asciiTheme="majorBidi" w:hAnsiTheme="majorBidi" w:cstheme="majorBidi"/>
          <w:szCs w:val="22"/>
        </w:rPr>
        <w:t>pacientai – į placebo grupę. Abiejose grupėse demografinės ir su liga susijusios charakteristikos buvo proporcingos.</w:t>
      </w:r>
    </w:p>
    <w:p w14:paraId="44E980FD" w14:textId="77777777" w:rsidR="00B35B2D" w:rsidRPr="00BD7DCC" w:rsidRDefault="00B35B2D" w:rsidP="00D42F7A">
      <w:pPr>
        <w:rPr>
          <w:rFonts w:asciiTheme="majorBidi" w:hAnsiTheme="majorBidi" w:cstheme="majorBidi"/>
          <w:szCs w:val="22"/>
        </w:rPr>
      </w:pPr>
    </w:p>
    <w:p w14:paraId="4D06541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Pagal Duomenų stebėjimo komiteto rekomendacijas tyrimasbuvo iškoduotas po to, kai viršyta IBLP iš anksto suplanuotos vidinės analizės ribinė vertė. Iškodavus pacientams iš placebo grupės buvo galima skirti lenalidomido, kol liga neprogresavo.</w:t>
      </w:r>
    </w:p>
    <w:p w14:paraId="06D4923C" w14:textId="77777777" w:rsidR="00B35B2D" w:rsidRPr="00BD7DCC" w:rsidRDefault="00B35B2D" w:rsidP="00D42F7A">
      <w:pPr>
        <w:rPr>
          <w:rFonts w:asciiTheme="majorBidi" w:hAnsiTheme="majorBidi" w:cstheme="majorBidi"/>
          <w:szCs w:val="22"/>
        </w:rPr>
      </w:pPr>
    </w:p>
    <w:p w14:paraId="23FAAACA"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szCs w:val="22"/>
        </w:rPr>
        <w:t>Remiantis IBLP rezultatais iškodavus, po iš anksto suplanuotos vidinės analizės, naudojant 2009 m. gruodžio 17 d. atnaujintus duomenis (15,5</w:t>
      </w:r>
      <w:r w:rsidR="000749E5" w:rsidRPr="00BD7DCC">
        <w:rPr>
          <w:rFonts w:asciiTheme="majorBidi" w:hAnsiTheme="majorBidi" w:cstheme="majorBidi"/>
          <w:szCs w:val="22"/>
        </w:rPr>
        <w:t> </w:t>
      </w:r>
      <w:r w:rsidRPr="00BD7DCC">
        <w:rPr>
          <w:rFonts w:asciiTheme="majorBidi" w:hAnsiTheme="majorBidi" w:cstheme="majorBidi"/>
          <w:szCs w:val="22"/>
        </w:rPr>
        <w:t xml:space="preserve">mėnesio stebėjimo laikas), lenalidomido grupėje 62 % sumažėjo ligos progresavimo arba mirties rizika (SR = 0,38; </w:t>
      </w:r>
      <w:r w:rsidRPr="00BD7DCC">
        <w:rPr>
          <w:rFonts w:asciiTheme="majorBidi" w:hAnsiTheme="majorBidi" w:cstheme="majorBidi"/>
          <w:color w:val="000000"/>
          <w:szCs w:val="22"/>
        </w:rPr>
        <w:t>95 % PI: 0,27, 0,54, p &lt; 0,001). Bendrojo IBLP mediana buvo 33,9</w:t>
      </w:r>
      <w:r w:rsidR="000749E5" w:rsidRPr="00BD7DCC">
        <w:rPr>
          <w:rFonts w:asciiTheme="majorBidi" w:hAnsiTheme="majorBidi" w:cstheme="majorBidi"/>
          <w:color w:val="000000"/>
          <w:szCs w:val="22"/>
        </w:rPr>
        <w:t> </w:t>
      </w:r>
      <w:r w:rsidRPr="00BD7DCC">
        <w:rPr>
          <w:rFonts w:asciiTheme="majorBidi" w:hAnsiTheme="majorBidi" w:cstheme="majorBidi"/>
          <w:color w:val="000000"/>
          <w:szCs w:val="22"/>
        </w:rPr>
        <w:t>mėnesio (95 % PI: NĮ, NĮ)</w:t>
      </w:r>
      <w:r w:rsidRPr="00BD7DCC">
        <w:rPr>
          <w:rFonts w:asciiTheme="majorBidi" w:hAnsiTheme="majorBidi" w:cstheme="majorBidi"/>
          <w:szCs w:val="22"/>
        </w:rPr>
        <w:t xml:space="preserve"> lenalidomido grupėje, palyginti su 19,0</w:t>
      </w:r>
      <w:r w:rsidR="000749E5" w:rsidRPr="00BD7DCC">
        <w:rPr>
          <w:rFonts w:asciiTheme="majorBidi" w:hAnsiTheme="majorBidi" w:cstheme="majorBidi"/>
          <w:szCs w:val="22"/>
        </w:rPr>
        <w:t> </w:t>
      </w:r>
      <w:r w:rsidRPr="00BD7DCC">
        <w:rPr>
          <w:rFonts w:asciiTheme="majorBidi" w:hAnsiTheme="majorBidi" w:cstheme="majorBidi"/>
          <w:szCs w:val="22"/>
        </w:rPr>
        <w:t xml:space="preserve">mėnesio </w:t>
      </w:r>
      <w:r w:rsidRPr="00BD7DCC">
        <w:rPr>
          <w:rFonts w:asciiTheme="majorBidi" w:hAnsiTheme="majorBidi" w:cstheme="majorBidi"/>
          <w:color w:val="000000"/>
          <w:szCs w:val="22"/>
        </w:rPr>
        <w:t>(95 % PI: 16,2, 25,6) placebo grupėje.</w:t>
      </w:r>
    </w:p>
    <w:p w14:paraId="6276DA8D" w14:textId="77777777" w:rsidR="00B35B2D" w:rsidRPr="00BD7DCC" w:rsidRDefault="00B35B2D" w:rsidP="00D42F7A">
      <w:pPr>
        <w:rPr>
          <w:rFonts w:asciiTheme="majorBidi" w:hAnsiTheme="majorBidi" w:cstheme="majorBidi"/>
          <w:color w:val="000000"/>
          <w:szCs w:val="22"/>
        </w:rPr>
      </w:pPr>
    </w:p>
    <w:p w14:paraId="04AB44E5"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IBLP pagerėjo abiejuose pacientų pogrupiuose, tiek pacientų, kuriems pasireiškė PA, tiek pacientų, kuriems PA nebuvo</w:t>
      </w:r>
      <w:r w:rsidR="000749E5" w:rsidRPr="00BD7DCC">
        <w:rPr>
          <w:rFonts w:asciiTheme="majorBidi" w:hAnsiTheme="majorBidi" w:cstheme="majorBidi"/>
          <w:color w:val="000000"/>
          <w:szCs w:val="22"/>
        </w:rPr>
        <w:t>,</w:t>
      </w:r>
      <w:r w:rsidRPr="00BD7DCC">
        <w:rPr>
          <w:rFonts w:asciiTheme="majorBidi" w:hAnsiTheme="majorBidi" w:cstheme="majorBidi"/>
          <w:color w:val="000000"/>
          <w:szCs w:val="22"/>
        </w:rPr>
        <w:t xml:space="preserve"> pogrupiuose.</w:t>
      </w:r>
    </w:p>
    <w:p w14:paraId="397EA75C" w14:textId="77777777" w:rsidR="00B35B2D" w:rsidRPr="00BD7DCC" w:rsidRDefault="00B35B2D" w:rsidP="00D42F7A">
      <w:pPr>
        <w:rPr>
          <w:rFonts w:asciiTheme="majorBidi" w:hAnsiTheme="majorBidi" w:cstheme="majorBidi"/>
          <w:szCs w:val="22"/>
        </w:rPr>
      </w:pPr>
    </w:p>
    <w:p w14:paraId="4AE747AB" w14:textId="3BB01C78"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Tyrimo rezultatai, naudojant iki 2016</w:t>
      </w:r>
      <w:r w:rsidR="000749E5" w:rsidRPr="00BD7DCC">
        <w:rPr>
          <w:rFonts w:asciiTheme="majorBidi" w:hAnsiTheme="majorBidi" w:cstheme="majorBidi"/>
          <w:szCs w:val="22"/>
        </w:rPr>
        <w:t> </w:t>
      </w:r>
      <w:r w:rsidRPr="00BD7DCC">
        <w:rPr>
          <w:rFonts w:asciiTheme="majorBidi" w:hAnsiTheme="majorBidi" w:cstheme="majorBidi"/>
          <w:szCs w:val="22"/>
        </w:rPr>
        <w:t>m. vasario 1</w:t>
      </w:r>
      <w:r w:rsidR="000749E5" w:rsidRPr="00BD7DCC">
        <w:rPr>
          <w:rFonts w:asciiTheme="majorBidi" w:hAnsiTheme="majorBidi" w:cstheme="majorBidi"/>
          <w:szCs w:val="22"/>
        </w:rPr>
        <w:t> </w:t>
      </w:r>
      <w:r w:rsidRPr="00BD7DCC">
        <w:rPr>
          <w:rFonts w:asciiTheme="majorBidi" w:hAnsiTheme="majorBidi" w:cstheme="majorBidi"/>
          <w:szCs w:val="22"/>
        </w:rPr>
        <w:t xml:space="preserve">d. turimus duomenis, pateikti </w:t>
      </w:r>
      <w:r w:rsidR="003C0D7B" w:rsidRPr="00BD7DCC">
        <w:rPr>
          <w:rFonts w:asciiTheme="majorBidi" w:hAnsiTheme="majorBidi" w:cstheme="majorBidi"/>
          <w:szCs w:val="22"/>
        </w:rPr>
        <w:t>7 </w:t>
      </w:r>
      <w:r w:rsidRPr="00BD7DCC">
        <w:rPr>
          <w:rFonts w:asciiTheme="majorBidi" w:hAnsiTheme="majorBidi" w:cstheme="majorBidi"/>
          <w:szCs w:val="22"/>
        </w:rPr>
        <w:t>lentelėje.</w:t>
      </w:r>
    </w:p>
    <w:p w14:paraId="25B53D65" w14:textId="77777777" w:rsidR="00B35B2D" w:rsidRPr="00BD7DCC" w:rsidRDefault="00B35B2D" w:rsidP="00D42F7A">
      <w:pPr>
        <w:rPr>
          <w:rFonts w:asciiTheme="majorBidi" w:hAnsiTheme="majorBidi" w:cstheme="majorBidi"/>
          <w:szCs w:val="22"/>
        </w:rPr>
      </w:pPr>
    </w:p>
    <w:p w14:paraId="3501101A" w14:textId="6E40E867" w:rsidR="00B35B2D" w:rsidRPr="00A33DF3" w:rsidRDefault="003C0D7B" w:rsidP="00D42F7A">
      <w:pPr>
        <w:pStyle w:val="C-TableHeader"/>
        <w:snapToGrid/>
        <w:spacing w:before="0" w:after="0"/>
        <w:rPr>
          <w:rFonts w:asciiTheme="majorBidi" w:hAnsiTheme="majorBidi" w:cstheme="majorBidi"/>
          <w:bCs/>
          <w:noProof/>
          <w:szCs w:val="22"/>
          <w:lang w:val="lt-LT"/>
        </w:rPr>
      </w:pPr>
      <w:r w:rsidRPr="00A33DF3">
        <w:rPr>
          <w:rFonts w:asciiTheme="majorBidi" w:hAnsiTheme="majorBidi" w:cstheme="majorBidi"/>
          <w:bCs/>
          <w:noProof/>
          <w:szCs w:val="22"/>
          <w:lang w:val="lt-LT"/>
        </w:rPr>
        <w:t>7 </w:t>
      </w:r>
      <w:r w:rsidR="00B35B2D" w:rsidRPr="00A33DF3">
        <w:rPr>
          <w:rFonts w:asciiTheme="majorBidi" w:hAnsiTheme="majorBidi" w:cstheme="majorBidi"/>
          <w:bCs/>
          <w:noProof/>
          <w:szCs w:val="22"/>
          <w:lang w:val="lt-LT"/>
        </w:rPr>
        <w:t>lentelė. Bendrų veiksmingumo duomenų santrauka</w:t>
      </w:r>
    </w:p>
    <w:p w14:paraId="55BC397F" w14:textId="77777777" w:rsidR="00FB0284" w:rsidRPr="00A33DF3" w:rsidRDefault="00FB0284" w:rsidP="00D42F7A">
      <w:pPr>
        <w:pStyle w:val="C-TableText"/>
        <w:keepNext/>
        <w:spacing w:before="0" w:after="0"/>
        <w:rPr>
          <w:rFonts w:asciiTheme="majorBidi" w:hAnsiTheme="majorBidi" w:cstheme="majorBidi"/>
          <w:noProof/>
          <w:lang w:val="lt-LT" w:eastAsia="lt-LT"/>
        </w:rPr>
      </w:pPr>
    </w:p>
    <w:tbl>
      <w:tblPr>
        <w:tblW w:w="4848" w:type="pct"/>
        <w:tblInd w:w="-5" w:type="dxa"/>
        <w:tblCellMar>
          <w:left w:w="0" w:type="dxa"/>
          <w:right w:w="0" w:type="dxa"/>
        </w:tblCellMar>
        <w:tblLook w:val="04A0" w:firstRow="1" w:lastRow="0" w:firstColumn="1" w:lastColumn="0" w:noHBand="0" w:noVBand="1"/>
      </w:tblPr>
      <w:tblGrid>
        <w:gridCol w:w="4851"/>
        <w:gridCol w:w="2204"/>
        <w:gridCol w:w="1731"/>
      </w:tblGrid>
      <w:tr w:rsidR="00B35B2D" w:rsidRPr="00BD7DCC" w14:paraId="29AD0F33" w14:textId="77777777" w:rsidTr="003176D1">
        <w:trPr>
          <w:cantSplit/>
          <w:tblHeader/>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D38912" w14:textId="77777777" w:rsidR="00B35B2D" w:rsidRPr="00BD7DCC" w:rsidRDefault="00B35B2D" w:rsidP="00D42F7A">
            <w:pPr>
              <w:tabs>
                <w:tab w:val="center" w:pos="4153"/>
                <w:tab w:val="right" w:pos="8306"/>
              </w:tabs>
              <w:rPr>
                <w:rFonts w:asciiTheme="majorBidi" w:hAnsiTheme="majorBidi" w:cstheme="majorBidi"/>
                <w:b/>
                <w:i/>
                <w:iCs/>
                <w:color w:val="000000"/>
                <w:szCs w:val="22"/>
              </w:rPr>
            </w:pP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3E1FED" w14:textId="77777777" w:rsidR="00B35B2D" w:rsidRPr="00BD7DCC" w:rsidRDefault="00B35B2D" w:rsidP="00D42F7A">
            <w:pPr>
              <w:jc w:val="center"/>
              <w:rPr>
                <w:rFonts w:asciiTheme="majorBidi" w:hAnsiTheme="majorBidi" w:cstheme="majorBidi"/>
                <w:color w:val="000000"/>
                <w:szCs w:val="22"/>
              </w:rPr>
            </w:pPr>
            <w:r w:rsidRPr="00BD7DCC">
              <w:rPr>
                <w:rFonts w:asciiTheme="majorBidi" w:hAnsiTheme="majorBidi" w:cstheme="majorBidi"/>
                <w:szCs w:val="22"/>
              </w:rPr>
              <w:t>Lenalidomidas</w:t>
            </w:r>
            <w:r w:rsidRPr="00BD7DCC">
              <w:rPr>
                <w:rFonts w:asciiTheme="majorBidi" w:hAnsiTheme="majorBidi" w:cstheme="majorBidi"/>
                <w:szCs w:val="22"/>
              </w:rPr>
              <w:br/>
              <w:t>(N = 231)</w:t>
            </w:r>
          </w:p>
        </w:tc>
        <w:tc>
          <w:tcPr>
            <w:tcW w:w="985" w:type="pct"/>
            <w:tcBorders>
              <w:top w:val="single" w:sz="4" w:space="0" w:color="auto"/>
              <w:left w:val="single" w:sz="4" w:space="0" w:color="auto"/>
              <w:bottom w:val="single" w:sz="4" w:space="0" w:color="auto"/>
              <w:right w:val="single" w:sz="4" w:space="0" w:color="auto"/>
            </w:tcBorders>
          </w:tcPr>
          <w:p w14:paraId="645B9D43" w14:textId="77777777" w:rsidR="00B35B2D" w:rsidRPr="00BD7DCC" w:rsidRDefault="00B35B2D" w:rsidP="00D42F7A">
            <w:pPr>
              <w:jc w:val="center"/>
              <w:rPr>
                <w:rFonts w:asciiTheme="majorBidi" w:hAnsiTheme="majorBidi" w:cstheme="majorBidi"/>
                <w:color w:val="000000"/>
                <w:szCs w:val="22"/>
              </w:rPr>
            </w:pPr>
            <w:r w:rsidRPr="00BD7DCC">
              <w:rPr>
                <w:rFonts w:asciiTheme="majorBidi" w:hAnsiTheme="majorBidi" w:cstheme="majorBidi"/>
                <w:szCs w:val="22"/>
              </w:rPr>
              <w:t>Placebas</w:t>
            </w:r>
            <w:r w:rsidRPr="00BD7DCC">
              <w:rPr>
                <w:rFonts w:asciiTheme="majorBidi" w:hAnsiTheme="majorBidi" w:cstheme="majorBidi"/>
                <w:szCs w:val="22"/>
              </w:rPr>
              <w:br/>
              <w:t>(N = 229)</w:t>
            </w:r>
          </w:p>
        </w:tc>
      </w:tr>
      <w:tr w:rsidR="00B35B2D" w:rsidRPr="00BD7DCC" w14:paraId="07F044A7"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2CD4AB" w14:textId="77777777" w:rsidR="00B35B2D" w:rsidRPr="00BD7DCC" w:rsidRDefault="00B35B2D" w:rsidP="00D42F7A">
            <w:pPr>
              <w:ind w:left="360" w:hanging="360"/>
              <w:rPr>
                <w:rFonts w:asciiTheme="majorBidi" w:hAnsiTheme="majorBidi" w:cstheme="majorBidi"/>
                <w:b/>
                <w:bCs/>
                <w:color w:val="000000"/>
                <w:szCs w:val="22"/>
              </w:rPr>
            </w:pPr>
            <w:r w:rsidRPr="00BD7DCC">
              <w:rPr>
                <w:rFonts w:asciiTheme="majorBidi" w:hAnsiTheme="majorBidi" w:cstheme="majorBidi"/>
                <w:b/>
                <w:bCs/>
                <w:color w:val="000000"/>
                <w:szCs w:val="22"/>
              </w:rPr>
              <w:t>IBLP pagal tyrėjus</w:t>
            </w: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E7865B" w14:textId="77777777" w:rsidR="00B35B2D" w:rsidRPr="00BD7DCC" w:rsidRDefault="00B35B2D" w:rsidP="00D42F7A">
            <w:pPr>
              <w:jc w:val="center"/>
              <w:rPr>
                <w:rFonts w:asciiTheme="majorBidi" w:hAnsiTheme="majorBidi" w:cstheme="majorBidi"/>
                <w:color w:val="000000"/>
                <w:szCs w:val="22"/>
              </w:rPr>
            </w:pPr>
          </w:p>
        </w:tc>
        <w:tc>
          <w:tcPr>
            <w:tcW w:w="985" w:type="pct"/>
            <w:tcBorders>
              <w:top w:val="single" w:sz="4" w:space="0" w:color="auto"/>
              <w:left w:val="single" w:sz="4" w:space="0" w:color="auto"/>
              <w:bottom w:val="single" w:sz="4" w:space="0" w:color="auto"/>
              <w:right w:val="single" w:sz="4" w:space="0" w:color="auto"/>
            </w:tcBorders>
          </w:tcPr>
          <w:p w14:paraId="3E1A09A1" w14:textId="77777777" w:rsidR="00B35B2D" w:rsidRPr="00BD7DCC" w:rsidRDefault="00B35B2D" w:rsidP="00D42F7A">
            <w:pPr>
              <w:jc w:val="center"/>
              <w:rPr>
                <w:rFonts w:asciiTheme="majorBidi" w:hAnsiTheme="majorBidi" w:cstheme="majorBidi"/>
                <w:color w:val="000000"/>
                <w:szCs w:val="22"/>
              </w:rPr>
            </w:pPr>
          </w:p>
        </w:tc>
      </w:tr>
      <w:tr w:rsidR="00B35B2D" w:rsidRPr="00BD7DCC" w14:paraId="100E897A"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866202" w14:textId="77777777" w:rsidR="00B35B2D" w:rsidRPr="00BD7DCC" w:rsidRDefault="00B35B2D" w:rsidP="00D42F7A">
            <w:pPr>
              <w:ind w:left="180"/>
              <w:rPr>
                <w:rFonts w:asciiTheme="majorBidi" w:hAnsiTheme="majorBidi" w:cstheme="majorBidi"/>
                <w:color w:val="000000"/>
                <w:szCs w:val="22"/>
              </w:rPr>
            </w:pPr>
            <w:r w:rsidRPr="00BD7DCC">
              <w:rPr>
                <w:rFonts w:asciiTheme="majorBidi" w:hAnsiTheme="majorBidi" w:cstheme="majorBidi"/>
                <w:color w:val="000000"/>
                <w:szCs w:val="22"/>
              </w:rPr>
              <w:t>IBLP laiko mediana</w:t>
            </w:r>
            <w:r w:rsidRPr="00BD7DCC">
              <w:rPr>
                <w:rFonts w:asciiTheme="majorBidi" w:hAnsiTheme="majorBidi" w:cstheme="majorBidi"/>
                <w:color w:val="000000"/>
                <w:szCs w:val="22"/>
                <w:vertAlign w:val="superscript"/>
              </w:rPr>
              <w:t>a</w:t>
            </w:r>
            <w:r w:rsidRPr="00BD7DCC">
              <w:rPr>
                <w:rFonts w:asciiTheme="majorBidi" w:hAnsiTheme="majorBidi" w:cstheme="majorBidi"/>
                <w:color w:val="000000"/>
                <w:szCs w:val="22"/>
              </w:rPr>
              <w:t>, mėnesiai (95 % PI)</w:t>
            </w:r>
            <w:r w:rsidRPr="00BD7DCC">
              <w:rPr>
                <w:rFonts w:asciiTheme="majorBidi" w:hAnsiTheme="majorBidi" w:cstheme="majorBidi"/>
                <w:color w:val="000000"/>
                <w:szCs w:val="22"/>
                <w:vertAlign w:val="superscript"/>
              </w:rPr>
              <w:t>b</w:t>
            </w: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6AA810" w14:textId="77777777" w:rsidR="00B35B2D" w:rsidRPr="007B1CC1" w:rsidRDefault="00B35B2D" w:rsidP="00D42F7A">
            <w:pPr>
              <w:autoSpaceDE w:val="0"/>
              <w:autoSpaceDN w:val="0"/>
              <w:adjustRightInd w:val="0"/>
              <w:jc w:val="center"/>
              <w:rPr>
                <w:rFonts w:eastAsia="SimSun"/>
                <w:color w:val="000000"/>
                <w:szCs w:val="22"/>
                <w:lang w:eastAsia="fr-FR"/>
              </w:rPr>
            </w:pPr>
            <w:r w:rsidRPr="007B1CC1">
              <w:rPr>
                <w:rFonts w:eastAsia="SimSun"/>
                <w:b/>
                <w:color w:val="000000"/>
                <w:szCs w:val="22"/>
                <w:lang w:eastAsia="fr-FR"/>
              </w:rPr>
              <w:t xml:space="preserve">56,9 </w:t>
            </w:r>
            <w:r w:rsidRPr="007B1CC1">
              <w:rPr>
                <w:rFonts w:eastAsia="SimSun"/>
                <w:color w:val="000000"/>
                <w:szCs w:val="22"/>
                <w:lang w:eastAsia="fr-FR"/>
              </w:rPr>
              <w:t>(41,9, 71,7)</w:t>
            </w:r>
          </w:p>
        </w:tc>
        <w:tc>
          <w:tcPr>
            <w:tcW w:w="985" w:type="pct"/>
            <w:tcBorders>
              <w:top w:val="single" w:sz="4" w:space="0" w:color="auto"/>
              <w:left w:val="single" w:sz="4" w:space="0" w:color="auto"/>
              <w:bottom w:val="single" w:sz="4" w:space="0" w:color="auto"/>
              <w:right w:val="single" w:sz="4" w:space="0" w:color="auto"/>
            </w:tcBorders>
          </w:tcPr>
          <w:p w14:paraId="3BBE56A3" w14:textId="77777777" w:rsidR="00B35B2D" w:rsidRPr="007B1CC1" w:rsidRDefault="00B35B2D" w:rsidP="00D42F7A">
            <w:pPr>
              <w:autoSpaceDE w:val="0"/>
              <w:autoSpaceDN w:val="0"/>
              <w:adjustRightInd w:val="0"/>
              <w:jc w:val="center"/>
              <w:rPr>
                <w:rFonts w:eastAsia="SimSun"/>
                <w:color w:val="000000"/>
                <w:szCs w:val="22"/>
                <w:lang w:eastAsia="fr-FR"/>
              </w:rPr>
            </w:pPr>
            <w:r w:rsidRPr="007B1CC1">
              <w:rPr>
                <w:rFonts w:eastAsia="SimSun"/>
                <w:b/>
                <w:color w:val="000000"/>
                <w:szCs w:val="22"/>
                <w:lang w:eastAsia="fr-FR"/>
              </w:rPr>
              <w:t xml:space="preserve">29,4 </w:t>
            </w:r>
            <w:r w:rsidRPr="007B1CC1">
              <w:rPr>
                <w:rFonts w:eastAsia="SimSun"/>
                <w:color w:val="000000"/>
                <w:szCs w:val="22"/>
                <w:lang w:eastAsia="fr-FR"/>
              </w:rPr>
              <w:t>(20,7, 35,5)</w:t>
            </w:r>
          </w:p>
        </w:tc>
      </w:tr>
      <w:tr w:rsidR="00B35B2D" w:rsidRPr="00BD7DCC" w14:paraId="138940D7"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BCD421" w14:textId="77777777" w:rsidR="00B35B2D" w:rsidRPr="00BD7DCC" w:rsidRDefault="00B35B2D" w:rsidP="00D42F7A">
            <w:pPr>
              <w:ind w:left="180"/>
              <w:rPr>
                <w:rFonts w:asciiTheme="majorBidi" w:hAnsiTheme="majorBidi" w:cstheme="majorBidi"/>
                <w:color w:val="000000"/>
                <w:szCs w:val="22"/>
              </w:rPr>
            </w:pPr>
            <w:r w:rsidRPr="00BD7DCC">
              <w:rPr>
                <w:rFonts w:asciiTheme="majorBidi" w:hAnsiTheme="majorBidi" w:cstheme="majorBidi"/>
                <w:color w:val="000000"/>
                <w:szCs w:val="22"/>
              </w:rPr>
              <w:t>SR [95 % PI]</w:t>
            </w:r>
            <w:r w:rsidRPr="00BD7DCC">
              <w:rPr>
                <w:rFonts w:asciiTheme="majorBidi" w:hAnsiTheme="majorBidi" w:cstheme="majorBidi"/>
                <w:color w:val="000000"/>
                <w:szCs w:val="22"/>
                <w:vertAlign w:val="superscript"/>
              </w:rPr>
              <w:t>c</w:t>
            </w:r>
            <w:r w:rsidRPr="00BD7DCC">
              <w:rPr>
                <w:rFonts w:asciiTheme="majorBidi" w:hAnsiTheme="majorBidi" w:cstheme="majorBidi"/>
                <w:color w:val="000000"/>
                <w:szCs w:val="22"/>
              </w:rPr>
              <w:t>, p vertė</w:t>
            </w:r>
            <w:r w:rsidRPr="00BD7DCC">
              <w:rPr>
                <w:rFonts w:asciiTheme="majorBidi" w:hAnsiTheme="majorBidi" w:cstheme="majorBidi"/>
                <w:color w:val="000000"/>
                <w:szCs w:val="22"/>
                <w:vertAlign w:val="superscript"/>
              </w:rPr>
              <w:t>d</w:t>
            </w:r>
          </w:p>
        </w:tc>
        <w:tc>
          <w:tcPr>
            <w:tcW w:w="223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22C26B" w14:textId="77777777" w:rsidR="00B35B2D" w:rsidRPr="007B1CC1" w:rsidRDefault="00B35B2D" w:rsidP="00D42F7A">
            <w:pPr>
              <w:jc w:val="center"/>
              <w:rPr>
                <w:color w:val="000000"/>
                <w:szCs w:val="22"/>
              </w:rPr>
            </w:pPr>
            <w:r w:rsidRPr="007B1CC1">
              <w:rPr>
                <w:b/>
                <w:szCs w:val="22"/>
              </w:rPr>
              <w:t>0,61</w:t>
            </w:r>
            <w:r w:rsidRPr="007B1CC1">
              <w:rPr>
                <w:szCs w:val="22"/>
              </w:rPr>
              <w:t xml:space="preserve"> (0,48, 0,76), &lt; 0,001</w:t>
            </w:r>
          </w:p>
        </w:tc>
      </w:tr>
      <w:tr w:rsidR="00B35B2D" w:rsidRPr="00BD7DCC" w14:paraId="37CD4405"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8933E7" w14:textId="77777777" w:rsidR="00B35B2D" w:rsidRPr="00BD7DCC" w:rsidRDefault="00B35B2D" w:rsidP="00D42F7A">
            <w:pPr>
              <w:keepNext/>
              <w:keepLines/>
              <w:rPr>
                <w:rFonts w:asciiTheme="majorBidi" w:hAnsiTheme="majorBidi" w:cstheme="majorBidi"/>
                <w:color w:val="000000"/>
                <w:szCs w:val="22"/>
              </w:rPr>
            </w:pPr>
            <w:r w:rsidRPr="00BD7DCC">
              <w:rPr>
                <w:rFonts w:asciiTheme="majorBidi" w:hAnsiTheme="majorBidi" w:cstheme="majorBidi"/>
                <w:b/>
                <w:bCs/>
                <w:color w:val="000000"/>
                <w:szCs w:val="22"/>
              </w:rPr>
              <w:t>IBLP2</w:t>
            </w:r>
            <w:r w:rsidRPr="00BD7DCC">
              <w:rPr>
                <w:rFonts w:asciiTheme="majorBidi" w:hAnsiTheme="majorBidi" w:cstheme="majorBidi"/>
                <w:b/>
                <w:bCs/>
                <w:color w:val="000000"/>
                <w:szCs w:val="22"/>
                <w:vertAlign w:val="superscript"/>
              </w:rPr>
              <w:t>e</w:t>
            </w: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98D673" w14:textId="77777777" w:rsidR="00B35B2D" w:rsidRPr="007B1CC1" w:rsidRDefault="00B35B2D" w:rsidP="00D42F7A">
            <w:pPr>
              <w:keepNext/>
              <w:keepLines/>
              <w:jc w:val="center"/>
              <w:rPr>
                <w:b/>
                <w:szCs w:val="22"/>
              </w:rPr>
            </w:pPr>
          </w:p>
        </w:tc>
        <w:tc>
          <w:tcPr>
            <w:tcW w:w="985" w:type="pct"/>
            <w:tcBorders>
              <w:top w:val="single" w:sz="4" w:space="0" w:color="auto"/>
              <w:left w:val="single" w:sz="4" w:space="0" w:color="auto"/>
              <w:bottom w:val="single" w:sz="4" w:space="0" w:color="auto"/>
              <w:right w:val="single" w:sz="4" w:space="0" w:color="auto"/>
            </w:tcBorders>
          </w:tcPr>
          <w:p w14:paraId="2F67AFBA" w14:textId="77777777" w:rsidR="00B35B2D" w:rsidRPr="007B1CC1" w:rsidRDefault="00B35B2D" w:rsidP="00D42F7A">
            <w:pPr>
              <w:keepNext/>
              <w:keepLines/>
              <w:jc w:val="center"/>
              <w:rPr>
                <w:b/>
                <w:szCs w:val="22"/>
              </w:rPr>
            </w:pPr>
          </w:p>
        </w:tc>
      </w:tr>
      <w:tr w:rsidR="00B35B2D" w:rsidRPr="00BD7DCC" w14:paraId="7BEFB617"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B7384D" w14:textId="77777777" w:rsidR="00B35B2D" w:rsidRPr="00BD7DCC" w:rsidRDefault="00B35B2D" w:rsidP="00D42F7A">
            <w:pPr>
              <w:keepNext/>
              <w:keepLines/>
              <w:ind w:left="180"/>
              <w:rPr>
                <w:rFonts w:asciiTheme="majorBidi" w:hAnsiTheme="majorBidi" w:cstheme="majorBidi"/>
                <w:color w:val="000000"/>
                <w:szCs w:val="22"/>
              </w:rPr>
            </w:pPr>
            <w:r w:rsidRPr="00BD7DCC">
              <w:rPr>
                <w:rFonts w:asciiTheme="majorBidi" w:hAnsiTheme="majorBidi" w:cstheme="majorBidi"/>
                <w:color w:val="000000"/>
                <w:szCs w:val="22"/>
              </w:rPr>
              <w:t>IBLP2 laiko mediana</w:t>
            </w:r>
            <w:r w:rsidRPr="00BD7DCC">
              <w:rPr>
                <w:rFonts w:asciiTheme="majorBidi" w:hAnsiTheme="majorBidi" w:cstheme="majorBidi"/>
                <w:color w:val="000000"/>
                <w:szCs w:val="22"/>
                <w:vertAlign w:val="superscript"/>
              </w:rPr>
              <w:t>a</w:t>
            </w:r>
            <w:r w:rsidRPr="00BD7DCC">
              <w:rPr>
                <w:rFonts w:asciiTheme="majorBidi" w:hAnsiTheme="majorBidi" w:cstheme="majorBidi"/>
                <w:color w:val="000000"/>
                <w:szCs w:val="22"/>
              </w:rPr>
              <w:t>, mėnesiai (95 % PI)</w:t>
            </w:r>
            <w:r w:rsidRPr="00BD7DCC">
              <w:rPr>
                <w:rFonts w:asciiTheme="majorBidi" w:hAnsiTheme="majorBidi" w:cstheme="majorBidi"/>
                <w:color w:val="000000"/>
                <w:szCs w:val="22"/>
                <w:vertAlign w:val="superscript"/>
              </w:rPr>
              <w:t>b</w:t>
            </w: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F7BC91" w14:textId="77777777" w:rsidR="00B35B2D" w:rsidRPr="007B1CC1" w:rsidRDefault="00B35B2D" w:rsidP="00D42F7A">
            <w:pPr>
              <w:keepNext/>
              <w:keepLines/>
              <w:jc w:val="center"/>
              <w:rPr>
                <w:b/>
                <w:szCs w:val="22"/>
              </w:rPr>
            </w:pPr>
            <w:r w:rsidRPr="007B1CC1">
              <w:rPr>
                <w:b/>
                <w:color w:val="000000"/>
                <w:szCs w:val="22"/>
              </w:rPr>
              <w:t>80,2</w:t>
            </w:r>
            <w:r w:rsidRPr="007B1CC1">
              <w:rPr>
                <w:color w:val="000000"/>
                <w:szCs w:val="22"/>
              </w:rPr>
              <w:t xml:space="preserve"> (63,3, 101,8)</w:t>
            </w:r>
          </w:p>
        </w:tc>
        <w:tc>
          <w:tcPr>
            <w:tcW w:w="985" w:type="pct"/>
            <w:tcBorders>
              <w:top w:val="single" w:sz="4" w:space="0" w:color="auto"/>
              <w:left w:val="single" w:sz="4" w:space="0" w:color="auto"/>
              <w:bottom w:val="single" w:sz="4" w:space="0" w:color="auto"/>
              <w:right w:val="single" w:sz="4" w:space="0" w:color="auto"/>
            </w:tcBorders>
          </w:tcPr>
          <w:p w14:paraId="4609AAF1" w14:textId="77777777" w:rsidR="00B35B2D" w:rsidRPr="007B1CC1" w:rsidRDefault="00B35B2D" w:rsidP="00D42F7A">
            <w:pPr>
              <w:keepNext/>
              <w:keepLines/>
              <w:jc w:val="center"/>
              <w:rPr>
                <w:b/>
                <w:szCs w:val="22"/>
              </w:rPr>
            </w:pPr>
            <w:r w:rsidRPr="007B1CC1">
              <w:rPr>
                <w:b/>
                <w:color w:val="000000"/>
                <w:szCs w:val="22"/>
              </w:rPr>
              <w:t>52,8</w:t>
            </w:r>
            <w:r w:rsidRPr="007B1CC1">
              <w:rPr>
                <w:color w:val="000000"/>
                <w:szCs w:val="22"/>
              </w:rPr>
              <w:t xml:space="preserve"> (41,3, 64,0)</w:t>
            </w:r>
          </w:p>
        </w:tc>
      </w:tr>
      <w:tr w:rsidR="00B35B2D" w:rsidRPr="00BD7DCC" w14:paraId="7705F15F"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2988B1" w14:textId="77777777" w:rsidR="00B35B2D" w:rsidRPr="00BD7DCC" w:rsidRDefault="00B35B2D" w:rsidP="00D42F7A">
            <w:pPr>
              <w:ind w:left="360" w:hanging="126"/>
              <w:rPr>
                <w:rFonts w:asciiTheme="majorBidi" w:hAnsiTheme="majorBidi" w:cstheme="majorBidi"/>
                <w:b/>
                <w:bCs/>
                <w:color w:val="000000"/>
                <w:szCs w:val="22"/>
              </w:rPr>
            </w:pPr>
            <w:r w:rsidRPr="00BD7DCC">
              <w:rPr>
                <w:rFonts w:asciiTheme="majorBidi" w:hAnsiTheme="majorBidi" w:cstheme="majorBidi"/>
                <w:szCs w:val="22"/>
              </w:rPr>
              <w:t>SR [95 % PI]</w:t>
            </w:r>
            <w:r w:rsidRPr="00BD7DCC">
              <w:rPr>
                <w:rFonts w:asciiTheme="majorBidi" w:hAnsiTheme="majorBidi" w:cstheme="majorBidi"/>
                <w:szCs w:val="22"/>
                <w:vertAlign w:val="superscript"/>
              </w:rPr>
              <w:t>c</w:t>
            </w:r>
            <w:r w:rsidRPr="00BD7DCC">
              <w:rPr>
                <w:rFonts w:asciiTheme="majorBidi" w:hAnsiTheme="majorBidi" w:cstheme="majorBidi"/>
                <w:szCs w:val="22"/>
              </w:rPr>
              <w:t>, p vertė</w:t>
            </w:r>
            <w:r w:rsidRPr="00BD7DCC">
              <w:rPr>
                <w:rFonts w:asciiTheme="majorBidi" w:hAnsiTheme="majorBidi" w:cstheme="majorBidi"/>
                <w:szCs w:val="22"/>
                <w:vertAlign w:val="superscript"/>
              </w:rPr>
              <w:t>d</w:t>
            </w:r>
          </w:p>
        </w:tc>
        <w:tc>
          <w:tcPr>
            <w:tcW w:w="223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6DBD59" w14:textId="77777777" w:rsidR="00B35B2D" w:rsidRPr="007B1CC1" w:rsidRDefault="00B35B2D" w:rsidP="00D42F7A">
            <w:pPr>
              <w:jc w:val="center"/>
              <w:rPr>
                <w:color w:val="000000"/>
                <w:szCs w:val="22"/>
              </w:rPr>
            </w:pPr>
            <w:r w:rsidRPr="007B1CC1">
              <w:rPr>
                <w:b/>
                <w:szCs w:val="22"/>
              </w:rPr>
              <w:t>0,61</w:t>
            </w:r>
            <w:r w:rsidRPr="007B1CC1">
              <w:rPr>
                <w:szCs w:val="22"/>
              </w:rPr>
              <w:t xml:space="preserve"> (0,48, 0,78), &lt; 0,001</w:t>
            </w:r>
          </w:p>
        </w:tc>
      </w:tr>
      <w:tr w:rsidR="00B35B2D" w:rsidRPr="00BD7DCC" w14:paraId="53CA161A"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09B509" w14:textId="77777777" w:rsidR="00B35B2D" w:rsidRPr="00BD7DCC" w:rsidRDefault="00B35B2D" w:rsidP="00D42F7A">
            <w:pPr>
              <w:keepNext/>
              <w:keepLines/>
              <w:ind w:left="360" w:hanging="360"/>
              <w:rPr>
                <w:rFonts w:asciiTheme="majorBidi" w:hAnsiTheme="majorBidi" w:cstheme="majorBidi"/>
                <w:i/>
                <w:iCs/>
                <w:color w:val="000000"/>
                <w:szCs w:val="22"/>
              </w:rPr>
            </w:pPr>
            <w:r w:rsidRPr="00BD7DCC">
              <w:rPr>
                <w:rFonts w:asciiTheme="majorBidi" w:hAnsiTheme="majorBidi" w:cstheme="majorBidi"/>
                <w:b/>
                <w:bCs/>
                <w:color w:val="000000"/>
                <w:szCs w:val="22"/>
              </w:rPr>
              <w:t>Bendras išgyvenamumas</w:t>
            </w: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2E6EC" w14:textId="77777777" w:rsidR="00B35B2D" w:rsidRPr="007B1CC1" w:rsidRDefault="00B35B2D" w:rsidP="00D42F7A">
            <w:pPr>
              <w:keepNext/>
              <w:keepLines/>
              <w:jc w:val="center"/>
              <w:rPr>
                <w:color w:val="000000"/>
                <w:szCs w:val="22"/>
              </w:rPr>
            </w:pPr>
          </w:p>
        </w:tc>
        <w:tc>
          <w:tcPr>
            <w:tcW w:w="985" w:type="pct"/>
            <w:tcBorders>
              <w:top w:val="single" w:sz="4" w:space="0" w:color="auto"/>
              <w:left w:val="single" w:sz="4" w:space="0" w:color="auto"/>
              <w:bottom w:val="single" w:sz="4" w:space="0" w:color="auto"/>
              <w:right w:val="single" w:sz="4" w:space="0" w:color="auto"/>
            </w:tcBorders>
          </w:tcPr>
          <w:p w14:paraId="5011BE9B" w14:textId="77777777" w:rsidR="00B35B2D" w:rsidRPr="007B1CC1" w:rsidRDefault="00B35B2D" w:rsidP="00D42F7A">
            <w:pPr>
              <w:keepNext/>
              <w:keepLines/>
              <w:jc w:val="center"/>
              <w:rPr>
                <w:color w:val="000000"/>
                <w:szCs w:val="22"/>
              </w:rPr>
            </w:pPr>
          </w:p>
        </w:tc>
      </w:tr>
      <w:tr w:rsidR="00B35B2D" w:rsidRPr="00BD7DCC" w14:paraId="5AAB83CB"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BEBC77" w14:textId="77777777" w:rsidR="00B35B2D" w:rsidRPr="00BD7DCC" w:rsidRDefault="00B35B2D" w:rsidP="00D42F7A">
            <w:pPr>
              <w:keepNext/>
              <w:keepLines/>
              <w:ind w:left="180"/>
              <w:rPr>
                <w:rFonts w:asciiTheme="majorBidi" w:hAnsiTheme="majorBidi" w:cstheme="majorBidi"/>
                <w:color w:val="000000"/>
                <w:szCs w:val="22"/>
                <w:vertAlign w:val="superscript"/>
              </w:rPr>
            </w:pPr>
            <w:r w:rsidRPr="00BD7DCC">
              <w:rPr>
                <w:rFonts w:asciiTheme="majorBidi" w:hAnsiTheme="majorBidi" w:cstheme="majorBidi"/>
                <w:color w:val="000000"/>
                <w:szCs w:val="22"/>
              </w:rPr>
              <w:t>BI laiko mediana</w:t>
            </w:r>
            <w:r w:rsidRPr="00BD7DCC">
              <w:rPr>
                <w:rFonts w:asciiTheme="majorBidi" w:hAnsiTheme="majorBidi" w:cstheme="majorBidi"/>
                <w:color w:val="000000"/>
                <w:szCs w:val="22"/>
                <w:vertAlign w:val="superscript"/>
              </w:rPr>
              <w:t>a</w:t>
            </w:r>
            <w:r w:rsidRPr="00BD7DCC">
              <w:rPr>
                <w:rFonts w:asciiTheme="majorBidi" w:hAnsiTheme="majorBidi" w:cstheme="majorBidi"/>
                <w:color w:val="000000"/>
                <w:szCs w:val="22"/>
              </w:rPr>
              <w:t>, mėnesiai (95 % PI)</w:t>
            </w:r>
            <w:r w:rsidRPr="00BD7DCC">
              <w:rPr>
                <w:rFonts w:asciiTheme="majorBidi" w:hAnsiTheme="majorBidi" w:cstheme="majorBidi"/>
                <w:color w:val="000000"/>
                <w:szCs w:val="22"/>
                <w:vertAlign w:val="superscript"/>
              </w:rPr>
              <w:t>b</w:t>
            </w: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0CC9D" w14:textId="77777777" w:rsidR="00B35B2D" w:rsidRPr="007B1CC1" w:rsidRDefault="00B35B2D" w:rsidP="00D42F7A">
            <w:pPr>
              <w:keepNext/>
              <w:keepLines/>
              <w:jc w:val="center"/>
              <w:rPr>
                <w:color w:val="000000"/>
                <w:szCs w:val="22"/>
              </w:rPr>
            </w:pPr>
            <w:r w:rsidRPr="007B1CC1">
              <w:rPr>
                <w:b/>
                <w:szCs w:val="22"/>
              </w:rPr>
              <w:t>111,0</w:t>
            </w:r>
            <w:r w:rsidRPr="007B1CC1">
              <w:rPr>
                <w:szCs w:val="22"/>
              </w:rPr>
              <w:t xml:space="preserve"> (101,8, NĮ)</w:t>
            </w:r>
          </w:p>
        </w:tc>
        <w:tc>
          <w:tcPr>
            <w:tcW w:w="985" w:type="pct"/>
            <w:tcBorders>
              <w:top w:val="single" w:sz="4" w:space="0" w:color="auto"/>
              <w:left w:val="single" w:sz="4" w:space="0" w:color="auto"/>
              <w:bottom w:val="single" w:sz="4" w:space="0" w:color="auto"/>
              <w:right w:val="single" w:sz="4" w:space="0" w:color="auto"/>
            </w:tcBorders>
          </w:tcPr>
          <w:p w14:paraId="00C68366" w14:textId="77777777" w:rsidR="00B35B2D" w:rsidRPr="007B1CC1" w:rsidRDefault="00B35B2D" w:rsidP="00D42F7A">
            <w:pPr>
              <w:keepNext/>
              <w:keepLines/>
              <w:jc w:val="center"/>
              <w:rPr>
                <w:color w:val="000000"/>
                <w:szCs w:val="22"/>
              </w:rPr>
            </w:pPr>
            <w:r w:rsidRPr="007B1CC1">
              <w:rPr>
                <w:b/>
                <w:szCs w:val="22"/>
              </w:rPr>
              <w:t>84,2</w:t>
            </w:r>
            <w:r w:rsidRPr="007B1CC1">
              <w:rPr>
                <w:szCs w:val="22"/>
              </w:rPr>
              <w:t xml:space="preserve"> (71,0, 102,7)</w:t>
            </w:r>
          </w:p>
        </w:tc>
      </w:tr>
      <w:tr w:rsidR="00B35B2D" w:rsidRPr="00BD7DCC" w14:paraId="1BE82221"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EBF53E" w14:textId="77777777" w:rsidR="00B35B2D" w:rsidRPr="00BD7DCC" w:rsidRDefault="00B35B2D" w:rsidP="00D42F7A">
            <w:pPr>
              <w:keepNext/>
              <w:keepLines/>
              <w:ind w:left="180"/>
              <w:rPr>
                <w:rFonts w:asciiTheme="majorBidi" w:hAnsiTheme="majorBidi" w:cstheme="majorBidi"/>
                <w:color w:val="000000"/>
                <w:szCs w:val="22"/>
              </w:rPr>
            </w:pPr>
            <w:r w:rsidRPr="00BD7DCC">
              <w:rPr>
                <w:rFonts w:asciiTheme="majorBidi" w:hAnsiTheme="majorBidi" w:cstheme="majorBidi"/>
                <w:color w:val="000000"/>
                <w:szCs w:val="22"/>
              </w:rPr>
              <w:t>8 metų išgyvenamumo dažnis, % (SK)</w:t>
            </w: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2BF914" w14:textId="77777777" w:rsidR="00B35B2D" w:rsidRPr="007B1CC1" w:rsidRDefault="00B35B2D" w:rsidP="00D42F7A">
            <w:pPr>
              <w:keepNext/>
              <w:keepLines/>
              <w:jc w:val="center"/>
              <w:rPr>
                <w:b/>
                <w:szCs w:val="22"/>
              </w:rPr>
            </w:pPr>
            <w:r w:rsidRPr="007B1CC1">
              <w:rPr>
                <w:szCs w:val="22"/>
              </w:rPr>
              <w:t>60,9 (3,78)</w:t>
            </w:r>
          </w:p>
        </w:tc>
        <w:tc>
          <w:tcPr>
            <w:tcW w:w="985" w:type="pct"/>
            <w:tcBorders>
              <w:top w:val="single" w:sz="4" w:space="0" w:color="auto"/>
              <w:left w:val="single" w:sz="4" w:space="0" w:color="auto"/>
              <w:bottom w:val="single" w:sz="4" w:space="0" w:color="auto"/>
              <w:right w:val="single" w:sz="4" w:space="0" w:color="auto"/>
            </w:tcBorders>
          </w:tcPr>
          <w:p w14:paraId="6CFF5EE3" w14:textId="77777777" w:rsidR="00B35B2D" w:rsidRPr="007B1CC1" w:rsidRDefault="00B35B2D" w:rsidP="00D42F7A">
            <w:pPr>
              <w:keepNext/>
              <w:keepLines/>
              <w:jc w:val="center"/>
              <w:rPr>
                <w:b/>
                <w:szCs w:val="22"/>
              </w:rPr>
            </w:pPr>
            <w:r w:rsidRPr="007B1CC1">
              <w:rPr>
                <w:szCs w:val="22"/>
              </w:rPr>
              <w:t>44,6 (3,98)</w:t>
            </w:r>
          </w:p>
        </w:tc>
      </w:tr>
      <w:tr w:rsidR="00B35B2D" w:rsidRPr="00BD7DCC" w14:paraId="68475BB7"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2029D" w14:textId="77777777" w:rsidR="00B35B2D" w:rsidRPr="00BD7DCC" w:rsidRDefault="00B35B2D" w:rsidP="00D42F7A">
            <w:pPr>
              <w:ind w:left="180" w:right="-7"/>
              <w:jc w:val="both"/>
              <w:rPr>
                <w:rFonts w:asciiTheme="majorBidi" w:hAnsiTheme="majorBidi" w:cstheme="majorBidi"/>
                <w:color w:val="000000"/>
                <w:szCs w:val="22"/>
                <w:vertAlign w:val="superscript"/>
              </w:rPr>
            </w:pPr>
            <w:r w:rsidRPr="00BD7DCC">
              <w:rPr>
                <w:rFonts w:asciiTheme="majorBidi" w:hAnsiTheme="majorBidi" w:cstheme="majorBidi"/>
                <w:color w:val="000000"/>
                <w:szCs w:val="22"/>
              </w:rPr>
              <w:t>SR [95 % PI]</w:t>
            </w:r>
            <w:r w:rsidRPr="00BD7DCC">
              <w:rPr>
                <w:rFonts w:asciiTheme="majorBidi" w:hAnsiTheme="majorBidi" w:cstheme="majorBidi"/>
                <w:color w:val="000000"/>
                <w:szCs w:val="22"/>
                <w:vertAlign w:val="superscript"/>
              </w:rPr>
              <w:t>c</w:t>
            </w:r>
            <w:r w:rsidRPr="00BD7DCC">
              <w:rPr>
                <w:rFonts w:asciiTheme="majorBidi" w:hAnsiTheme="majorBidi" w:cstheme="majorBidi"/>
                <w:color w:val="000000"/>
                <w:szCs w:val="22"/>
              </w:rPr>
              <w:t>, p vertė</w:t>
            </w:r>
            <w:r w:rsidRPr="00BD7DCC">
              <w:rPr>
                <w:rFonts w:asciiTheme="majorBidi" w:hAnsiTheme="majorBidi" w:cstheme="majorBidi"/>
                <w:color w:val="000000"/>
                <w:szCs w:val="22"/>
                <w:vertAlign w:val="superscript"/>
              </w:rPr>
              <w:t>d</w:t>
            </w:r>
          </w:p>
        </w:tc>
        <w:tc>
          <w:tcPr>
            <w:tcW w:w="223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DB0479" w14:textId="77777777" w:rsidR="00B35B2D" w:rsidRPr="007B1CC1" w:rsidRDefault="00B35B2D" w:rsidP="00D42F7A">
            <w:pPr>
              <w:jc w:val="center"/>
              <w:rPr>
                <w:color w:val="000000"/>
                <w:szCs w:val="22"/>
              </w:rPr>
            </w:pPr>
            <w:r w:rsidRPr="007B1CC1">
              <w:rPr>
                <w:b/>
                <w:szCs w:val="22"/>
              </w:rPr>
              <w:t>0,61</w:t>
            </w:r>
            <w:r w:rsidRPr="007B1CC1">
              <w:rPr>
                <w:szCs w:val="22"/>
              </w:rPr>
              <w:t xml:space="preserve"> (0,46, 0,81), &lt; 0,001</w:t>
            </w:r>
          </w:p>
        </w:tc>
      </w:tr>
      <w:tr w:rsidR="00B35B2D" w:rsidRPr="00BD7DCC" w14:paraId="0FC0315B"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965972" w14:textId="77777777" w:rsidR="00B35B2D" w:rsidRPr="00BD7DCC" w:rsidRDefault="00B35B2D" w:rsidP="00D42F7A">
            <w:pPr>
              <w:ind w:left="360" w:hanging="360"/>
              <w:rPr>
                <w:rFonts w:asciiTheme="majorBidi" w:hAnsiTheme="majorBidi" w:cstheme="majorBidi"/>
                <w:color w:val="000000"/>
                <w:szCs w:val="22"/>
              </w:rPr>
            </w:pPr>
            <w:r w:rsidRPr="00BD7DCC">
              <w:rPr>
                <w:rFonts w:asciiTheme="majorBidi" w:hAnsiTheme="majorBidi" w:cstheme="majorBidi"/>
                <w:b/>
                <w:bCs/>
                <w:color w:val="000000"/>
                <w:szCs w:val="22"/>
              </w:rPr>
              <w:t>Stebėjimas</w:t>
            </w: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F21559" w14:textId="77777777" w:rsidR="00B35B2D" w:rsidRPr="007B1CC1" w:rsidRDefault="00B35B2D" w:rsidP="00D42F7A">
            <w:pPr>
              <w:jc w:val="center"/>
              <w:rPr>
                <w:color w:val="000000"/>
                <w:szCs w:val="22"/>
              </w:rPr>
            </w:pPr>
          </w:p>
        </w:tc>
        <w:tc>
          <w:tcPr>
            <w:tcW w:w="985" w:type="pct"/>
            <w:tcBorders>
              <w:top w:val="single" w:sz="4" w:space="0" w:color="auto"/>
              <w:left w:val="single" w:sz="4" w:space="0" w:color="auto"/>
              <w:bottom w:val="single" w:sz="4" w:space="0" w:color="auto"/>
              <w:right w:val="single" w:sz="4" w:space="0" w:color="auto"/>
            </w:tcBorders>
          </w:tcPr>
          <w:p w14:paraId="7029D43E" w14:textId="77777777" w:rsidR="00B35B2D" w:rsidRPr="007B1CC1" w:rsidRDefault="00B35B2D" w:rsidP="00D42F7A">
            <w:pPr>
              <w:jc w:val="center"/>
              <w:rPr>
                <w:color w:val="000000"/>
                <w:szCs w:val="22"/>
              </w:rPr>
            </w:pPr>
          </w:p>
        </w:tc>
      </w:tr>
      <w:tr w:rsidR="00B35B2D" w:rsidRPr="00BD7DCC" w14:paraId="5D43F21B" w14:textId="77777777" w:rsidTr="003176D1">
        <w:trPr>
          <w:cantSplit/>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323A03" w14:textId="77777777" w:rsidR="00B35B2D" w:rsidRPr="00BD7DCC" w:rsidRDefault="00B35B2D" w:rsidP="00D42F7A">
            <w:pPr>
              <w:ind w:left="180"/>
              <w:rPr>
                <w:rFonts w:asciiTheme="majorBidi" w:hAnsiTheme="majorBidi" w:cstheme="majorBidi"/>
                <w:color w:val="000000"/>
                <w:szCs w:val="22"/>
              </w:rPr>
            </w:pPr>
            <w:r w:rsidRPr="00BD7DCC">
              <w:rPr>
                <w:rFonts w:asciiTheme="majorBidi" w:hAnsiTheme="majorBidi" w:cstheme="majorBidi"/>
                <w:color w:val="000000"/>
                <w:szCs w:val="22"/>
              </w:rPr>
              <w:t>Mediana</w:t>
            </w:r>
            <w:r w:rsidRPr="00BD7DCC">
              <w:rPr>
                <w:rFonts w:asciiTheme="majorBidi" w:hAnsiTheme="majorBidi" w:cstheme="majorBidi"/>
                <w:color w:val="000000"/>
                <w:szCs w:val="22"/>
                <w:vertAlign w:val="superscript"/>
              </w:rPr>
              <w:t>f</w:t>
            </w:r>
            <w:r w:rsidRPr="00BD7DCC">
              <w:rPr>
                <w:rFonts w:asciiTheme="majorBidi" w:hAnsiTheme="majorBidi" w:cstheme="majorBidi"/>
                <w:color w:val="000000"/>
                <w:szCs w:val="22"/>
              </w:rPr>
              <w:t xml:space="preserve"> (min., maks.), mėnesiai: visi išgyvenę pacientai</w:t>
            </w:r>
          </w:p>
        </w:tc>
        <w:tc>
          <w:tcPr>
            <w:tcW w:w="12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E869A5" w14:textId="77777777" w:rsidR="00B35B2D" w:rsidRPr="007B1CC1" w:rsidRDefault="00B35B2D" w:rsidP="00D42F7A">
            <w:pPr>
              <w:jc w:val="center"/>
              <w:rPr>
                <w:color w:val="000000"/>
                <w:szCs w:val="22"/>
              </w:rPr>
            </w:pPr>
            <w:r w:rsidRPr="007B1CC1">
              <w:rPr>
                <w:b/>
                <w:szCs w:val="22"/>
              </w:rPr>
              <w:t>81,9</w:t>
            </w:r>
            <w:r w:rsidRPr="007B1CC1">
              <w:rPr>
                <w:szCs w:val="22"/>
              </w:rPr>
              <w:t xml:space="preserve"> (0,0, 119,8)</w:t>
            </w:r>
          </w:p>
        </w:tc>
        <w:tc>
          <w:tcPr>
            <w:tcW w:w="985" w:type="pct"/>
            <w:tcBorders>
              <w:top w:val="single" w:sz="4" w:space="0" w:color="auto"/>
              <w:left w:val="single" w:sz="4" w:space="0" w:color="auto"/>
              <w:bottom w:val="single" w:sz="4" w:space="0" w:color="auto"/>
              <w:right w:val="single" w:sz="4" w:space="0" w:color="auto"/>
            </w:tcBorders>
          </w:tcPr>
          <w:p w14:paraId="5F29AFA3" w14:textId="77777777" w:rsidR="00B35B2D" w:rsidRPr="007B1CC1" w:rsidRDefault="00B35B2D" w:rsidP="00D42F7A">
            <w:pPr>
              <w:jc w:val="center"/>
              <w:rPr>
                <w:color w:val="000000"/>
                <w:szCs w:val="22"/>
              </w:rPr>
            </w:pPr>
            <w:r w:rsidRPr="007B1CC1">
              <w:rPr>
                <w:b/>
                <w:szCs w:val="22"/>
              </w:rPr>
              <w:t>81,0</w:t>
            </w:r>
            <w:r w:rsidRPr="007B1CC1">
              <w:rPr>
                <w:szCs w:val="22"/>
              </w:rPr>
              <w:t xml:space="preserve"> (4,1, 119,5)</w:t>
            </w:r>
          </w:p>
        </w:tc>
      </w:tr>
    </w:tbl>
    <w:p w14:paraId="12ABD33F"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rPr>
        <w:t>PI = pasikliautinis intervalas; SR = santykinė rizika; maks. = maksimalus; min. = minimalus; NĮ = negalima įvertinti; BI = bendras išgyvenamumas; IBLP = išgyvenamumas be ligos progresavimo;</w:t>
      </w:r>
    </w:p>
    <w:p w14:paraId="64D3DEC4"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 xml:space="preserve">a </w:t>
      </w:r>
      <w:r w:rsidRPr="00BD7DCC">
        <w:rPr>
          <w:rFonts w:asciiTheme="majorBidi" w:hAnsiTheme="majorBidi" w:cstheme="majorBidi"/>
          <w:sz w:val="20"/>
          <w:szCs w:val="20"/>
        </w:rPr>
        <w:t>Mediana pagrįsta Kaplano-Mejerio įverčiu.</w:t>
      </w:r>
    </w:p>
    <w:p w14:paraId="2F15FEF7" w14:textId="77777777" w:rsidR="00B35B2D" w:rsidRPr="00BD7DCC" w:rsidRDefault="00B35B2D" w:rsidP="00D42F7A">
      <w:pPr>
        <w:tabs>
          <w:tab w:val="left" w:pos="432"/>
        </w:tabs>
        <w:ind w:left="432" w:hanging="432"/>
        <w:rPr>
          <w:rFonts w:asciiTheme="majorBidi" w:hAnsiTheme="majorBidi" w:cstheme="majorBidi"/>
          <w:sz w:val="20"/>
          <w:szCs w:val="20"/>
        </w:rPr>
      </w:pPr>
      <w:r w:rsidRPr="00BD7DCC">
        <w:rPr>
          <w:rFonts w:asciiTheme="majorBidi" w:hAnsiTheme="majorBidi" w:cstheme="majorBidi"/>
          <w:sz w:val="20"/>
          <w:szCs w:val="20"/>
          <w:vertAlign w:val="superscript"/>
        </w:rPr>
        <w:t xml:space="preserve">b </w:t>
      </w:r>
      <w:r w:rsidRPr="00BD7DCC">
        <w:rPr>
          <w:rFonts w:asciiTheme="majorBidi" w:hAnsiTheme="majorBidi" w:cstheme="majorBidi"/>
          <w:sz w:val="20"/>
          <w:szCs w:val="20"/>
        </w:rPr>
        <w:t>95 % PI apie medianą.</w:t>
      </w:r>
    </w:p>
    <w:p w14:paraId="79E30392"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 xml:space="preserve">c </w:t>
      </w:r>
      <w:r w:rsidRPr="00BD7DCC">
        <w:rPr>
          <w:rFonts w:asciiTheme="majorBidi" w:hAnsiTheme="majorBidi" w:cstheme="majorBidi"/>
          <w:sz w:val="20"/>
          <w:szCs w:val="20"/>
        </w:rPr>
        <w:t>Remiantis Kokso proporcingos rizikos modeliu, lyginančiu rizikos funkcijas, susijusias su nurodytomis pacientų grupėmis.</w:t>
      </w:r>
    </w:p>
    <w:p w14:paraId="150D00F0" w14:textId="77777777" w:rsidR="00B35B2D" w:rsidRPr="00BD7DCC" w:rsidRDefault="00B35B2D" w:rsidP="00D42F7A">
      <w:pPr>
        <w:tabs>
          <w:tab w:val="left" w:pos="432"/>
        </w:tabs>
        <w:ind w:left="432" w:hanging="432"/>
        <w:rPr>
          <w:rFonts w:asciiTheme="majorBidi" w:hAnsiTheme="majorBidi" w:cstheme="majorBidi"/>
          <w:sz w:val="20"/>
          <w:szCs w:val="20"/>
        </w:rPr>
      </w:pPr>
      <w:r w:rsidRPr="00BD7DCC">
        <w:rPr>
          <w:rFonts w:asciiTheme="majorBidi" w:hAnsiTheme="majorBidi" w:cstheme="majorBidi"/>
          <w:sz w:val="20"/>
          <w:szCs w:val="20"/>
          <w:vertAlign w:val="superscript"/>
        </w:rPr>
        <w:t>d</w:t>
      </w:r>
      <w:r w:rsidRPr="00BD7DCC">
        <w:rPr>
          <w:rFonts w:asciiTheme="majorBidi" w:hAnsiTheme="majorBidi" w:cstheme="majorBidi"/>
          <w:sz w:val="20"/>
          <w:szCs w:val="20"/>
        </w:rPr>
        <w:t xml:space="preserve"> P vertė paremta Kaplano-Mejerio kreivės skirtumų tarp nurodytų pacientų grupių nestratifikuotu </w:t>
      </w:r>
      <w:r w:rsidRPr="00BD7DCC">
        <w:rPr>
          <w:rFonts w:asciiTheme="majorBidi" w:hAnsiTheme="majorBidi" w:cstheme="majorBidi"/>
          <w:i/>
          <w:sz w:val="20"/>
          <w:szCs w:val="20"/>
        </w:rPr>
        <w:t>log-rank</w:t>
      </w:r>
      <w:r w:rsidRPr="00BD7DCC">
        <w:rPr>
          <w:rFonts w:asciiTheme="majorBidi" w:hAnsiTheme="majorBidi" w:cstheme="majorBidi"/>
          <w:sz w:val="20"/>
          <w:szCs w:val="20"/>
        </w:rPr>
        <w:t xml:space="preserve"> testu.</w:t>
      </w:r>
    </w:p>
    <w:p w14:paraId="2EE9A545" w14:textId="77777777" w:rsidR="00B35B2D" w:rsidRPr="00BD7DCC" w:rsidRDefault="00B35B2D" w:rsidP="00D42F7A">
      <w:pPr>
        <w:autoSpaceDE w:val="0"/>
        <w:autoSpaceDN w:val="0"/>
        <w:adjustRightInd w:val="0"/>
        <w:rPr>
          <w:rFonts w:asciiTheme="majorBidi" w:hAnsiTheme="majorBidi" w:cstheme="majorBidi"/>
          <w:sz w:val="20"/>
          <w:szCs w:val="20"/>
        </w:rPr>
      </w:pPr>
      <w:r w:rsidRPr="00BD7DCC">
        <w:rPr>
          <w:rFonts w:asciiTheme="majorBidi" w:hAnsiTheme="majorBidi" w:cstheme="majorBidi"/>
          <w:sz w:val="20"/>
          <w:szCs w:val="20"/>
          <w:vertAlign w:val="superscript"/>
        </w:rPr>
        <w:t xml:space="preserve">e </w:t>
      </w:r>
      <w:r w:rsidRPr="00BD7DCC">
        <w:rPr>
          <w:rFonts w:asciiTheme="majorBidi" w:hAnsiTheme="majorBidi" w:cstheme="majorBidi"/>
          <w:sz w:val="20"/>
          <w:szCs w:val="20"/>
        </w:rPr>
        <w:t>Žvalgomoji vertinamoji baigtis (IBLP2). Lenalidomidas, kurį vartojo tiriamieji iš placebo grupės, paskirti į kitą grupę prieš LP, iškodavus, nebuvo laikomas antriniu gydymu.</w:t>
      </w:r>
    </w:p>
    <w:p w14:paraId="547616BD" w14:textId="77777777" w:rsidR="00B35B2D" w:rsidRPr="00BD7DCC" w:rsidRDefault="00B35B2D" w:rsidP="00D42F7A">
      <w:pPr>
        <w:autoSpaceDE w:val="0"/>
        <w:autoSpaceDN w:val="0"/>
        <w:adjustRightInd w:val="0"/>
        <w:ind w:left="180" w:right="-270" w:hanging="180"/>
        <w:rPr>
          <w:rFonts w:asciiTheme="majorBidi" w:hAnsiTheme="majorBidi" w:cstheme="majorBidi"/>
          <w:sz w:val="20"/>
          <w:szCs w:val="20"/>
          <w:vertAlign w:val="superscript"/>
        </w:rPr>
      </w:pPr>
      <w:r w:rsidRPr="00BD7DCC">
        <w:rPr>
          <w:rFonts w:asciiTheme="majorBidi" w:hAnsiTheme="majorBidi" w:cstheme="majorBidi"/>
          <w:sz w:val="20"/>
          <w:szCs w:val="20"/>
          <w:vertAlign w:val="superscript"/>
        </w:rPr>
        <w:t xml:space="preserve">f </w:t>
      </w:r>
      <w:r w:rsidRPr="00BD7DCC">
        <w:rPr>
          <w:rFonts w:asciiTheme="majorBidi" w:hAnsiTheme="majorBidi" w:cstheme="majorBidi"/>
          <w:sz w:val="20"/>
          <w:szCs w:val="20"/>
        </w:rPr>
        <w:t>Stebėjimo laiko po AKLT mediana visiems išgyvenusiems tiriamiesiems.</w:t>
      </w:r>
    </w:p>
    <w:p w14:paraId="51534639" w14:textId="77777777" w:rsidR="00B35B2D" w:rsidRPr="00BD7DCC" w:rsidRDefault="00B35B2D" w:rsidP="00D42F7A">
      <w:pPr>
        <w:autoSpaceDE w:val="0"/>
        <w:autoSpaceDN w:val="0"/>
        <w:adjustRightInd w:val="0"/>
        <w:ind w:left="180" w:right="-270" w:hanging="180"/>
        <w:rPr>
          <w:rFonts w:asciiTheme="majorBidi" w:hAnsiTheme="majorBidi" w:cstheme="majorBidi"/>
          <w:sz w:val="20"/>
          <w:szCs w:val="20"/>
        </w:rPr>
      </w:pPr>
      <w:r w:rsidRPr="00BD7DCC">
        <w:rPr>
          <w:rFonts w:asciiTheme="majorBidi" w:hAnsiTheme="majorBidi" w:cstheme="majorBidi"/>
          <w:b/>
          <w:sz w:val="20"/>
          <w:szCs w:val="20"/>
        </w:rPr>
        <w:t>Remiantis domenimis, surinktais iki</w:t>
      </w:r>
      <w:r w:rsidRPr="00BD7DCC">
        <w:rPr>
          <w:rFonts w:asciiTheme="majorBidi" w:hAnsiTheme="majorBidi" w:cstheme="majorBidi"/>
          <w:sz w:val="20"/>
          <w:szCs w:val="20"/>
        </w:rPr>
        <w:t xml:space="preserve"> 2009 gruodžio 17 d. ir 2016 m. vasario 1 d.</w:t>
      </w:r>
    </w:p>
    <w:p w14:paraId="02B9D253" w14:textId="77777777" w:rsidR="00B35B2D" w:rsidRPr="00BD7DCC" w:rsidRDefault="00B35B2D" w:rsidP="00D42F7A">
      <w:pPr>
        <w:rPr>
          <w:rFonts w:asciiTheme="majorBidi" w:hAnsiTheme="majorBidi" w:cstheme="majorBidi"/>
          <w:szCs w:val="22"/>
        </w:rPr>
      </w:pPr>
    </w:p>
    <w:p w14:paraId="2DC676EC" w14:textId="77777777" w:rsidR="00B35B2D" w:rsidRPr="007B1CC1" w:rsidRDefault="00B35B2D" w:rsidP="00D42F7A">
      <w:pPr>
        <w:keepNext/>
        <w:rPr>
          <w:i/>
          <w:color w:val="000000"/>
          <w:szCs w:val="22"/>
        </w:rPr>
      </w:pPr>
      <w:r w:rsidRPr="007B1CC1">
        <w:rPr>
          <w:i/>
          <w:color w:val="000000"/>
          <w:szCs w:val="22"/>
        </w:rPr>
        <w:t>IFM 2005-02</w:t>
      </w:r>
    </w:p>
    <w:p w14:paraId="31CCFB21"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Dalyvavimo tyrime kriterijus atitiko pacientai, kuriems diagnozavimo metu buvo &lt; 65 metai, kuriems buvo atlikta AKLT ir kurie hematologinės būklės normalizavimosi metu pasiekė bent stabilios ligos atsaką. Po 2 lenalidomido konsolidavimo kursų (25 mg per parą, 1-21 28 dienų trukmės ciklo dienas) pacientai santykiu 1:1 buvo atsitiktinai priskirti palaikomojo gydymo lenalidomidu arba placebu grupei (10 mg vieną kartą per parą 1-28 pasikartojančių 28 dienų trukmės ciklų dienas, padidinta iki 15 mg vieną kartą per parą po to, kai 3 mėnesius nepasireiškė dozę ribojantis toksinis poveikis). Gydymas buvo tęsiamas, kol liga neprogresavo.</w:t>
      </w:r>
    </w:p>
    <w:p w14:paraId="1FCADEBB" w14:textId="77777777" w:rsidR="00B35B2D" w:rsidRPr="00BD7DCC" w:rsidRDefault="00B35B2D" w:rsidP="00D42F7A">
      <w:pPr>
        <w:rPr>
          <w:rFonts w:asciiTheme="majorBidi" w:hAnsiTheme="majorBidi" w:cstheme="majorBidi"/>
          <w:color w:val="000000"/>
          <w:szCs w:val="22"/>
        </w:rPr>
      </w:pPr>
    </w:p>
    <w:p w14:paraId="44CF792F"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Pirminė veiksmingumo vertinamoji baigtis tyrime buvo išgyvenamumas be ligos progresavimo (IBLP) (apibrėžiamas nuo atsitiktinio priskyrimo iki ligos progresavimo datos arba mirties, priklausomai nuo to, kuris įvyko pirmiau). Tyrimas nebuvo tęsiamas, siekiant apskaičiuoti bendrojo išgyvenamumo vertinamąją baigtį. Iš viso atsitiktinių imčių būdu atrinkta 614</w:t>
      </w:r>
      <w:r w:rsidR="009A476B" w:rsidRPr="00BD7DCC">
        <w:rPr>
          <w:rFonts w:asciiTheme="majorBidi" w:hAnsiTheme="majorBidi" w:cstheme="majorBidi"/>
          <w:color w:val="000000"/>
          <w:szCs w:val="22"/>
        </w:rPr>
        <w:t> </w:t>
      </w:r>
      <w:r w:rsidRPr="00BD7DCC">
        <w:rPr>
          <w:rFonts w:asciiTheme="majorBidi" w:hAnsiTheme="majorBidi" w:cstheme="majorBidi"/>
          <w:color w:val="000000"/>
          <w:szCs w:val="22"/>
        </w:rPr>
        <w:t>pacientų: 307</w:t>
      </w:r>
      <w:r w:rsidR="009A476B" w:rsidRPr="00BD7DCC">
        <w:rPr>
          <w:rFonts w:asciiTheme="majorBidi" w:hAnsiTheme="majorBidi" w:cstheme="majorBidi"/>
          <w:color w:val="000000"/>
          <w:szCs w:val="22"/>
        </w:rPr>
        <w:t> </w:t>
      </w:r>
      <w:r w:rsidRPr="00BD7DCC">
        <w:rPr>
          <w:rFonts w:asciiTheme="majorBidi" w:hAnsiTheme="majorBidi" w:cstheme="majorBidi"/>
          <w:color w:val="000000"/>
          <w:szCs w:val="22"/>
        </w:rPr>
        <w:t>pacientai buvo paskirti į lenalidomido grupę, o 307</w:t>
      </w:r>
      <w:r w:rsidR="009A476B" w:rsidRPr="00BD7DCC">
        <w:rPr>
          <w:rFonts w:asciiTheme="majorBidi" w:hAnsiTheme="majorBidi" w:cstheme="majorBidi"/>
          <w:color w:val="000000"/>
          <w:szCs w:val="22"/>
        </w:rPr>
        <w:t> </w:t>
      </w:r>
      <w:r w:rsidRPr="00BD7DCC">
        <w:rPr>
          <w:rFonts w:asciiTheme="majorBidi" w:hAnsiTheme="majorBidi" w:cstheme="majorBidi"/>
          <w:color w:val="000000"/>
          <w:szCs w:val="22"/>
        </w:rPr>
        <w:t>pacientai – į placebo grupę.</w:t>
      </w:r>
    </w:p>
    <w:p w14:paraId="6668E454" w14:textId="77777777" w:rsidR="00B35B2D" w:rsidRPr="00BD7DCC" w:rsidRDefault="00B35B2D" w:rsidP="00D42F7A">
      <w:pPr>
        <w:rPr>
          <w:rFonts w:asciiTheme="majorBidi" w:hAnsiTheme="majorBidi" w:cstheme="majorBidi"/>
          <w:color w:val="000000"/>
          <w:szCs w:val="22"/>
        </w:rPr>
      </w:pPr>
    </w:p>
    <w:p w14:paraId="610C45B4"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szCs w:val="22"/>
        </w:rPr>
        <w:t>Pagal Duomenų stebėjimo komiteto rekomendacijas tyrimas</w:t>
      </w:r>
      <w:r w:rsidR="009A476B" w:rsidRPr="00BD7DCC">
        <w:rPr>
          <w:rFonts w:asciiTheme="majorBidi" w:hAnsiTheme="majorBidi" w:cstheme="majorBidi"/>
          <w:szCs w:val="22"/>
        </w:rPr>
        <w:t xml:space="preserve"> </w:t>
      </w:r>
      <w:r w:rsidRPr="00BD7DCC">
        <w:rPr>
          <w:rFonts w:asciiTheme="majorBidi" w:hAnsiTheme="majorBidi" w:cstheme="majorBidi"/>
          <w:szCs w:val="22"/>
        </w:rPr>
        <w:t>buvo iškoduotas po to, kai viršyta IBLP iš anksto suplanuotos vidinės analizės ribinė vertė. Iškodavus, pacientams, vartojusiems placebą, nebuvo galima skirti lenalidomido, kol liga neprogresavo. Pastebėjus APPN išbalansavimą lenalidomido grupė buvo išformuota, taip aktyviai pritaikytos saugos priemonės (žr. 4.4 skyrių).</w:t>
      </w:r>
    </w:p>
    <w:p w14:paraId="2EDAE667" w14:textId="77777777" w:rsidR="00B35B2D" w:rsidRPr="00BD7DCC" w:rsidRDefault="00B35B2D" w:rsidP="00D42F7A">
      <w:pPr>
        <w:rPr>
          <w:rFonts w:asciiTheme="majorBidi" w:hAnsiTheme="majorBidi" w:cstheme="majorBidi"/>
          <w:szCs w:val="22"/>
        </w:rPr>
      </w:pPr>
    </w:p>
    <w:p w14:paraId="1EC5D95B"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 xml:space="preserve">Remiantis IBLP rezultatais iškodavus po iš anksto suplanuotos vidinės analizės, naudojant 2010 m. liepos 7 d. duomenis (31,4 mėnesio stebėjimo laikotarpis), gydymas lenalidomidu 48 % sumažino ligos progresavimo riziką arba mirtingumą (SR = 0,52; 95 % PI: 0,41, 0,66, p &lt; 0,001). Bendrojo </w:t>
      </w:r>
      <w:r w:rsidRPr="00BD7DCC">
        <w:rPr>
          <w:rFonts w:asciiTheme="majorBidi" w:hAnsiTheme="majorBidi" w:cstheme="majorBidi"/>
          <w:color w:val="000000"/>
          <w:szCs w:val="22"/>
        </w:rPr>
        <w:lastRenderedPageBreak/>
        <w:t>IBLP mediana buvo 40,1 mėnesio (95 % PI: 35,7, 42,4) lenalidomido grupėje, palyginti su 22,8 mėnesio (95 % PI: 20,7, 27,4) placebo grupėje.</w:t>
      </w:r>
    </w:p>
    <w:p w14:paraId="27304D07" w14:textId="77777777" w:rsidR="00B35B2D" w:rsidRPr="00BD7DCC" w:rsidRDefault="00B35B2D" w:rsidP="00D42F7A">
      <w:pPr>
        <w:rPr>
          <w:rFonts w:asciiTheme="majorBidi" w:hAnsiTheme="majorBidi" w:cstheme="majorBidi"/>
          <w:color w:val="000000"/>
          <w:szCs w:val="22"/>
        </w:rPr>
      </w:pPr>
    </w:p>
    <w:p w14:paraId="0307DEA3"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IBPL buvo trumpesnis pacientų, kuriems pasireiškė PA, pogrupyje, nei pacientų, kuriems PA nebuvo</w:t>
      </w:r>
      <w:r w:rsidR="009A476B" w:rsidRPr="00BD7DCC">
        <w:rPr>
          <w:rFonts w:asciiTheme="majorBidi" w:hAnsiTheme="majorBidi" w:cstheme="majorBidi"/>
          <w:color w:val="000000"/>
          <w:szCs w:val="22"/>
        </w:rPr>
        <w:t>,</w:t>
      </w:r>
      <w:r w:rsidRPr="00BD7DCC">
        <w:rPr>
          <w:rFonts w:asciiTheme="majorBidi" w:hAnsiTheme="majorBidi" w:cstheme="majorBidi"/>
          <w:color w:val="000000"/>
          <w:szCs w:val="22"/>
        </w:rPr>
        <w:t xml:space="preserve"> pogrupyje.</w:t>
      </w:r>
    </w:p>
    <w:p w14:paraId="5FF4C591" w14:textId="77777777" w:rsidR="00B35B2D" w:rsidRPr="00BD7DCC" w:rsidRDefault="00B35B2D" w:rsidP="00D42F7A">
      <w:pPr>
        <w:rPr>
          <w:rFonts w:asciiTheme="majorBidi" w:hAnsiTheme="majorBidi" w:cstheme="majorBidi"/>
          <w:color w:val="000000"/>
          <w:szCs w:val="22"/>
        </w:rPr>
      </w:pPr>
    </w:p>
    <w:p w14:paraId="4C4C27E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color w:val="000000"/>
          <w:szCs w:val="22"/>
        </w:rPr>
        <w:t>Atnaujintas IBLP įvertinimas, naudojant 2016 m. vasario 1 d. atnaujintus duomenis (96,7 mėnesio stebėjimo laikas), patvirtina IBLP pagerėjimą: SR = 0,57 (95 % PI: 0,47, 0,68, p &lt; 0,001). Bendrojo IBLP mediana buvo 44,4 mėnesio (39,6, 52,0) lenalidomido grupėje, palyginti su 23,8 mėnesio (95 % PI: 21,2, 27,3) placebo grupėje. IBLP2: pastebėtas SR siekė 0,80 (95 % PI: 0,66, 0,98, p = 0,026) lenalidomido grupėje, palyginti su placebo grupe. Bendrojo IBLP2 mediana buvo 69,9 mėnesio (95 % PI: 58,1, 80,0) lenalidomido grupėje, palyginti su 58,4 mėnesio (95 % PI: 51,1, 65,0) placebo grupėje. BI: stebėtas SR siekė 0,90 (95 % PI: 0,72, 1,13, p = 0,355) lenalidomido grupėje, palyginti su placebo grupe. Bendrojo išgyvenamumo laiko mediana buvo 105,9 mėnesio (95 % PI: 88,8, NĮ) lenalidomido grupėje, palyginti su 88,1 mėnesio (95 % PI: 80,7, 108,4) placebo grupėje.</w:t>
      </w:r>
    </w:p>
    <w:p w14:paraId="20A41D7E" w14:textId="77777777" w:rsidR="00B35B2D" w:rsidRPr="00BD7DCC" w:rsidRDefault="00B35B2D" w:rsidP="00D42F7A">
      <w:pPr>
        <w:rPr>
          <w:rFonts w:asciiTheme="majorBidi" w:hAnsiTheme="majorBidi" w:cstheme="majorBidi"/>
          <w:i/>
          <w:szCs w:val="22"/>
          <w:u w:val="single"/>
        </w:rPr>
      </w:pPr>
    </w:p>
    <w:p w14:paraId="530C2A50" w14:textId="77777777" w:rsidR="00B35B2D" w:rsidRPr="007B1CC1" w:rsidRDefault="00B35B2D" w:rsidP="007B1CC1">
      <w:pPr>
        <w:pStyle w:val="Date"/>
        <w:keepNext/>
        <w:numPr>
          <w:ilvl w:val="0"/>
          <w:numId w:val="217"/>
        </w:numPr>
        <w:ind w:left="567" w:hanging="567"/>
        <w:contextualSpacing/>
        <w:rPr>
          <w:iCs/>
          <w:szCs w:val="22"/>
          <w:u w:val="single"/>
          <w:lang w:val="lt-LT"/>
        </w:rPr>
      </w:pPr>
      <w:bookmarkStart w:id="9" w:name="_Hlk512426167"/>
      <w:r w:rsidRPr="007B1CC1">
        <w:rPr>
          <w:iCs/>
          <w:szCs w:val="22"/>
          <w:u w:val="single"/>
          <w:lang w:val="lt-LT"/>
        </w:rPr>
        <w:t>Lenalidomido derinys su bortezomibu ir deksametazonu pacientams, kurie nėra tinkami kamieninių ląstelių transplantacijai</w:t>
      </w:r>
    </w:p>
    <w:p w14:paraId="14C01A1A" w14:textId="77777777" w:rsidR="00B35B2D" w:rsidRPr="00BD7DCC" w:rsidRDefault="00B35B2D" w:rsidP="00D42F7A">
      <w:pPr>
        <w:pStyle w:val="Date"/>
        <w:rPr>
          <w:rFonts w:asciiTheme="majorBidi" w:hAnsiTheme="majorBidi" w:cstheme="majorBidi"/>
          <w:color w:val="000000"/>
          <w:szCs w:val="22"/>
          <w:lang w:val="lt-LT"/>
        </w:rPr>
      </w:pPr>
      <w:r w:rsidRPr="00BD7DCC">
        <w:rPr>
          <w:rFonts w:asciiTheme="majorBidi" w:hAnsiTheme="majorBidi" w:cstheme="majorBidi"/>
          <w:szCs w:val="22"/>
          <w:lang w:val="lt-LT"/>
        </w:rPr>
        <w:t>SWOG S0777 tyrimo metu vertintas pradinis gydymas prie lenalidomido ir deksametazono derinio pridėjus bortezomibą, po kurio buvo tęsiamas Rd iki ligos progresavimo, pacientams, sergantiems anksčiau negydyta daugine mieloma, kurie nėra tinkami transplantacijai arba kurie yra tinkami, bet jiems neketinama skubiai atlikti transplantacijos.</w:t>
      </w:r>
      <w:bookmarkEnd w:id="9"/>
    </w:p>
    <w:p w14:paraId="28B62586" w14:textId="77777777" w:rsidR="00B35B2D" w:rsidRPr="00BD7DCC" w:rsidRDefault="00B35B2D" w:rsidP="00D42F7A">
      <w:pPr>
        <w:autoSpaceDE w:val="0"/>
        <w:autoSpaceDN w:val="0"/>
        <w:adjustRightInd w:val="0"/>
        <w:ind w:right="-20"/>
        <w:rPr>
          <w:rFonts w:asciiTheme="majorBidi" w:hAnsiTheme="majorBidi" w:cstheme="majorBidi"/>
          <w:szCs w:val="22"/>
        </w:rPr>
      </w:pPr>
    </w:p>
    <w:p w14:paraId="6ECA437E" w14:textId="77777777" w:rsidR="00B35B2D" w:rsidRPr="00BD7DCC" w:rsidRDefault="00B35B2D" w:rsidP="00D42F7A">
      <w:pPr>
        <w:autoSpaceDE w:val="0"/>
        <w:autoSpaceDN w:val="0"/>
        <w:adjustRightInd w:val="0"/>
        <w:ind w:right="-20"/>
        <w:rPr>
          <w:rFonts w:asciiTheme="majorBidi" w:hAnsiTheme="majorBidi" w:cstheme="majorBidi"/>
          <w:color w:val="000000"/>
          <w:szCs w:val="22"/>
        </w:rPr>
      </w:pPr>
      <w:r w:rsidRPr="00BD7DCC">
        <w:rPr>
          <w:rFonts w:asciiTheme="majorBidi" w:hAnsiTheme="majorBidi" w:cstheme="majorBidi"/>
          <w:szCs w:val="22"/>
        </w:rPr>
        <w:t xml:space="preserve">Lenalidomido, bortezomibo ir deksametazono (RVd) grupės pacientai vartojo 25 mg </w:t>
      </w:r>
      <w:r w:rsidR="009A476B" w:rsidRPr="00BD7DCC">
        <w:rPr>
          <w:rFonts w:asciiTheme="majorBidi" w:hAnsiTheme="majorBidi" w:cstheme="majorBidi"/>
          <w:szCs w:val="22"/>
        </w:rPr>
        <w:t xml:space="preserve">per burną vartojamo </w:t>
      </w:r>
      <w:r w:rsidRPr="00BD7DCC">
        <w:rPr>
          <w:rFonts w:asciiTheme="majorBidi" w:hAnsiTheme="majorBidi" w:cstheme="majorBidi"/>
          <w:szCs w:val="22"/>
        </w:rPr>
        <w:t>lenalidomido per parą 1</w:t>
      </w:r>
      <w:r w:rsidRPr="00BD7DCC">
        <w:rPr>
          <w:rFonts w:asciiTheme="majorBidi" w:hAnsiTheme="majorBidi" w:cstheme="majorBidi"/>
          <w:szCs w:val="22"/>
        </w:rPr>
        <w:noBreakHyphen/>
        <w:t>14 dienomis, 1,3 mg/m</w:t>
      </w:r>
      <w:r w:rsidRPr="00BD7DCC">
        <w:rPr>
          <w:rFonts w:asciiTheme="majorBidi" w:hAnsiTheme="majorBidi" w:cstheme="majorBidi"/>
          <w:szCs w:val="22"/>
          <w:vertAlign w:val="superscript"/>
        </w:rPr>
        <w:t>2</w:t>
      </w:r>
      <w:r w:rsidRPr="00BD7DCC">
        <w:rPr>
          <w:rFonts w:asciiTheme="majorBidi" w:hAnsiTheme="majorBidi" w:cstheme="majorBidi"/>
          <w:szCs w:val="22"/>
        </w:rPr>
        <w:t xml:space="preserve"> intraveninio bortezomibo 1, 4, 8 ir 11 dienomis ir 20 mg </w:t>
      </w:r>
      <w:r w:rsidR="009A476B" w:rsidRPr="00BD7DCC">
        <w:rPr>
          <w:rFonts w:asciiTheme="majorBidi" w:hAnsiTheme="majorBidi" w:cstheme="majorBidi"/>
          <w:szCs w:val="22"/>
        </w:rPr>
        <w:t xml:space="preserve">per burną vartojamo </w:t>
      </w:r>
      <w:r w:rsidRPr="00BD7DCC">
        <w:rPr>
          <w:rFonts w:asciiTheme="majorBidi" w:hAnsiTheme="majorBidi" w:cstheme="majorBidi"/>
          <w:szCs w:val="22"/>
        </w:rPr>
        <w:t xml:space="preserve">deksametazono per parą 1, 2, 4, 5, 8. 9, 11 ir 12 pasikartojančių 21 dienos ciklų dienomis iki aštuonių 21 dienos ciklų (24 savaites). Lenalidomido ir deksametazono (Rd) grupėje pacientams buvo skiriama per burną vartoti 25 mg lenalidomido per parą, 40 mg </w:t>
      </w:r>
      <w:r w:rsidR="009A476B" w:rsidRPr="00BD7DCC">
        <w:rPr>
          <w:rFonts w:asciiTheme="majorBidi" w:hAnsiTheme="majorBidi" w:cstheme="majorBidi"/>
          <w:szCs w:val="22"/>
        </w:rPr>
        <w:t xml:space="preserve">per burną vartojamo </w:t>
      </w:r>
      <w:r w:rsidRPr="00BD7DCC">
        <w:rPr>
          <w:rFonts w:asciiTheme="majorBidi" w:hAnsiTheme="majorBidi" w:cstheme="majorBidi"/>
          <w:szCs w:val="22"/>
        </w:rPr>
        <w:t>deksametazono per parą 1, 8, 15 ir 22 pasikartojančio 28 dienų ciklo dienomis iki šešių 28 dienų ciklo dienų (24 savaites).</w:t>
      </w:r>
      <w:r w:rsidRPr="00BD7DCC">
        <w:rPr>
          <w:rFonts w:asciiTheme="majorBidi" w:hAnsiTheme="majorBidi" w:cstheme="majorBidi"/>
          <w:color w:val="000000"/>
          <w:szCs w:val="22"/>
        </w:rPr>
        <w:t xml:space="preserve"> Abiejų grupių pacientai tęsė Rd vartojimą: 25 mg </w:t>
      </w:r>
      <w:r w:rsidR="009A476B" w:rsidRPr="00BD7DCC">
        <w:rPr>
          <w:rFonts w:asciiTheme="majorBidi" w:hAnsiTheme="majorBidi" w:cstheme="majorBidi"/>
          <w:szCs w:val="22"/>
        </w:rPr>
        <w:t>per burną vartojamo</w:t>
      </w:r>
      <w:r w:rsidR="009A476B" w:rsidRPr="00BD7DCC" w:rsidDel="009A476B">
        <w:rPr>
          <w:rFonts w:asciiTheme="majorBidi" w:hAnsiTheme="majorBidi" w:cstheme="majorBidi"/>
          <w:color w:val="000000"/>
          <w:szCs w:val="22"/>
        </w:rPr>
        <w:t xml:space="preserve"> </w:t>
      </w:r>
      <w:r w:rsidRPr="00BD7DCC">
        <w:rPr>
          <w:rFonts w:asciiTheme="majorBidi" w:hAnsiTheme="majorBidi" w:cstheme="majorBidi"/>
          <w:color w:val="000000"/>
          <w:szCs w:val="22"/>
        </w:rPr>
        <w:t>lenalidomido per parą 1</w:t>
      </w:r>
      <w:r w:rsidRPr="00BD7DCC">
        <w:rPr>
          <w:rFonts w:asciiTheme="majorBidi" w:hAnsiTheme="majorBidi" w:cstheme="majorBidi"/>
          <w:color w:val="000000"/>
          <w:szCs w:val="22"/>
        </w:rPr>
        <w:noBreakHyphen/>
        <w:t xml:space="preserve">21 dienomis ir 40 mg </w:t>
      </w:r>
      <w:r w:rsidR="009A476B" w:rsidRPr="00BD7DCC">
        <w:rPr>
          <w:rFonts w:asciiTheme="majorBidi" w:hAnsiTheme="majorBidi" w:cstheme="majorBidi"/>
          <w:szCs w:val="22"/>
        </w:rPr>
        <w:t>per burną vartojamo</w:t>
      </w:r>
      <w:r w:rsidR="009A476B" w:rsidRPr="00BD7DCC" w:rsidDel="009A476B">
        <w:rPr>
          <w:rFonts w:asciiTheme="majorBidi" w:hAnsiTheme="majorBidi" w:cstheme="majorBidi"/>
          <w:color w:val="000000"/>
          <w:szCs w:val="22"/>
        </w:rPr>
        <w:t xml:space="preserve"> </w:t>
      </w:r>
      <w:r w:rsidRPr="00BD7DCC">
        <w:rPr>
          <w:rFonts w:asciiTheme="majorBidi" w:hAnsiTheme="majorBidi" w:cstheme="majorBidi"/>
          <w:color w:val="000000"/>
          <w:szCs w:val="22"/>
        </w:rPr>
        <w:t>deksametazono per parą 1, 8, 15 ir 22 </w:t>
      </w:r>
      <w:r w:rsidRPr="00BD7DCC">
        <w:rPr>
          <w:rFonts w:asciiTheme="majorBidi" w:hAnsiTheme="majorBidi" w:cstheme="majorBidi"/>
          <w:szCs w:val="22"/>
        </w:rPr>
        <w:t>pasikartojančio</w:t>
      </w:r>
      <w:r w:rsidRPr="00BD7DCC">
        <w:rPr>
          <w:rFonts w:asciiTheme="majorBidi" w:hAnsiTheme="majorBidi" w:cstheme="majorBidi"/>
          <w:color w:val="000000"/>
          <w:szCs w:val="22"/>
        </w:rPr>
        <w:t xml:space="preserve"> 28 dienų ciklo dienomis. Gydymas turėjo būti tęsiamas iki ligos progresavimo.</w:t>
      </w:r>
    </w:p>
    <w:p w14:paraId="608C335B" w14:textId="77777777" w:rsidR="00B35B2D" w:rsidRPr="00BD7DCC" w:rsidRDefault="00B35B2D" w:rsidP="00D42F7A">
      <w:pPr>
        <w:rPr>
          <w:rFonts w:asciiTheme="majorBidi" w:hAnsiTheme="majorBidi" w:cstheme="majorBidi"/>
          <w:szCs w:val="22"/>
        </w:rPr>
      </w:pPr>
    </w:p>
    <w:p w14:paraId="7D9B0A30"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Pagrindinė veiksmingumo vertinamoji baigtis tyrime buvo išgyvenamumas be ligos progresavimo (IBLP). Iš viso tyrime dalyvavo 523 pacientai, 263 pacientai atsitiktinės atrankos būdu buvo priskirti RVd grupei ir 260 pacientų Rd grupei. Demografinės ir su ligomis susijusios pradinės pacientų charakteristikos grupėse buvo panašios.</w:t>
      </w:r>
    </w:p>
    <w:p w14:paraId="3FE2D55D" w14:textId="77777777" w:rsidR="00B35B2D" w:rsidRPr="00A33DF3" w:rsidRDefault="00B35B2D" w:rsidP="00D42F7A">
      <w:pPr>
        <w:pStyle w:val="C-BodyText"/>
        <w:spacing w:before="0" w:after="0" w:line="240" w:lineRule="auto"/>
        <w:rPr>
          <w:rFonts w:asciiTheme="majorBidi" w:hAnsiTheme="majorBidi" w:cstheme="majorBidi"/>
          <w:noProof/>
          <w:color w:val="000000"/>
          <w:sz w:val="22"/>
          <w:szCs w:val="22"/>
          <w:lang w:val="lt-LT"/>
        </w:rPr>
      </w:pPr>
    </w:p>
    <w:p w14:paraId="7C20296C" w14:textId="77777777" w:rsidR="00B35B2D" w:rsidRPr="00A33DF3" w:rsidRDefault="00B35B2D" w:rsidP="00D42F7A">
      <w:pPr>
        <w:pStyle w:val="C-BodyText"/>
        <w:spacing w:before="0" w:after="0" w:line="240" w:lineRule="auto"/>
        <w:rPr>
          <w:rFonts w:asciiTheme="majorBidi" w:hAnsiTheme="majorBidi" w:cstheme="majorBidi"/>
          <w:noProof/>
          <w:color w:val="000000"/>
          <w:sz w:val="22"/>
          <w:szCs w:val="22"/>
          <w:lang w:val="lt-LT"/>
        </w:rPr>
      </w:pPr>
      <w:r w:rsidRPr="00A33DF3">
        <w:rPr>
          <w:rFonts w:asciiTheme="majorBidi" w:hAnsiTheme="majorBidi" w:cstheme="majorBidi"/>
          <w:noProof/>
          <w:color w:val="000000"/>
          <w:sz w:val="22"/>
          <w:szCs w:val="22"/>
          <w:lang w:val="lt-LT"/>
        </w:rPr>
        <w:t>IBLP rezultatai, įvertinti IRAC pirminės analizės metu, surinkti iki 2015 m. lapkričio 5 d. (50,6 mėn. kontrolinis stebėjimas), parodė, kad ligos progresavimo arba mirties rizika buvo 24 % mažesnė RVd grupėje (SR = 0,76; 95 % PI 0,61; 0,94; p = 0,010). Bendro IBLP mediana RVd grupėje buvo 42,5 mėnesio (95 % PI 34,0; 54,8), palyginti su 29,9 mėnesio (95 % PI 25,6; 38,2) Rd grupėje. Nustatytas pranašumas</w:t>
      </w:r>
      <w:r w:rsidRPr="00A33DF3">
        <w:rPr>
          <w:rFonts w:asciiTheme="majorBidi" w:hAnsiTheme="majorBidi" w:cstheme="majorBidi"/>
          <w:noProof/>
          <w:sz w:val="22"/>
          <w:szCs w:val="22"/>
          <w:lang w:val="lt-LT"/>
        </w:rPr>
        <w:t>, nepriklausomai nuo tinkamumo kamieninių ląstelių transplantacijai.</w:t>
      </w:r>
    </w:p>
    <w:p w14:paraId="78E20FDD" w14:textId="77777777" w:rsidR="00B35B2D" w:rsidRPr="00A33DF3" w:rsidRDefault="00B35B2D" w:rsidP="00D42F7A">
      <w:pPr>
        <w:pStyle w:val="C-BodyText"/>
        <w:spacing w:before="0" w:after="0" w:line="240" w:lineRule="auto"/>
        <w:rPr>
          <w:rFonts w:asciiTheme="majorBidi" w:hAnsiTheme="majorBidi" w:cstheme="majorBidi"/>
          <w:noProof/>
          <w:color w:val="000000"/>
          <w:sz w:val="22"/>
          <w:szCs w:val="22"/>
          <w:lang w:val="lt-LT"/>
        </w:rPr>
      </w:pPr>
    </w:p>
    <w:p w14:paraId="13878667" w14:textId="0469AC55" w:rsidR="00B35B2D" w:rsidRPr="00A33DF3" w:rsidRDefault="00B35B2D" w:rsidP="00D42F7A">
      <w:pPr>
        <w:pStyle w:val="C-BodyText"/>
        <w:spacing w:before="0" w:after="0" w:line="240" w:lineRule="auto"/>
        <w:rPr>
          <w:rFonts w:asciiTheme="majorBidi" w:hAnsiTheme="majorBidi" w:cstheme="majorBidi"/>
          <w:noProof/>
          <w:color w:val="000000"/>
          <w:sz w:val="22"/>
          <w:szCs w:val="22"/>
          <w:lang w:val="lt-LT"/>
        </w:rPr>
      </w:pPr>
      <w:r w:rsidRPr="00A33DF3">
        <w:rPr>
          <w:rFonts w:asciiTheme="majorBidi" w:hAnsiTheme="majorBidi" w:cstheme="majorBidi"/>
          <w:noProof/>
          <w:color w:val="000000"/>
          <w:sz w:val="22"/>
          <w:szCs w:val="22"/>
          <w:lang w:val="lt-LT"/>
        </w:rPr>
        <w:t xml:space="preserve">Tyrimo rezultatai, naudojant duomenis, gautus iki 2016 m. gruodžio 1 d., kai kontrolinio stebėjimo laiko mediana visiems išgyvenusiems tiriamiesiems buvo 69,0 mėnesio, pateikti </w:t>
      </w:r>
      <w:r w:rsidR="007D0819" w:rsidRPr="00A33DF3">
        <w:rPr>
          <w:rFonts w:asciiTheme="majorBidi" w:hAnsiTheme="majorBidi" w:cstheme="majorBidi"/>
          <w:noProof/>
          <w:color w:val="000000"/>
          <w:sz w:val="22"/>
          <w:szCs w:val="22"/>
          <w:lang w:val="lt-LT"/>
        </w:rPr>
        <w:t>8</w:t>
      </w:r>
      <w:r w:rsidRPr="00A33DF3">
        <w:rPr>
          <w:rFonts w:asciiTheme="majorBidi" w:hAnsiTheme="majorBidi" w:cstheme="majorBidi"/>
          <w:noProof/>
          <w:color w:val="000000"/>
          <w:sz w:val="22"/>
          <w:szCs w:val="22"/>
          <w:lang w:val="lt-LT"/>
        </w:rPr>
        <w:t> lentelėje. Nustatytas RVd grupės pranašumas</w:t>
      </w:r>
      <w:r w:rsidRPr="00A33DF3">
        <w:rPr>
          <w:rFonts w:asciiTheme="majorBidi" w:hAnsiTheme="majorBidi" w:cstheme="majorBidi"/>
          <w:noProof/>
          <w:sz w:val="22"/>
          <w:szCs w:val="22"/>
          <w:lang w:val="lt-LT"/>
        </w:rPr>
        <w:t>, nepriklausomai nuo tinkamumo</w:t>
      </w:r>
      <w:r w:rsidRPr="00A33DF3">
        <w:rPr>
          <w:rFonts w:asciiTheme="majorBidi" w:hAnsiTheme="majorBidi" w:cstheme="majorBidi"/>
          <w:noProof/>
          <w:color w:val="000000"/>
          <w:sz w:val="22"/>
          <w:szCs w:val="22"/>
          <w:lang w:val="lt-LT"/>
        </w:rPr>
        <w:t xml:space="preserve"> kamieninių ląstelių transplantacijai.</w:t>
      </w:r>
    </w:p>
    <w:p w14:paraId="513BCD4C" w14:textId="77777777" w:rsidR="00B35B2D" w:rsidRPr="00BD7DCC" w:rsidRDefault="00B35B2D" w:rsidP="00D42F7A">
      <w:pPr>
        <w:rPr>
          <w:rFonts w:asciiTheme="majorBidi" w:hAnsiTheme="majorBidi" w:cstheme="majorBidi"/>
          <w:szCs w:val="22"/>
        </w:rPr>
      </w:pPr>
    </w:p>
    <w:p w14:paraId="7E3FB911" w14:textId="4B20BC31" w:rsidR="00B35B2D" w:rsidRPr="00A33DF3" w:rsidRDefault="003C0D7B" w:rsidP="00060386">
      <w:pPr>
        <w:pStyle w:val="C-TableHeader"/>
        <w:snapToGrid/>
        <w:spacing w:before="0" w:after="0"/>
        <w:rPr>
          <w:rFonts w:asciiTheme="majorBidi" w:hAnsiTheme="majorBidi" w:cstheme="majorBidi"/>
          <w:noProof/>
          <w:szCs w:val="22"/>
          <w:lang w:val="lt-LT"/>
        </w:rPr>
      </w:pPr>
      <w:r w:rsidRPr="00A33DF3">
        <w:rPr>
          <w:rFonts w:asciiTheme="majorBidi" w:hAnsiTheme="majorBidi" w:cstheme="majorBidi"/>
          <w:noProof/>
          <w:szCs w:val="22"/>
          <w:lang w:val="lt-LT"/>
        </w:rPr>
        <w:lastRenderedPageBreak/>
        <w:t>8 </w:t>
      </w:r>
      <w:r w:rsidR="00B35B2D" w:rsidRPr="00A33DF3">
        <w:rPr>
          <w:rFonts w:asciiTheme="majorBidi" w:hAnsiTheme="majorBidi" w:cstheme="majorBidi"/>
          <w:noProof/>
          <w:szCs w:val="22"/>
          <w:lang w:val="lt-LT"/>
        </w:rPr>
        <w:t>lentelė. Bendrų veiksmingumo duomenų santrauka</w:t>
      </w:r>
    </w:p>
    <w:p w14:paraId="7FD69702" w14:textId="77777777" w:rsidR="00FB0284" w:rsidRPr="00A33DF3" w:rsidRDefault="00FB0284" w:rsidP="00060386">
      <w:pPr>
        <w:pStyle w:val="C-TableText"/>
        <w:keepNext/>
        <w:spacing w:before="0" w:after="0"/>
        <w:rPr>
          <w:rFonts w:asciiTheme="majorBidi" w:hAnsiTheme="majorBidi" w:cstheme="majorBidi"/>
          <w:noProof/>
          <w:lang w:val="lt-LT" w:eastAsia="lt-LT"/>
        </w:rPr>
      </w:pPr>
    </w:p>
    <w:tbl>
      <w:tblPr>
        <w:tblW w:w="489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789"/>
        <w:gridCol w:w="2040"/>
        <w:gridCol w:w="2040"/>
      </w:tblGrid>
      <w:tr w:rsidR="00B35B2D" w:rsidRPr="00BD7DCC" w14:paraId="4C307AE3" w14:textId="77777777" w:rsidTr="00060386">
        <w:trPr>
          <w:cantSplit/>
          <w:tblHeader/>
        </w:trPr>
        <w:tc>
          <w:tcPr>
            <w:tcW w:w="2700" w:type="pct"/>
            <w:vMerge w:val="restart"/>
            <w:tcMar>
              <w:top w:w="0" w:type="dxa"/>
              <w:left w:w="108" w:type="dxa"/>
              <w:bottom w:w="0" w:type="dxa"/>
              <w:right w:w="108" w:type="dxa"/>
            </w:tcMar>
          </w:tcPr>
          <w:p w14:paraId="6DABC6EC" w14:textId="77777777" w:rsidR="00B35B2D" w:rsidRPr="007B1CC1" w:rsidRDefault="00B35B2D" w:rsidP="00060386">
            <w:pPr>
              <w:pStyle w:val="C-TableHeader"/>
              <w:tabs>
                <w:tab w:val="center" w:pos="4153"/>
                <w:tab w:val="right" w:pos="8306"/>
              </w:tabs>
              <w:spacing w:before="0" w:after="0"/>
              <w:rPr>
                <w:i/>
                <w:iCs/>
                <w:noProof/>
                <w:color w:val="000000"/>
                <w:szCs w:val="22"/>
                <w:lang w:val="lt-LT"/>
              </w:rPr>
            </w:pPr>
          </w:p>
        </w:tc>
        <w:tc>
          <w:tcPr>
            <w:tcW w:w="2300" w:type="pct"/>
            <w:gridSpan w:val="2"/>
            <w:tcMar>
              <w:top w:w="0" w:type="dxa"/>
              <w:left w:w="108" w:type="dxa"/>
              <w:bottom w:w="0" w:type="dxa"/>
              <w:right w:w="108" w:type="dxa"/>
            </w:tcMar>
            <w:vAlign w:val="bottom"/>
          </w:tcPr>
          <w:p w14:paraId="71FB2E6A" w14:textId="77777777" w:rsidR="00B35B2D" w:rsidRPr="007B1CC1" w:rsidRDefault="00B35B2D" w:rsidP="00060386">
            <w:pPr>
              <w:pStyle w:val="C-TableHeader"/>
              <w:spacing w:before="0" w:after="0"/>
              <w:ind w:left="-105" w:right="-114"/>
              <w:jc w:val="center"/>
              <w:rPr>
                <w:noProof/>
                <w:color w:val="000000"/>
                <w:szCs w:val="22"/>
                <w:lang w:val="lt-LT"/>
              </w:rPr>
            </w:pPr>
            <w:r w:rsidRPr="007B1CC1">
              <w:rPr>
                <w:noProof/>
                <w:color w:val="000000"/>
                <w:szCs w:val="22"/>
                <w:lang w:val="lt-LT"/>
              </w:rPr>
              <w:t>Pradinis gydymas</w:t>
            </w:r>
          </w:p>
        </w:tc>
      </w:tr>
      <w:tr w:rsidR="00B35B2D" w:rsidRPr="00BD7DCC" w14:paraId="655D1731" w14:textId="77777777" w:rsidTr="00060386">
        <w:trPr>
          <w:cantSplit/>
          <w:tblHeader/>
        </w:trPr>
        <w:tc>
          <w:tcPr>
            <w:tcW w:w="2700" w:type="pct"/>
            <w:vMerge/>
            <w:tcMar>
              <w:top w:w="0" w:type="dxa"/>
              <w:left w:w="108" w:type="dxa"/>
              <w:bottom w:w="0" w:type="dxa"/>
              <w:right w:w="108" w:type="dxa"/>
            </w:tcMar>
          </w:tcPr>
          <w:p w14:paraId="7AE74355" w14:textId="77777777" w:rsidR="00B35B2D" w:rsidRPr="00A33DF3" w:rsidRDefault="00B35B2D" w:rsidP="00060386">
            <w:pPr>
              <w:pStyle w:val="C-TableHeader"/>
              <w:tabs>
                <w:tab w:val="center" w:pos="4153"/>
                <w:tab w:val="right" w:pos="8306"/>
              </w:tabs>
              <w:spacing w:before="0" w:after="0"/>
              <w:rPr>
                <w:rFonts w:asciiTheme="majorBidi" w:hAnsiTheme="majorBidi" w:cstheme="majorBidi"/>
                <w:i/>
                <w:iCs/>
                <w:noProof/>
                <w:color w:val="000000"/>
                <w:szCs w:val="22"/>
                <w:lang w:val="lt-LT"/>
              </w:rPr>
            </w:pPr>
          </w:p>
        </w:tc>
        <w:tc>
          <w:tcPr>
            <w:tcW w:w="1150" w:type="pct"/>
            <w:tcMar>
              <w:top w:w="0" w:type="dxa"/>
              <w:left w:w="108" w:type="dxa"/>
              <w:bottom w:w="0" w:type="dxa"/>
              <w:right w:w="108" w:type="dxa"/>
            </w:tcMar>
            <w:vAlign w:val="bottom"/>
            <w:hideMark/>
          </w:tcPr>
          <w:p w14:paraId="150F1129" w14:textId="77777777" w:rsidR="00B35B2D" w:rsidRPr="00674571" w:rsidRDefault="00B35B2D" w:rsidP="00060386">
            <w:pPr>
              <w:pStyle w:val="C-TableHeader"/>
              <w:spacing w:before="0" w:after="0"/>
              <w:ind w:left="-108" w:right="-111"/>
              <w:jc w:val="center"/>
              <w:rPr>
                <w:noProof/>
                <w:color w:val="000000"/>
                <w:szCs w:val="22"/>
                <w:lang w:val="lt-LT"/>
              </w:rPr>
            </w:pPr>
            <w:r w:rsidRPr="00674571">
              <w:rPr>
                <w:noProof/>
                <w:color w:val="000000"/>
                <w:szCs w:val="22"/>
                <w:lang w:val="lt-LT"/>
              </w:rPr>
              <w:t>RVd</w:t>
            </w:r>
          </w:p>
          <w:p w14:paraId="7E122057" w14:textId="77777777" w:rsidR="00B35B2D" w:rsidRPr="00674571" w:rsidRDefault="00B35B2D" w:rsidP="00060386">
            <w:pPr>
              <w:pStyle w:val="C-TableHeader"/>
              <w:spacing w:before="0" w:after="0"/>
              <w:ind w:left="-108" w:right="-111"/>
              <w:jc w:val="center"/>
              <w:rPr>
                <w:noProof/>
                <w:color w:val="000000"/>
                <w:szCs w:val="22"/>
                <w:lang w:val="lt-LT"/>
              </w:rPr>
            </w:pPr>
            <w:r w:rsidRPr="00674571">
              <w:rPr>
                <w:noProof/>
                <w:szCs w:val="22"/>
                <w:lang w:val="lt-LT"/>
              </w:rPr>
              <w:t>(3 savaičių ciklas </w:t>
            </w:r>
            <w:r w:rsidRPr="00674571">
              <w:rPr>
                <w:noProof/>
                <w:szCs w:val="22"/>
                <w:lang w:val="lt-LT"/>
              </w:rPr>
              <w:sym w:font="Symbol" w:char="F0B4"/>
            </w:r>
            <w:r w:rsidRPr="00674571">
              <w:rPr>
                <w:noProof/>
                <w:szCs w:val="22"/>
                <w:lang w:val="lt-LT"/>
              </w:rPr>
              <w:t> 8)</w:t>
            </w:r>
            <w:r w:rsidRPr="00674571">
              <w:rPr>
                <w:noProof/>
                <w:szCs w:val="22"/>
                <w:lang w:val="lt-LT"/>
              </w:rPr>
              <w:br/>
              <w:t>(N = 263)</w:t>
            </w:r>
          </w:p>
        </w:tc>
        <w:tc>
          <w:tcPr>
            <w:tcW w:w="1150" w:type="pct"/>
            <w:tcMar>
              <w:top w:w="0" w:type="dxa"/>
              <w:left w:w="108" w:type="dxa"/>
              <w:bottom w:w="0" w:type="dxa"/>
              <w:right w:w="108" w:type="dxa"/>
            </w:tcMar>
            <w:vAlign w:val="bottom"/>
            <w:hideMark/>
          </w:tcPr>
          <w:p w14:paraId="186FB0A1" w14:textId="77777777" w:rsidR="00B35B2D" w:rsidRPr="00674571" w:rsidRDefault="00B35B2D" w:rsidP="00060386">
            <w:pPr>
              <w:pStyle w:val="C-TableHeader"/>
              <w:spacing w:before="0" w:after="0"/>
              <w:ind w:left="-105" w:right="-114"/>
              <w:jc w:val="center"/>
              <w:rPr>
                <w:noProof/>
                <w:color w:val="000000"/>
                <w:szCs w:val="22"/>
                <w:lang w:val="lt-LT"/>
              </w:rPr>
            </w:pPr>
            <w:r w:rsidRPr="00674571">
              <w:rPr>
                <w:noProof/>
                <w:color w:val="000000"/>
                <w:szCs w:val="22"/>
                <w:lang w:val="lt-LT"/>
              </w:rPr>
              <w:t>Rd</w:t>
            </w:r>
          </w:p>
          <w:p w14:paraId="0FD7D041" w14:textId="77777777" w:rsidR="00B35B2D" w:rsidRPr="00674571" w:rsidRDefault="00B35B2D" w:rsidP="00060386">
            <w:pPr>
              <w:pStyle w:val="C-TableHeader"/>
              <w:spacing w:before="0" w:after="0"/>
              <w:ind w:left="-105" w:right="-114"/>
              <w:jc w:val="center"/>
              <w:rPr>
                <w:noProof/>
                <w:color w:val="000000"/>
                <w:szCs w:val="22"/>
                <w:lang w:val="lt-LT"/>
              </w:rPr>
            </w:pPr>
            <w:r w:rsidRPr="00674571">
              <w:rPr>
                <w:noProof/>
                <w:szCs w:val="22"/>
                <w:lang w:val="lt-LT"/>
              </w:rPr>
              <w:t>(4 savaičių ciklas </w:t>
            </w:r>
            <w:r w:rsidRPr="00674571">
              <w:rPr>
                <w:noProof/>
                <w:szCs w:val="22"/>
                <w:lang w:val="lt-LT"/>
              </w:rPr>
              <w:sym w:font="Symbol" w:char="F0B4"/>
            </w:r>
            <w:r w:rsidRPr="00674571">
              <w:rPr>
                <w:noProof/>
                <w:szCs w:val="22"/>
                <w:lang w:val="lt-LT"/>
              </w:rPr>
              <w:t> 6)</w:t>
            </w:r>
            <w:r w:rsidRPr="00674571">
              <w:rPr>
                <w:noProof/>
                <w:szCs w:val="22"/>
                <w:lang w:val="lt-LT"/>
              </w:rPr>
              <w:br/>
              <w:t>(N = 260)</w:t>
            </w:r>
          </w:p>
        </w:tc>
      </w:tr>
      <w:tr w:rsidR="00B35B2D" w:rsidRPr="00BD7DCC" w14:paraId="6BF568AD" w14:textId="77777777" w:rsidTr="00060386">
        <w:trPr>
          <w:cantSplit/>
        </w:trPr>
        <w:tc>
          <w:tcPr>
            <w:tcW w:w="5000" w:type="pct"/>
            <w:gridSpan w:val="3"/>
            <w:tcMar>
              <w:top w:w="0" w:type="dxa"/>
              <w:left w:w="108" w:type="dxa"/>
              <w:bottom w:w="0" w:type="dxa"/>
              <w:right w:w="108" w:type="dxa"/>
            </w:tcMar>
            <w:hideMark/>
          </w:tcPr>
          <w:p w14:paraId="3F4F9AE0" w14:textId="77777777" w:rsidR="00B35B2D" w:rsidRPr="007B1CC1" w:rsidRDefault="00B35B2D" w:rsidP="00060386">
            <w:pPr>
              <w:pStyle w:val="C-TableText"/>
              <w:keepNext/>
              <w:spacing w:before="0" w:after="0"/>
              <w:rPr>
                <w:noProof/>
                <w:color w:val="000000"/>
                <w:lang w:val="lt-LT"/>
              </w:rPr>
            </w:pPr>
            <w:r w:rsidRPr="007B1CC1">
              <w:rPr>
                <w:b/>
                <w:bCs/>
                <w:noProof/>
                <w:color w:val="000000"/>
                <w:lang w:val="lt-LT"/>
              </w:rPr>
              <w:t>IRAC įvertintas IBLP (mėnesiais)</w:t>
            </w:r>
          </w:p>
        </w:tc>
      </w:tr>
      <w:tr w:rsidR="00B35B2D" w:rsidRPr="00BD7DCC" w14:paraId="4AEDAAF2" w14:textId="77777777" w:rsidTr="00060386">
        <w:trPr>
          <w:cantSplit/>
        </w:trPr>
        <w:tc>
          <w:tcPr>
            <w:tcW w:w="2700" w:type="pct"/>
            <w:tcMar>
              <w:top w:w="0" w:type="dxa"/>
              <w:left w:w="108" w:type="dxa"/>
              <w:bottom w:w="0" w:type="dxa"/>
              <w:right w:w="108" w:type="dxa"/>
            </w:tcMar>
            <w:hideMark/>
          </w:tcPr>
          <w:p w14:paraId="40BDA4DE" w14:textId="77777777" w:rsidR="00B35B2D" w:rsidRPr="00A33DF3" w:rsidRDefault="00B35B2D" w:rsidP="00060386">
            <w:pPr>
              <w:pStyle w:val="C-TableText"/>
              <w:keepNext/>
              <w:spacing w:before="0" w:after="0"/>
              <w:ind w:left="180"/>
              <w:rPr>
                <w:rFonts w:asciiTheme="majorBidi" w:hAnsiTheme="majorBidi" w:cstheme="majorBidi"/>
                <w:noProof/>
                <w:color w:val="000000"/>
                <w:vertAlign w:val="superscript"/>
                <w:lang w:val="lt-LT"/>
              </w:rPr>
            </w:pPr>
            <w:r w:rsidRPr="00A33DF3">
              <w:rPr>
                <w:rFonts w:asciiTheme="majorBidi" w:hAnsiTheme="majorBidi" w:cstheme="majorBidi"/>
                <w:noProof/>
                <w:color w:val="000000"/>
                <w:lang w:val="lt-LT"/>
              </w:rPr>
              <w:t>IBLP laiko mediana</w:t>
            </w:r>
            <w:r w:rsidRPr="00A33DF3">
              <w:rPr>
                <w:rFonts w:asciiTheme="majorBidi" w:hAnsiTheme="majorBidi" w:cstheme="majorBidi"/>
                <w:noProof/>
                <w:color w:val="000000"/>
                <w:vertAlign w:val="superscript"/>
                <w:lang w:val="lt-LT"/>
              </w:rPr>
              <w:t>a</w:t>
            </w:r>
            <w:r w:rsidRPr="00A33DF3">
              <w:rPr>
                <w:rFonts w:asciiTheme="majorBidi" w:hAnsiTheme="majorBidi" w:cstheme="majorBidi"/>
                <w:noProof/>
                <w:color w:val="000000"/>
                <w:lang w:val="lt-LT"/>
              </w:rPr>
              <w:t>, mėnesiai (95 % PI)</w:t>
            </w:r>
            <w:r w:rsidRPr="00A33DF3">
              <w:rPr>
                <w:rFonts w:asciiTheme="majorBidi" w:hAnsiTheme="majorBidi" w:cstheme="majorBidi"/>
                <w:noProof/>
                <w:color w:val="000000"/>
                <w:vertAlign w:val="superscript"/>
                <w:lang w:val="lt-LT"/>
              </w:rPr>
              <w:t>b</w:t>
            </w:r>
          </w:p>
        </w:tc>
        <w:tc>
          <w:tcPr>
            <w:tcW w:w="1150" w:type="pct"/>
            <w:tcMar>
              <w:top w:w="0" w:type="dxa"/>
              <w:left w:w="108" w:type="dxa"/>
              <w:bottom w:w="0" w:type="dxa"/>
              <w:right w:w="108" w:type="dxa"/>
            </w:tcMar>
          </w:tcPr>
          <w:p w14:paraId="466AA167" w14:textId="77777777" w:rsidR="00B35B2D" w:rsidRPr="00A33DF3" w:rsidRDefault="00B35B2D" w:rsidP="00060386">
            <w:pPr>
              <w:pStyle w:val="C-TableText"/>
              <w:keepNext/>
              <w:spacing w:before="0" w:after="0"/>
              <w:jc w:val="center"/>
              <w:rPr>
                <w:rFonts w:asciiTheme="majorBidi" w:hAnsiTheme="majorBidi" w:cstheme="majorBidi"/>
                <w:noProof/>
                <w:color w:val="000000"/>
                <w:lang w:val="lt-LT"/>
              </w:rPr>
            </w:pPr>
            <w:r w:rsidRPr="00A33DF3">
              <w:rPr>
                <w:rFonts w:asciiTheme="majorBidi" w:hAnsiTheme="majorBidi" w:cstheme="majorBidi"/>
                <w:b/>
                <w:noProof/>
                <w:color w:val="000000"/>
                <w:lang w:val="lt-LT"/>
              </w:rPr>
              <w:t>41,</w:t>
            </w:r>
            <w:r w:rsidRPr="00A33DF3">
              <w:rPr>
                <w:rFonts w:asciiTheme="majorBidi" w:hAnsiTheme="majorBidi" w:cstheme="majorBidi"/>
                <w:noProof/>
                <w:color w:val="000000"/>
                <w:lang w:val="lt-LT"/>
              </w:rPr>
              <w:t>7 (33,1, 51,5)</w:t>
            </w:r>
          </w:p>
        </w:tc>
        <w:tc>
          <w:tcPr>
            <w:tcW w:w="1150" w:type="pct"/>
            <w:tcMar>
              <w:top w:w="0" w:type="dxa"/>
              <w:left w:w="108" w:type="dxa"/>
              <w:bottom w:w="0" w:type="dxa"/>
              <w:right w:w="108" w:type="dxa"/>
            </w:tcMar>
          </w:tcPr>
          <w:p w14:paraId="03BED493" w14:textId="77777777" w:rsidR="00B35B2D" w:rsidRPr="00A33DF3" w:rsidRDefault="00B35B2D" w:rsidP="00060386">
            <w:pPr>
              <w:pStyle w:val="C-TableText"/>
              <w:keepNext/>
              <w:spacing w:before="0" w:after="0"/>
              <w:jc w:val="center"/>
              <w:rPr>
                <w:rFonts w:asciiTheme="majorBidi" w:hAnsiTheme="majorBidi" w:cstheme="majorBidi"/>
                <w:noProof/>
                <w:color w:val="000000"/>
                <w:lang w:val="lt-LT"/>
              </w:rPr>
            </w:pPr>
            <w:r w:rsidRPr="00A33DF3">
              <w:rPr>
                <w:rFonts w:asciiTheme="majorBidi" w:hAnsiTheme="majorBidi" w:cstheme="majorBidi"/>
                <w:b/>
                <w:noProof/>
                <w:color w:val="000000"/>
                <w:lang w:val="lt-LT"/>
              </w:rPr>
              <w:t>29,7</w:t>
            </w:r>
            <w:r w:rsidRPr="00A33DF3">
              <w:rPr>
                <w:rFonts w:asciiTheme="majorBidi" w:hAnsiTheme="majorBidi" w:cstheme="majorBidi"/>
                <w:noProof/>
                <w:color w:val="000000"/>
                <w:lang w:val="lt-LT"/>
              </w:rPr>
              <w:t xml:space="preserve"> (24,2; 37,8)</w:t>
            </w:r>
          </w:p>
        </w:tc>
      </w:tr>
      <w:tr w:rsidR="00B35B2D" w:rsidRPr="00BD7DCC" w14:paraId="7C19680E" w14:textId="77777777" w:rsidTr="00060386">
        <w:trPr>
          <w:cantSplit/>
        </w:trPr>
        <w:tc>
          <w:tcPr>
            <w:tcW w:w="2700" w:type="pct"/>
            <w:tcMar>
              <w:top w:w="0" w:type="dxa"/>
              <w:left w:w="108" w:type="dxa"/>
              <w:bottom w:w="0" w:type="dxa"/>
              <w:right w:w="108" w:type="dxa"/>
            </w:tcMar>
            <w:hideMark/>
          </w:tcPr>
          <w:p w14:paraId="1AC3F1D0" w14:textId="77777777" w:rsidR="00B35B2D" w:rsidRPr="00A33DF3" w:rsidRDefault="00B35B2D" w:rsidP="00060386">
            <w:pPr>
              <w:pStyle w:val="C-TableText"/>
              <w:keepNext/>
              <w:spacing w:before="0" w:after="0"/>
              <w:ind w:left="180"/>
              <w:rPr>
                <w:rFonts w:asciiTheme="majorBidi" w:hAnsiTheme="majorBidi" w:cstheme="majorBidi"/>
                <w:noProof/>
                <w:color w:val="000000"/>
                <w:vertAlign w:val="superscript"/>
                <w:lang w:val="lt-LT"/>
              </w:rPr>
            </w:pPr>
            <w:r w:rsidRPr="00A33DF3">
              <w:rPr>
                <w:rFonts w:asciiTheme="majorBidi" w:hAnsiTheme="majorBidi" w:cstheme="majorBidi"/>
                <w:noProof/>
                <w:color w:val="000000"/>
                <w:lang w:val="lt-LT"/>
              </w:rPr>
              <w:t>SR [95 % PI]</w:t>
            </w:r>
            <w:r w:rsidRPr="00A33DF3">
              <w:rPr>
                <w:rFonts w:asciiTheme="majorBidi" w:hAnsiTheme="majorBidi" w:cstheme="majorBidi"/>
                <w:noProof/>
                <w:color w:val="000000"/>
                <w:vertAlign w:val="superscript"/>
                <w:lang w:val="lt-LT"/>
              </w:rPr>
              <w:t>c</w:t>
            </w:r>
            <w:r w:rsidRPr="00A33DF3">
              <w:rPr>
                <w:rFonts w:asciiTheme="majorBidi" w:hAnsiTheme="majorBidi" w:cstheme="majorBidi"/>
                <w:noProof/>
                <w:color w:val="000000"/>
                <w:lang w:val="lt-LT"/>
              </w:rPr>
              <w:t>; p vertė</w:t>
            </w:r>
            <w:r w:rsidRPr="00A33DF3">
              <w:rPr>
                <w:rFonts w:asciiTheme="majorBidi" w:hAnsiTheme="majorBidi" w:cstheme="majorBidi"/>
                <w:noProof/>
                <w:color w:val="000000"/>
                <w:vertAlign w:val="superscript"/>
                <w:lang w:val="lt-LT"/>
              </w:rPr>
              <w:t>d</w:t>
            </w:r>
          </w:p>
        </w:tc>
        <w:tc>
          <w:tcPr>
            <w:tcW w:w="2300" w:type="pct"/>
            <w:gridSpan w:val="2"/>
            <w:tcMar>
              <w:top w:w="0" w:type="dxa"/>
              <w:left w:w="108" w:type="dxa"/>
              <w:bottom w:w="0" w:type="dxa"/>
              <w:right w:w="108" w:type="dxa"/>
            </w:tcMar>
          </w:tcPr>
          <w:p w14:paraId="6A20819E" w14:textId="77777777" w:rsidR="00B35B2D" w:rsidRPr="00A33DF3" w:rsidRDefault="00B35B2D" w:rsidP="00060386">
            <w:pPr>
              <w:pStyle w:val="C-TableText"/>
              <w:keepNext/>
              <w:spacing w:before="0" w:after="0"/>
              <w:jc w:val="center"/>
              <w:rPr>
                <w:rFonts w:asciiTheme="majorBidi" w:hAnsiTheme="majorBidi" w:cstheme="majorBidi"/>
                <w:noProof/>
                <w:color w:val="000000"/>
                <w:lang w:val="lt-LT"/>
              </w:rPr>
            </w:pPr>
            <w:r w:rsidRPr="00A33DF3">
              <w:rPr>
                <w:rFonts w:asciiTheme="majorBidi" w:hAnsiTheme="majorBidi" w:cstheme="majorBidi"/>
                <w:b/>
                <w:noProof/>
                <w:color w:val="000000"/>
                <w:lang w:val="lt-LT"/>
              </w:rPr>
              <w:t>0,76</w:t>
            </w:r>
            <w:r w:rsidRPr="00A33DF3">
              <w:rPr>
                <w:rFonts w:asciiTheme="majorBidi" w:hAnsiTheme="majorBidi" w:cstheme="majorBidi"/>
                <w:noProof/>
                <w:color w:val="000000"/>
                <w:lang w:val="lt-LT"/>
              </w:rPr>
              <w:t xml:space="preserve"> (0,62, 0,94), 0,010</w:t>
            </w:r>
          </w:p>
        </w:tc>
      </w:tr>
      <w:tr w:rsidR="00B35B2D" w:rsidRPr="00BD7DCC" w14:paraId="774F6244" w14:textId="77777777" w:rsidTr="00060386">
        <w:trPr>
          <w:cantSplit/>
        </w:trPr>
        <w:tc>
          <w:tcPr>
            <w:tcW w:w="5000" w:type="pct"/>
            <w:gridSpan w:val="3"/>
            <w:tcMar>
              <w:top w:w="0" w:type="dxa"/>
              <w:left w:w="108" w:type="dxa"/>
              <w:bottom w:w="0" w:type="dxa"/>
              <w:right w:w="108" w:type="dxa"/>
            </w:tcMar>
            <w:hideMark/>
          </w:tcPr>
          <w:p w14:paraId="75B9E33C" w14:textId="77777777" w:rsidR="00B35B2D" w:rsidRPr="00A33DF3" w:rsidRDefault="00B35B2D" w:rsidP="00D42F7A">
            <w:pPr>
              <w:pStyle w:val="C-TableText"/>
              <w:keepNext/>
              <w:keepLines/>
              <w:spacing w:before="0" w:after="0"/>
              <w:rPr>
                <w:rFonts w:asciiTheme="majorBidi" w:hAnsiTheme="majorBidi" w:cstheme="majorBidi"/>
                <w:noProof/>
                <w:color w:val="000000"/>
                <w:lang w:val="lt-LT"/>
              </w:rPr>
            </w:pPr>
            <w:r w:rsidRPr="00A33DF3">
              <w:rPr>
                <w:rFonts w:asciiTheme="majorBidi" w:hAnsiTheme="majorBidi" w:cstheme="majorBidi"/>
                <w:b/>
                <w:bCs/>
                <w:noProof/>
                <w:color w:val="000000"/>
                <w:lang w:val="lt-LT"/>
              </w:rPr>
              <w:t>Bendras išgyvenamumas (mėnesiai)</w:t>
            </w:r>
          </w:p>
        </w:tc>
      </w:tr>
      <w:tr w:rsidR="00B35B2D" w:rsidRPr="00BD7DCC" w14:paraId="18C63B8C" w14:textId="77777777" w:rsidTr="00060386">
        <w:trPr>
          <w:cantSplit/>
        </w:trPr>
        <w:tc>
          <w:tcPr>
            <w:tcW w:w="2700" w:type="pct"/>
            <w:tcMar>
              <w:top w:w="0" w:type="dxa"/>
              <w:left w:w="108" w:type="dxa"/>
              <w:bottom w:w="0" w:type="dxa"/>
              <w:right w:w="108" w:type="dxa"/>
            </w:tcMar>
            <w:hideMark/>
          </w:tcPr>
          <w:p w14:paraId="3B79B314" w14:textId="77777777" w:rsidR="00B35B2D" w:rsidRPr="00A33DF3" w:rsidRDefault="00B35B2D" w:rsidP="00D42F7A">
            <w:pPr>
              <w:pStyle w:val="C-TableText"/>
              <w:keepNext/>
              <w:keepLines/>
              <w:spacing w:before="0" w:after="0"/>
              <w:ind w:left="181"/>
              <w:rPr>
                <w:rFonts w:asciiTheme="majorBidi" w:hAnsiTheme="majorBidi" w:cstheme="majorBidi"/>
                <w:noProof/>
                <w:color w:val="000000"/>
                <w:vertAlign w:val="superscript"/>
                <w:lang w:val="lt-LT"/>
              </w:rPr>
            </w:pPr>
            <w:r w:rsidRPr="00A33DF3">
              <w:rPr>
                <w:rFonts w:asciiTheme="majorBidi" w:hAnsiTheme="majorBidi" w:cstheme="majorBidi"/>
                <w:noProof/>
                <w:color w:val="000000"/>
                <w:lang w:val="lt-LT"/>
              </w:rPr>
              <w:t>BI laiko mediana</w:t>
            </w:r>
            <w:r w:rsidRPr="00A33DF3">
              <w:rPr>
                <w:rFonts w:asciiTheme="majorBidi" w:hAnsiTheme="majorBidi" w:cstheme="majorBidi"/>
                <w:noProof/>
                <w:color w:val="000000"/>
                <w:vertAlign w:val="superscript"/>
                <w:lang w:val="lt-LT"/>
              </w:rPr>
              <w:t>a</w:t>
            </w:r>
            <w:r w:rsidRPr="00A33DF3">
              <w:rPr>
                <w:rFonts w:asciiTheme="majorBidi" w:hAnsiTheme="majorBidi" w:cstheme="majorBidi"/>
                <w:noProof/>
                <w:color w:val="000000"/>
                <w:lang w:val="lt-LT"/>
              </w:rPr>
              <w:t>, mėnesiai (95 % PI)</w:t>
            </w:r>
            <w:r w:rsidRPr="00A33DF3">
              <w:rPr>
                <w:rFonts w:asciiTheme="majorBidi" w:hAnsiTheme="majorBidi" w:cstheme="majorBidi"/>
                <w:noProof/>
                <w:color w:val="000000"/>
                <w:vertAlign w:val="superscript"/>
                <w:lang w:val="lt-LT"/>
              </w:rPr>
              <w:t>b</w:t>
            </w:r>
          </w:p>
        </w:tc>
        <w:tc>
          <w:tcPr>
            <w:tcW w:w="1150" w:type="pct"/>
            <w:tcMar>
              <w:top w:w="0" w:type="dxa"/>
              <w:left w:w="108" w:type="dxa"/>
              <w:bottom w:w="0" w:type="dxa"/>
              <w:right w:w="108" w:type="dxa"/>
            </w:tcMar>
          </w:tcPr>
          <w:p w14:paraId="46D7E127"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b/>
                <w:noProof/>
                <w:color w:val="000000"/>
                <w:lang w:val="lt-LT"/>
              </w:rPr>
              <w:t>89,</w:t>
            </w:r>
            <w:r w:rsidRPr="00A33DF3">
              <w:rPr>
                <w:rFonts w:asciiTheme="majorBidi" w:hAnsiTheme="majorBidi" w:cstheme="majorBidi"/>
                <w:noProof/>
                <w:color w:val="000000"/>
                <w:lang w:val="lt-LT"/>
              </w:rPr>
              <w:t>1 (76,1, NĮ)</w:t>
            </w:r>
          </w:p>
        </w:tc>
        <w:tc>
          <w:tcPr>
            <w:tcW w:w="1150" w:type="pct"/>
            <w:tcMar>
              <w:top w:w="0" w:type="dxa"/>
              <w:left w:w="108" w:type="dxa"/>
              <w:bottom w:w="0" w:type="dxa"/>
              <w:right w:w="108" w:type="dxa"/>
            </w:tcMar>
          </w:tcPr>
          <w:p w14:paraId="62E57BAB"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b/>
                <w:noProof/>
                <w:color w:val="000000"/>
                <w:lang w:val="lt-LT"/>
              </w:rPr>
              <w:t>67,2</w:t>
            </w:r>
            <w:r w:rsidRPr="00A33DF3">
              <w:rPr>
                <w:rFonts w:asciiTheme="majorBidi" w:hAnsiTheme="majorBidi" w:cstheme="majorBidi"/>
                <w:noProof/>
                <w:color w:val="000000"/>
                <w:lang w:val="lt-LT"/>
              </w:rPr>
              <w:t xml:space="preserve"> (58,4, 90,8)</w:t>
            </w:r>
          </w:p>
        </w:tc>
      </w:tr>
      <w:tr w:rsidR="00B35B2D" w:rsidRPr="00BD7DCC" w14:paraId="1EBBEAB1" w14:textId="77777777" w:rsidTr="00060386">
        <w:trPr>
          <w:cantSplit/>
        </w:trPr>
        <w:tc>
          <w:tcPr>
            <w:tcW w:w="2700" w:type="pct"/>
            <w:tcMar>
              <w:top w:w="0" w:type="dxa"/>
              <w:left w:w="108" w:type="dxa"/>
              <w:bottom w:w="0" w:type="dxa"/>
              <w:right w:w="108" w:type="dxa"/>
            </w:tcMar>
            <w:hideMark/>
          </w:tcPr>
          <w:p w14:paraId="07E716F8" w14:textId="77777777" w:rsidR="00B35B2D" w:rsidRPr="00A33DF3" w:rsidRDefault="00B35B2D" w:rsidP="00D42F7A">
            <w:pPr>
              <w:pStyle w:val="C-TableText"/>
              <w:spacing w:before="0" w:after="0"/>
              <w:ind w:left="180" w:right="-7"/>
              <w:jc w:val="both"/>
              <w:rPr>
                <w:rFonts w:asciiTheme="majorBidi" w:hAnsiTheme="majorBidi" w:cstheme="majorBidi"/>
                <w:noProof/>
                <w:color w:val="000000"/>
                <w:vertAlign w:val="superscript"/>
                <w:lang w:val="lt-LT"/>
              </w:rPr>
            </w:pPr>
            <w:r w:rsidRPr="00A33DF3">
              <w:rPr>
                <w:rFonts w:asciiTheme="majorBidi" w:hAnsiTheme="majorBidi" w:cstheme="majorBidi"/>
                <w:noProof/>
                <w:color w:val="000000"/>
                <w:lang w:val="lt-LT"/>
              </w:rPr>
              <w:t>SR [95 % PI]</w:t>
            </w:r>
            <w:r w:rsidRPr="00A33DF3">
              <w:rPr>
                <w:rFonts w:asciiTheme="majorBidi" w:hAnsiTheme="majorBidi" w:cstheme="majorBidi"/>
                <w:noProof/>
                <w:color w:val="000000"/>
                <w:vertAlign w:val="superscript"/>
                <w:lang w:val="lt-LT"/>
              </w:rPr>
              <w:t>c</w:t>
            </w:r>
            <w:r w:rsidRPr="00A33DF3">
              <w:rPr>
                <w:rFonts w:asciiTheme="majorBidi" w:hAnsiTheme="majorBidi" w:cstheme="majorBidi"/>
                <w:noProof/>
                <w:color w:val="000000"/>
                <w:lang w:val="lt-LT"/>
              </w:rPr>
              <w:t>; p vertė</w:t>
            </w:r>
            <w:r w:rsidRPr="00A33DF3">
              <w:rPr>
                <w:rFonts w:asciiTheme="majorBidi" w:hAnsiTheme="majorBidi" w:cstheme="majorBidi"/>
                <w:noProof/>
                <w:color w:val="000000"/>
                <w:vertAlign w:val="superscript"/>
                <w:lang w:val="lt-LT"/>
              </w:rPr>
              <w:t>e</w:t>
            </w:r>
          </w:p>
        </w:tc>
        <w:tc>
          <w:tcPr>
            <w:tcW w:w="2300" w:type="pct"/>
            <w:gridSpan w:val="2"/>
            <w:tcMar>
              <w:top w:w="0" w:type="dxa"/>
              <w:left w:w="108" w:type="dxa"/>
              <w:bottom w:w="0" w:type="dxa"/>
              <w:right w:w="108" w:type="dxa"/>
            </w:tcMar>
          </w:tcPr>
          <w:p w14:paraId="4768E8E8"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b/>
                <w:noProof/>
                <w:color w:val="000000"/>
                <w:lang w:val="lt-LT"/>
              </w:rPr>
              <w:t>0,72</w:t>
            </w:r>
            <w:r w:rsidRPr="00A33DF3">
              <w:rPr>
                <w:rFonts w:asciiTheme="majorBidi" w:hAnsiTheme="majorBidi" w:cstheme="majorBidi"/>
                <w:noProof/>
                <w:color w:val="000000"/>
                <w:lang w:val="lt-LT"/>
              </w:rPr>
              <w:t xml:space="preserve"> (0,56, 0,94), 0,013</w:t>
            </w:r>
          </w:p>
        </w:tc>
      </w:tr>
      <w:tr w:rsidR="00B35B2D" w:rsidRPr="00BD7DCC" w14:paraId="4329598B" w14:textId="77777777" w:rsidTr="00060386">
        <w:trPr>
          <w:cantSplit/>
        </w:trPr>
        <w:tc>
          <w:tcPr>
            <w:tcW w:w="5000" w:type="pct"/>
            <w:gridSpan w:val="3"/>
            <w:tcMar>
              <w:top w:w="0" w:type="dxa"/>
              <w:left w:w="108" w:type="dxa"/>
              <w:bottom w:w="0" w:type="dxa"/>
              <w:right w:w="108" w:type="dxa"/>
            </w:tcMar>
            <w:hideMark/>
          </w:tcPr>
          <w:p w14:paraId="2A275D0C"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b/>
                <w:bCs/>
                <w:noProof/>
                <w:color w:val="000000"/>
                <w:lang w:val="lt-LT"/>
              </w:rPr>
              <w:t>Atsakas – n (%)</w:t>
            </w:r>
          </w:p>
        </w:tc>
      </w:tr>
      <w:tr w:rsidR="00B35B2D" w:rsidRPr="00BD7DCC" w14:paraId="6D327AB1" w14:textId="77777777" w:rsidTr="00060386">
        <w:trPr>
          <w:cantSplit/>
        </w:trPr>
        <w:tc>
          <w:tcPr>
            <w:tcW w:w="2700" w:type="pct"/>
            <w:tcMar>
              <w:top w:w="0" w:type="dxa"/>
              <w:left w:w="108" w:type="dxa"/>
              <w:bottom w:w="0" w:type="dxa"/>
              <w:right w:w="108" w:type="dxa"/>
            </w:tcMar>
          </w:tcPr>
          <w:p w14:paraId="245D0E94" w14:textId="77777777" w:rsidR="00B35B2D" w:rsidRPr="00A33DF3" w:rsidRDefault="00B35B2D" w:rsidP="00D42F7A">
            <w:pPr>
              <w:pStyle w:val="C-TableText"/>
              <w:spacing w:before="0" w:after="0"/>
              <w:ind w:left="180"/>
              <w:rPr>
                <w:rFonts w:asciiTheme="majorBidi" w:hAnsiTheme="majorBidi" w:cstheme="majorBidi"/>
                <w:noProof/>
                <w:color w:val="000000"/>
                <w:lang w:val="lt-LT"/>
              </w:rPr>
            </w:pPr>
            <w:r w:rsidRPr="00A33DF3">
              <w:rPr>
                <w:rFonts w:asciiTheme="majorBidi" w:hAnsiTheme="majorBidi" w:cstheme="majorBidi"/>
                <w:noProof/>
                <w:color w:val="000000"/>
                <w:lang w:val="lt-LT"/>
              </w:rPr>
              <w:t>Bendras atsakas: PA, LGDA arba DA</w:t>
            </w:r>
          </w:p>
        </w:tc>
        <w:tc>
          <w:tcPr>
            <w:tcW w:w="1150" w:type="pct"/>
            <w:tcMar>
              <w:top w:w="0" w:type="dxa"/>
              <w:left w:w="108" w:type="dxa"/>
              <w:bottom w:w="0" w:type="dxa"/>
              <w:right w:w="108" w:type="dxa"/>
            </w:tcMar>
          </w:tcPr>
          <w:p w14:paraId="2104F884"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199 (75,7)</w:t>
            </w:r>
          </w:p>
        </w:tc>
        <w:tc>
          <w:tcPr>
            <w:tcW w:w="1150" w:type="pct"/>
            <w:tcMar>
              <w:top w:w="0" w:type="dxa"/>
              <w:left w:w="108" w:type="dxa"/>
              <w:bottom w:w="0" w:type="dxa"/>
              <w:right w:w="108" w:type="dxa"/>
            </w:tcMar>
          </w:tcPr>
          <w:p w14:paraId="56BEB4FF"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170 (65,4)</w:t>
            </w:r>
          </w:p>
        </w:tc>
      </w:tr>
      <w:tr w:rsidR="00B35B2D" w:rsidRPr="00BD7DCC" w14:paraId="640EB9D1" w14:textId="77777777" w:rsidTr="00060386">
        <w:trPr>
          <w:cantSplit/>
        </w:trPr>
        <w:tc>
          <w:tcPr>
            <w:tcW w:w="2700" w:type="pct"/>
            <w:tcMar>
              <w:top w:w="0" w:type="dxa"/>
              <w:left w:w="108" w:type="dxa"/>
              <w:bottom w:w="0" w:type="dxa"/>
              <w:right w:w="108" w:type="dxa"/>
            </w:tcMar>
          </w:tcPr>
          <w:p w14:paraId="4499D342" w14:textId="77777777" w:rsidR="00B35B2D" w:rsidRPr="00A33DF3" w:rsidRDefault="00B35B2D" w:rsidP="00D42F7A">
            <w:pPr>
              <w:pStyle w:val="C-TableText"/>
              <w:keepNext/>
              <w:spacing w:before="0" w:after="0"/>
              <w:ind w:left="363"/>
              <w:rPr>
                <w:rFonts w:asciiTheme="majorBidi" w:hAnsiTheme="majorBidi" w:cstheme="majorBidi"/>
                <w:noProof/>
                <w:color w:val="000000"/>
                <w:lang w:val="lt-LT"/>
              </w:rPr>
            </w:pPr>
            <w:r w:rsidRPr="00A33DF3">
              <w:rPr>
                <w:rFonts w:asciiTheme="majorBidi" w:hAnsiTheme="majorBidi" w:cstheme="majorBidi"/>
                <w:noProof/>
                <w:color w:val="000000"/>
                <w:lang w:val="lt-LT"/>
              </w:rPr>
              <w:t>≥ LGDA</w:t>
            </w:r>
          </w:p>
        </w:tc>
        <w:tc>
          <w:tcPr>
            <w:tcW w:w="1150" w:type="pct"/>
            <w:tcMar>
              <w:top w:w="0" w:type="dxa"/>
              <w:left w:w="108" w:type="dxa"/>
              <w:bottom w:w="0" w:type="dxa"/>
              <w:right w:w="108" w:type="dxa"/>
            </w:tcMar>
          </w:tcPr>
          <w:p w14:paraId="5C4A67A9"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153 (58,2)</w:t>
            </w:r>
          </w:p>
        </w:tc>
        <w:tc>
          <w:tcPr>
            <w:tcW w:w="1150" w:type="pct"/>
            <w:tcMar>
              <w:top w:w="0" w:type="dxa"/>
              <w:left w:w="108" w:type="dxa"/>
              <w:bottom w:w="0" w:type="dxa"/>
              <w:right w:w="108" w:type="dxa"/>
            </w:tcMar>
          </w:tcPr>
          <w:p w14:paraId="2D77B2AF" w14:textId="77777777" w:rsidR="00B35B2D" w:rsidRPr="007B1CC1" w:rsidRDefault="00B35B2D" w:rsidP="007B1CC1">
            <w:pPr>
              <w:pStyle w:val="C-TableText"/>
              <w:keepNext/>
              <w:spacing w:before="0" w:after="0"/>
              <w:jc w:val="center"/>
              <w:rPr>
                <w:noProof/>
                <w:color w:val="000000"/>
                <w:lang w:val="lt-LT"/>
              </w:rPr>
            </w:pPr>
            <w:r w:rsidRPr="007B1CC1">
              <w:rPr>
                <w:noProof/>
                <w:color w:val="000000"/>
                <w:lang w:val="lt-LT"/>
              </w:rPr>
              <w:t>83 (31,9)</w:t>
            </w:r>
          </w:p>
        </w:tc>
      </w:tr>
      <w:tr w:rsidR="00B35B2D" w:rsidRPr="00BD7DCC" w14:paraId="7E20AC58" w14:textId="77777777" w:rsidTr="00060386">
        <w:trPr>
          <w:cantSplit/>
        </w:trPr>
        <w:tc>
          <w:tcPr>
            <w:tcW w:w="5000" w:type="pct"/>
            <w:gridSpan w:val="3"/>
            <w:tcMar>
              <w:top w:w="0" w:type="dxa"/>
              <w:left w:w="108" w:type="dxa"/>
              <w:bottom w:w="0" w:type="dxa"/>
              <w:right w:w="108" w:type="dxa"/>
            </w:tcMar>
          </w:tcPr>
          <w:p w14:paraId="23FB6364"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b/>
                <w:bCs/>
                <w:noProof/>
                <w:color w:val="000000"/>
                <w:lang w:val="lt-LT"/>
              </w:rPr>
              <w:t>Stebėjimas (mėnesiai)</w:t>
            </w:r>
          </w:p>
        </w:tc>
      </w:tr>
      <w:tr w:rsidR="00B35B2D" w:rsidRPr="00BD7DCC" w14:paraId="3757A02F" w14:textId="77777777" w:rsidTr="00060386">
        <w:trPr>
          <w:cantSplit/>
        </w:trPr>
        <w:tc>
          <w:tcPr>
            <w:tcW w:w="2700" w:type="pct"/>
            <w:tcMar>
              <w:top w:w="0" w:type="dxa"/>
              <w:left w:w="108" w:type="dxa"/>
              <w:bottom w:w="0" w:type="dxa"/>
              <w:right w:w="108" w:type="dxa"/>
            </w:tcMar>
          </w:tcPr>
          <w:p w14:paraId="4680B4F0" w14:textId="77777777" w:rsidR="00B35B2D" w:rsidRPr="00A33DF3" w:rsidRDefault="00B35B2D" w:rsidP="00D42F7A">
            <w:pPr>
              <w:pStyle w:val="C-TableText"/>
              <w:spacing w:before="0" w:after="0"/>
              <w:ind w:left="180"/>
              <w:rPr>
                <w:rFonts w:asciiTheme="majorBidi" w:hAnsiTheme="majorBidi" w:cstheme="majorBidi"/>
                <w:noProof/>
                <w:color w:val="000000"/>
                <w:lang w:val="lt-LT"/>
              </w:rPr>
            </w:pPr>
            <w:r w:rsidRPr="00A33DF3">
              <w:rPr>
                <w:rFonts w:asciiTheme="majorBidi" w:hAnsiTheme="majorBidi" w:cstheme="majorBidi"/>
                <w:noProof/>
                <w:color w:val="000000"/>
                <w:lang w:val="lt-LT"/>
              </w:rPr>
              <w:t>Mediana</w:t>
            </w:r>
            <w:r w:rsidRPr="00A33DF3">
              <w:rPr>
                <w:rFonts w:asciiTheme="majorBidi" w:hAnsiTheme="majorBidi" w:cstheme="majorBidi"/>
                <w:noProof/>
                <w:color w:val="000000"/>
                <w:vertAlign w:val="superscript"/>
                <w:lang w:val="lt-LT"/>
              </w:rPr>
              <w:t>f</w:t>
            </w:r>
            <w:r w:rsidRPr="00A33DF3">
              <w:rPr>
                <w:rFonts w:asciiTheme="majorBidi" w:hAnsiTheme="majorBidi" w:cstheme="majorBidi"/>
                <w:noProof/>
                <w:color w:val="000000"/>
                <w:lang w:val="lt-LT"/>
              </w:rPr>
              <w:t xml:space="preserve"> (min., maks.): visi pacientai</w:t>
            </w:r>
          </w:p>
        </w:tc>
        <w:tc>
          <w:tcPr>
            <w:tcW w:w="1150" w:type="pct"/>
            <w:tcMar>
              <w:top w:w="0" w:type="dxa"/>
              <w:left w:w="108" w:type="dxa"/>
              <w:bottom w:w="0" w:type="dxa"/>
              <w:right w:w="108" w:type="dxa"/>
            </w:tcMar>
          </w:tcPr>
          <w:p w14:paraId="52AA3686"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61,6 (0,2, 99,4)</w:t>
            </w:r>
          </w:p>
        </w:tc>
        <w:tc>
          <w:tcPr>
            <w:tcW w:w="1150" w:type="pct"/>
          </w:tcPr>
          <w:p w14:paraId="66FA9CA0"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59,4 (0,4;99,1)</w:t>
            </w:r>
          </w:p>
        </w:tc>
      </w:tr>
    </w:tbl>
    <w:p w14:paraId="37A900CB" w14:textId="5B7D570B" w:rsidR="00B35B2D" w:rsidRPr="00A33DF3" w:rsidRDefault="00B35B2D" w:rsidP="003176D1">
      <w:pPr>
        <w:pStyle w:val="C-TableFootnote"/>
        <w:ind w:left="0" w:firstLine="0"/>
        <w:rPr>
          <w:rFonts w:asciiTheme="majorBidi" w:hAnsiTheme="majorBidi" w:cstheme="majorBidi"/>
          <w:noProof/>
          <w:lang w:val="lt-LT"/>
        </w:rPr>
      </w:pPr>
      <w:r w:rsidRPr="00A33DF3">
        <w:rPr>
          <w:rFonts w:asciiTheme="majorBidi" w:hAnsiTheme="majorBidi" w:cstheme="majorBidi"/>
          <w:noProof/>
          <w:lang w:val="lt-LT"/>
        </w:rPr>
        <w:t>PI = pasikliautinis intervalas; SR = santykinė rizika, maks. = maksimalus; min. = minimalus; NĮ = negalima įvertinti; BI = bendras išgyvenamumas; IBLP = išgyvenamumas be ligos progresavimo.</w:t>
      </w:r>
    </w:p>
    <w:p w14:paraId="69903DCA" w14:textId="77777777" w:rsidR="00B35B2D" w:rsidRPr="00A33DF3" w:rsidRDefault="00B35B2D" w:rsidP="003176D1">
      <w:pPr>
        <w:pStyle w:val="C-TableFootnote"/>
        <w:ind w:left="0" w:firstLine="0"/>
        <w:rPr>
          <w:rFonts w:asciiTheme="majorBidi" w:hAnsiTheme="majorBidi" w:cstheme="majorBidi"/>
          <w:noProof/>
          <w:lang w:val="lt-LT"/>
        </w:rPr>
      </w:pPr>
      <w:r w:rsidRPr="00A33DF3">
        <w:rPr>
          <w:rFonts w:asciiTheme="majorBidi" w:hAnsiTheme="majorBidi" w:cstheme="majorBidi"/>
          <w:noProof/>
          <w:vertAlign w:val="superscript"/>
          <w:lang w:val="lt-LT"/>
        </w:rPr>
        <w:t xml:space="preserve">a </w:t>
      </w:r>
      <w:r w:rsidRPr="00A33DF3">
        <w:rPr>
          <w:rFonts w:asciiTheme="majorBidi" w:hAnsiTheme="majorBidi" w:cstheme="majorBidi"/>
          <w:noProof/>
          <w:lang w:val="lt-LT"/>
        </w:rPr>
        <w:t>Mediana pagrįsta Kaplano-Mejerio įverčiu.</w:t>
      </w:r>
    </w:p>
    <w:p w14:paraId="5D9F6A9D" w14:textId="77777777" w:rsidR="00B35B2D" w:rsidRPr="00A33DF3" w:rsidRDefault="00B35B2D" w:rsidP="003176D1">
      <w:pPr>
        <w:pStyle w:val="C-TableFootnote"/>
        <w:ind w:left="0" w:firstLine="0"/>
        <w:rPr>
          <w:rFonts w:asciiTheme="majorBidi" w:hAnsiTheme="majorBidi" w:cstheme="majorBidi"/>
          <w:noProof/>
          <w:lang w:val="lt-LT"/>
        </w:rPr>
      </w:pPr>
      <w:r w:rsidRPr="00A33DF3">
        <w:rPr>
          <w:rFonts w:asciiTheme="majorBidi" w:hAnsiTheme="majorBidi" w:cstheme="majorBidi"/>
          <w:noProof/>
          <w:vertAlign w:val="superscript"/>
          <w:lang w:val="lt-LT"/>
        </w:rPr>
        <w:t xml:space="preserve">b </w:t>
      </w:r>
      <w:r w:rsidRPr="00A33DF3">
        <w:rPr>
          <w:rFonts w:asciiTheme="majorBidi" w:hAnsiTheme="majorBidi" w:cstheme="majorBidi"/>
          <w:noProof/>
          <w:lang w:val="lt-LT"/>
        </w:rPr>
        <w:t>Dvipusis vidutinio laiko 95 % PI.</w:t>
      </w:r>
    </w:p>
    <w:p w14:paraId="47C9E905" w14:textId="77777777" w:rsidR="00B35B2D" w:rsidRPr="00A33DF3" w:rsidRDefault="00B35B2D" w:rsidP="003176D1">
      <w:pPr>
        <w:pStyle w:val="C-TableFootnote"/>
        <w:ind w:left="0" w:firstLine="0"/>
        <w:rPr>
          <w:rFonts w:asciiTheme="majorBidi" w:hAnsiTheme="majorBidi" w:cstheme="majorBidi"/>
          <w:noProof/>
          <w:lang w:val="lt-LT"/>
        </w:rPr>
      </w:pPr>
      <w:r w:rsidRPr="00A33DF3">
        <w:rPr>
          <w:rFonts w:asciiTheme="majorBidi" w:hAnsiTheme="majorBidi" w:cstheme="majorBidi"/>
          <w:noProof/>
          <w:vertAlign w:val="superscript"/>
          <w:lang w:val="lt-LT"/>
        </w:rPr>
        <w:t xml:space="preserve">c </w:t>
      </w:r>
      <w:r w:rsidRPr="00A33DF3">
        <w:rPr>
          <w:rFonts w:asciiTheme="majorBidi" w:hAnsiTheme="majorBidi" w:cstheme="majorBidi"/>
          <w:noProof/>
          <w:lang w:val="lt-LT"/>
        </w:rPr>
        <w:t>Remiantis Kokso proporcingos rizikos modeliu, lyginančiu rizikos funkcijas, susijusias su nurodytomis pacientų grupėmis (RVd: Rd).</w:t>
      </w:r>
    </w:p>
    <w:p w14:paraId="27FD3272" w14:textId="77777777" w:rsidR="00B35B2D" w:rsidRPr="00A33DF3" w:rsidRDefault="00B35B2D" w:rsidP="003176D1">
      <w:pPr>
        <w:pStyle w:val="C-TableFootnote"/>
        <w:ind w:left="0" w:firstLine="0"/>
        <w:rPr>
          <w:rFonts w:asciiTheme="majorBidi" w:hAnsiTheme="majorBidi" w:cstheme="majorBidi"/>
          <w:noProof/>
          <w:lang w:val="lt-LT"/>
        </w:rPr>
      </w:pPr>
      <w:r w:rsidRPr="00A33DF3">
        <w:rPr>
          <w:rFonts w:asciiTheme="majorBidi" w:hAnsiTheme="majorBidi" w:cstheme="majorBidi"/>
          <w:noProof/>
          <w:vertAlign w:val="superscript"/>
          <w:lang w:val="lt-LT"/>
        </w:rPr>
        <w:t xml:space="preserve">d </w:t>
      </w:r>
      <w:r w:rsidRPr="00A33DF3">
        <w:rPr>
          <w:rFonts w:asciiTheme="majorBidi" w:hAnsiTheme="majorBidi" w:cstheme="majorBidi"/>
          <w:noProof/>
          <w:lang w:val="lt-LT"/>
        </w:rPr>
        <w:t xml:space="preserve">P vertė paremta nestratifikuotu </w:t>
      </w:r>
      <w:r w:rsidRPr="00A33DF3">
        <w:rPr>
          <w:rFonts w:asciiTheme="majorBidi" w:hAnsiTheme="majorBidi" w:cstheme="majorBidi"/>
          <w:i/>
          <w:noProof/>
          <w:lang w:val="lt-LT"/>
        </w:rPr>
        <w:t>log-rank</w:t>
      </w:r>
      <w:r w:rsidRPr="00A33DF3">
        <w:rPr>
          <w:rFonts w:asciiTheme="majorBidi" w:hAnsiTheme="majorBidi" w:cstheme="majorBidi"/>
          <w:noProof/>
          <w:lang w:val="lt-LT"/>
        </w:rPr>
        <w:t xml:space="preserve"> testu.</w:t>
      </w:r>
    </w:p>
    <w:p w14:paraId="3784F9C9" w14:textId="77777777" w:rsidR="00B35B2D" w:rsidRPr="00A33DF3" w:rsidRDefault="00B35B2D" w:rsidP="003176D1">
      <w:pPr>
        <w:pStyle w:val="C-TableFootnote"/>
        <w:ind w:left="0" w:firstLine="0"/>
        <w:rPr>
          <w:rFonts w:asciiTheme="majorBidi" w:hAnsiTheme="majorBidi" w:cstheme="majorBidi"/>
          <w:noProof/>
          <w:lang w:val="lt-LT"/>
        </w:rPr>
      </w:pPr>
      <w:r w:rsidRPr="00A33DF3">
        <w:rPr>
          <w:rFonts w:asciiTheme="majorBidi" w:hAnsiTheme="majorBidi" w:cstheme="majorBidi"/>
          <w:noProof/>
          <w:vertAlign w:val="superscript"/>
          <w:lang w:val="lt-LT"/>
        </w:rPr>
        <w:t xml:space="preserve">e </w:t>
      </w:r>
      <w:r w:rsidRPr="00A33DF3">
        <w:rPr>
          <w:rFonts w:asciiTheme="majorBidi" w:hAnsiTheme="majorBidi" w:cstheme="majorBidi"/>
          <w:noProof/>
          <w:lang w:val="lt-LT"/>
        </w:rPr>
        <w:t>Stebėsenos mediana buvo apskaičiuota nuo atsitiktinės atrankos dienos.</w:t>
      </w:r>
    </w:p>
    <w:p w14:paraId="036F5A9B" w14:textId="72812612" w:rsidR="00B35B2D" w:rsidRPr="00A33DF3" w:rsidRDefault="00B35B2D" w:rsidP="003176D1">
      <w:pPr>
        <w:pStyle w:val="C-TableFootnote"/>
        <w:ind w:left="0" w:firstLine="0"/>
        <w:rPr>
          <w:rFonts w:asciiTheme="majorBidi" w:hAnsiTheme="majorBidi" w:cstheme="majorBidi"/>
          <w:noProof/>
          <w:lang w:val="lt-LT"/>
        </w:rPr>
      </w:pPr>
      <w:r w:rsidRPr="00A33DF3">
        <w:rPr>
          <w:rFonts w:asciiTheme="majorBidi" w:hAnsiTheme="majorBidi" w:cstheme="majorBidi"/>
          <w:noProof/>
          <w:lang w:val="lt-LT"/>
        </w:rPr>
        <w:t>Remiantis duomenimis</w:t>
      </w:r>
      <w:r w:rsidR="00DE16AB" w:rsidRPr="00A33DF3">
        <w:rPr>
          <w:rFonts w:asciiTheme="majorBidi" w:hAnsiTheme="majorBidi" w:cstheme="majorBidi"/>
          <w:noProof/>
          <w:lang w:val="lt-LT"/>
        </w:rPr>
        <w:t>,</w:t>
      </w:r>
      <w:r w:rsidRPr="00A33DF3">
        <w:rPr>
          <w:rFonts w:asciiTheme="majorBidi" w:hAnsiTheme="majorBidi" w:cstheme="majorBidi"/>
          <w:noProof/>
          <w:lang w:val="lt-LT"/>
        </w:rPr>
        <w:t xml:space="preserve"> surinktais iki 2016 m. gruodžio 1 d.</w:t>
      </w:r>
    </w:p>
    <w:p w14:paraId="61F3A3D4" w14:textId="77777777" w:rsidR="00B35B2D" w:rsidRPr="00BD7DCC" w:rsidRDefault="00B35B2D" w:rsidP="00D42F7A">
      <w:pPr>
        <w:rPr>
          <w:rFonts w:asciiTheme="majorBidi" w:hAnsiTheme="majorBidi" w:cstheme="majorBidi"/>
          <w:szCs w:val="22"/>
        </w:rPr>
      </w:pPr>
    </w:p>
    <w:p w14:paraId="5AE0ECB5" w14:textId="77777777" w:rsidR="00B35B2D" w:rsidRPr="00A33DF3" w:rsidRDefault="00B35B2D" w:rsidP="00D42F7A">
      <w:pPr>
        <w:pStyle w:val="C-BodyText"/>
        <w:spacing w:before="0" w:after="0" w:line="240" w:lineRule="auto"/>
        <w:rPr>
          <w:rFonts w:asciiTheme="majorBidi" w:hAnsiTheme="majorBidi" w:cstheme="majorBidi"/>
          <w:noProof/>
          <w:color w:val="000000"/>
          <w:sz w:val="22"/>
          <w:szCs w:val="22"/>
          <w:lang w:val="lt-LT"/>
        </w:rPr>
      </w:pPr>
      <w:r w:rsidRPr="00A33DF3">
        <w:rPr>
          <w:rFonts w:asciiTheme="majorBidi" w:hAnsiTheme="majorBidi" w:cstheme="majorBidi"/>
          <w:noProof/>
          <w:color w:val="000000"/>
          <w:sz w:val="22"/>
          <w:szCs w:val="22"/>
          <w:lang w:val="lt-LT"/>
        </w:rPr>
        <w:t>Remiantis atnaujintais BI rezultatais, naudojant iki 2018</w:t>
      </w:r>
      <w:r w:rsidR="009A476B" w:rsidRPr="00A33DF3">
        <w:rPr>
          <w:rFonts w:asciiTheme="majorBidi" w:hAnsiTheme="majorBidi" w:cstheme="majorBidi"/>
          <w:noProof/>
          <w:color w:val="000000"/>
          <w:sz w:val="22"/>
          <w:szCs w:val="22"/>
          <w:lang w:val="lt-LT"/>
        </w:rPr>
        <w:t> </w:t>
      </w:r>
      <w:r w:rsidRPr="00A33DF3">
        <w:rPr>
          <w:rFonts w:asciiTheme="majorBidi" w:hAnsiTheme="majorBidi" w:cstheme="majorBidi"/>
          <w:noProof/>
          <w:color w:val="000000"/>
          <w:sz w:val="22"/>
          <w:szCs w:val="22"/>
          <w:lang w:val="lt-LT"/>
        </w:rPr>
        <w:t>m. gegužės 1 d. rinktus duomenis (84,2 mėnesio kontrolinio stebėjimo mediana išgyvenusiems tiriamiesiems), ir toliau RVd grupėje BI išlieka ilgesnis: SR = 0,73 (95 % PI 0,57; 0,94; p = 0,014). Tiriamųjų, išgyvenusių po 7 metų, dalis RVd grupėje buvo 54,7 %, Rd grupėje – 44,7 %</w:t>
      </w:r>
    </w:p>
    <w:p w14:paraId="01E5BCCA" w14:textId="77777777" w:rsidR="00B35B2D" w:rsidRPr="00BD7DCC" w:rsidRDefault="00B35B2D" w:rsidP="00D42F7A">
      <w:pPr>
        <w:rPr>
          <w:rFonts w:asciiTheme="majorBidi" w:hAnsiTheme="majorBidi" w:cstheme="majorBidi"/>
          <w:i/>
          <w:szCs w:val="22"/>
          <w:u w:val="single"/>
        </w:rPr>
      </w:pPr>
    </w:p>
    <w:p w14:paraId="65884D79" w14:textId="77777777" w:rsidR="00B35B2D" w:rsidRPr="007B1CC1" w:rsidRDefault="00B35B2D" w:rsidP="007B1CC1">
      <w:pPr>
        <w:pStyle w:val="ListParagraph"/>
        <w:keepNext/>
        <w:numPr>
          <w:ilvl w:val="0"/>
          <w:numId w:val="217"/>
        </w:numPr>
        <w:spacing w:after="0" w:line="240" w:lineRule="auto"/>
        <w:ind w:left="567" w:hanging="567"/>
        <w:rPr>
          <w:u w:val="single"/>
        </w:rPr>
      </w:pPr>
      <w:r w:rsidRPr="007B1CC1">
        <w:rPr>
          <w:u w:val="single"/>
          <w:lang w:val="lt-LT"/>
        </w:rPr>
        <w:t>Lenalidomido derinys su deksametazonu pacientams, kurie nėra tinkami kamieninių ląstelių transplantacijai</w:t>
      </w:r>
    </w:p>
    <w:p w14:paraId="39110EB9" w14:textId="77777777" w:rsidR="00B35B2D" w:rsidRPr="00BD7DCC" w:rsidRDefault="00B35B2D" w:rsidP="00D42F7A">
      <w:pPr>
        <w:autoSpaceDE w:val="0"/>
        <w:autoSpaceDN w:val="0"/>
        <w:adjustRightInd w:val="0"/>
        <w:ind w:right="-20"/>
        <w:rPr>
          <w:rFonts w:asciiTheme="majorBidi" w:hAnsiTheme="majorBidi" w:cstheme="majorBidi"/>
          <w:szCs w:val="22"/>
        </w:rPr>
      </w:pPr>
      <w:r w:rsidRPr="00BD7DCC">
        <w:rPr>
          <w:rFonts w:asciiTheme="majorBidi" w:hAnsiTheme="majorBidi" w:cstheme="majorBidi"/>
          <w:szCs w:val="22"/>
        </w:rPr>
        <w:t>Lenalidomido saugumas ir veiksmingumas buvo vertinti 3 fazės daugiacentriame, atsitiktinių imčių, atvirame, 3 grupių tyrime (MM-020), dalyvaujant mažiausiai 65 metų ar vyresniems pacientams arba jaunesniems nei 65 metų pacientams, kurie nebuvo tinkami kamieninių ląstelių transplantacijai, nes atsisakė</w:t>
      </w:r>
      <w:r w:rsidRPr="00BD7DCC">
        <w:rPr>
          <w:rFonts w:asciiTheme="majorBidi" w:hAnsiTheme="majorBidi" w:cstheme="majorBidi"/>
          <w:i/>
          <w:szCs w:val="22"/>
        </w:rPr>
        <w:t xml:space="preserve"> </w:t>
      </w:r>
      <w:r w:rsidRPr="00BD7DCC">
        <w:rPr>
          <w:rFonts w:asciiTheme="majorBidi" w:hAnsiTheme="majorBidi" w:cstheme="majorBidi"/>
          <w:szCs w:val="22"/>
        </w:rPr>
        <w:t>kamieninių ląstelių transplantacijos arba kamieninių ląstelių transplantacija pacientui negalėjo</w:t>
      </w:r>
      <w:r w:rsidR="009A476B" w:rsidRPr="00BD7DCC">
        <w:rPr>
          <w:rFonts w:asciiTheme="majorBidi" w:hAnsiTheme="majorBidi" w:cstheme="majorBidi"/>
          <w:szCs w:val="22"/>
        </w:rPr>
        <w:t xml:space="preserve"> </w:t>
      </w:r>
      <w:r w:rsidRPr="00BD7DCC">
        <w:rPr>
          <w:rFonts w:asciiTheme="majorBidi" w:hAnsiTheme="majorBidi" w:cstheme="majorBidi"/>
          <w:szCs w:val="22"/>
        </w:rPr>
        <w:t>būti atliekama dėl kainos ar kitos priežasties. Tyrime (MM-020) buvo lyginamas lenalidomidas ir deksametazonas (Rd), skiriamas 2 skirtingus laikotarpius (t. y., iki ligos progresavimo [Rd grupė] arba ne daugiau kaip aštuoniolika 28 dienų ciklų [72 savaites, Rd18 grupė]), buvo lyginamas su melfalanu, prednizonu ir talidomidu (MPT), vartojamais ne daugiau kaip dvylika 42 dienų ciklų (72 savaites). Pacientai buvo atsitiktinai (1:1:1) priskirti 1 iš 3 gydymo grupių. Atsitiktinių imčių metu pacientai buvo stratifikuojami pagal amžių (≤ 75 metų palyginti su &gt; 75 metų), stadiją (I ir II ISS stadijos palyginti su III stadija) ir šalį.</w:t>
      </w:r>
    </w:p>
    <w:p w14:paraId="5E6EB209" w14:textId="77777777" w:rsidR="00B35B2D" w:rsidRPr="00BD7DCC" w:rsidRDefault="00B35B2D" w:rsidP="00D42F7A">
      <w:pPr>
        <w:autoSpaceDE w:val="0"/>
        <w:autoSpaceDN w:val="0"/>
        <w:adjustRightInd w:val="0"/>
        <w:ind w:right="-20"/>
        <w:rPr>
          <w:rFonts w:asciiTheme="majorBidi" w:hAnsiTheme="majorBidi" w:cstheme="majorBidi"/>
          <w:szCs w:val="22"/>
        </w:rPr>
      </w:pPr>
    </w:p>
    <w:p w14:paraId="57B0F383" w14:textId="77777777" w:rsidR="00B35B2D" w:rsidRPr="00BD7DCC" w:rsidRDefault="00B35B2D" w:rsidP="00D42F7A">
      <w:pPr>
        <w:autoSpaceDE w:val="0"/>
        <w:autoSpaceDN w:val="0"/>
        <w:adjustRightInd w:val="0"/>
        <w:ind w:right="-20"/>
        <w:rPr>
          <w:rFonts w:asciiTheme="majorBidi" w:hAnsiTheme="majorBidi" w:cstheme="majorBidi"/>
          <w:szCs w:val="22"/>
        </w:rPr>
      </w:pPr>
      <w:r w:rsidRPr="00BD7DCC">
        <w:rPr>
          <w:rFonts w:asciiTheme="majorBidi" w:hAnsiTheme="majorBidi" w:cstheme="majorBidi"/>
          <w:szCs w:val="22"/>
        </w:rPr>
        <w:t>Rd ir Rd18 grupių pacientai vartojo 25 mg lenalidomido vieną kartą per parą 1</w:t>
      </w:r>
      <w:r w:rsidRPr="00BD7DCC">
        <w:rPr>
          <w:rFonts w:asciiTheme="majorBidi" w:hAnsiTheme="majorBidi" w:cstheme="majorBidi"/>
          <w:szCs w:val="22"/>
        </w:rPr>
        <w:noBreakHyphen/>
        <w:t>21-ą pasikartojančio 28 dienų ciklo dienomis pagal protokolą. 40 mg deksametazono buvo skiriama vartoti kartą per parą kiekvieno 28 dienų ciklo 1-ą, 8-ą, 15-ą ir 22-ą dienomis. Pradinė dozė ir Rd bei Rd18 vartojimo režimas buvo koreguojami pagal amžių ir inkstų funkciją (žr. 4.2 skyrių). &gt; 75 metų pacientai vartojo 20 mg deksametazono dozę kartą per parą kiekvieno 28 dienų ciklo 1-ą, 8-ą, 15-ą ir 22-ą dienomis. Tyrimo metu visi pacientai profilaktiškai vartojo antikoaguliantų (mažos molekulinės masės hepariną, varfariną, hepariną, mažą acetilsalicilo rūgšties dozę).</w:t>
      </w:r>
    </w:p>
    <w:p w14:paraId="3A7AC62D" w14:textId="77777777" w:rsidR="00B35B2D" w:rsidRPr="00BD7DCC" w:rsidRDefault="00B35B2D" w:rsidP="00D42F7A">
      <w:pPr>
        <w:autoSpaceDE w:val="0"/>
        <w:autoSpaceDN w:val="0"/>
        <w:adjustRightInd w:val="0"/>
        <w:ind w:right="-20"/>
        <w:rPr>
          <w:rFonts w:asciiTheme="majorBidi" w:hAnsiTheme="majorBidi" w:cstheme="majorBidi"/>
          <w:szCs w:val="22"/>
        </w:rPr>
      </w:pPr>
    </w:p>
    <w:p w14:paraId="1311812B"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 xml:space="preserve">Pirminė veiksmingumo vertinamoji baigtis tyrime buvo išgyvenamumas be ligos progresavimo (IBLP). Iš viso tyrime dalyvavo 1 623 pacientai, 535 pacientai buvo atsitiktinai priskirti Rd vartojančiųjų grupei, 541 pacientas – Rd18 ir 547 pacientai – MPT vartojančiųjų grupei. Visose 3 grupėse demografinės ir su liga susijusios pradinės pacientų charakteristikos buvo proporcingos. </w:t>
      </w:r>
      <w:r w:rsidRPr="00BD7DCC">
        <w:rPr>
          <w:rFonts w:asciiTheme="majorBidi" w:hAnsiTheme="majorBidi" w:cstheme="majorBidi"/>
          <w:szCs w:val="22"/>
          <w:lang w:val="lt-LT"/>
        </w:rPr>
        <w:lastRenderedPageBreak/>
        <w:t>Apskritai tyrimo tiriamieji sirgo progresavusios stadijos liga: 41 % visos tyrimo populiacijos nustatyta ISS III stadija, 9 % nustatytas sunkus inkstų nepakankamumas (kreatinino klirensas [KLkr</w:t>
      </w:r>
      <w:r w:rsidRPr="00BD7DCC">
        <w:rPr>
          <w:rFonts w:asciiTheme="majorBidi" w:hAnsiTheme="majorBidi" w:cstheme="majorBidi"/>
          <w:b/>
          <w:szCs w:val="22"/>
          <w:lang w:val="lt-LT"/>
        </w:rPr>
        <w:t xml:space="preserve">] </w:t>
      </w:r>
      <w:r w:rsidRPr="00BD7DCC">
        <w:rPr>
          <w:rFonts w:asciiTheme="majorBidi" w:hAnsiTheme="majorBidi" w:cstheme="majorBidi"/>
          <w:szCs w:val="22"/>
          <w:lang w:val="lt-LT"/>
        </w:rPr>
        <w:t>&lt; 30 ml/min). Amžiaus mediana trijose grupėse buvo 73 metai.</w:t>
      </w:r>
    </w:p>
    <w:p w14:paraId="219519C7" w14:textId="77777777" w:rsidR="00B35B2D" w:rsidRPr="00BD7DCC" w:rsidRDefault="00B35B2D" w:rsidP="00D42F7A">
      <w:pPr>
        <w:autoSpaceDE w:val="0"/>
        <w:autoSpaceDN w:val="0"/>
        <w:adjustRightInd w:val="0"/>
        <w:ind w:right="-20"/>
        <w:rPr>
          <w:rFonts w:asciiTheme="majorBidi" w:hAnsiTheme="majorBidi" w:cstheme="majorBidi"/>
          <w:szCs w:val="22"/>
        </w:rPr>
      </w:pPr>
    </w:p>
    <w:p w14:paraId="700AA1E2" w14:textId="5F9E8203" w:rsidR="00B35B2D" w:rsidRPr="00BD7DCC" w:rsidRDefault="00B35B2D" w:rsidP="00D42F7A">
      <w:pPr>
        <w:autoSpaceDE w:val="0"/>
        <w:autoSpaceDN w:val="0"/>
        <w:adjustRightInd w:val="0"/>
        <w:ind w:right="-20"/>
        <w:rPr>
          <w:rFonts w:asciiTheme="majorBidi" w:hAnsiTheme="majorBidi" w:cstheme="majorBidi"/>
          <w:szCs w:val="22"/>
        </w:rPr>
      </w:pPr>
      <w:r w:rsidRPr="00BD7DCC">
        <w:rPr>
          <w:rFonts w:asciiTheme="majorBidi" w:hAnsiTheme="majorBidi" w:cstheme="majorBidi"/>
          <w:color w:val="000000"/>
          <w:szCs w:val="22"/>
        </w:rPr>
        <w:t xml:space="preserve">Buvo atlikta atnaujinta IBLP, IBLP2 ir BI analizė, naudojant </w:t>
      </w:r>
      <w:r w:rsidRPr="00BD7DCC">
        <w:rPr>
          <w:rFonts w:asciiTheme="majorBidi" w:hAnsiTheme="majorBidi" w:cstheme="majorBidi"/>
          <w:szCs w:val="22"/>
        </w:rPr>
        <w:t xml:space="preserve">2014 m. kovo 3 d. atnaujintus </w:t>
      </w:r>
      <w:r w:rsidRPr="00BD7DCC">
        <w:rPr>
          <w:rFonts w:asciiTheme="majorBidi" w:hAnsiTheme="majorBidi" w:cstheme="majorBidi"/>
          <w:color w:val="000000"/>
          <w:szCs w:val="22"/>
        </w:rPr>
        <w:t>d</w:t>
      </w:r>
      <w:r w:rsidRPr="00BD7DCC">
        <w:rPr>
          <w:rFonts w:asciiTheme="majorBidi" w:hAnsiTheme="majorBidi" w:cstheme="majorBidi"/>
          <w:szCs w:val="22"/>
        </w:rPr>
        <w:t>uomenis,</w:t>
      </w:r>
      <w:r w:rsidRPr="00BD7DCC">
        <w:rPr>
          <w:rFonts w:asciiTheme="majorBidi" w:hAnsiTheme="majorBidi" w:cstheme="majorBidi"/>
          <w:color w:val="000000"/>
          <w:szCs w:val="22"/>
        </w:rPr>
        <w:t xml:space="preserve"> kurioje visų išgyvenusių tiriamųjų stebėjimo laiko mediana buvo 45,5 mėnesio, tyrimo rezultatai pateikti </w:t>
      </w:r>
      <w:r w:rsidR="006D46CD" w:rsidRPr="00BD7DCC">
        <w:rPr>
          <w:rFonts w:asciiTheme="majorBidi" w:hAnsiTheme="majorBidi" w:cstheme="majorBidi"/>
          <w:color w:val="000000"/>
          <w:szCs w:val="22"/>
        </w:rPr>
        <w:t>9</w:t>
      </w:r>
      <w:r w:rsidRPr="00BD7DCC">
        <w:rPr>
          <w:rFonts w:asciiTheme="majorBidi" w:hAnsiTheme="majorBidi" w:cstheme="majorBidi"/>
          <w:color w:val="000000"/>
          <w:szCs w:val="22"/>
        </w:rPr>
        <w:t> lentelėje.</w:t>
      </w:r>
    </w:p>
    <w:p w14:paraId="62F15CF3" w14:textId="77777777" w:rsidR="00B35B2D" w:rsidRPr="00BD7DCC" w:rsidRDefault="00B35B2D" w:rsidP="00D42F7A">
      <w:pPr>
        <w:pStyle w:val="Header"/>
        <w:rPr>
          <w:rFonts w:asciiTheme="majorBidi" w:hAnsiTheme="majorBidi" w:cstheme="majorBidi"/>
          <w:sz w:val="22"/>
          <w:szCs w:val="22"/>
          <w:lang w:val="lt-LT"/>
        </w:rPr>
      </w:pPr>
    </w:p>
    <w:p w14:paraId="6087CE3C" w14:textId="5EEEA87F" w:rsidR="00B35B2D" w:rsidRPr="00A33DF3" w:rsidRDefault="00DE16AB" w:rsidP="00D42F7A">
      <w:pPr>
        <w:pStyle w:val="C-TableHeader"/>
        <w:spacing w:before="0" w:after="0"/>
        <w:rPr>
          <w:rFonts w:asciiTheme="majorBidi" w:hAnsiTheme="majorBidi" w:cstheme="majorBidi"/>
          <w:noProof/>
          <w:szCs w:val="22"/>
          <w:lang w:val="lt-LT"/>
        </w:rPr>
      </w:pPr>
      <w:r w:rsidRPr="00A33DF3">
        <w:rPr>
          <w:rFonts w:asciiTheme="majorBidi" w:hAnsiTheme="majorBidi" w:cstheme="majorBidi"/>
          <w:noProof/>
          <w:szCs w:val="22"/>
          <w:lang w:val="lt-LT"/>
        </w:rPr>
        <w:t>9 </w:t>
      </w:r>
      <w:r w:rsidR="00B35B2D" w:rsidRPr="00A33DF3">
        <w:rPr>
          <w:rFonts w:asciiTheme="majorBidi" w:hAnsiTheme="majorBidi" w:cstheme="majorBidi"/>
          <w:noProof/>
          <w:szCs w:val="22"/>
          <w:lang w:val="lt-LT"/>
        </w:rPr>
        <w:t>lentelė. Bendrų veiksmingumo duomenų santrauka</w:t>
      </w:r>
    </w:p>
    <w:p w14:paraId="71EB1615" w14:textId="77777777" w:rsidR="00FB0284" w:rsidRPr="00A33DF3" w:rsidRDefault="00FB0284" w:rsidP="00D42F7A">
      <w:pPr>
        <w:pStyle w:val="C-TableText"/>
        <w:keepNext/>
        <w:spacing w:before="0" w:after="0"/>
        <w:rPr>
          <w:rFonts w:asciiTheme="majorBidi" w:hAnsiTheme="majorBidi" w:cstheme="majorBidi"/>
          <w:noProof/>
          <w:lang w:val="lt-LT" w:eastAsia="lt-LT"/>
        </w:rPr>
      </w:pPr>
    </w:p>
    <w:tbl>
      <w:tblPr>
        <w:tblW w:w="508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firstRow="1" w:lastRow="0" w:firstColumn="1" w:lastColumn="0" w:noHBand="0" w:noVBand="0"/>
      </w:tblPr>
      <w:tblGrid>
        <w:gridCol w:w="4107"/>
        <w:gridCol w:w="1702"/>
        <w:gridCol w:w="1704"/>
        <w:gridCol w:w="1706"/>
      </w:tblGrid>
      <w:tr w:rsidR="00B35B2D" w:rsidRPr="00BD7DCC" w14:paraId="634ED8FB" w14:textId="77777777" w:rsidTr="00060386">
        <w:trPr>
          <w:cantSplit/>
          <w:tblHeader/>
        </w:trPr>
        <w:tc>
          <w:tcPr>
            <w:tcW w:w="2228" w:type="pct"/>
            <w:tcMar>
              <w:top w:w="0" w:type="dxa"/>
              <w:left w:w="108" w:type="dxa"/>
              <w:bottom w:w="0" w:type="dxa"/>
              <w:right w:w="108" w:type="dxa"/>
            </w:tcMar>
          </w:tcPr>
          <w:p w14:paraId="54FFCC95" w14:textId="77777777" w:rsidR="00B35B2D" w:rsidRPr="00A33DF3" w:rsidRDefault="00B35B2D" w:rsidP="00D42F7A">
            <w:pPr>
              <w:pStyle w:val="C-TableHeader"/>
              <w:keepNext w:val="0"/>
              <w:tabs>
                <w:tab w:val="center" w:pos="4153"/>
                <w:tab w:val="right" w:pos="8306"/>
              </w:tabs>
              <w:spacing w:before="0" w:after="0"/>
              <w:rPr>
                <w:rFonts w:asciiTheme="majorBidi" w:hAnsiTheme="majorBidi" w:cstheme="majorBidi"/>
                <w:i/>
                <w:noProof/>
                <w:szCs w:val="22"/>
                <w:lang w:val="lt-LT"/>
              </w:rPr>
            </w:pPr>
          </w:p>
        </w:tc>
        <w:tc>
          <w:tcPr>
            <w:tcW w:w="923" w:type="pct"/>
            <w:tcMar>
              <w:top w:w="0" w:type="dxa"/>
              <w:left w:w="108" w:type="dxa"/>
              <w:bottom w:w="0" w:type="dxa"/>
              <w:right w:w="108" w:type="dxa"/>
            </w:tcMar>
            <w:vAlign w:val="bottom"/>
          </w:tcPr>
          <w:p w14:paraId="74584279" w14:textId="77777777" w:rsidR="00B35B2D" w:rsidRPr="00A33DF3" w:rsidRDefault="00B35B2D" w:rsidP="00D42F7A">
            <w:pPr>
              <w:pStyle w:val="C-TableHeader"/>
              <w:keepNext w:val="0"/>
              <w:spacing w:before="0" w:after="0"/>
              <w:ind w:left="-108" w:right="-111"/>
              <w:jc w:val="center"/>
              <w:rPr>
                <w:rFonts w:asciiTheme="majorBidi" w:hAnsiTheme="majorBidi" w:cstheme="majorBidi"/>
                <w:noProof/>
                <w:szCs w:val="22"/>
                <w:lang w:val="lt-LT"/>
              </w:rPr>
            </w:pPr>
            <w:r w:rsidRPr="00A33DF3">
              <w:rPr>
                <w:rFonts w:asciiTheme="majorBidi" w:hAnsiTheme="majorBidi" w:cstheme="majorBidi"/>
                <w:noProof/>
                <w:szCs w:val="22"/>
                <w:lang w:val="lt-LT"/>
              </w:rPr>
              <w:t>Rd</w:t>
            </w:r>
            <w:r w:rsidRPr="00A33DF3">
              <w:rPr>
                <w:rFonts w:asciiTheme="majorBidi" w:hAnsiTheme="majorBidi" w:cstheme="majorBidi"/>
                <w:noProof/>
                <w:szCs w:val="22"/>
                <w:lang w:val="lt-LT"/>
              </w:rPr>
              <w:br/>
              <w:t>(N = 535)</w:t>
            </w:r>
          </w:p>
        </w:tc>
        <w:tc>
          <w:tcPr>
            <w:tcW w:w="924" w:type="pct"/>
            <w:tcMar>
              <w:top w:w="0" w:type="dxa"/>
              <w:left w:w="108" w:type="dxa"/>
              <w:bottom w:w="0" w:type="dxa"/>
              <w:right w:w="108" w:type="dxa"/>
            </w:tcMar>
            <w:vAlign w:val="bottom"/>
          </w:tcPr>
          <w:p w14:paraId="78FB0DB2" w14:textId="77777777" w:rsidR="00B35B2D" w:rsidRPr="00A33DF3" w:rsidRDefault="00B35B2D" w:rsidP="00D42F7A">
            <w:pPr>
              <w:pStyle w:val="C-TableHeader"/>
              <w:keepNext w:val="0"/>
              <w:spacing w:before="0" w:after="0"/>
              <w:ind w:left="-105" w:right="-114"/>
              <w:jc w:val="center"/>
              <w:rPr>
                <w:rFonts w:asciiTheme="majorBidi" w:hAnsiTheme="majorBidi" w:cstheme="majorBidi"/>
                <w:noProof/>
                <w:szCs w:val="22"/>
                <w:lang w:val="lt-LT"/>
              </w:rPr>
            </w:pPr>
            <w:r w:rsidRPr="00A33DF3">
              <w:rPr>
                <w:rFonts w:asciiTheme="majorBidi" w:hAnsiTheme="majorBidi" w:cstheme="majorBidi"/>
                <w:noProof/>
                <w:szCs w:val="22"/>
                <w:lang w:val="lt-LT"/>
              </w:rPr>
              <w:t>Rd18</w:t>
            </w:r>
            <w:r w:rsidRPr="00A33DF3">
              <w:rPr>
                <w:rFonts w:asciiTheme="majorBidi" w:hAnsiTheme="majorBidi" w:cstheme="majorBidi"/>
                <w:noProof/>
                <w:szCs w:val="22"/>
                <w:lang w:val="lt-LT"/>
              </w:rPr>
              <w:br/>
              <w:t>(N = 541)</w:t>
            </w:r>
          </w:p>
        </w:tc>
        <w:tc>
          <w:tcPr>
            <w:tcW w:w="925" w:type="pct"/>
            <w:tcMar>
              <w:top w:w="0" w:type="dxa"/>
              <w:left w:w="108" w:type="dxa"/>
              <w:bottom w:w="0" w:type="dxa"/>
              <w:right w:w="108" w:type="dxa"/>
            </w:tcMar>
            <w:vAlign w:val="bottom"/>
          </w:tcPr>
          <w:p w14:paraId="52495BAD" w14:textId="77777777" w:rsidR="00B35B2D" w:rsidRPr="00A33DF3" w:rsidRDefault="00B35B2D" w:rsidP="00D42F7A">
            <w:pPr>
              <w:pStyle w:val="C-TableHeader"/>
              <w:keepNext w:val="0"/>
              <w:spacing w:before="0" w:after="0"/>
              <w:ind w:left="-108" w:right="-111"/>
              <w:jc w:val="center"/>
              <w:rPr>
                <w:rFonts w:asciiTheme="majorBidi" w:hAnsiTheme="majorBidi" w:cstheme="majorBidi"/>
                <w:noProof/>
                <w:szCs w:val="22"/>
                <w:lang w:val="lt-LT"/>
              </w:rPr>
            </w:pPr>
            <w:r w:rsidRPr="00A33DF3">
              <w:rPr>
                <w:rFonts w:asciiTheme="majorBidi" w:hAnsiTheme="majorBidi" w:cstheme="majorBidi"/>
                <w:noProof/>
                <w:szCs w:val="22"/>
                <w:lang w:val="lt-LT"/>
              </w:rPr>
              <w:t>MPT</w:t>
            </w:r>
            <w:r w:rsidRPr="00A33DF3">
              <w:rPr>
                <w:rFonts w:asciiTheme="majorBidi" w:hAnsiTheme="majorBidi" w:cstheme="majorBidi"/>
                <w:noProof/>
                <w:szCs w:val="22"/>
                <w:lang w:val="lt-LT"/>
              </w:rPr>
              <w:br/>
              <w:t>(N = 547)</w:t>
            </w:r>
          </w:p>
        </w:tc>
      </w:tr>
      <w:tr w:rsidR="00B35B2D" w:rsidRPr="00BD7DCC" w14:paraId="117888D4" w14:textId="77777777" w:rsidTr="00060386">
        <w:trPr>
          <w:cantSplit/>
        </w:trPr>
        <w:tc>
          <w:tcPr>
            <w:tcW w:w="2228" w:type="pct"/>
            <w:tcMar>
              <w:top w:w="0" w:type="dxa"/>
              <w:left w:w="108" w:type="dxa"/>
              <w:bottom w:w="0" w:type="dxa"/>
              <w:right w:w="108" w:type="dxa"/>
            </w:tcMar>
          </w:tcPr>
          <w:p w14:paraId="62E70CEB" w14:textId="48192618"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b/>
                <w:noProof/>
                <w:lang w:val="lt-LT"/>
              </w:rPr>
              <w:t>IBLP pagal tyrėjus (mėnesiai)</w:t>
            </w:r>
          </w:p>
        </w:tc>
        <w:tc>
          <w:tcPr>
            <w:tcW w:w="923" w:type="pct"/>
            <w:tcMar>
              <w:top w:w="0" w:type="dxa"/>
              <w:left w:w="108" w:type="dxa"/>
              <w:bottom w:w="0" w:type="dxa"/>
              <w:right w:w="108" w:type="dxa"/>
            </w:tcMar>
          </w:tcPr>
          <w:p w14:paraId="54E77740"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4" w:type="pct"/>
            <w:tcMar>
              <w:top w:w="0" w:type="dxa"/>
              <w:left w:w="108" w:type="dxa"/>
              <w:bottom w:w="0" w:type="dxa"/>
              <w:right w:w="108" w:type="dxa"/>
            </w:tcMar>
          </w:tcPr>
          <w:p w14:paraId="4ED6B0F5"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5" w:type="pct"/>
            <w:tcMar>
              <w:top w:w="0" w:type="dxa"/>
              <w:left w:w="108" w:type="dxa"/>
              <w:bottom w:w="0" w:type="dxa"/>
              <w:right w:w="108" w:type="dxa"/>
            </w:tcMar>
          </w:tcPr>
          <w:p w14:paraId="1D4F97A0" w14:textId="77777777" w:rsidR="00B35B2D" w:rsidRPr="00A33DF3" w:rsidRDefault="00B35B2D" w:rsidP="00D42F7A">
            <w:pPr>
              <w:pStyle w:val="C-TableText"/>
              <w:spacing w:before="0" w:after="0"/>
              <w:jc w:val="center"/>
              <w:rPr>
                <w:rFonts w:asciiTheme="majorBidi" w:hAnsiTheme="majorBidi" w:cstheme="majorBidi"/>
                <w:noProof/>
                <w:lang w:val="lt-LT"/>
              </w:rPr>
            </w:pPr>
          </w:p>
        </w:tc>
      </w:tr>
      <w:tr w:rsidR="00B35B2D" w:rsidRPr="00BD7DCC" w14:paraId="5A224C4B" w14:textId="77777777" w:rsidTr="00060386">
        <w:trPr>
          <w:cantSplit/>
        </w:trPr>
        <w:tc>
          <w:tcPr>
            <w:tcW w:w="2228" w:type="pct"/>
            <w:tcMar>
              <w:top w:w="0" w:type="dxa"/>
              <w:left w:w="108" w:type="dxa"/>
              <w:bottom w:w="0" w:type="dxa"/>
              <w:right w:w="108" w:type="dxa"/>
            </w:tcMar>
          </w:tcPr>
          <w:p w14:paraId="5825ED3A"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IBLP laiko mediana</w:t>
            </w:r>
            <w:r w:rsidRPr="00A33DF3">
              <w:rPr>
                <w:rFonts w:asciiTheme="majorBidi" w:hAnsiTheme="majorBidi" w:cstheme="majorBidi"/>
                <w:noProof/>
                <w:vertAlign w:val="superscript"/>
                <w:lang w:val="lt-LT"/>
              </w:rPr>
              <w:t>a</w:t>
            </w:r>
            <w:r w:rsidRPr="00A33DF3">
              <w:rPr>
                <w:rFonts w:asciiTheme="majorBidi" w:hAnsiTheme="majorBidi" w:cstheme="majorBidi"/>
                <w:noProof/>
                <w:lang w:val="lt-LT"/>
              </w:rPr>
              <w:t>, mėnesiai (95 % PI)</w:t>
            </w:r>
            <w:r w:rsidRPr="00A33DF3">
              <w:rPr>
                <w:rFonts w:asciiTheme="majorBidi" w:hAnsiTheme="majorBidi" w:cstheme="majorBidi"/>
                <w:noProof/>
                <w:vertAlign w:val="superscript"/>
                <w:lang w:val="lt-LT"/>
              </w:rPr>
              <w:t>b</w:t>
            </w:r>
          </w:p>
        </w:tc>
        <w:tc>
          <w:tcPr>
            <w:tcW w:w="923" w:type="pct"/>
            <w:tcMar>
              <w:top w:w="0" w:type="dxa"/>
              <w:left w:w="108" w:type="dxa"/>
              <w:bottom w:w="0" w:type="dxa"/>
              <w:right w:w="108" w:type="dxa"/>
            </w:tcMar>
          </w:tcPr>
          <w:p w14:paraId="420ABD76"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26,0 (20,7; 29,7)</w:t>
            </w:r>
          </w:p>
        </w:tc>
        <w:tc>
          <w:tcPr>
            <w:tcW w:w="924" w:type="pct"/>
            <w:tcMar>
              <w:top w:w="0" w:type="dxa"/>
              <w:left w:w="108" w:type="dxa"/>
              <w:bottom w:w="0" w:type="dxa"/>
              <w:right w:w="108" w:type="dxa"/>
            </w:tcMar>
          </w:tcPr>
          <w:p w14:paraId="31132738"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 xml:space="preserve">21,0 </w:t>
            </w:r>
            <w:r w:rsidRPr="00A33DF3">
              <w:rPr>
                <w:rFonts w:asciiTheme="majorBidi" w:hAnsiTheme="majorBidi" w:cstheme="majorBidi"/>
                <w:noProof/>
                <w:color w:val="000000"/>
                <w:lang w:val="lt-LT"/>
              </w:rPr>
              <w:t>(19,7; 22,4)</w:t>
            </w:r>
          </w:p>
        </w:tc>
        <w:tc>
          <w:tcPr>
            <w:tcW w:w="925" w:type="pct"/>
            <w:tcMar>
              <w:top w:w="0" w:type="dxa"/>
              <w:left w:w="108" w:type="dxa"/>
              <w:bottom w:w="0" w:type="dxa"/>
              <w:right w:w="108" w:type="dxa"/>
            </w:tcMar>
          </w:tcPr>
          <w:p w14:paraId="46D45088"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 xml:space="preserve">21,9 </w:t>
            </w:r>
            <w:r w:rsidRPr="00A33DF3">
              <w:rPr>
                <w:rFonts w:asciiTheme="majorBidi" w:hAnsiTheme="majorBidi" w:cstheme="majorBidi"/>
                <w:noProof/>
                <w:color w:val="000000"/>
                <w:lang w:val="lt-LT"/>
              </w:rPr>
              <w:t>(19,8; 23,9)</w:t>
            </w:r>
          </w:p>
        </w:tc>
      </w:tr>
      <w:tr w:rsidR="00B35B2D" w:rsidRPr="00BD7DCC" w14:paraId="060DF4EA" w14:textId="77777777" w:rsidTr="00060386">
        <w:trPr>
          <w:cantSplit/>
        </w:trPr>
        <w:tc>
          <w:tcPr>
            <w:tcW w:w="2228" w:type="pct"/>
            <w:tcMar>
              <w:top w:w="0" w:type="dxa"/>
              <w:left w:w="108" w:type="dxa"/>
              <w:bottom w:w="0" w:type="dxa"/>
              <w:right w:w="108" w:type="dxa"/>
            </w:tcMar>
          </w:tcPr>
          <w:p w14:paraId="70D5BFBF"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SR [95 % PI]</w:t>
            </w:r>
            <w:r w:rsidRPr="00A33DF3">
              <w:rPr>
                <w:rFonts w:asciiTheme="majorBidi" w:hAnsiTheme="majorBidi" w:cstheme="majorBidi"/>
                <w:noProof/>
                <w:vertAlign w:val="superscript"/>
                <w:lang w:val="lt-LT"/>
              </w:rPr>
              <w:t>c</w:t>
            </w:r>
            <w:r w:rsidRPr="00A33DF3">
              <w:rPr>
                <w:rFonts w:asciiTheme="majorBidi" w:hAnsiTheme="majorBidi" w:cstheme="majorBidi"/>
                <w:noProof/>
                <w:lang w:val="lt-LT"/>
              </w:rPr>
              <w:t>; p vertė</w:t>
            </w:r>
            <w:r w:rsidRPr="00A33DF3">
              <w:rPr>
                <w:rFonts w:asciiTheme="majorBidi" w:hAnsiTheme="majorBidi" w:cstheme="majorBidi"/>
                <w:noProof/>
                <w:vertAlign w:val="superscript"/>
                <w:lang w:val="lt-LT"/>
              </w:rPr>
              <w:t>d</w:t>
            </w:r>
          </w:p>
        </w:tc>
        <w:tc>
          <w:tcPr>
            <w:tcW w:w="923" w:type="pct"/>
            <w:tcMar>
              <w:top w:w="0" w:type="dxa"/>
              <w:left w:w="108" w:type="dxa"/>
              <w:bottom w:w="0" w:type="dxa"/>
              <w:right w:w="108" w:type="dxa"/>
            </w:tcMar>
          </w:tcPr>
          <w:p w14:paraId="5329EECF"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4" w:type="pct"/>
            <w:tcMar>
              <w:top w:w="0" w:type="dxa"/>
              <w:left w:w="108" w:type="dxa"/>
              <w:bottom w:w="0" w:type="dxa"/>
              <w:right w:w="108" w:type="dxa"/>
            </w:tcMar>
          </w:tcPr>
          <w:p w14:paraId="0ABB4EBF"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5" w:type="pct"/>
            <w:tcMar>
              <w:top w:w="0" w:type="dxa"/>
              <w:left w:w="108" w:type="dxa"/>
              <w:bottom w:w="0" w:type="dxa"/>
              <w:right w:w="108" w:type="dxa"/>
            </w:tcMar>
          </w:tcPr>
          <w:p w14:paraId="4EC8BD2B" w14:textId="77777777" w:rsidR="00B35B2D" w:rsidRPr="00A33DF3" w:rsidRDefault="00B35B2D" w:rsidP="00D42F7A">
            <w:pPr>
              <w:pStyle w:val="C-TableText"/>
              <w:spacing w:before="0" w:after="0"/>
              <w:jc w:val="center"/>
              <w:rPr>
                <w:rFonts w:asciiTheme="majorBidi" w:hAnsiTheme="majorBidi" w:cstheme="majorBidi"/>
                <w:noProof/>
                <w:lang w:val="lt-LT"/>
              </w:rPr>
            </w:pPr>
          </w:p>
        </w:tc>
      </w:tr>
      <w:tr w:rsidR="00B35B2D" w:rsidRPr="00BD7DCC" w14:paraId="747B131E" w14:textId="77777777" w:rsidTr="00060386">
        <w:trPr>
          <w:cantSplit/>
        </w:trPr>
        <w:tc>
          <w:tcPr>
            <w:tcW w:w="2228" w:type="pct"/>
            <w:tcMar>
              <w:top w:w="0" w:type="dxa"/>
              <w:left w:w="108" w:type="dxa"/>
              <w:bottom w:w="0" w:type="dxa"/>
              <w:right w:w="108" w:type="dxa"/>
            </w:tcMar>
          </w:tcPr>
          <w:p w14:paraId="607963C3"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Rd vs MPT</w:t>
            </w:r>
          </w:p>
        </w:tc>
        <w:tc>
          <w:tcPr>
            <w:tcW w:w="2772" w:type="pct"/>
            <w:gridSpan w:val="3"/>
            <w:tcMar>
              <w:top w:w="0" w:type="dxa"/>
              <w:left w:w="108" w:type="dxa"/>
              <w:bottom w:w="0" w:type="dxa"/>
              <w:right w:w="108" w:type="dxa"/>
            </w:tcMar>
          </w:tcPr>
          <w:p w14:paraId="2BF516DE"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0,69 (0,59; 0,80)</w:t>
            </w:r>
            <w:r w:rsidRPr="00A33DF3">
              <w:rPr>
                <w:rFonts w:asciiTheme="majorBidi" w:hAnsiTheme="majorBidi" w:cstheme="majorBidi"/>
                <w:noProof/>
                <w:lang w:val="lt-LT"/>
              </w:rPr>
              <w:t>; &lt; 0,001</w:t>
            </w:r>
          </w:p>
        </w:tc>
      </w:tr>
      <w:tr w:rsidR="00B35B2D" w:rsidRPr="00BD7DCC" w14:paraId="059D2892" w14:textId="77777777" w:rsidTr="00060386">
        <w:trPr>
          <w:cantSplit/>
        </w:trPr>
        <w:tc>
          <w:tcPr>
            <w:tcW w:w="2228" w:type="pct"/>
            <w:tcMar>
              <w:top w:w="0" w:type="dxa"/>
              <w:left w:w="108" w:type="dxa"/>
              <w:bottom w:w="0" w:type="dxa"/>
              <w:right w:w="108" w:type="dxa"/>
            </w:tcMar>
          </w:tcPr>
          <w:p w14:paraId="30996940"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Rd vs Rd18</w:t>
            </w:r>
          </w:p>
        </w:tc>
        <w:tc>
          <w:tcPr>
            <w:tcW w:w="2772" w:type="pct"/>
            <w:gridSpan w:val="3"/>
            <w:tcMar>
              <w:top w:w="0" w:type="dxa"/>
              <w:left w:w="108" w:type="dxa"/>
              <w:bottom w:w="0" w:type="dxa"/>
              <w:right w:w="108" w:type="dxa"/>
            </w:tcMar>
          </w:tcPr>
          <w:p w14:paraId="08677FC4"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0,71 (0,61; 0,83</w:t>
            </w:r>
            <w:r w:rsidRPr="00A33DF3">
              <w:rPr>
                <w:rFonts w:asciiTheme="majorBidi" w:hAnsiTheme="majorBidi" w:cstheme="majorBidi"/>
                <w:noProof/>
                <w:lang w:val="lt-LT"/>
              </w:rPr>
              <w:t>); &lt; 0,001</w:t>
            </w:r>
          </w:p>
        </w:tc>
      </w:tr>
      <w:tr w:rsidR="00B35B2D" w:rsidRPr="00BD7DCC" w14:paraId="696E64A9" w14:textId="77777777" w:rsidTr="00060386">
        <w:trPr>
          <w:cantSplit/>
        </w:trPr>
        <w:tc>
          <w:tcPr>
            <w:tcW w:w="2228" w:type="pct"/>
            <w:tcMar>
              <w:top w:w="0" w:type="dxa"/>
              <w:left w:w="108" w:type="dxa"/>
              <w:bottom w:w="0" w:type="dxa"/>
              <w:right w:w="108" w:type="dxa"/>
            </w:tcMar>
          </w:tcPr>
          <w:p w14:paraId="792A1C83"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Rd18 vs MPT</w:t>
            </w:r>
          </w:p>
        </w:tc>
        <w:tc>
          <w:tcPr>
            <w:tcW w:w="2772" w:type="pct"/>
            <w:gridSpan w:val="3"/>
            <w:tcMar>
              <w:top w:w="0" w:type="dxa"/>
              <w:left w:w="108" w:type="dxa"/>
              <w:bottom w:w="0" w:type="dxa"/>
              <w:right w:w="108" w:type="dxa"/>
            </w:tcMar>
          </w:tcPr>
          <w:p w14:paraId="5F94C5A0" w14:textId="77777777" w:rsidR="00B35B2D" w:rsidRPr="00A33DF3" w:rsidRDefault="00B35B2D" w:rsidP="00D42F7A">
            <w:pPr>
              <w:pStyle w:val="C-TableText"/>
              <w:spacing w:before="0" w:after="0"/>
              <w:ind w:right="-7"/>
              <w:jc w:val="center"/>
              <w:rPr>
                <w:rFonts w:asciiTheme="majorBidi" w:hAnsiTheme="majorBidi" w:cstheme="majorBidi"/>
                <w:noProof/>
                <w:lang w:val="lt-LT"/>
              </w:rPr>
            </w:pPr>
            <w:r w:rsidRPr="00A33DF3">
              <w:rPr>
                <w:rFonts w:asciiTheme="majorBidi" w:hAnsiTheme="majorBidi" w:cstheme="majorBidi"/>
                <w:noProof/>
                <w:color w:val="000000"/>
                <w:lang w:val="lt-LT"/>
              </w:rPr>
              <w:t>0,99 (0,86; 1,14</w:t>
            </w:r>
            <w:r w:rsidRPr="00A33DF3">
              <w:rPr>
                <w:rFonts w:asciiTheme="majorBidi" w:hAnsiTheme="majorBidi" w:cstheme="majorBidi"/>
                <w:noProof/>
                <w:lang w:val="lt-LT"/>
              </w:rPr>
              <w:t>); 0,866</w:t>
            </w:r>
          </w:p>
        </w:tc>
      </w:tr>
      <w:tr w:rsidR="00B35B2D" w:rsidRPr="00BD7DCC" w14:paraId="3FFDC60C" w14:textId="77777777" w:rsidTr="00060386">
        <w:trPr>
          <w:cantSplit/>
        </w:trPr>
        <w:tc>
          <w:tcPr>
            <w:tcW w:w="2228" w:type="pct"/>
            <w:tcMar>
              <w:top w:w="0" w:type="dxa"/>
              <w:left w:w="108" w:type="dxa"/>
              <w:bottom w:w="0" w:type="dxa"/>
              <w:right w:w="108" w:type="dxa"/>
            </w:tcMar>
          </w:tcPr>
          <w:p w14:paraId="4B18A9EB" w14:textId="684D3A30" w:rsidR="00B35B2D" w:rsidRPr="00A33DF3" w:rsidRDefault="00B35B2D" w:rsidP="00D42F7A">
            <w:pPr>
              <w:pStyle w:val="C-TableText"/>
              <w:keepNext/>
              <w:keepLines/>
              <w:spacing w:before="0" w:after="0"/>
              <w:rPr>
                <w:rFonts w:asciiTheme="majorBidi" w:hAnsiTheme="majorBidi" w:cstheme="majorBidi"/>
                <w:b/>
                <w:noProof/>
                <w:lang w:val="lt-LT"/>
              </w:rPr>
            </w:pPr>
            <w:r w:rsidRPr="00A33DF3">
              <w:rPr>
                <w:rFonts w:asciiTheme="majorBidi" w:hAnsiTheme="majorBidi" w:cstheme="majorBidi"/>
                <w:b/>
                <w:noProof/>
                <w:lang w:val="lt-LT"/>
              </w:rPr>
              <w:t>IBLP</w:t>
            </w:r>
            <w:r w:rsidRPr="00A33DF3">
              <w:rPr>
                <w:rFonts w:asciiTheme="majorBidi" w:hAnsiTheme="majorBidi" w:cstheme="majorBidi"/>
                <w:b/>
                <w:bCs/>
                <w:noProof/>
                <w:color w:val="000000"/>
                <w:lang w:val="lt-LT"/>
              </w:rPr>
              <w:t xml:space="preserve"> 2</w:t>
            </w:r>
            <w:r w:rsidRPr="00A33DF3">
              <w:rPr>
                <w:rFonts w:asciiTheme="majorBidi" w:hAnsiTheme="majorBidi" w:cstheme="majorBidi"/>
                <w:b/>
                <w:bCs/>
                <w:noProof/>
                <w:color w:val="000000"/>
                <w:vertAlign w:val="superscript"/>
                <w:lang w:val="lt-LT"/>
              </w:rPr>
              <w:t>e</w:t>
            </w:r>
            <w:r w:rsidRPr="00A33DF3">
              <w:rPr>
                <w:rFonts w:asciiTheme="majorBidi" w:hAnsiTheme="majorBidi" w:cstheme="majorBidi"/>
                <w:b/>
                <w:bCs/>
                <w:noProof/>
                <w:color w:val="000000"/>
                <w:lang w:val="lt-LT"/>
              </w:rPr>
              <w:t xml:space="preserve"> (mėnesiai)</w:t>
            </w:r>
          </w:p>
        </w:tc>
        <w:tc>
          <w:tcPr>
            <w:tcW w:w="923" w:type="pct"/>
            <w:tcMar>
              <w:top w:w="0" w:type="dxa"/>
              <w:left w:w="108" w:type="dxa"/>
              <w:bottom w:w="0" w:type="dxa"/>
              <w:right w:w="108" w:type="dxa"/>
            </w:tcMar>
          </w:tcPr>
          <w:p w14:paraId="0C3B8640" w14:textId="77777777" w:rsidR="00B35B2D" w:rsidRPr="00A33DF3" w:rsidRDefault="00B35B2D" w:rsidP="00D42F7A">
            <w:pPr>
              <w:pStyle w:val="C-TableText"/>
              <w:keepNext/>
              <w:keepLines/>
              <w:spacing w:before="0" w:after="0"/>
              <w:jc w:val="center"/>
              <w:rPr>
                <w:rFonts w:asciiTheme="majorBidi" w:hAnsiTheme="majorBidi" w:cstheme="majorBidi"/>
                <w:noProof/>
                <w:lang w:val="lt-LT"/>
              </w:rPr>
            </w:pPr>
          </w:p>
        </w:tc>
        <w:tc>
          <w:tcPr>
            <w:tcW w:w="924" w:type="pct"/>
            <w:tcMar>
              <w:top w:w="0" w:type="dxa"/>
              <w:left w:w="108" w:type="dxa"/>
              <w:bottom w:w="0" w:type="dxa"/>
              <w:right w:w="108" w:type="dxa"/>
            </w:tcMar>
          </w:tcPr>
          <w:p w14:paraId="6299EB9D" w14:textId="77777777" w:rsidR="00B35B2D" w:rsidRPr="00A33DF3" w:rsidRDefault="00B35B2D" w:rsidP="00D42F7A">
            <w:pPr>
              <w:pStyle w:val="C-TableText"/>
              <w:keepNext/>
              <w:keepLines/>
              <w:spacing w:before="0" w:after="0"/>
              <w:jc w:val="center"/>
              <w:rPr>
                <w:rFonts w:asciiTheme="majorBidi" w:hAnsiTheme="majorBidi" w:cstheme="majorBidi"/>
                <w:noProof/>
                <w:lang w:val="lt-LT"/>
              </w:rPr>
            </w:pPr>
          </w:p>
        </w:tc>
        <w:tc>
          <w:tcPr>
            <w:tcW w:w="925" w:type="pct"/>
            <w:tcMar>
              <w:top w:w="0" w:type="dxa"/>
              <w:left w:w="108" w:type="dxa"/>
              <w:bottom w:w="0" w:type="dxa"/>
              <w:right w:w="108" w:type="dxa"/>
            </w:tcMar>
          </w:tcPr>
          <w:p w14:paraId="45F0BFE0" w14:textId="77777777" w:rsidR="00B35B2D" w:rsidRPr="00A33DF3" w:rsidRDefault="00B35B2D" w:rsidP="00D42F7A">
            <w:pPr>
              <w:pStyle w:val="C-TableText"/>
              <w:keepNext/>
              <w:keepLines/>
              <w:spacing w:before="0" w:after="0"/>
              <w:jc w:val="center"/>
              <w:rPr>
                <w:rFonts w:asciiTheme="majorBidi" w:hAnsiTheme="majorBidi" w:cstheme="majorBidi"/>
                <w:noProof/>
                <w:lang w:val="lt-LT"/>
              </w:rPr>
            </w:pPr>
          </w:p>
        </w:tc>
      </w:tr>
      <w:tr w:rsidR="00B35B2D" w:rsidRPr="00BD7DCC" w14:paraId="4B9EA4FE" w14:textId="77777777" w:rsidTr="00060386">
        <w:trPr>
          <w:cantSplit/>
        </w:trPr>
        <w:tc>
          <w:tcPr>
            <w:tcW w:w="2228" w:type="pct"/>
            <w:tcMar>
              <w:top w:w="0" w:type="dxa"/>
              <w:left w:w="108" w:type="dxa"/>
              <w:bottom w:w="0" w:type="dxa"/>
              <w:right w:w="108" w:type="dxa"/>
            </w:tcMar>
          </w:tcPr>
          <w:p w14:paraId="05A393C1" w14:textId="77777777" w:rsidR="00B35B2D" w:rsidRPr="00A33DF3" w:rsidRDefault="00B35B2D" w:rsidP="00D42F7A">
            <w:pPr>
              <w:pStyle w:val="C-TableText"/>
              <w:spacing w:before="0" w:after="0"/>
              <w:rPr>
                <w:rFonts w:asciiTheme="majorBidi" w:hAnsiTheme="majorBidi" w:cstheme="majorBidi"/>
                <w:b/>
                <w:noProof/>
                <w:lang w:val="lt-LT"/>
              </w:rPr>
            </w:pPr>
            <w:r w:rsidRPr="00A33DF3">
              <w:rPr>
                <w:rFonts w:asciiTheme="majorBidi" w:hAnsiTheme="majorBidi" w:cstheme="majorBidi"/>
                <w:b/>
                <w:noProof/>
                <w:lang w:val="lt-LT"/>
              </w:rPr>
              <w:t>IBLP2</w:t>
            </w:r>
            <w:r w:rsidRPr="00A33DF3">
              <w:rPr>
                <w:rFonts w:asciiTheme="majorBidi" w:hAnsiTheme="majorBidi" w:cstheme="majorBidi"/>
                <w:noProof/>
                <w:lang w:val="lt-LT"/>
              </w:rPr>
              <w:t xml:space="preserve"> laiko mediana</w:t>
            </w:r>
            <w:r w:rsidRPr="00A33DF3">
              <w:rPr>
                <w:rFonts w:asciiTheme="majorBidi" w:hAnsiTheme="majorBidi" w:cstheme="majorBidi"/>
                <w:noProof/>
                <w:vertAlign w:val="superscript"/>
                <w:lang w:val="lt-LT"/>
              </w:rPr>
              <w:t>a</w:t>
            </w:r>
            <w:r w:rsidRPr="00A33DF3">
              <w:rPr>
                <w:rFonts w:asciiTheme="majorBidi" w:hAnsiTheme="majorBidi" w:cstheme="majorBidi"/>
                <w:noProof/>
                <w:lang w:val="lt-LT"/>
              </w:rPr>
              <w:t>, mėnesiai (95 % PI)</w:t>
            </w:r>
            <w:r w:rsidRPr="00A33DF3">
              <w:rPr>
                <w:rFonts w:asciiTheme="majorBidi" w:hAnsiTheme="majorBidi" w:cstheme="majorBidi"/>
                <w:noProof/>
                <w:vertAlign w:val="superscript"/>
                <w:lang w:val="lt-LT"/>
              </w:rPr>
              <w:t>b</w:t>
            </w:r>
          </w:p>
        </w:tc>
        <w:tc>
          <w:tcPr>
            <w:tcW w:w="923" w:type="pct"/>
            <w:tcMar>
              <w:top w:w="0" w:type="dxa"/>
              <w:left w:w="108" w:type="dxa"/>
              <w:bottom w:w="0" w:type="dxa"/>
              <w:right w:w="108" w:type="dxa"/>
            </w:tcMar>
          </w:tcPr>
          <w:p w14:paraId="6F67FAF9"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42,9 (38,1; 47,4)</w:t>
            </w:r>
          </w:p>
        </w:tc>
        <w:tc>
          <w:tcPr>
            <w:tcW w:w="924" w:type="pct"/>
            <w:tcMar>
              <w:top w:w="0" w:type="dxa"/>
              <w:left w:w="108" w:type="dxa"/>
              <w:bottom w:w="0" w:type="dxa"/>
              <w:right w:w="108" w:type="dxa"/>
            </w:tcMar>
          </w:tcPr>
          <w:p w14:paraId="03141494"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40,0 (36,2; 44,2)</w:t>
            </w:r>
          </w:p>
        </w:tc>
        <w:tc>
          <w:tcPr>
            <w:tcW w:w="925" w:type="pct"/>
            <w:tcMar>
              <w:top w:w="0" w:type="dxa"/>
              <w:left w:w="108" w:type="dxa"/>
              <w:bottom w:w="0" w:type="dxa"/>
              <w:right w:w="108" w:type="dxa"/>
            </w:tcMar>
          </w:tcPr>
          <w:p w14:paraId="34661775"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35,0 (30,4; 37,8)</w:t>
            </w:r>
          </w:p>
        </w:tc>
      </w:tr>
      <w:tr w:rsidR="00B35B2D" w:rsidRPr="00BD7DCC" w14:paraId="053D352A" w14:textId="77777777" w:rsidTr="00060386">
        <w:trPr>
          <w:cantSplit/>
        </w:trPr>
        <w:tc>
          <w:tcPr>
            <w:tcW w:w="2228" w:type="pct"/>
            <w:tcMar>
              <w:top w:w="0" w:type="dxa"/>
              <w:left w:w="108" w:type="dxa"/>
              <w:bottom w:w="0" w:type="dxa"/>
              <w:right w:w="108" w:type="dxa"/>
            </w:tcMar>
          </w:tcPr>
          <w:p w14:paraId="202C8BAD" w14:textId="77777777" w:rsidR="00B35B2D" w:rsidRPr="00A33DF3" w:rsidRDefault="00B35B2D" w:rsidP="00D42F7A">
            <w:pPr>
              <w:pStyle w:val="C-TableText"/>
              <w:spacing w:before="0" w:after="0"/>
              <w:rPr>
                <w:rFonts w:asciiTheme="majorBidi" w:hAnsiTheme="majorBidi" w:cstheme="majorBidi"/>
                <w:b/>
                <w:noProof/>
                <w:lang w:val="lt-LT"/>
              </w:rPr>
            </w:pPr>
            <w:r w:rsidRPr="00A33DF3">
              <w:rPr>
                <w:rFonts w:asciiTheme="majorBidi" w:hAnsiTheme="majorBidi" w:cstheme="majorBidi"/>
                <w:noProof/>
                <w:lang w:val="lt-LT"/>
              </w:rPr>
              <w:t>SR [95 % PI]</w:t>
            </w:r>
            <w:r w:rsidRPr="00A33DF3">
              <w:rPr>
                <w:rFonts w:asciiTheme="majorBidi" w:hAnsiTheme="majorBidi" w:cstheme="majorBidi"/>
                <w:noProof/>
                <w:vertAlign w:val="superscript"/>
                <w:lang w:val="lt-LT"/>
              </w:rPr>
              <w:t>c</w:t>
            </w:r>
            <w:r w:rsidRPr="00A33DF3">
              <w:rPr>
                <w:rFonts w:asciiTheme="majorBidi" w:hAnsiTheme="majorBidi" w:cstheme="majorBidi"/>
                <w:noProof/>
                <w:lang w:val="lt-LT"/>
              </w:rPr>
              <w:t>; p vertė</w:t>
            </w:r>
            <w:r w:rsidRPr="00A33DF3">
              <w:rPr>
                <w:rFonts w:asciiTheme="majorBidi" w:hAnsiTheme="majorBidi" w:cstheme="majorBidi"/>
                <w:noProof/>
                <w:vertAlign w:val="superscript"/>
                <w:lang w:val="lt-LT"/>
              </w:rPr>
              <w:t>d</w:t>
            </w:r>
          </w:p>
        </w:tc>
        <w:tc>
          <w:tcPr>
            <w:tcW w:w="923" w:type="pct"/>
            <w:tcMar>
              <w:top w:w="0" w:type="dxa"/>
              <w:left w:w="108" w:type="dxa"/>
              <w:bottom w:w="0" w:type="dxa"/>
              <w:right w:w="108" w:type="dxa"/>
            </w:tcMar>
          </w:tcPr>
          <w:p w14:paraId="67F738CC"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4" w:type="pct"/>
            <w:tcMar>
              <w:top w:w="0" w:type="dxa"/>
              <w:left w:w="108" w:type="dxa"/>
              <w:bottom w:w="0" w:type="dxa"/>
              <w:right w:w="108" w:type="dxa"/>
            </w:tcMar>
          </w:tcPr>
          <w:p w14:paraId="124AD8DB"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5" w:type="pct"/>
            <w:tcMar>
              <w:top w:w="0" w:type="dxa"/>
              <w:left w:w="108" w:type="dxa"/>
              <w:bottom w:w="0" w:type="dxa"/>
              <w:right w:w="108" w:type="dxa"/>
            </w:tcMar>
          </w:tcPr>
          <w:p w14:paraId="5C6E0EDE" w14:textId="77777777" w:rsidR="00B35B2D" w:rsidRPr="00A33DF3" w:rsidRDefault="00B35B2D" w:rsidP="00D42F7A">
            <w:pPr>
              <w:pStyle w:val="C-TableText"/>
              <w:spacing w:before="0" w:after="0"/>
              <w:jc w:val="center"/>
              <w:rPr>
                <w:rFonts w:asciiTheme="majorBidi" w:hAnsiTheme="majorBidi" w:cstheme="majorBidi"/>
                <w:noProof/>
                <w:lang w:val="lt-LT"/>
              </w:rPr>
            </w:pPr>
          </w:p>
        </w:tc>
      </w:tr>
      <w:tr w:rsidR="00B35B2D" w:rsidRPr="00BD7DCC" w14:paraId="7E16BBDD" w14:textId="77777777" w:rsidTr="00060386">
        <w:trPr>
          <w:cantSplit/>
        </w:trPr>
        <w:tc>
          <w:tcPr>
            <w:tcW w:w="2228" w:type="pct"/>
            <w:tcMar>
              <w:top w:w="0" w:type="dxa"/>
              <w:left w:w="108" w:type="dxa"/>
              <w:bottom w:w="0" w:type="dxa"/>
              <w:right w:w="108" w:type="dxa"/>
            </w:tcMar>
          </w:tcPr>
          <w:p w14:paraId="182D4FEC" w14:textId="77777777" w:rsidR="00B35B2D" w:rsidRPr="00A33DF3" w:rsidRDefault="00B35B2D" w:rsidP="00D42F7A">
            <w:pPr>
              <w:pStyle w:val="C-TableText"/>
              <w:spacing w:before="0" w:after="0"/>
              <w:rPr>
                <w:rFonts w:asciiTheme="majorBidi" w:hAnsiTheme="majorBidi" w:cstheme="majorBidi"/>
                <w:b/>
                <w:noProof/>
                <w:lang w:val="lt-LT"/>
              </w:rPr>
            </w:pPr>
            <w:r w:rsidRPr="00A33DF3">
              <w:rPr>
                <w:rFonts w:asciiTheme="majorBidi" w:hAnsiTheme="majorBidi" w:cstheme="majorBidi"/>
                <w:noProof/>
                <w:lang w:val="lt-LT"/>
              </w:rPr>
              <w:t>Rd vs MPT</w:t>
            </w:r>
          </w:p>
        </w:tc>
        <w:tc>
          <w:tcPr>
            <w:tcW w:w="2772" w:type="pct"/>
            <w:gridSpan w:val="3"/>
            <w:tcMar>
              <w:top w:w="0" w:type="dxa"/>
              <w:left w:w="108" w:type="dxa"/>
              <w:bottom w:w="0" w:type="dxa"/>
              <w:right w:w="108" w:type="dxa"/>
            </w:tcMar>
          </w:tcPr>
          <w:p w14:paraId="1D5FC509"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0,74 (0,63; 0,86); &lt; 0,001</w:t>
            </w:r>
          </w:p>
        </w:tc>
      </w:tr>
      <w:tr w:rsidR="00B35B2D" w:rsidRPr="00BD7DCC" w14:paraId="1E1E79D8" w14:textId="77777777" w:rsidTr="00060386">
        <w:trPr>
          <w:cantSplit/>
        </w:trPr>
        <w:tc>
          <w:tcPr>
            <w:tcW w:w="2228" w:type="pct"/>
            <w:tcMar>
              <w:top w:w="0" w:type="dxa"/>
              <w:left w:w="108" w:type="dxa"/>
              <w:bottom w:w="0" w:type="dxa"/>
              <w:right w:w="108" w:type="dxa"/>
            </w:tcMar>
          </w:tcPr>
          <w:p w14:paraId="49320612" w14:textId="77777777" w:rsidR="00B35B2D" w:rsidRPr="00A33DF3" w:rsidRDefault="00B35B2D" w:rsidP="00D42F7A">
            <w:pPr>
              <w:pStyle w:val="C-TableText"/>
              <w:spacing w:before="0" w:after="0"/>
              <w:rPr>
                <w:rFonts w:asciiTheme="majorBidi" w:hAnsiTheme="majorBidi" w:cstheme="majorBidi"/>
                <w:b/>
                <w:noProof/>
                <w:lang w:val="lt-LT"/>
              </w:rPr>
            </w:pPr>
            <w:r w:rsidRPr="00A33DF3">
              <w:rPr>
                <w:rFonts w:asciiTheme="majorBidi" w:hAnsiTheme="majorBidi" w:cstheme="majorBidi"/>
                <w:noProof/>
                <w:lang w:val="lt-LT"/>
              </w:rPr>
              <w:t>Rd vs Rd18</w:t>
            </w:r>
          </w:p>
        </w:tc>
        <w:tc>
          <w:tcPr>
            <w:tcW w:w="2772" w:type="pct"/>
            <w:gridSpan w:val="3"/>
            <w:tcMar>
              <w:top w:w="0" w:type="dxa"/>
              <w:left w:w="108" w:type="dxa"/>
              <w:bottom w:w="0" w:type="dxa"/>
              <w:right w:w="108" w:type="dxa"/>
            </w:tcMar>
          </w:tcPr>
          <w:p w14:paraId="1F1FB2E3"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0,92 (0,78; 1,08); 0,316</w:t>
            </w:r>
          </w:p>
        </w:tc>
      </w:tr>
      <w:tr w:rsidR="00B35B2D" w:rsidRPr="00BD7DCC" w14:paraId="4B045DFD" w14:textId="77777777" w:rsidTr="00060386">
        <w:trPr>
          <w:cantSplit/>
        </w:trPr>
        <w:tc>
          <w:tcPr>
            <w:tcW w:w="2228" w:type="pct"/>
            <w:tcMar>
              <w:top w:w="0" w:type="dxa"/>
              <w:left w:w="108" w:type="dxa"/>
              <w:bottom w:w="0" w:type="dxa"/>
              <w:right w:w="108" w:type="dxa"/>
            </w:tcMar>
          </w:tcPr>
          <w:p w14:paraId="123522F9" w14:textId="77777777" w:rsidR="00B35B2D" w:rsidRPr="00A33DF3" w:rsidRDefault="00B35B2D" w:rsidP="00D42F7A">
            <w:pPr>
              <w:pStyle w:val="C-TableText"/>
              <w:spacing w:before="0" w:after="0"/>
              <w:rPr>
                <w:rFonts w:asciiTheme="majorBidi" w:hAnsiTheme="majorBidi" w:cstheme="majorBidi"/>
                <w:b/>
                <w:noProof/>
                <w:lang w:val="lt-LT"/>
              </w:rPr>
            </w:pPr>
            <w:r w:rsidRPr="00A33DF3">
              <w:rPr>
                <w:rFonts w:asciiTheme="majorBidi" w:hAnsiTheme="majorBidi" w:cstheme="majorBidi"/>
                <w:noProof/>
                <w:lang w:val="lt-LT"/>
              </w:rPr>
              <w:t>Rd18 vs MPT</w:t>
            </w:r>
          </w:p>
        </w:tc>
        <w:tc>
          <w:tcPr>
            <w:tcW w:w="2772" w:type="pct"/>
            <w:gridSpan w:val="3"/>
            <w:tcMar>
              <w:top w:w="0" w:type="dxa"/>
              <w:left w:w="108" w:type="dxa"/>
              <w:bottom w:w="0" w:type="dxa"/>
              <w:right w:w="108" w:type="dxa"/>
            </w:tcMar>
          </w:tcPr>
          <w:p w14:paraId="1B8B5338"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0,80 (0,69; 0,93); 0,004</w:t>
            </w:r>
          </w:p>
        </w:tc>
      </w:tr>
      <w:tr w:rsidR="00B35B2D" w:rsidRPr="00BD7DCC" w14:paraId="1B0E4AA6" w14:textId="77777777" w:rsidTr="00060386">
        <w:trPr>
          <w:cantSplit/>
        </w:trPr>
        <w:tc>
          <w:tcPr>
            <w:tcW w:w="2228" w:type="pct"/>
            <w:tcMar>
              <w:top w:w="0" w:type="dxa"/>
              <w:left w:w="108" w:type="dxa"/>
              <w:bottom w:w="0" w:type="dxa"/>
              <w:right w:w="108" w:type="dxa"/>
            </w:tcMar>
          </w:tcPr>
          <w:p w14:paraId="01969A2A"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b/>
                <w:noProof/>
                <w:lang w:val="lt-LT"/>
              </w:rPr>
              <w:t>Bendras išgyvenamumas (mėnesiai)</w:t>
            </w:r>
          </w:p>
        </w:tc>
        <w:tc>
          <w:tcPr>
            <w:tcW w:w="923" w:type="pct"/>
            <w:tcMar>
              <w:top w:w="0" w:type="dxa"/>
              <w:left w:w="108" w:type="dxa"/>
              <w:bottom w:w="0" w:type="dxa"/>
              <w:right w:w="108" w:type="dxa"/>
            </w:tcMar>
          </w:tcPr>
          <w:p w14:paraId="09A4FC47"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4" w:type="pct"/>
            <w:tcMar>
              <w:top w:w="0" w:type="dxa"/>
              <w:left w:w="108" w:type="dxa"/>
              <w:bottom w:w="0" w:type="dxa"/>
              <w:right w:w="108" w:type="dxa"/>
            </w:tcMar>
          </w:tcPr>
          <w:p w14:paraId="196EDA0E"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5" w:type="pct"/>
            <w:tcMar>
              <w:top w:w="0" w:type="dxa"/>
              <w:left w:w="108" w:type="dxa"/>
              <w:bottom w:w="0" w:type="dxa"/>
              <w:right w:w="108" w:type="dxa"/>
            </w:tcMar>
          </w:tcPr>
          <w:p w14:paraId="4CB01B25" w14:textId="77777777" w:rsidR="00B35B2D" w:rsidRPr="00A33DF3" w:rsidRDefault="00B35B2D" w:rsidP="00D42F7A">
            <w:pPr>
              <w:pStyle w:val="C-TableText"/>
              <w:spacing w:before="0" w:after="0"/>
              <w:jc w:val="center"/>
              <w:rPr>
                <w:rFonts w:asciiTheme="majorBidi" w:hAnsiTheme="majorBidi" w:cstheme="majorBidi"/>
                <w:noProof/>
                <w:lang w:val="lt-LT"/>
              </w:rPr>
            </w:pPr>
          </w:p>
        </w:tc>
      </w:tr>
      <w:tr w:rsidR="00B35B2D" w:rsidRPr="00BD7DCC" w14:paraId="10C3D38D" w14:textId="77777777" w:rsidTr="00060386">
        <w:trPr>
          <w:cantSplit/>
        </w:trPr>
        <w:tc>
          <w:tcPr>
            <w:tcW w:w="2228" w:type="pct"/>
            <w:tcMar>
              <w:top w:w="0" w:type="dxa"/>
              <w:left w:w="108" w:type="dxa"/>
              <w:bottom w:w="0" w:type="dxa"/>
              <w:right w:w="108" w:type="dxa"/>
            </w:tcMar>
          </w:tcPr>
          <w:p w14:paraId="0E528931"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BI laiko mediana</w:t>
            </w:r>
            <w:r w:rsidRPr="00A33DF3">
              <w:rPr>
                <w:rFonts w:asciiTheme="majorBidi" w:hAnsiTheme="majorBidi" w:cstheme="majorBidi"/>
                <w:noProof/>
                <w:vertAlign w:val="superscript"/>
                <w:lang w:val="lt-LT"/>
              </w:rPr>
              <w:t>a</w:t>
            </w:r>
            <w:r w:rsidRPr="00A33DF3">
              <w:rPr>
                <w:rFonts w:asciiTheme="majorBidi" w:hAnsiTheme="majorBidi" w:cstheme="majorBidi"/>
                <w:noProof/>
                <w:lang w:val="lt-LT"/>
              </w:rPr>
              <w:t>, mėnesiai (95 % PI)</w:t>
            </w:r>
            <w:r w:rsidRPr="00A33DF3">
              <w:rPr>
                <w:rFonts w:asciiTheme="majorBidi" w:hAnsiTheme="majorBidi" w:cstheme="majorBidi"/>
                <w:noProof/>
                <w:vertAlign w:val="superscript"/>
                <w:lang w:val="lt-LT"/>
              </w:rPr>
              <w:t>b</w:t>
            </w:r>
          </w:p>
        </w:tc>
        <w:tc>
          <w:tcPr>
            <w:tcW w:w="923" w:type="pct"/>
            <w:tcMar>
              <w:top w:w="0" w:type="dxa"/>
              <w:left w:w="108" w:type="dxa"/>
              <w:bottom w:w="0" w:type="dxa"/>
              <w:right w:w="108" w:type="dxa"/>
            </w:tcMar>
          </w:tcPr>
          <w:p w14:paraId="0F65C9D6"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58,9 (56,0, NĮ)</w:t>
            </w:r>
          </w:p>
        </w:tc>
        <w:tc>
          <w:tcPr>
            <w:tcW w:w="924" w:type="pct"/>
            <w:tcMar>
              <w:top w:w="0" w:type="dxa"/>
              <w:left w:w="108" w:type="dxa"/>
              <w:bottom w:w="0" w:type="dxa"/>
              <w:right w:w="108" w:type="dxa"/>
            </w:tcMar>
          </w:tcPr>
          <w:p w14:paraId="4EFCD096"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56,7 (50,1, NĮ)</w:t>
            </w:r>
          </w:p>
        </w:tc>
        <w:tc>
          <w:tcPr>
            <w:tcW w:w="925" w:type="pct"/>
            <w:tcMar>
              <w:top w:w="0" w:type="dxa"/>
              <w:left w:w="108" w:type="dxa"/>
              <w:bottom w:w="0" w:type="dxa"/>
              <w:right w:w="108" w:type="dxa"/>
            </w:tcMar>
          </w:tcPr>
          <w:p w14:paraId="53DAED06"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color w:val="000000"/>
                <w:lang w:val="lt-LT"/>
              </w:rPr>
              <w:t>48,5</w:t>
            </w:r>
            <w:r w:rsidRPr="00A33DF3">
              <w:rPr>
                <w:rFonts w:asciiTheme="majorBidi" w:hAnsiTheme="majorBidi" w:cstheme="majorBidi"/>
                <w:noProof/>
                <w:lang w:val="lt-LT"/>
              </w:rPr>
              <w:t xml:space="preserve"> (44,2</w:t>
            </w:r>
            <w:r w:rsidRPr="00A33DF3">
              <w:rPr>
                <w:rFonts w:asciiTheme="majorBidi" w:hAnsiTheme="majorBidi" w:cstheme="majorBidi"/>
                <w:noProof/>
                <w:color w:val="000000"/>
                <w:lang w:val="lt-LT"/>
              </w:rPr>
              <w:t>;</w:t>
            </w:r>
            <w:r w:rsidRPr="00A33DF3">
              <w:rPr>
                <w:rFonts w:asciiTheme="majorBidi" w:hAnsiTheme="majorBidi" w:cstheme="majorBidi"/>
                <w:noProof/>
                <w:lang w:val="lt-LT"/>
              </w:rPr>
              <w:t xml:space="preserve"> 52,0)</w:t>
            </w:r>
          </w:p>
        </w:tc>
      </w:tr>
      <w:tr w:rsidR="00B35B2D" w:rsidRPr="00BD7DCC" w14:paraId="57487676" w14:textId="77777777" w:rsidTr="00060386">
        <w:trPr>
          <w:cantSplit/>
        </w:trPr>
        <w:tc>
          <w:tcPr>
            <w:tcW w:w="2228" w:type="pct"/>
            <w:tcMar>
              <w:top w:w="0" w:type="dxa"/>
              <w:left w:w="108" w:type="dxa"/>
              <w:bottom w:w="0" w:type="dxa"/>
              <w:right w:w="108" w:type="dxa"/>
            </w:tcMar>
          </w:tcPr>
          <w:p w14:paraId="43978FEE" w14:textId="77777777" w:rsidR="00B35B2D" w:rsidRPr="00A33DF3" w:rsidRDefault="00B35B2D" w:rsidP="00D42F7A">
            <w:pPr>
              <w:pStyle w:val="C-TableText"/>
              <w:spacing w:before="0" w:after="0"/>
              <w:jc w:val="both"/>
              <w:rPr>
                <w:rFonts w:asciiTheme="majorBidi" w:hAnsiTheme="majorBidi" w:cstheme="majorBidi"/>
                <w:noProof/>
                <w:lang w:val="lt-LT"/>
              </w:rPr>
            </w:pPr>
            <w:r w:rsidRPr="00A33DF3">
              <w:rPr>
                <w:rFonts w:asciiTheme="majorBidi" w:hAnsiTheme="majorBidi" w:cstheme="majorBidi"/>
                <w:noProof/>
                <w:lang w:val="lt-LT"/>
              </w:rPr>
              <w:t>SR [95 % PI]</w:t>
            </w:r>
            <w:r w:rsidRPr="00A33DF3">
              <w:rPr>
                <w:rFonts w:asciiTheme="majorBidi" w:hAnsiTheme="majorBidi" w:cstheme="majorBidi"/>
                <w:noProof/>
                <w:vertAlign w:val="superscript"/>
                <w:lang w:val="lt-LT"/>
              </w:rPr>
              <w:t>c</w:t>
            </w:r>
            <w:r w:rsidRPr="00A33DF3">
              <w:rPr>
                <w:rFonts w:asciiTheme="majorBidi" w:hAnsiTheme="majorBidi" w:cstheme="majorBidi"/>
                <w:noProof/>
                <w:lang w:val="lt-LT"/>
              </w:rPr>
              <w:t>; p vertė</w:t>
            </w:r>
            <w:r w:rsidRPr="00A33DF3">
              <w:rPr>
                <w:rFonts w:asciiTheme="majorBidi" w:hAnsiTheme="majorBidi" w:cstheme="majorBidi"/>
                <w:noProof/>
                <w:vertAlign w:val="superscript"/>
                <w:lang w:val="lt-LT"/>
              </w:rPr>
              <w:t>d</w:t>
            </w:r>
          </w:p>
        </w:tc>
        <w:tc>
          <w:tcPr>
            <w:tcW w:w="923" w:type="pct"/>
            <w:tcMar>
              <w:top w:w="0" w:type="dxa"/>
              <w:left w:w="108" w:type="dxa"/>
              <w:bottom w:w="0" w:type="dxa"/>
              <w:right w:w="108" w:type="dxa"/>
            </w:tcMar>
          </w:tcPr>
          <w:p w14:paraId="287970C8"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4" w:type="pct"/>
            <w:tcMar>
              <w:top w:w="0" w:type="dxa"/>
              <w:left w:w="108" w:type="dxa"/>
              <w:bottom w:w="0" w:type="dxa"/>
              <w:right w:w="108" w:type="dxa"/>
            </w:tcMar>
          </w:tcPr>
          <w:p w14:paraId="55E881E5"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5" w:type="pct"/>
            <w:tcMar>
              <w:top w:w="0" w:type="dxa"/>
              <w:left w:w="108" w:type="dxa"/>
              <w:bottom w:w="0" w:type="dxa"/>
              <w:right w:w="108" w:type="dxa"/>
            </w:tcMar>
          </w:tcPr>
          <w:p w14:paraId="53CC14D8" w14:textId="77777777" w:rsidR="00B35B2D" w:rsidRPr="00A33DF3" w:rsidRDefault="00B35B2D" w:rsidP="00D42F7A">
            <w:pPr>
              <w:pStyle w:val="C-TableText"/>
              <w:spacing w:before="0" w:after="0"/>
              <w:jc w:val="center"/>
              <w:rPr>
                <w:rFonts w:asciiTheme="majorBidi" w:hAnsiTheme="majorBidi" w:cstheme="majorBidi"/>
                <w:noProof/>
                <w:lang w:val="lt-LT"/>
              </w:rPr>
            </w:pPr>
          </w:p>
        </w:tc>
      </w:tr>
      <w:tr w:rsidR="00B35B2D" w:rsidRPr="00BD7DCC" w14:paraId="5391F154" w14:textId="77777777" w:rsidTr="00060386">
        <w:trPr>
          <w:cantSplit/>
        </w:trPr>
        <w:tc>
          <w:tcPr>
            <w:tcW w:w="2228" w:type="pct"/>
            <w:tcMar>
              <w:top w:w="0" w:type="dxa"/>
              <w:left w:w="108" w:type="dxa"/>
              <w:bottom w:w="0" w:type="dxa"/>
              <w:right w:w="108" w:type="dxa"/>
            </w:tcMar>
          </w:tcPr>
          <w:p w14:paraId="11F57E76"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Rd vs MPT</w:t>
            </w:r>
          </w:p>
        </w:tc>
        <w:tc>
          <w:tcPr>
            <w:tcW w:w="2772" w:type="pct"/>
            <w:gridSpan w:val="3"/>
            <w:tcMar>
              <w:top w:w="0" w:type="dxa"/>
              <w:left w:w="108" w:type="dxa"/>
              <w:bottom w:w="0" w:type="dxa"/>
              <w:right w:w="108" w:type="dxa"/>
            </w:tcMar>
          </w:tcPr>
          <w:p w14:paraId="1201366F"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0,75 (0,62</w:t>
            </w:r>
            <w:r w:rsidRPr="00A33DF3">
              <w:rPr>
                <w:rFonts w:asciiTheme="majorBidi" w:hAnsiTheme="majorBidi" w:cstheme="majorBidi"/>
                <w:noProof/>
                <w:color w:val="000000"/>
                <w:lang w:val="lt-LT"/>
              </w:rPr>
              <w:t>;</w:t>
            </w:r>
            <w:r w:rsidRPr="00A33DF3">
              <w:rPr>
                <w:rFonts w:asciiTheme="majorBidi" w:hAnsiTheme="majorBidi" w:cstheme="majorBidi"/>
                <w:noProof/>
                <w:lang w:val="lt-LT"/>
              </w:rPr>
              <w:t xml:space="preserve"> 0,90); 0,002</w:t>
            </w:r>
          </w:p>
        </w:tc>
      </w:tr>
      <w:tr w:rsidR="00B35B2D" w:rsidRPr="00BD7DCC" w14:paraId="1F9FCFEA" w14:textId="77777777" w:rsidTr="00060386">
        <w:trPr>
          <w:cantSplit/>
        </w:trPr>
        <w:tc>
          <w:tcPr>
            <w:tcW w:w="2228" w:type="pct"/>
            <w:tcMar>
              <w:top w:w="0" w:type="dxa"/>
              <w:left w:w="108" w:type="dxa"/>
              <w:bottom w:w="0" w:type="dxa"/>
              <w:right w:w="108" w:type="dxa"/>
            </w:tcMar>
          </w:tcPr>
          <w:p w14:paraId="20E3F56A"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Rd vs Rd18</w:t>
            </w:r>
          </w:p>
        </w:tc>
        <w:tc>
          <w:tcPr>
            <w:tcW w:w="2772" w:type="pct"/>
            <w:gridSpan w:val="3"/>
            <w:tcMar>
              <w:top w:w="0" w:type="dxa"/>
              <w:left w:w="108" w:type="dxa"/>
              <w:bottom w:w="0" w:type="dxa"/>
              <w:right w:w="108" w:type="dxa"/>
            </w:tcMar>
          </w:tcPr>
          <w:p w14:paraId="644AAB70"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0,91 (0,75; 1,09); 0,305</w:t>
            </w:r>
          </w:p>
        </w:tc>
      </w:tr>
      <w:tr w:rsidR="00B35B2D" w:rsidRPr="00BD7DCC" w14:paraId="12FEA22C" w14:textId="77777777" w:rsidTr="00060386">
        <w:trPr>
          <w:cantSplit/>
        </w:trPr>
        <w:tc>
          <w:tcPr>
            <w:tcW w:w="2228" w:type="pct"/>
            <w:tcMar>
              <w:top w:w="0" w:type="dxa"/>
              <w:left w:w="108" w:type="dxa"/>
              <w:bottom w:w="0" w:type="dxa"/>
              <w:right w:w="108" w:type="dxa"/>
            </w:tcMar>
          </w:tcPr>
          <w:p w14:paraId="50F810E2"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Rd18 vs MPT</w:t>
            </w:r>
          </w:p>
        </w:tc>
        <w:tc>
          <w:tcPr>
            <w:tcW w:w="2772" w:type="pct"/>
            <w:gridSpan w:val="3"/>
            <w:tcMar>
              <w:top w:w="0" w:type="dxa"/>
              <w:left w:w="108" w:type="dxa"/>
              <w:bottom w:w="0" w:type="dxa"/>
              <w:right w:w="108" w:type="dxa"/>
            </w:tcMar>
          </w:tcPr>
          <w:p w14:paraId="57AC95E0"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0,83 (0,69</w:t>
            </w:r>
            <w:r w:rsidRPr="00A33DF3">
              <w:rPr>
                <w:rFonts w:asciiTheme="majorBidi" w:hAnsiTheme="majorBidi" w:cstheme="majorBidi"/>
                <w:noProof/>
                <w:color w:val="000000"/>
                <w:lang w:val="lt-LT"/>
              </w:rPr>
              <w:t>;</w:t>
            </w:r>
            <w:r w:rsidRPr="00A33DF3">
              <w:rPr>
                <w:rFonts w:asciiTheme="majorBidi" w:hAnsiTheme="majorBidi" w:cstheme="majorBidi"/>
                <w:noProof/>
                <w:lang w:val="lt-LT"/>
              </w:rPr>
              <w:t xml:space="preserve"> 0,99); 0,034</w:t>
            </w:r>
          </w:p>
        </w:tc>
      </w:tr>
      <w:tr w:rsidR="00B35B2D" w:rsidRPr="00BD7DCC" w14:paraId="0368BB84" w14:textId="77777777" w:rsidTr="00060386">
        <w:trPr>
          <w:cantSplit/>
        </w:trPr>
        <w:tc>
          <w:tcPr>
            <w:tcW w:w="2228" w:type="pct"/>
            <w:tcMar>
              <w:top w:w="0" w:type="dxa"/>
              <w:left w:w="108" w:type="dxa"/>
              <w:bottom w:w="0" w:type="dxa"/>
              <w:right w:w="108" w:type="dxa"/>
            </w:tcMar>
          </w:tcPr>
          <w:p w14:paraId="4DA025C2"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Stebėjimas (mėnesiai)</w:t>
            </w:r>
          </w:p>
        </w:tc>
        <w:tc>
          <w:tcPr>
            <w:tcW w:w="923" w:type="pct"/>
            <w:tcMar>
              <w:top w:w="0" w:type="dxa"/>
              <w:left w:w="108" w:type="dxa"/>
              <w:bottom w:w="0" w:type="dxa"/>
              <w:right w:w="108" w:type="dxa"/>
            </w:tcMar>
          </w:tcPr>
          <w:p w14:paraId="13D57106"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4" w:type="pct"/>
            <w:tcMar>
              <w:top w:w="0" w:type="dxa"/>
              <w:left w:w="108" w:type="dxa"/>
              <w:bottom w:w="0" w:type="dxa"/>
              <w:right w:w="108" w:type="dxa"/>
            </w:tcMar>
          </w:tcPr>
          <w:p w14:paraId="7E5DBC15"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5" w:type="pct"/>
            <w:tcMar>
              <w:top w:w="0" w:type="dxa"/>
              <w:left w:w="108" w:type="dxa"/>
              <w:bottom w:w="0" w:type="dxa"/>
              <w:right w:w="108" w:type="dxa"/>
            </w:tcMar>
          </w:tcPr>
          <w:p w14:paraId="6D0567B7" w14:textId="77777777" w:rsidR="00B35B2D" w:rsidRPr="00A33DF3" w:rsidRDefault="00B35B2D" w:rsidP="00D42F7A">
            <w:pPr>
              <w:pStyle w:val="C-TableText"/>
              <w:spacing w:before="0" w:after="0"/>
              <w:jc w:val="center"/>
              <w:rPr>
                <w:rFonts w:asciiTheme="majorBidi" w:hAnsiTheme="majorBidi" w:cstheme="majorBidi"/>
                <w:noProof/>
                <w:lang w:val="lt-LT"/>
              </w:rPr>
            </w:pPr>
          </w:p>
        </w:tc>
      </w:tr>
      <w:tr w:rsidR="00B35B2D" w:rsidRPr="00BD7DCC" w14:paraId="3C30B890" w14:textId="77777777" w:rsidTr="00060386">
        <w:trPr>
          <w:cantSplit/>
        </w:trPr>
        <w:tc>
          <w:tcPr>
            <w:tcW w:w="2228" w:type="pct"/>
            <w:tcMar>
              <w:top w:w="0" w:type="dxa"/>
              <w:left w:w="108" w:type="dxa"/>
              <w:bottom w:w="0" w:type="dxa"/>
              <w:right w:w="108" w:type="dxa"/>
            </w:tcMar>
          </w:tcPr>
          <w:p w14:paraId="63EE56F2"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Mediana</w:t>
            </w:r>
            <w:r w:rsidRPr="00A33DF3">
              <w:rPr>
                <w:rFonts w:asciiTheme="majorBidi" w:hAnsiTheme="majorBidi" w:cstheme="majorBidi"/>
                <w:noProof/>
                <w:vertAlign w:val="superscript"/>
                <w:lang w:val="lt-LT"/>
              </w:rPr>
              <w:t>f</w:t>
            </w:r>
            <w:r w:rsidRPr="00A33DF3">
              <w:rPr>
                <w:rFonts w:asciiTheme="majorBidi" w:hAnsiTheme="majorBidi" w:cstheme="majorBidi"/>
                <w:noProof/>
                <w:lang w:val="lt-LT"/>
              </w:rPr>
              <w:t xml:space="preserve"> (min., maks.): visi pacientai</w:t>
            </w:r>
          </w:p>
        </w:tc>
        <w:tc>
          <w:tcPr>
            <w:tcW w:w="923" w:type="pct"/>
            <w:tcMar>
              <w:top w:w="0" w:type="dxa"/>
              <w:left w:w="108" w:type="dxa"/>
              <w:bottom w:w="0" w:type="dxa"/>
              <w:right w:w="108" w:type="dxa"/>
            </w:tcMar>
          </w:tcPr>
          <w:p w14:paraId="498A7142"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40,8 (0,0</w:t>
            </w:r>
            <w:r w:rsidRPr="00A33DF3">
              <w:rPr>
                <w:rFonts w:asciiTheme="majorBidi" w:hAnsiTheme="majorBidi" w:cstheme="majorBidi"/>
                <w:noProof/>
                <w:color w:val="000000"/>
                <w:lang w:val="lt-LT"/>
              </w:rPr>
              <w:t>;</w:t>
            </w:r>
            <w:r w:rsidRPr="00A33DF3">
              <w:rPr>
                <w:rFonts w:asciiTheme="majorBidi" w:hAnsiTheme="majorBidi" w:cstheme="majorBidi"/>
                <w:noProof/>
                <w:lang w:val="lt-LT"/>
              </w:rPr>
              <w:t xml:space="preserve"> 65,9)</w:t>
            </w:r>
          </w:p>
        </w:tc>
        <w:tc>
          <w:tcPr>
            <w:tcW w:w="924" w:type="pct"/>
            <w:tcMar>
              <w:top w:w="0" w:type="dxa"/>
              <w:left w:w="108" w:type="dxa"/>
              <w:bottom w:w="0" w:type="dxa"/>
              <w:right w:w="108" w:type="dxa"/>
            </w:tcMar>
          </w:tcPr>
          <w:p w14:paraId="5F27C7AB"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40,1 (0,4</w:t>
            </w:r>
            <w:r w:rsidRPr="00A33DF3">
              <w:rPr>
                <w:rFonts w:asciiTheme="majorBidi" w:hAnsiTheme="majorBidi" w:cstheme="majorBidi"/>
                <w:noProof/>
                <w:color w:val="000000"/>
                <w:lang w:val="lt-LT"/>
              </w:rPr>
              <w:t>;</w:t>
            </w:r>
            <w:r w:rsidRPr="00A33DF3">
              <w:rPr>
                <w:rFonts w:asciiTheme="majorBidi" w:hAnsiTheme="majorBidi" w:cstheme="majorBidi"/>
                <w:noProof/>
                <w:lang w:val="lt-LT"/>
              </w:rPr>
              <w:t xml:space="preserve"> 65,7)</w:t>
            </w:r>
          </w:p>
        </w:tc>
        <w:tc>
          <w:tcPr>
            <w:tcW w:w="925" w:type="pct"/>
            <w:tcMar>
              <w:top w:w="0" w:type="dxa"/>
              <w:left w:w="108" w:type="dxa"/>
              <w:bottom w:w="0" w:type="dxa"/>
              <w:right w:w="108" w:type="dxa"/>
            </w:tcMar>
          </w:tcPr>
          <w:p w14:paraId="1423CB08"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38,7 (</w:t>
            </w:r>
            <w:r w:rsidRPr="00A33DF3">
              <w:rPr>
                <w:rFonts w:asciiTheme="majorBidi" w:hAnsiTheme="majorBidi" w:cstheme="majorBidi"/>
                <w:noProof/>
                <w:color w:val="000000"/>
                <w:lang w:val="lt-LT"/>
              </w:rPr>
              <w:t>0,0; 64,2)</w:t>
            </w:r>
          </w:p>
        </w:tc>
      </w:tr>
      <w:tr w:rsidR="00B35B2D" w:rsidRPr="00BD7DCC" w14:paraId="00B7F0C9" w14:textId="77777777" w:rsidTr="00060386">
        <w:trPr>
          <w:cantSplit/>
        </w:trPr>
        <w:tc>
          <w:tcPr>
            <w:tcW w:w="2228" w:type="pct"/>
            <w:tcMar>
              <w:top w:w="0" w:type="dxa"/>
              <w:left w:w="108" w:type="dxa"/>
              <w:bottom w:w="0" w:type="dxa"/>
              <w:right w:w="108" w:type="dxa"/>
            </w:tcMar>
          </w:tcPr>
          <w:p w14:paraId="3425512B"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b/>
                <w:noProof/>
                <w:lang w:val="lt-LT"/>
              </w:rPr>
              <w:t>Mielomos atsakas</w:t>
            </w:r>
            <w:r w:rsidRPr="00A33DF3">
              <w:rPr>
                <w:rFonts w:asciiTheme="majorBidi" w:hAnsiTheme="majorBidi" w:cstheme="majorBidi"/>
                <w:noProof/>
                <w:vertAlign w:val="superscript"/>
                <w:lang w:val="lt-LT"/>
              </w:rPr>
              <w:t>g</w:t>
            </w:r>
            <w:r w:rsidRPr="00A33DF3">
              <w:rPr>
                <w:rFonts w:asciiTheme="majorBidi" w:hAnsiTheme="majorBidi" w:cstheme="majorBidi"/>
                <w:b/>
                <w:noProof/>
                <w:lang w:val="lt-LT"/>
              </w:rPr>
              <w:t xml:space="preserve"> n (%)</w:t>
            </w:r>
          </w:p>
        </w:tc>
        <w:tc>
          <w:tcPr>
            <w:tcW w:w="923" w:type="pct"/>
            <w:tcMar>
              <w:top w:w="0" w:type="dxa"/>
              <w:left w:w="108" w:type="dxa"/>
              <w:bottom w:w="0" w:type="dxa"/>
              <w:right w:w="108" w:type="dxa"/>
            </w:tcMar>
          </w:tcPr>
          <w:p w14:paraId="16A7A4D5"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4" w:type="pct"/>
            <w:tcMar>
              <w:top w:w="0" w:type="dxa"/>
              <w:left w:w="108" w:type="dxa"/>
              <w:bottom w:w="0" w:type="dxa"/>
              <w:right w:w="108" w:type="dxa"/>
            </w:tcMar>
          </w:tcPr>
          <w:p w14:paraId="386B3A6C"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5" w:type="pct"/>
            <w:tcMar>
              <w:top w:w="0" w:type="dxa"/>
              <w:left w:w="108" w:type="dxa"/>
              <w:bottom w:w="0" w:type="dxa"/>
              <w:right w:w="108" w:type="dxa"/>
            </w:tcMar>
          </w:tcPr>
          <w:p w14:paraId="04AD202C" w14:textId="77777777" w:rsidR="00B35B2D" w:rsidRPr="00A33DF3" w:rsidRDefault="00B35B2D" w:rsidP="00D42F7A">
            <w:pPr>
              <w:pStyle w:val="C-TableText"/>
              <w:spacing w:before="0" w:after="0"/>
              <w:jc w:val="center"/>
              <w:rPr>
                <w:rFonts w:asciiTheme="majorBidi" w:hAnsiTheme="majorBidi" w:cstheme="majorBidi"/>
                <w:noProof/>
                <w:lang w:val="lt-LT"/>
              </w:rPr>
            </w:pPr>
          </w:p>
        </w:tc>
      </w:tr>
      <w:tr w:rsidR="00B35B2D" w:rsidRPr="00BD7DCC" w14:paraId="4C5615C1" w14:textId="77777777" w:rsidTr="00060386">
        <w:trPr>
          <w:cantSplit/>
        </w:trPr>
        <w:tc>
          <w:tcPr>
            <w:tcW w:w="2228" w:type="pct"/>
            <w:tcMar>
              <w:top w:w="0" w:type="dxa"/>
              <w:left w:w="108" w:type="dxa"/>
              <w:bottom w:w="0" w:type="dxa"/>
              <w:right w:w="108" w:type="dxa"/>
            </w:tcMar>
          </w:tcPr>
          <w:p w14:paraId="2B9CF65C"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PA</w:t>
            </w:r>
          </w:p>
        </w:tc>
        <w:tc>
          <w:tcPr>
            <w:tcW w:w="923" w:type="pct"/>
            <w:tcMar>
              <w:top w:w="0" w:type="dxa"/>
              <w:left w:w="108" w:type="dxa"/>
              <w:bottom w:w="0" w:type="dxa"/>
              <w:right w:w="108" w:type="dxa"/>
            </w:tcMar>
            <w:vAlign w:val="center"/>
          </w:tcPr>
          <w:p w14:paraId="3FA3E8C3"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81 (15,1)</w:t>
            </w:r>
          </w:p>
        </w:tc>
        <w:tc>
          <w:tcPr>
            <w:tcW w:w="924" w:type="pct"/>
            <w:tcMar>
              <w:top w:w="0" w:type="dxa"/>
              <w:left w:w="108" w:type="dxa"/>
              <w:bottom w:w="0" w:type="dxa"/>
              <w:right w:w="108" w:type="dxa"/>
            </w:tcMar>
            <w:vAlign w:val="center"/>
          </w:tcPr>
          <w:p w14:paraId="0E254ECE"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77 (14,2)</w:t>
            </w:r>
          </w:p>
        </w:tc>
        <w:tc>
          <w:tcPr>
            <w:tcW w:w="925" w:type="pct"/>
            <w:tcMar>
              <w:top w:w="0" w:type="dxa"/>
              <w:left w:w="108" w:type="dxa"/>
              <w:bottom w:w="0" w:type="dxa"/>
              <w:right w:w="108" w:type="dxa"/>
            </w:tcMar>
            <w:vAlign w:val="center"/>
          </w:tcPr>
          <w:p w14:paraId="484CFB6B"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51 (9,3)</w:t>
            </w:r>
          </w:p>
        </w:tc>
      </w:tr>
      <w:tr w:rsidR="00B35B2D" w:rsidRPr="00BD7DCC" w14:paraId="43521F72" w14:textId="77777777" w:rsidTr="00060386">
        <w:trPr>
          <w:cantSplit/>
        </w:trPr>
        <w:tc>
          <w:tcPr>
            <w:tcW w:w="2228" w:type="pct"/>
            <w:tcMar>
              <w:top w:w="0" w:type="dxa"/>
              <w:left w:w="108" w:type="dxa"/>
              <w:bottom w:w="0" w:type="dxa"/>
              <w:right w:w="108" w:type="dxa"/>
            </w:tcMar>
          </w:tcPr>
          <w:p w14:paraId="1D8D7DCF"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LGDA</w:t>
            </w:r>
          </w:p>
        </w:tc>
        <w:tc>
          <w:tcPr>
            <w:tcW w:w="923" w:type="pct"/>
            <w:tcMar>
              <w:top w:w="0" w:type="dxa"/>
              <w:left w:w="108" w:type="dxa"/>
              <w:bottom w:w="0" w:type="dxa"/>
              <w:right w:w="108" w:type="dxa"/>
            </w:tcMar>
            <w:vAlign w:val="center"/>
          </w:tcPr>
          <w:p w14:paraId="582028DE"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152 (28,4)</w:t>
            </w:r>
          </w:p>
        </w:tc>
        <w:tc>
          <w:tcPr>
            <w:tcW w:w="924" w:type="pct"/>
            <w:tcMar>
              <w:top w:w="0" w:type="dxa"/>
              <w:left w:w="108" w:type="dxa"/>
              <w:bottom w:w="0" w:type="dxa"/>
              <w:right w:w="108" w:type="dxa"/>
            </w:tcMar>
            <w:vAlign w:val="center"/>
          </w:tcPr>
          <w:p w14:paraId="64CCAF1A"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154 (28,5)</w:t>
            </w:r>
          </w:p>
        </w:tc>
        <w:tc>
          <w:tcPr>
            <w:tcW w:w="925" w:type="pct"/>
            <w:tcMar>
              <w:top w:w="0" w:type="dxa"/>
              <w:left w:w="108" w:type="dxa"/>
              <w:bottom w:w="0" w:type="dxa"/>
              <w:right w:w="108" w:type="dxa"/>
            </w:tcMar>
            <w:vAlign w:val="center"/>
          </w:tcPr>
          <w:p w14:paraId="1B666C36"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103 (18,8)</w:t>
            </w:r>
          </w:p>
        </w:tc>
      </w:tr>
      <w:tr w:rsidR="00B35B2D" w:rsidRPr="00BD7DCC" w14:paraId="41A52DD2" w14:textId="77777777" w:rsidTr="00060386">
        <w:trPr>
          <w:cantSplit/>
        </w:trPr>
        <w:tc>
          <w:tcPr>
            <w:tcW w:w="2228" w:type="pct"/>
            <w:tcMar>
              <w:top w:w="0" w:type="dxa"/>
              <w:left w:w="108" w:type="dxa"/>
              <w:bottom w:w="0" w:type="dxa"/>
              <w:right w:w="108" w:type="dxa"/>
            </w:tcMar>
          </w:tcPr>
          <w:p w14:paraId="408D2B5C"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DA</w:t>
            </w:r>
          </w:p>
        </w:tc>
        <w:tc>
          <w:tcPr>
            <w:tcW w:w="923" w:type="pct"/>
            <w:tcMar>
              <w:top w:w="0" w:type="dxa"/>
              <w:left w:w="108" w:type="dxa"/>
              <w:bottom w:w="0" w:type="dxa"/>
              <w:right w:w="108" w:type="dxa"/>
            </w:tcMar>
            <w:vAlign w:val="center"/>
          </w:tcPr>
          <w:p w14:paraId="02C54530"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169 (31,6)</w:t>
            </w:r>
          </w:p>
        </w:tc>
        <w:tc>
          <w:tcPr>
            <w:tcW w:w="924" w:type="pct"/>
            <w:tcMar>
              <w:top w:w="0" w:type="dxa"/>
              <w:left w:w="108" w:type="dxa"/>
              <w:bottom w:w="0" w:type="dxa"/>
              <w:right w:w="108" w:type="dxa"/>
            </w:tcMar>
            <w:vAlign w:val="center"/>
          </w:tcPr>
          <w:p w14:paraId="64FBF0F7"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166 (30,7)</w:t>
            </w:r>
          </w:p>
        </w:tc>
        <w:tc>
          <w:tcPr>
            <w:tcW w:w="925" w:type="pct"/>
            <w:tcMar>
              <w:top w:w="0" w:type="dxa"/>
              <w:left w:w="108" w:type="dxa"/>
              <w:bottom w:w="0" w:type="dxa"/>
              <w:right w:w="108" w:type="dxa"/>
            </w:tcMar>
            <w:vAlign w:val="center"/>
          </w:tcPr>
          <w:p w14:paraId="30582C38"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187 (34,2)</w:t>
            </w:r>
          </w:p>
        </w:tc>
      </w:tr>
      <w:tr w:rsidR="00B35B2D" w:rsidRPr="00BD7DCC" w14:paraId="4B1636F4" w14:textId="77777777" w:rsidTr="00060386">
        <w:trPr>
          <w:cantSplit/>
        </w:trPr>
        <w:tc>
          <w:tcPr>
            <w:tcW w:w="2228" w:type="pct"/>
            <w:tcMar>
              <w:top w:w="0" w:type="dxa"/>
              <w:left w:w="108" w:type="dxa"/>
              <w:bottom w:w="0" w:type="dxa"/>
              <w:right w:w="108" w:type="dxa"/>
            </w:tcMar>
          </w:tcPr>
          <w:p w14:paraId="78DBA415"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Bendras atsakas: PA, LGDA arba DA</w:t>
            </w:r>
          </w:p>
        </w:tc>
        <w:tc>
          <w:tcPr>
            <w:tcW w:w="923" w:type="pct"/>
            <w:tcMar>
              <w:top w:w="0" w:type="dxa"/>
              <w:left w:w="108" w:type="dxa"/>
              <w:bottom w:w="0" w:type="dxa"/>
              <w:right w:w="108" w:type="dxa"/>
            </w:tcMar>
            <w:vAlign w:val="center"/>
          </w:tcPr>
          <w:p w14:paraId="1D32AED2"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402 (75,1)</w:t>
            </w:r>
          </w:p>
        </w:tc>
        <w:tc>
          <w:tcPr>
            <w:tcW w:w="924" w:type="pct"/>
            <w:tcMar>
              <w:top w:w="0" w:type="dxa"/>
              <w:left w:w="108" w:type="dxa"/>
              <w:bottom w:w="0" w:type="dxa"/>
              <w:right w:w="108" w:type="dxa"/>
            </w:tcMar>
            <w:vAlign w:val="center"/>
          </w:tcPr>
          <w:p w14:paraId="3C696510"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397 (73,4)</w:t>
            </w:r>
          </w:p>
        </w:tc>
        <w:tc>
          <w:tcPr>
            <w:tcW w:w="925" w:type="pct"/>
            <w:tcMar>
              <w:top w:w="0" w:type="dxa"/>
              <w:left w:w="108" w:type="dxa"/>
              <w:bottom w:w="0" w:type="dxa"/>
              <w:right w:w="108" w:type="dxa"/>
            </w:tcMar>
            <w:vAlign w:val="center"/>
          </w:tcPr>
          <w:p w14:paraId="3256E830"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341 (62,3)</w:t>
            </w:r>
          </w:p>
        </w:tc>
      </w:tr>
      <w:tr w:rsidR="00B35B2D" w:rsidRPr="00BD7DCC" w14:paraId="007826D9" w14:textId="77777777" w:rsidTr="00060386">
        <w:trPr>
          <w:cantSplit/>
        </w:trPr>
        <w:tc>
          <w:tcPr>
            <w:tcW w:w="2228" w:type="pct"/>
            <w:tcMar>
              <w:top w:w="0" w:type="dxa"/>
              <w:left w:w="108" w:type="dxa"/>
              <w:bottom w:w="0" w:type="dxa"/>
              <w:right w:w="108" w:type="dxa"/>
            </w:tcMar>
          </w:tcPr>
          <w:p w14:paraId="2E470D5A" w14:textId="75BE2F8E"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b/>
                <w:noProof/>
                <w:lang w:val="lt-LT"/>
              </w:rPr>
              <w:t>Atsako trukmė (mėnesiai)</w:t>
            </w:r>
            <w:r w:rsidRPr="00A33DF3">
              <w:rPr>
                <w:rFonts w:asciiTheme="majorBidi" w:hAnsiTheme="majorBidi" w:cstheme="majorBidi"/>
                <w:b/>
                <w:bCs/>
                <w:noProof/>
                <w:vertAlign w:val="superscript"/>
                <w:lang w:val="lt-LT"/>
              </w:rPr>
              <w:t>h</w:t>
            </w:r>
          </w:p>
        </w:tc>
        <w:tc>
          <w:tcPr>
            <w:tcW w:w="923" w:type="pct"/>
            <w:tcMar>
              <w:top w:w="0" w:type="dxa"/>
              <w:left w:w="108" w:type="dxa"/>
              <w:bottom w:w="0" w:type="dxa"/>
              <w:right w:w="108" w:type="dxa"/>
            </w:tcMar>
            <w:vAlign w:val="bottom"/>
          </w:tcPr>
          <w:p w14:paraId="76D7FFF2"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4" w:type="pct"/>
            <w:tcMar>
              <w:top w:w="0" w:type="dxa"/>
              <w:left w:w="108" w:type="dxa"/>
              <w:bottom w:w="0" w:type="dxa"/>
              <w:right w:w="108" w:type="dxa"/>
            </w:tcMar>
            <w:vAlign w:val="bottom"/>
          </w:tcPr>
          <w:p w14:paraId="5782E757" w14:textId="77777777" w:rsidR="00B35B2D" w:rsidRPr="00A33DF3" w:rsidRDefault="00B35B2D" w:rsidP="00D42F7A">
            <w:pPr>
              <w:pStyle w:val="C-TableText"/>
              <w:spacing w:before="0" w:after="0"/>
              <w:jc w:val="center"/>
              <w:rPr>
                <w:rFonts w:asciiTheme="majorBidi" w:hAnsiTheme="majorBidi" w:cstheme="majorBidi"/>
                <w:noProof/>
                <w:lang w:val="lt-LT"/>
              </w:rPr>
            </w:pPr>
          </w:p>
        </w:tc>
        <w:tc>
          <w:tcPr>
            <w:tcW w:w="925" w:type="pct"/>
            <w:tcMar>
              <w:top w:w="0" w:type="dxa"/>
              <w:left w:w="108" w:type="dxa"/>
              <w:bottom w:w="0" w:type="dxa"/>
              <w:right w:w="108" w:type="dxa"/>
            </w:tcMar>
            <w:vAlign w:val="bottom"/>
          </w:tcPr>
          <w:p w14:paraId="53F1DB55" w14:textId="77777777" w:rsidR="00B35B2D" w:rsidRPr="00A33DF3" w:rsidRDefault="00B35B2D" w:rsidP="00D42F7A">
            <w:pPr>
              <w:pStyle w:val="C-TableText"/>
              <w:spacing w:before="0" w:after="0"/>
              <w:jc w:val="center"/>
              <w:rPr>
                <w:rFonts w:asciiTheme="majorBidi" w:hAnsiTheme="majorBidi" w:cstheme="majorBidi"/>
                <w:noProof/>
                <w:lang w:val="lt-LT"/>
              </w:rPr>
            </w:pPr>
          </w:p>
        </w:tc>
      </w:tr>
      <w:tr w:rsidR="00B35B2D" w:rsidRPr="00BD7DCC" w14:paraId="40906A29" w14:textId="77777777" w:rsidTr="00060386">
        <w:trPr>
          <w:cantSplit/>
        </w:trPr>
        <w:tc>
          <w:tcPr>
            <w:tcW w:w="2228" w:type="pct"/>
            <w:tcMar>
              <w:top w:w="0" w:type="dxa"/>
              <w:left w:w="108" w:type="dxa"/>
              <w:bottom w:w="0" w:type="dxa"/>
              <w:right w:w="108" w:type="dxa"/>
            </w:tcMar>
          </w:tcPr>
          <w:p w14:paraId="1C76F394"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Mediana</w:t>
            </w:r>
            <w:r w:rsidRPr="00A33DF3">
              <w:rPr>
                <w:rFonts w:asciiTheme="majorBidi" w:hAnsiTheme="majorBidi" w:cstheme="majorBidi"/>
                <w:noProof/>
                <w:vertAlign w:val="superscript"/>
                <w:lang w:val="lt-LT"/>
              </w:rPr>
              <w:t>a</w:t>
            </w:r>
            <w:r w:rsidRPr="00A33DF3">
              <w:rPr>
                <w:rFonts w:asciiTheme="majorBidi" w:hAnsiTheme="majorBidi" w:cstheme="majorBidi"/>
                <w:noProof/>
                <w:lang w:val="lt-LT"/>
              </w:rPr>
              <w:t xml:space="preserve"> (95 % PI)</w:t>
            </w:r>
            <w:r w:rsidRPr="00A33DF3">
              <w:rPr>
                <w:rFonts w:asciiTheme="majorBidi" w:hAnsiTheme="majorBidi" w:cstheme="majorBidi"/>
                <w:noProof/>
                <w:vertAlign w:val="superscript"/>
                <w:lang w:val="lt-LT"/>
              </w:rPr>
              <w:t>b</w:t>
            </w:r>
          </w:p>
        </w:tc>
        <w:tc>
          <w:tcPr>
            <w:tcW w:w="923" w:type="pct"/>
            <w:tcMar>
              <w:top w:w="0" w:type="dxa"/>
              <w:left w:w="108" w:type="dxa"/>
              <w:bottom w:w="0" w:type="dxa"/>
              <w:right w:w="108" w:type="dxa"/>
            </w:tcMar>
            <w:vAlign w:val="center"/>
          </w:tcPr>
          <w:p w14:paraId="1A6B36B5"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35,0 (27,9</w:t>
            </w:r>
            <w:r w:rsidRPr="00A33DF3">
              <w:rPr>
                <w:rFonts w:asciiTheme="majorBidi" w:hAnsiTheme="majorBidi" w:cstheme="majorBidi"/>
                <w:noProof/>
                <w:color w:val="000000"/>
                <w:lang w:val="lt-LT"/>
              </w:rPr>
              <w:t>;</w:t>
            </w:r>
            <w:r w:rsidRPr="00A33DF3">
              <w:rPr>
                <w:rFonts w:asciiTheme="majorBidi" w:hAnsiTheme="majorBidi" w:cstheme="majorBidi"/>
                <w:noProof/>
                <w:lang w:val="lt-LT"/>
              </w:rPr>
              <w:t xml:space="preserve"> 43,4)</w:t>
            </w:r>
          </w:p>
        </w:tc>
        <w:tc>
          <w:tcPr>
            <w:tcW w:w="924" w:type="pct"/>
            <w:tcMar>
              <w:top w:w="0" w:type="dxa"/>
              <w:left w:w="108" w:type="dxa"/>
              <w:bottom w:w="0" w:type="dxa"/>
              <w:right w:w="108" w:type="dxa"/>
            </w:tcMar>
            <w:vAlign w:val="center"/>
          </w:tcPr>
          <w:p w14:paraId="1E1E76BD"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22,1 (20,3</w:t>
            </w:r>
            <w:r w:rsidRPr="00A33DF3">
              <w:rPr>
                <w:rFonts w:asciiTheme="majorBidi" w:hAnsiTheme="majorBidi" w:cstheme="majorBidi"/>
                <w:noProof/>
                <w:color w:val="000000"/>
                <w:lang w:val="lt-LT"/>
              </w:rPr>
              <w:t>;</w:t>
            </w:r>
            <w:r w:rsidRPr="00A33DF3">
              <w:rPr>
                <w:rFonts w:asciiTheme="majorBidi" w:hAnsiTheme="majorBidi" w:cstheme="majorBidi"/>
                <w:noProof/>
                <w:lang w:val="lt-LT"/>
              </w:rPr>
              <w:t xml:space="preserve"> 24,0)</w:t>
            </w:r>
          </w:p>
        </w:tc>
        <w:tc>
          <w:tcPr>
            <w:tcW w:w="925" w:type="pct"/>
            <w:tcMar>
              <w:top w:w="0" w:type="dxa"/>
              <w:left w:w="108" w:type="dxa"/>
              <w:bottom w:w="0" w:type="dxa"/>
              <w:right w:w="108" w:type="dxa"/>
            </w:tcMar>
            <w:vAlign w:val="center"/>
          </w:tcPr>
          <w:p w14:paraId="11BDFC9A"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22,3 (20,2</w:t>
            </w:r>
            <w:r w:rsidRPr="00A33DF3">
              <w:rPr>
                <w:rFonts w:asciiTheme="majorBidi" w:hAnsiTheme="majorBidi" w:cstheme="majorBidi"/>
                <w:noProof/>
                <w:color w:val="000000"/>
                <w:lang w:val="lt-LT"/>
              </w:rPr>
              <w:t>;</w:t>
            </w:r>
            <w:r w:rsidRPr="00A33DF3">
              <w:rPr>
                <w:rFonts w:asciiTheme="majorBidi" w:hAnsiTheme="majorBidi" w:cstheme="majorBidi"/>
                <w:noProof/>
                <w:lang w:val="lt-LT"/>
              </w:rPr>
              <w:t xml:space="preserve"> 24,9)</w:t>
            </w:r>
          </w:p>
        </w:tc>
      </w:tr>
    </w:tbl>
    <w:p w14:paraId="7F4590A7" w14:textId="77777777" w:rsidR="00B35B2D" w:rsidRPr="00A33DF3" w:rsidRDefault="00B35B2D" w:rsidP="00D42F7A">
      <w:pPr>
        <w:pStyle w:val="C-TableFootnote"/>
        <w:keepNext/>
        <w:tabs>
          <w:tab w:val="clear" w:pos="432"/>
        </w:tabs>
        <w:ind w:left="0" w:firstLine="0"/>
        <w:rPr>
          <w:rFonts w:asciiTheme="majorBidi" w:hAnsiTheme="majorBidi" w:cstheme="majorBidi"/>
          <w:noProof/>
          <w:lang w:val="lt-LT"/>
        </w:rPr>
      </w:pPr>
      <w:r w:rsidRPr="00A33DF3">
        <w:rPr>
          <w:rFonts w:asciiTheme="majorBidi" w:hAnsiTheme="majorBidi" w:cstheme="majorBidi"/>
          <w:noProof/>
          <w:lang w:val="lt-LT"/>
        </w:rPr>
        <w:t xml:space="preserve">MG = mielomos gydymas; PI = pasikliautinasis intervalas; PA = pilnas atsakas; d = maža deksametazono dozė; SR = santykinė rizika; IMWG = tarptautinė mielomos darbinė grupė (angl. </w:t>
      </w:r>
      <w:r w:rsidRPr="00A33DF3">
        <w:rPr>
          <w:rFonts w:asciiTheme="majorBidi" w:hAnsiTheme="majorBidi" w:cstheme="majorBidi"/>
          <w:i/>
          <w:noProof/>
          <w:lang w:val="lt-LT"/>
        </w:rPr>
        <w:t>International Myeloma Working Group</w:t>
      </w:r>
      <w:r w:rsidRPr="00A33DF3">
        <w:rPr>
          <w:rFonts w:asciiTheme="majorBidi" w:hAnsiTheme="majorBidi" w:cstheme="majorBidi"/>
          <w:noProof/>
          <w:lang w:val="lt-LT"/>
        </w:rPr>
        <w:t xml:space="preserve">); IRAC = nepriklausomas atsako vertinimo komitetas (angl. </w:t>
      </w:r>
      <w:r w:rsidRPr="00A33DF3">
        <w:rPr>
          <w:rFonts w:asciiTheme="majorBidi" w:hAnsiTheme="majorBidi" w:cstheme="majorBidi"/>
          <w:i/>
          <w:noProof/>
          <w:lang w:val="lt-LT"/>
        </w:rPr>
        <w:t>Independent Response Adjudication Committee</w:t>
      </w:r>
      <w:r w:rsidRPr="00A33DF3">
        <w:rPr>
          <w:rFonts w:asciiTheme="majorBidi" w:hAnsiTheme="majorBidi" w:cstheme="majorBidi"/>
          <w:noProof/>
          <w:lang w:val="lt-LT"/>
        </w:rPr>
        <w:t>); M = melfalanas; maks. = maksimalus; min. = minimalus; NĮ = negalima įvertinti; BI = bendras išgyvenamumas; P = prednizonas; IBLP = išgyvenamumas be ligos progresavimo; DA = dalinis atsakas; R = lenalidomidas; Rd = lenalidomidas skiriamas iki ligos progresavimo patvirtinimo (ang. Rd </w:t>
      </w:r>
      <w:r w:rsidRPr="00A33DF3">
        <w:rPr>
          <w:rFonts w:asciiTheme="majorBidi" w:hAnsiTheme="majorBidi" w:cstheme="majorBidi"/>
          <w:i/>
          <w:noProof/>
          <w:lang w:val="lt-LT"/>
        </w:rPr>
        <w:t>given until documentation of progressive disease</w:t>
      </w:r>
      <w:r w:rsidRPr="00A33DF3">
        <w:rPr>
          <w:rFonts w:asciiTheme="majorBidi" w:hAnsiTheme="majorBidi" w:cstheme="majorBidi"/>
          <w:noProof/>
          <w:lang w:val="lt-LT"/>
        </w:rPr>
        <w:t xml:space="preserve">; Rd18 = lenalidomidas skiriamas </w:t>
      </w:r>
      <w:bookmarkStart w:id="10" w:name="_Hlk11152640"/>
      <w:bookmarkStart w:id="11" w:name="_Hlk11158504"/>
      <w:r w:rsidRPr="00A33DF3">
        <w:rPr>
          <w:rFonts w:asciiTheme="majorBidi" w:hAnsiTheme="majorBidi" w:cstheme="majorBidi"/>
          <w:noProof/>
          <w:lang w:val="lt-LT"/>
        </w:rPr>
        <w:t>≤</w:t>
      </w:r>
      <w:bookmarkEnd w:id="10"/>
      <w:bookmarkEnd w:id="11"/>
      <w:r w:rsidRPr="00A33DF3">
        <w:rPr>
          <w:rFonts w:asciiTheme="majorBidi" w:hAnsiTheme="majorBidi" w:cstheme="majorBidi"/>
          <w:noProof/>
          <w:lang w:val="lt-LT"/>
        </w:rPr>
        <w:t> 18 ciklų; SK = standartinė klaida; T = talidomidas; LGDA = labai geras dalinis atsakas, vs = palyginti su.</w:t>
      </w:r>
    </w:p>
    <w:p w14:paraId="2ACB5273" w14:textId="77777777" w:rsidR="00B35B2D" w:rsidRPr="00A33DF3" w:rsidRDefault="00B35B2D" w:rsidP="00D42F7A">
      <w:pPr>
        <w:pStyle w:val="C-TableFootnote"/>
        <w:tabs>
          <w:tab w:val="clear" w:pos="432"/>
          <w:tab w:val="left" w:pos="142"/>
        </w:tabs>
        <w:ind w:left="142" w:hanging="142"/>
        <w:rPr>
          <w:rFonts w:asciiTheme="majorBidi" w:hAnsiTheme="majorBidi" w:cstheme="majorBidi"/>
          <w:noProof/>
          <w:lang w:val="lt-LT"/>
        </w:rPr>
      </w:pPr>
      <w:r w:rsidRPr="00A33DF3">
        <w:rPr>
          <w:rFonts w:asciiTheme="majorBidi" w:hAnsiTheme="majorBidi" w:cstheme="majorBidi"/>
          <w:noProof/>
          <w:vertAlign w:val="superscript"/>
          <w:lang w:val="lt-LT"/>
        </w:rPr>
        <w:t>a</w:t>
      </w:r>
      <w:r w:rsidRPr="00A33DF3">
        <w:rPr>
          <w:rFonts w:asciiTheme="majorBidi" w:hAnsiTheme="majorBidi" w:cstheme="majorBidi"/>
          <w:noProof/>
          <w:vertAlign w:val="superscript"/>
          <w:lang w:val="lt-LT"/>
        </w:rPr>
        <w:tab/>
      </w:r>
      <w:r w:rsidRPr="00A33DF3">
        <w:rPr>
          <w:rFonts w:asciiTheme="majorBidi" w:hAnsiTheme="majorBidi" w:cstheme="majorBidi"/>
          <w:noProof/>
          <w:lang w:val="lt-LT"/>
        </w:rPr>
        <w:t>Mediana pagrįsta Kaplano-Mejerio įverčiu.</w:t>
      </w:r>
    </w:p>
    <w:p w14:paraId="5526E250" w14:textId="77777777" w:rsidR="00B35B2D" w:rsidRPr="00A33DF3" w:rsidRDefault="00B35B2D" w:rsidP="00D42F7A">
      <w:pPr>
        <w:pStyle w:val="C-TableFootnote"/>
        <w:tabs>
          <w:tab w:val="clear" w:pos="432"/>
          <w:tab w:val="left" w:pos="142"/>
        </w:tabs>
        <w:ind w:left="142" w:hanging="142"/>
        <w:rPr>
          <w:rFonts w:asciiTheme="majorBidi" w:hAnsiTheme="majorBidi" w:cstheme="majorBidi"/>
          <w:noProof/>
          <w:lang w:val="lt-LT"/>
        </w:rPr>
      </w:pPr>
      <w:r w:rsidRPr="00A33DF3">
        <w:rPr>
          <w:rFonts w:asciiTheme="majorBidi" w:hAnsiTheme="majorBidi" w:cstheme="majorBidi"/>
          <w:noProof/>
          <w:vertAlign w:val="superscript"/>
          <w:lang w:val="lt-LT"/>
        </w:rPr>
        <w:t>b</w:t>
      </w:r>
      <w:r w:rsidRPr="00A33DF3">
        <w:rPr>
          <w:rFonts w:asciiTheme="majorBidi" w:hAnsiTheme="majorBidi" w:cstheme="majorBidi"/>
          <w:noProof/>
          <w:vertAlign w:val="superscript"/>
          <w:lang w:val="lt-LT"/>
        </w:rPr>
        <w:tab/>
      </w:r>
      <w:r w:rsidRPr="00A33DF3">
        <w:rPr>
          <w:rFonts w:asciiTheme="majorBidi" w:hAnsiTheme="majorBidi" w:cstheme="majorBidi"/>
          <w:noProof/>
          <w:lang w:val="lt-LT"/>
        </w:rPr>
        <w:t>95 % PI apie medianą.</w:t>
      </w:r>
    </w:p>
    <w:p w14:paraId="4FC4FD6A" w14:textId="77777777" w:rsidR="00B35B2D" w:rsidRPr="00A33DF3" w:rsidRDefault="00B35B2D" w:rsidP="00D42F7A">
      <w:pPr>
        <w:pStyle w:val="C-TableFootnote"/>
        <w:tabs>
          <w:tab w:val="clear" w:pos="432"/>
          <w:tab w:val="left" w:pos="142"/>
        </w:tabs>
        <w:ind w:left="142" w:hanging="142"/>
        <w:rPr>
          <w:rFonts w:asciiTheme="majorBidi" w:hAnsiTheme="majorBidi" w:cstheme="majorBidi"/>
          <w:noProof/>
          <w:lang w:val="lt-LT"/>
        </w:rPr>
      </w:pPr>
      <w:r w:rsidRPr="00A33DF3">
        <w:rPr>
          <w:rFonts w:asciiTheme="majorBidi" w:hAnsiTheme="majorBidi" w:cstheme="majorBidi"/>
          <w:noProof/>
          <w:vertAlign w:val="superscript"/>
          <w:lang w:val="lt-LT"/>
        </w:rPr>
        <w:t>c</w:t>
      </w:r>
      <w:r w:rsidRPr="00A33DF3">
        <w:rPr>
          <w:rFonts w:asciiTheme="majorBidi" w:hAnsiTheme="majorBidi" w:cstheme="majorBidi"/>
          <w:noProof/>
          <w:lang w:val="lt-LT"/>
        </w:rPr>
        <w:tab/>
        <w:t>Remiantis Kokso proporcingos rizikos modeliu, lyginančiu rizikos funkcijas, susijusias su nurodytomis pacientų grupėmis.</w:t>
      </w:r>
    </w:p>
    <w:p w14:paraId="533AA9FE" w14:textId="77777777" w:rsidR="00B35B2D" w:rsidRPr="00A33DF3" w:rsidRDefault="00B35B2D" w:rsidP="00D42F7A">
      <w:pPr>
        <w:pStyle w:val="C-TableFootnote"/>
        <w:tabs>
          <w:tab w:val="clear" w:pos="432"/>
          <w:tab w:val="left" w:pos="142"/>
        </w:tabs>
        <w:ind w:left="142" w:hanging="142"/>
        <w:rPr>
          <w:rFonts w:asciiTheme="majorBidi" w:hAnsiTheme="majorBidi" w:cstheme="majorBidi"/>
          <w:noProof/>
          <w:lang w:val="lt-LT"/>
        </w:rPr>
      </w:pPr>
      <w:r w:rsidRPr="00A33DF3">
        <w:rPr>
          <w:rFonts w:asciiTheme="majorBidi" w:hAnsiTheme="majorBidi" w:cstheme="majorBidi"/>
          <w:noProof/>
          <w:vertAlign w:val="superscript"/>
          <w:lang w:val="lt-LT"/>
        </w:rPr>
        <w:t>d</w:t>
      </w:r>
      <w:r w:rsidRPr="00A33DF3">
        <w:rPr>
          <w:rFonts w:asciiTheme="majorBidi" w:hAnsiTheme="majorBidi" w:cstheme="majorBidi"/>
          <w:noProof/>
          <w:lang w:val="lt-LT"/>
        </w:rPr>
        <w:tab/>
        <w:t>P vertė paremta Kaplano-Mejerio kreivės skirtumų tarp nurodytų pacientų grupių nestratifikuotu log-rank testu.</w:t>
      </w:r>
    </w:p>
    <w:p w14:paraId="0C9850FD" w14:textId="77777777" w:rsidR="00B35B2D" w:rsidRPr="00A33DF3" w:rsidRDefault="00B35B2D" w:rsidP="00D42F7A">
      <w:pPr>
        <w:pStyle w:val="C-TableFootnote"/>
        <w:tabs>
          <w:tab w:val="clear" w:pos="432"/>
          <w:tab w:val="left" w:pos="142"/>
        </w:tabs>
        <w:ind w:left="142" w:hanging="142"/>
        <w:rPr>
          <w:rFonts w:asciiTheme="majorBidi" w:hAnsiTheme="majorBidi" w:cstheme="majorBidi"/>
          <w:noProof/>
          <w:lang w:val="lt-LT"/>
        </w:rPr>
      </w:pPr>
      <w:r w:rsidRPr="00A33DF3">
        <w:rPr>
          <w:rFonts w:asciiTheme="majorBidi" w:hAnsiTheme="majorBidi" w:cstheme="majorBidi"/>
          <w:noProof/>
          <w:vertAlign w:val="superscript"/>
          <w:lang w:val="lt-LT"/>
        </w:rPr>
        <w:t>e</w:t>
      </w:r>
      <w:r w:rsidRPr="00A33DF3">
        <w:rPr>
          <w:rFonts w:asciiTheme="majorBidi" w:hAnsiTheme="majorBidi" w:cstheme="majorBidi"/>
          <w:noProof/>
          <w:lang w:val="lt-LT"/>
        </w:rPr>
        <w:tab/>
        <w:t>Žvalgomoji vertinamoji baigtis (IBLP2)</w:t>
      </w:r>
    </w:p>
    <w:p w14:paraId="4A67B9F9" w14:textId="77777777" w:rsidR="00B35B2D" w:rsidRPr="00A33DF3" w:rsidRDefault="00B35B2D" w:rsidP="00D42F7A">
      <w:pPr>
        <w:pStyle w:val="C-TableFootnote"/>
        <w:tabs>
          <w:tab w:val="clear" w:pos="432"/>
          <w:tab w:val="left" w:pos="142"/>
        </w:tabs>
        <w:ind w:left="142" w:hanging="142"/>
        <w:rPr>
          <w:rFonts w:asciiTheme="majorBidi" w:hAnsiTheme="majorBidi" w:cstheme="majorBidi"/>
          <w:noProof/>
          <w:lang w:val="lt-LT"/>
        </w:rPr>
      </w:pPr>
      <w:r w:rsidRPr="00A33DF3">
        <w:rPr>
          <w:rFonts w:asciiTheme="majorBidi" w:hAnsiTheme="majorBidi" w:cstheme="majorBidi"/>
          <w:noProof/>
          <w:vertAlign w:val="superscript"/>
          <w:lang w:val="lt-LT"/>
        </w:rPr>
        <w:t>f</w:t>
      </w:r>
      <w:r w:rsidRPr="00A33DF3">
        <w:rPr>
          <w:rFonts w:asciiTheme="majorBidi" w:hAnsiTheme="majorBidi" w:cstheme="majorBidi"/>
          <w:noProof/>
          <w:lang w:val="lt-LT"/>
        </w:rPr>
        <w:tab/>
        <w:t>Mediana yra vienamatė statistika be koregavimo cenzūravimo tikslu.</w:t>
      </w:r>
    </w:p>
    <w:p w14:paraId="08566AEA" w14:textId="77777777" w:rsidR="00B35B2D" w:rsidRPr="00A33DF3" w:rsidRDefault="00B35B2D" w:rsidP="00D42F7A">
      <w:pPr>
        <w:pStyle w:val="C-TableFootnote"/>
        <w:tabs>
          <w:tab w:val="clear" w:pos="432"/>
          <w:tab w:val="left" w:pos="142"/>
        </w:tabs>
        <w:ind w:left="142" w:hanging="142"/>
        <w:rPr>
          <w:rFonts w:asciiTheme="majorBidi" w:hAnsiTheme="majorBidi" w:cstheme="majorBidi"/>
          <w:noProof/>
          <w:lang w:val="lt-LT"/>
        </w:rPr>
      </w:pPr>
      <w:bookmarkStart w:id="12" w:name="OLE_LINK6"/>
      <w:bookmarkStart w:id="13" w:name="OLE_LINK5"/>
      <w:r w:rsidRPr="00A33DF3">
        <w:rPr>
          <w:rFonts w:asciiTheme="majorBidi" w:hAnsiTheme="majorBidi" w:cstheme="majorBidi"/>
          <w:noProof/>
          <w:vertAlign w:val="superscript"/>
          <w:lang w:val="lt-LT"/>
        </w:rPr>
        <w:t>g</w:t>
      </w:r>
      <w:bookmarkEnd w:id="12"/>
      <w:bookmarkEnd w:id="13"/>
      <w:r w:rsidRPr="00A33DF3">
        <w:rPr>
          <w:rFonts w:asciiTheme="majorBidi" w:hAnsiTheme="majorBidi" w:cstheme="majorBidi"/>
          <w:noProof/>
          <w:lang w:val="lt-LT"/>
        </w:rPr>
        <w:tab/>
        <w:t>Geriausias patvirtinto atsako įvertinimas tyrimo gydymo fazės metu (kiekvienos atsako kategorijos apibrėžimams), duomenys atnaujinti 2013 m. gegužės. 24 d.</w:t>
      </w:r>
    </w:p>
    <w:p w14:paraId="7650443C" w14:textId="77777777" w:rsidR="00B35B2D" w:rsidRPr="00A33DF3" w:rsidRDefault="00B35B2D" w:rsidP="00D42F7A">
      <w:pPr>
        <w:pStyle w:val="C-TableFootnote"/>
        <w:tabs>
          <w:tab w:val="clear" w:pos="432"/>
          <w:tab w:val="left" w:pos="142"/>
        </w:tabs>
        <w:ind w:left="142" w:hanging="142"/>
        <w:rPr>
          <w:rFonts w:asciiTheme="majorBidi" w:hAnsiTheme="majorBidi" w:cstheme="majorBidi"/>
          <w:noProof/>
          <w:lang w:val="lt-LT"/>
        </w:rPr>
      </w:pPr>
      <w:r w:rsidRPr="00A33DF3">
        <w:rPr>
          <w:rFonts w:asciiTheme="majorBidi" w:hAnsiTheme="majorBidi" w:cstheme="majorBidi"/>
          <w:noProof/>
          <w:vertAlign w:val="superscript"/>
          <w:lang w:val="lt-LT"/>
        </w:rPr>
        <w:t>h</w:t>
      </w:r>
      <w:r w:rsidRPr="00A33DF3">
        <w:rPr>
          <w:rFonts w:asciiTheme="majorBidi" w:hAnsiTheme="majorBidi" w:cstheme="majorBidi"/>
          <w:noProof/>
          <w:vertAlign w:val="superscript"/>
          <w:lang w:val="lt-LT"/>
        </w:rPr>
        <w:tab/>
      </w:r>
      <w:r w:rsidRPr="00A33DF3">
        <w:rPr>
          <w:rFonts w:asciiTheme="majorBidi" w:hAnsiTheme="majorBidi" w:cstheme="majorBidi"/>
          <w:noProof/>
          <w:lang w:val="lt-LT"/>
        </w:rPr>
        <w:t>Duomenys atnaujinti 2013 m. gegužės mėn. 24 d.</w:t>
      </w:r>
    </w:p>
    <w:p w14:paraId="0056989A" w14:textId="77777777" w:rsidR="00B35B2D" w:rsidRPr="00BD7DCC" w:rsidRDefault="00B35B2D" w:rsidP="00D42F7A">
      <w:pPr>
        <w:rPr>
          <w:rFonts w:asciiTheme="majorBidi" w:hAnsiTheme="majorBidi" w:cstheme="majorBidi"/>
          <w:szCs w:val="22"/>
        </w:rPr>
      </w:pPr>
    </w:p>
    <w:p w14:paraId="15290784" w14:textId="77777777" w:rsidR="00B35B2D" w:rsidRPr="007B1CC1" w:rsidRDefault="00B35B2D" w:rsidP="007B1CC1">
      <w:pPr>
        <w:pStyle w:val="ListParagraph"/>
        <w:keepNext/>
        <w:numPr>
          <w:ilvl w:val="0"/>
          <w:numId w:val="217"/>
        </w:numPr>
        <w:spacing w:after="0" w:line="240" w:lineRule="auto"/>
        <w:ind w:left="567" w:hanging="567"/>
        <w:rPr>
          <w:u w:val="single"/>
        </w:rPr>
      </w:pPr>
      <w:r w:rsidRPr="007B1CC1">
        <w:rPr>
          <w:u w:val="single"/>
          <w:lang w:val="lt-LT"/>
        </w:rPr>
        <w:lastRenderedPageBreak/>
        <w:t>Lenalidomido vartojimas kartu su melfalanu ir prednizonu, po to taikant palaikomąjį gydymą pacientams, kurie nėra tinkami transplantacijai</w:t>
      </w:r>
    </w:p>
    <w:p w14:paraId="621215F0"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Lenalidomido saugumas ir veiksmingumas buvo vertinti 3 fazės, daugiacentriame, atsitiktinių imčių, dvigubai koduotame, 3 grupių tyrime (MM-015), kuriame dalyvavo pacientai, kurie buvo 65 metų arba vyresni ir kurių kreatinino kiekis serume buvo &lt; 2,5 mg/dl. Tyrimo metu buvo lyginamas lenalidomido, melfalano ir prednizono derinio vartojimas (MPR), taikant palaikomąją monoterapiją</w:t>
      </w:r>
      <w:r w:rsidRPr="00BD7DCC">
        <w:rPr>
          <w:rFonts w:asciiTheme="majorBidi" w:hAnsiTheme="majorBidi" w:cstheme="majorBidi"/>
          <w:i/>
          <w:szCs w:val="22"/>
        </w:rPr>
        <w:t xml:space="preserve"> </w:t>
      </w:r>
      <w:r w:rsidRPr="00BD7DCC">
        <w:rPr>
          <w:rFonts w:asciiTheme="majorBidi" w:hAnsiTheme="majorBidi" w:cstheme="majorBidi"/>
          <w:szCs w:val="22"/>
        </w:rPr>
        <w:t>lenalidomidu arba netaikant jos iki ligos progresavimo, su melfalano ir prednizono vartojimu ne daugiau nei 9 ciklus. Pacientai buvo santykiu 1:1:1 atsitiktinai priskirti vienai iš šių 3 gydymo grupių. Atsitiktinių imčių metu pacientai buvo stratifikuojami pagal amžių (≤ 75 metų palyginti su &gt; 75 metų) ir stadiją (ISS; I ir II stadijos palyginti su III stadija).</w:t>
      </w:r>
    </w:p>
    <w:p w14:paraId="6AE08F3A" w14:textId="77777777" w:rsidR="00B35B2D" w:rsidRPr="00BD7DCC" w:rsidRDefault="00B35B2D" w:rsidP="00D42F7A">
      <w:pPr>
        <w:pStyle w:val="Date"/>
        <w:rPr>
          <w:rFonts w:asciiTheme="majorBidi" w:hAnsiTheme="majorBidi" w:cstheme="majorBidi"/>
          <w:szCs w:val="22"/>
          <w:lang w:val="lt-LT"/>
        </w:rPr>
      </w:pPr>
    </w:p>
    <w:p w14:paraId="43E39DD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Šiuo tyrimu buvo tiriamas indukcinis gydymas MRP deriniu (</w:t>
      </w:r>
      <w:r w:rsidR="00A232C2" w:rsidRPr="00BD7DCC">
        <w:rPr>
          <w:rFonts w:asciiTheme="majorBidi" w:hAnsiTheme="majorBidi" w:cstheme="majorBidi"/>
          <w:szCs w:val="22"/>
        </w:rPr>
        <w:t xml:space="preserve">per burną vartojama </w:t>
      </w:r>
      <w:r w:rsidRPr="00BD7DCC">
        <w:rPr>
          <w:rFonts w:asciiTheme="majorBidi" w:hAnsiTheme="majorBidi" w:cstheme="majorBidi"/>
          <w:szCs w:val="22"/>
        </w:rPr>
        <w:t>0,18 mg/kg melfalano dozė 1</w:t>
      </w:r>
      <w:r w:rsidRPr="00BD7DCC">
        <w:rPr>
          <w:rFonts w:asciiTheme="majorBidi" w:hAnsiTheme="majorBidi" w:cstheme="majorBidi"/>
          <w:szCs w:val="22"/>
        </w:rPr>
        <w:noBreakHyphen/>
        <w:t xml:space="preserve">4-ą pasikartojančių 28 dienų ciklų dienomis, </w:t>
      </w:r>
      <w:r w:rsidR="00A232C2" w:rsidRPr="00BD7DCC">
        <w:rPr>
          <w:rFonts w:asciiTheme="majorBidi" w:hAnsiTheme="majorBidi" w:cstheme="majorBidi"/>
          <w:szCs w:val="22"/>
        </w:rPr>
        <w:t xml:space="preserve">per burną vartojama </w:t>
      </w:r>
      <w:r w:rsidRPr="00BD7DCC">
        <w:rPr>
          <w:rFonts w:asciiTheme="majorBidi" w:hAnsiTheme="majorBidi" w:cstheme="majorBidi"/>
          <w:szCs w:val="22"/>
        </w:rPr>
        <w:t>2 mg/kg prednizono dozė 1</w:t>
      </w:r>
      <w:r w:rsidRPr="00BD7DCC">
        <w:rPr>
          <w:rFonts w:asciiTheme="majorBidi" w:hAnsiTheme="majorBidi" w:cstheme="majorBidi"/>
          <w:szCs w:val="22"/>
        </w:rPr>
        <w:noBreakHyphen/>
        <w:t xml:space="preserve">4-ą pasikartojančių 28 dienų ciklų dienomis ir </w:t>
      </w:r>
      <w:r w:rsidR="00A232C2" w:rsidRPr="00BD7DCC">
        <w:rPr>
          <w:rFonts w:asciiTheme="majorBidi" w:hAnsiTheme="majorBidi" w:cstheme="majorBidi"/>
          <w:szCs w:val="22"/>
        </w:rPr>
        <w:t xml:space="preserve">per burną vartojama </w:t>
      </w:r>
      <w:r w:rsidRPr="00BD7DCC">
        <w:rPr>
          <w:rFonts w:asciiTheme="majorBidi" w:hAnsiTheme="majorBidi" w:cstheme="majorBidi"/>
          <w:szCs w:val="22"/>
        </w:rPr>
        <w:t>10 mg per parą lenalidomido dozė 1</w:t>
      </w:r>
      <w:r w:rsidRPr="00BD7DCC">
        <w:rPr>
          <w:rFonts w:asciiTheme="majorBidi" w:hAnsiTheme="majorBidi" w:cstheme="majorBidi"/>
          <w:szCs w:val="22"/>
        </w:rPr>
        <w:noBreakHyphen/>
        <w:t>21-ą pasikartojančių 28 dienų ciklų dienomis) ne ilgiau kaip 9 ciklus. Pacientams, kurie baigė 9 ciklus arba kurie negalėjo baigti 9 ciklų dėl netoleravimo, buvo taikoma palaikomasis gydymas, pradedant geriamąja 10 mg per parą lenalidomido doze 1</w:t>
      </w:r>
      <w:r w:rsidRPr="00BD7DCC">
        <w:rPr>
          <w:rFonts w:asciiTheme="majorBidi" w:hAnsiTheme="majorBidi" w:cstheme="majorBidi"/>
          <w:szCs w:val="22"/>
        </w:rPr>
        <w:noBreakHyphen/>
        <w:t>21-ą pasikartojančių 28 dienų ciklų dienomis, kol liga neprogresavo.</w:t>
      </w:r>
    </w:p>
    <w:p w14:paraId="0E2AAE4D" w14:textId="77777777" w:rsidR="00B35B2D" w:rsidRPr="00BD7DCC" w:rsidRDefault="00B35B2D" w:rsidP="00D42F7A">
      <w:pPr>
        <w:pStyle w:val="Date"/>
        <w:rPr>
          <w:rFonts w:asciiTheme="majorBidi" w:hAnsiTheme="majorBidi" w:cstheme="majorBidi"/>
          <w:szCs w:val="22"/>
          <w:lang w:val="lt-LT"/>
        </w:rPr>
      </w:pPr>
    </w:p>
    <w:p w14:paraId="166D831C"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Pirminė veiksmingumo vertinamoji baigtis tyrime buvo išgyvenamumas be ligos progresavimo (IBLP). Iš viso tyrime dalyvavo 459 pacientai, 152 pacientai buvo atsitiktinai priskirti MPR+R grupei, 153 pacientai buvo atsitiktinai priskirti MPR+p grupei ir 154 pacientai buvo atsitiktinai priskirti MPp+p grupei. Visose 3 grupėse demografinės ir su liga susijusios pradinės pacientų charakteristikos buvo proporcingos; maždaug 50 % pacientų, įtrauktų į kiekvieną grupę, nustatytos šios charakteristikos: ISS III stadija ir kreatinino klirensas &lt; 60 ml/min. Amžiaus mediana buvo 71 metai MPR+R bei MPR+p grupėse ir 72 metai MPp+p grupėje.</w:t>
      </w:r>
    </w:p>
    <w:p w14:paraId="024B996D" w14:textId="77777777" w:rsidR="00B35B2D" w:rsidRPr="00BD7DCC" w:rsidRDefault="00B35B2D" w:rsidP="00D42F7A">
      <w:pPr>
        <w:pStyle w:val="Date"/>
        <w:rPr>
          <w:rFonts w:asciiTheme="majorBidi" w:hAnsiTheme="majorBidi" w:cstheme="majorBidi"/>
          <w:szCs w:val="22"/>
          <w:lang w:val="lt-LT"/>
        </w:rPr>
      </w:pPr>
    </w:p>
    <w:p w14:paraId="29498C51" w14:textId="04C2F033" w:rsidR="00B35B2D" w:rsidRPr="00BD7DCC" w:rsidRDefault="00B35B2D" w:rsidP="00D42F7A">
      <w:pPr>
        <w:rPr>
          <w:rFonts w:asciiTheme="majorBidi" w:hAnsiTheme="majorBidi" w:cstheme="majorBidi"/>
          <w:szCs w:val="22"/>
        </w:rPr>
      </w:pPr>
      <w:r w:rsidRPr="00BD7DCC">
        <w:rPr>
          <w:rFonts w:asciiTheme="majorBidi" w:hAnsiTheme="majorBidi" w:cstheme="majorBidi"/>
          <w:color w:val="000000"/>
          <w:szCs w:val="22"/>
        </w:rPr>
        <w:t xml:space="preserve">Buvo atlikta IBLP, IBLP2 ir BI analizė, naudojant 2013 m. balandžio mėn turimus duomenis, kurioje visų išgyvenusių tiriamųjų stebėjimo laiko mediana buvo 62,4 mėnesio, tyrimo rezultatai pateikti </w:t>
      </w:r>
      <w:r w:rsidR="006D46CD" w:rsidRPr="00BD7DCC">
        <w:rPr>
          <w:rFonts w:asciiTheme="majorBidi" w:hAnsiTheme="majorBidi" w:cstheme="majorBidi"/>
          <w:color w:val="000000"/>
          <w:szCs w:val="22"/>
        </w:rPr>
        <w:t>10</w:t>
      </w:r>
      <w:r w:rsidRPr="00BD7DCC">
        <w:rPr>
          <w:rFonts w:asciiTheme="majorBidi" w:hAnsiTheme="majorBidi" w:cstheme="majorBidi"/>
          <w:color w:val="000000"/>
          <w:szCs w:val="22"/>
        </w:rPr>
        <w:t> lentelėje.</w:t>
      </w:r>
    </w:p>
    <w:p w14:paraId="0598CF3B" w14:textId="77777777" w:rsidR="00B35B2D" w:rsidRPr="00BD7DCC" w:rsidRDefault="00B35B2D" w:rsidP="00D42F7A">
      <w:pPr>
        <w:rPr>
          <w:rFonts w:asciiTheme="majorBidi" w:hAnsiTheme="majorBidi" w:cstheme="majorBidi"/>
          <w:szCs w:val="22"/>
        </w:rPr>
      </w:pPr>
    </w:p>
    <w:p w14:paraId="5252BFB5" w14:textId="458582C2" w:rsidR="00B35B2D" w:rsidRPr="00A33DF3" w:rsidRDefault="00DE16AB" w:rsidP="00D42F7A">
      <w:pPr>
        <w:pStyle w:val="C-TableHeader"/>
        <w:spacing w:before="0" w:after="0"/>
        <w:rPr>
          <w:rFonts w:asciiTheme="majorBidi" w:hAnsiTheme="majorBidi" w:cstheme="majorBidi"/>
          <w:noProof/>
          <w:szCs w:val="22"/>
          <w:lang w:val="lt-LT"/>
        </w:rPr>
      </w:pPr>
      <w:r w:rsidRPr="00A33DF3">
        <w:rPr>
          <w:rFonts w:asciiTheme="majorBidi" w:hAnsiTheme="majorBidi" w:cstheme="majorBidi"/>
          <w:noProof/>
          <w:szCs w:val="22"/>
          <w:lang w:val="lt-LT"/>
        </w:rPr>
        <w:t>10 </w:t>
      </w:r>
      <w:r w:rsidR="00B35B2D" w:rsidRPr="00A33DF3">
        <w:rPr>
          <w:rFonts w:asciiTheme="majorBidi" w:hAnsiTheme="majorBidi" w:cstheme="majorBidi"/>
          <w:noProof/>
          <w:szCs w:val="22"/>
          <w:lang w:val="lt-LT"/>
        </w:rPr>
        <w:t>lentelė. Bendrų veiksmingumo duomenų santrauka</w:t>
      </w:r>
    </w:p>
    <w:p w14:paraId="332FC0AD" w14:textId="77777777" w:rsidR="00CB4C16" w:rsidRPr="00A33DF3" w:rsidRDefault="00CB4C16" w:rsidP="00D42F7A">
      <w:pPr>
        <w:pStyle w:val="C-TableText"/>
        <w:keepNext/>
        <w:spacing w:before="0" w:after="0"/>
        <w:rPr>
          <w:rFonts w:asciiTheme="majorBidi" w:hAnsiTheme="majorBidi" w:cstheme="majorBidi"/>
          <w:noProof/>
          <w:lang w:val="lt-LT" w:eastAsia="lt-LT"/>
        </w:rPr>
      </w:pPr>
    </w:p>
    <w:tbl>
      <w:tblPr>
        <w:tblW w:w="92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101"/>
        <w:gridCol w:w="1701"/>
        <w:gridCol w:w="1701"/>
        <w:gridCol w:w="1701"/>
      </w:tblGrid>
      <w:tr w:rsidR="00B35B2D" w:rsidRPr="00BD7DCC" w14:paraId="5E612777" w14:textId="77777777" w:rsidTr="00060386">
        <w:trPr>
          <w:cantSplit/>
          <w:tblHeader/>
        </w:trPr>
        <w:tc>
          <w:tcPr>
            <w:tcW w:w="4101" w:type="dxa"/>
            <w:tcMar>
              <w:top w:w="0" w:type="dxa"/>
              <w:left w:w="108" w:type="dxa"/>
              <w:bottom w:w="0" w:type="dxa"/>
              <w:right w:w="108" w:type="dxa"/>
            </w:tcMar>
          </w:tcPr>
          <w:p w14:paraId="4B916236" w14:textId="77777777" w:rsidR="00B35B2D" w:rsidRPr="00A33DF3" w:rsidRDefault="00B35B2D" w:rsidP="00D42F7A">
            <w:pPr>
              <w:pStyle w:val="C-TableHeader"/>
              <w:keepNext w:val="0"/>
              <w:tabs>
                <w:tab w:val="center" w:pos="4153"/>
                <w:tab w:val="right" w:pos="8306"/>
              </w:tabs>
              <w:spacing w:before="0" w:after="0"/>
              <w:rPr>
                <w:rFonts w:asciiTheme="majorBidi" w:hAnsiTheme="majorBidi" w:cstheme="majorBidi"/>
                <w:i/>
                <w:noProof/>
                <w:color w:val="000000"/>
                <w:szCs w:val="22"/>
                <w:lang w:val="lt-LT"/>
              </w:rPr>
            </w:pPr>
          </w:p>
        </w:tc>
        <w:tc>
          <w:tcPr>
            <w:tcW w:w="1701" w:type="dxa"/>
            <w:tcMar>
              <w:top w:w="0" w:type="dxa"/>
              <w:left w:w="108" w:type="dxa"/>
              <w:bottom w:w="0" w:type="dxa"/>
              <w:right w:w="108" w:type="dxa"/>
            </w:tcMar>
            <w:vAlign w:val="bottom"/>
          </w:tcPr>
          <w:p w14:paraId="23719B31" w14:textId="77777777" w:rsidR="00B35B2D" w:rsidRPr="00A33DF3" w:rsidRDefault="00B35B2D" w:rsidP="00D42F7A">
            <w:pPr>
              <w:pStyle w:val="C-TableHeader"/>
              <w:keepNext w:val="0"/>
              <w:spacing w:before="0" w:after="0"/>
              <w:ind w:left="-108" w:right="-111"/>
              <w:jc w:val="center"/>
              <w:rPr>
                <w:rFonts w:asciiTheme="majorBidi" w:hAnsiTheme="majorBidi" w:cstheme="majorBidi"/>
                <w:noProof/>
                <w:color w:val="000000"/>
                <w:szCs w:val="22"/>
                <w:lang w:val="lt-LT"/>
              </w:rPr>
            </w:pPr>
            <w:r w:rsidRPr="00A33DF3">
              <w:rPr>
                <w:rFonts w:asciiTheme="majorBidi" w:hAnsiTheme="majorBidi" w:cstheme="majorBidi"/>
                <w:b w:val="0"/>
                <w:noProof/>
                <w:color w:val="000000"/>
                <w:szCs w:val="22"/>
                <w:lang w:val="lt-LT"/>
              </w:rPr>
              <w:t>MPR+R</w:t>
            </w:r>
            <w:r w:rsidRPr="00A33DF3">
              <w:rPr>
                <w:rFonts w:asciiTheme="majorBidi" w:hAnsiTheme="majorBidi" w:cstheme="majorBidi"/>
                <w:noProof/>
                <w:color w:val="000000"/>
                <w:szCs w:val="22"/>
                <w:lang w:val="lt-LT"/>
              </w:rPr>
              <w:t xml:space="preserve"> </w:t>
            </w:r>
            <w:r w:rsidRPr="00A33DF3">
              <w:rPr>
                <w:rFonts w:asciiTheme="majorBidi" w:hAnsiTheme="majorBidi" w:cstheme="majorBidi"/>
                <w:noProof/>
                <w:color w:val="000000"/>
                <w:szCs w:val="22"/>
                <w:lang w:val="lt-LT"/>
              </w:rPr>
              <w:br/>
              <w:t>(N = 152)</w:t>
            </w:r>
          </w:p>
        </w:tc>
        <w:tc>
          <w:tcPr>
            <w:tcW w:w="1701" w:type="dxa"/>
            <w:tcMar>
              <w:top w:w="0" w:type="dxa"/>
              <w:left w:w="108" w:type="dxa"/>
              <w:bottom w:w="0" w:type="dxa"/>
              <w:right w:w="108" w:type="dxa"/>
            </w:tcMar>
            <w:vAlign w:val="bottom"/>
          </w:tcPr>
          <w:p w14:paraId="585B7E04" w14:textId="77777777" w:rsidR="00B35B2D" w:rsidRPr="00A33DF3" w:rsidRDefault="00B35B2D" w:rsidP="00D42F7A">
            <w:pPr>
              <w:pStyle w:val="C-TableHeader"/>
              <w:keepNext w:val="0"/>
              <w:spacing w:before="0" w:after="0"/>
              <w:ind w:left="-105" w:right="-114"/>
              <w:jc w:val="center"/>
              <w:rPr>
                <w:rFonts w:asciiTheme="majorBidi" w:hAnsiTheme="majorBidi" w:cstheme="majorBidi"/>
                <w:noProof/>
                <w:color w:val="000000"/>
                <w:szCs w:val="22"/>
                <w:lang w:val="lt-LT"/>
              </w:rPr>
            </w:pPr>
            <w:r w:rsidRPr="00A33DF3">
              <w:rPr>
                <w:rFonts w:asciiTheme="majorBidi" w:hAnsiTheme="majorBidi" w:cstheme="majorBidi"/>
                <w:b w:val="0"/>
                <w:noProof/>
                <w:color w:val="000000"/>
                <w:szCs w:val="22"/>
                <w:lang w:val="lt-LT"/>
              </w:rPr>
              <w:t>MPR+p</w:t>
            </w:r>
            <w:r w:rsidRPr="00A33DF3">
              <w:rPr>
                <w:rFonts w:asciiTheme="majorBidi" w:hAnsiTheme="majorBidi" w:cstheme="majorBidi"/>
                <w:noProof/>
                <w:color w:val="000000"/>
                <w:szCs w:val="22"/>
                <w:lang w:val="lt-LT"/>
              </w:rPr>
              <w:br/>
              <w:t>(N = 153)</w:t>
            </w:r>
          </w:p>
        </w:tc>
        <w:tc>
          <w:tcPr>
            <w:tcW w:w="1701" w:type="dxa"/>
            <w:tcMar>
              <w:top w:w="0" w:type="dxa"/>
              <w:left w:w="108" w:type="dxa"/>
              <w:bottom w:w="0" w:type="dxa"/>
              <w:right w:w="108" w:type="dxa"/>
            </w:tcMar>
            <w:vAlign w:val="bottom"/>
          </w:tcPr>
          <w:p w14:paraId="48FE49C7" w14:textId="77777777" w:rsidR="00B35B2D" w:rsidRPr="00A33DF3" w:rsidRDefault="00B35B2D" w:rsidP="00D42F7A">
            <w:pPr>
              <w:pStyle w:val="C-TableHeader"/>
              <w:keepNext w:val="0"/>
              <w:spacing w:before="0" w:after="0"/>
              <w:ind w:left="-108" w:right="-111"/>
              <w:jc w:val="center"/>
              <w:rPr>
                <w:rFonts w:asciiTheme="majorBidi" w:hAnsiTheme="majorBidi" w:cstheme="majorBidi"/>
                <w:noProof/>
                <w:color w:val="000000"/>
                <w:szCs w:val="22"/>
                <w:lang w:val="lt-LT"/>
              </w:rPr>
            </w:pPr>
            <w:r w:rsidRPr="00A33DF3">
              <w:rPr>
                <w:rFonts w:asciiTheme="majorBidi" w:hAnsiTheme="majorBidi" w:cstheme="majorBidi"/>
                <w:b w:val="0"/>
                <w:noProof/>
                <w:color w:val="000000"/>
                <w:szCs w:val="22"/>
                <w:lang w:val="lt-LT"/>
              </w:rPr>
              <w:t>MPp</w:t>
            </w:r>
            <w:r w:rsidRPr="00A33DF3">
              <w:rPr>
                <w:rFonts w:asciiTheme="majorBidi" w:hAnsiTheme="majorBidi" w:cstheme="majorBidi"/>
                <w:noProof/>
                <w:color w:val="000000"/>
                <w:szCs w:val="22"/>
                <w:lang w:val="lt-LT"/>
              </w:rPr>
              <w:t xml:space="preserve"> </w:t>
            </w:r>
            <w:r w:rsidRPr="00A33DF3">
              <w:rPr>
                <w:rFonts w:asciiTheme="majorBidi" w:hAnsiTheme="majorBidi" w:cstheme="majorBidi"/>
                <w:b w:val="0"/>
                <w:noProof/>
                <w:color w:val="000000"/>
                <w:szCs w:val="22"/>
                <w:lang w:val="lt-LT"/>
              </w:rPr>
              <w:t>+p</w:t>
            </w:r>
            <w:r w:rsidRPr="00A33DF3">
              <w:rPr>
                <w:rFonts w:asciiTheme="majorBidi" w:hAnsiTheme="majorBidi" w:cstheme="majorBidi"/>
                <w:noProof/>
                <w:color w:val="000000"/>
                <w:szCs w:val="22"/>
                <w:lang w:val="lt-LT"/>
              </w:rPr>
              <w:br/>
              <w:t>(N = 154)</w:t>
            </w:r>
          </w:p>
        </w:tc>
      </w:tr>
      <w:tr w:rsidR="00B35B2D" w:rsidRPr="00BD7DCC" w14:paraId="0A07571C" w14:textId="77777777" w:rsidTr="00060386">
        <w:trPr>
          <w:cantSplit/>
        </w:trPr>
        <w:tc>
          <w:tcPr>
            <w:tcW w:w="4101" w:type="dxa"/>
            <w:tcMar>
              <w:top w:w="0" w:type="dxa"/>
              <w:left w:w="108" w:type="dxa"/>
              <w:bottom w:w="0" w:type="dxa"/>
              <w:right w:w="108" w:type="dxa"/>
            </w:tcMar>
          </w:tcPr>
          <w:p w14:paraId="5033E7B5" w14:textId="1C335EE9" w:rsidR="00B35B2D" w:rsidRPr="00A33DF3" w:rsidRDefault="00B35B2D" w:rsidP="00D42F7A">
            <w:pPr>
              <w:pStyle w:val="C-TableText"/>
              <w:spacing w:before="0" w:after="0"/>
              <w:rPr>
                <w:rFonts w:asciiTheme="majorBidi" w:hAnsiTheme="majorBidi" w:cstheme="majorBidi"/>
                <w:b/>
                <w:noProof/>
                <w:color w:val="000000"/>
                <w:lang w:val="lt-LT"/>
              </w:rPr>
            </w:pPr>
            <w:r w:rsidRPr="00A33DF3">
              <w:rPr>
                <w:rFonts w:asciiTheme="majorBidi" w:hAnsiTheme="majorBidi" w:cstheme="majorBidi"/>
                <w:b/>
                <w:noProof/>
                <w:lang w:val="lt-LT"/>
              </w:rPr>
              <w:t>IBLP pagal tyrėjus (mėnesiai)</w:t>
            </w:r>
          </w:p>
        </w:tc>
        <w:tc>
          <w:tcPr>
            <w:tcW w:w="5103" w:type="dxa"/>
            <w:gridSpan w:val="3"/>
            <w:tcMar>
              <w:top w:w="0" w:type="dxa"/>
              <w:left w:w="108" w:type="dxa"/>
              <w:bottom w:w="0" w:type="dxa"/>
              <w:right w:w="108" w:type="dxa"/>
            </w:tcMar>
          </w:tcPr>
          <w:p w14:paraId="724CDEAC"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p>
        </w:tc>
      </w:tr>
      <w:tr w:rsidR="00B35B2D" w:rsidRPr="00BD7DCC" w14:paraId="3D426642" w14:textId="77777777" w:rsidTr="00060386">
        <w:trPr>
          <w:cantSplit/>
        </w:trPr>
        <w:tc>
          <w:tcPr>
            <w:tcW w:w="4101" w:type="dxa"/>
            <w:tcMar>
              <w:top w:w="0" w:type="dxa"/>
              <w:left w:w="108" w:type="dxa"/>
              <w:bottom w:w="0" w:type="dxa"/>
              <w:right w:w="108" w:type="dxa"/>
            </w:tcMar>
          </w:tcPr>
          <w:p w14:paraId="56A592EE" w14:textId="77777777" w:rsidR="00B35B2D" w:rsidRPr="00A33DF3" w:rsidRDefault="00B35B2D" w:rsidP="00D42F7A">
            <w:pPr>
              <w:pStyle w:val="C-TableText"/>
              <w:spacing w:before="0" w:after="0"/>
              <w:rPr>
                <w:rFonts w:asciiTheme="majorBidi" w:hAnsiTheme="majorBidi" w:cstheme="majorBidi"/>
                <w:noProof/>
                <w:color w:val="000000"/>
                <w:vertAlign w:val="superscript"/>
                <w:lang w:val="lt-LT"/>
              </w:rPr>
            </w:pPr>
            <w:r w:rsidRPr="00A33DF3">
              <w:rPr>
                <w:rFonts w:asciiTheme="majorBidi" w:hAnsiTheme="majorBidi" w:cstheme="majorBidi"/>
                <w:noProof/>
                <w:lang w:val="lt-LT"/>
              </w:rPr>
              <w:t>IBLP laiko mediana</w:t>
            </w:r>
            <w:r w:rsidRPr="00A33DF3">
              <w:rPr>
                <w:rFonts w:asciiTheme="majorBidi" w:hAnsiTheme="majorBidi" w:cstheme="majorBidi"/>
                <w:noProof/>
                <w:vertAlign w:val="superscript"/>
                <w:lang w:val="lt-LT"/>
              </w:rPr>
              <w:t>a</w:t>
            </w:r>
            <w:r w:rsidRPr="00A33DF3">
              <w:rPr>
                <w:rFonts w:asciiTheme="majorBidi" w:hAnsiTheme="majorBidi" w:cstheme="majorBidi"/>
                <w:noProof/>
                <w:lang w:val="lt-LT"/>
              </w:rPr>
              <w:t>, mėnesiai (95 % PI)</w:t>
            </w:r>
          </w:p>
        </w:tc>
        <w:tc>
          <w:tcPr>
            <w:tcW w:w="1701" w:type="dxa"/>
            <w:tcMar>
              <w:top w:w="0" w:type="dxa"/>
              <w:left w:w="108" w:type="dxa"/>
              <w:bottom w:w="0" w:type="dxa"/>
              <w:right w:w="108" w:type="dxa"/>
            </w:tcMar>
          </w:tcPr>
          <w:p w14:paraId="2902926C"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27,4 (21,3; 35,0)</w:t>
            </w:r>
          </w:p>
        </w:tc>
        <w:tc>
          <w:tcPr>
            <w:tcW w:w="1701" w:type="dxa"/>
            <w:tcMar>
              <w:top w:w="0" w:type="dxa"/>
              <w:left w:w="108" w:type="dxa"/>
              <w:bottom w:w="0" w:type="dxa"/>
              <w:right w:w="108" w:type="dxa"/>
            </w:tcMar>
          </w:tcPr>
          <w:p w14:paraId="62B80A88"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14,3 (13,2; 15,7)</w:t>
            </w:r>
          </w:p>
        </w:tc>
        <w:tc>
          <w:tcPr>
            <w:tcW w:w="1701" w:type="dxa"/>
            <w:tcMar>
              <w:top w:w="0" w:type="dxa"/>
              <w:left w:w="108" w:type="dxa"/>
              <w:bottom w:w="0" w:type="dxa"/>
              <w:right w:w="108" w:type="dxa"/>
            </w:tcMar>
          </w:tcPr>
          <w:p w14:paraId="4978E051"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13,1 (12,0; 14,8)</w:t>
            </w:r>
          </w:p>
        </w:tc>
      </w:tr>
      <w:tr w:rsidR="00B35B2D" w:rsidRPr="00BD7DCC" w14:paraId="7C27C642" w14:textId="77777777" w:rsidTr="00060386">
        <w:trPr>
          <w:cantSplit/>
        </w:trPr>
        <w:tc>
          <w:tcPr>
            <w:tcW w:w="4101" w:type="dxa"/>
            <w:tcMar>
              <w:top w:w="0" w:type="dxa"/>
              <w:left w:w="108" w:type="dxa"/>
              <w:bottom w:w="0" w:type="dxa"/>
              <w:right w:w="108" w:type="dxa"/>
            </w:tcMar>
          </w:tcPr>
          <w:p w14:paraId="3759BBDB" w14:textId="77777777" w:rsidR="00B35B2D" w:rsidRPr="00A33DF3" w:rsidRDefault="00B35B2D" w:rsidP="00D42F7A">
            <w:pPr>
              <w:pStyle w:val="C-TableText"/>
              <w:spacing w:before="0" w:after="0"/>
              <w:rPr>
                <w:rFonts w:asciiTheme="majorBidi" w:hAnsiTheme="majorBidi" w:cstheme="majorBidi"/>
                <w:noProof/>
                <w:color w:val="000000"/>
                <w:vertAlign w:val="superscript"/>
                <w:lang w:val="lt-LT"/>
              </w:rPr>
            </w:pPr>
            <w:r w:rsidRPr="00A33DF3">
              <w:rPr>
                <w:rFonts w:asciiTheme="majorBidi" w:hAnsiTheme="majorBidi" w:cstheme="majorBidi"/>
                <w:noProof/>
                <w:lang w:val="lt-LT"/>
              </w:rPr>
              <w:t>SR [95 % PI]; p vertė</w:t>
            </w:r>
          </w:p>
        </w:tc>
        <w:tc>
          <w:tcPr>
            <w:tcW w:w="5103" w:type="dxa"/>
            <w:gridSpan w:val="3"/>
            <w:tcMar>
              <w:top w:w="0" w:type="dxa"/>
              <w:left w:w="108" w:type="dxa"/>
              <w:bottom w:w="0" w:type="dxa"/>
              <w:right w:w="108" w:type="dxa"/>
            </w:tcMar>
          </w:tcPr>
          <w:p w14:paraId="08889E26"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p>
        </w:tc>
      </w:tr>
      <w:tr w:rsidR="00B35B2D" w:rsidRPr="00BD7DCC" w14:paraId="6926564A" w14:textId="77777777" w:rsidTr="00060386">
        <w:trPr>
          <w:cantSplit/>
        </w:trPr>
        <w:tc>
          <w:tcPr>
            <w:tcW w:w="4101" w:type="dxa"/>
            <w:tcMar>
              <w:top w:w="0" w:type="dxa"/>
              <w:left w:w="108" w:type="dxa"/>
              <w:bottom w:w="0" w:type="dxa"/>
              <w:right w:w="108" w:type="dxa"/>
            </w:tcMar>
          </w:tcPr>
          <w:p w14:paraId="1CEDC37F"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MPR+R vs MPp+p</w:t>
            </w:r>
          </w:p>
        </w:tc>
        <w:tc>
          <w:tcPr>
            <w:tcW w:w="5103" w:type="dxa"/>
            <w:gridSpan w:val="3"/>
            <w:tcMar>
              <w:top w:w="0" w:type="dxa"/>
              <w:left w:w="108" w:type="dxa"/>
              <w:bottom w:w="0" w:type="dxa"/>
              <w:right w:w="108" w:type="dxa"/>
            </w:tcMar>
          </w:tcPr>
          <w:p w14:paraId="687199CE"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0,37 (0,27; 0,50); &lt; 0,001</w:t>
            </w:r>
          </w:p>
        </w:tc>
      </w:tr>
      <w:tr w:rsidR="00B35B2D" w:rsidRPr="00BD7DCC" w14:paraId="6D7AEF4B" w14:textId="77777777" w:rsidTr="00060386">
        <w:trPr>
          <w:cantSplit/>
        </w:trPr>
        <w:tc>
          <w:tcPr>
            <w:tcW w:w="4101" w:type="dxa"/>
            <w:tcMar>
              <w:top w:w="0" w:type="dxa"/>
              <w:left w:w="108" w:type="dxa"/>
              <w:bottom w:w="0" w:type="dxa"/>
              <w:right w:w="108" w:type="dxa"/>
            </w:tcMar>
          </w:tcPr>
          <w:p w14:paraId="7EC948A5"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MPR+R vs MPR+p</w:t>
            </w:r>
          </w:p>
        </w:tc>
        <w:tc>
          <w:tcPr>
            <w:tcW w:w="5103" w:type="dxa"/>
            <w:gridSpan w:val="3"/>
            <w:tcMar>
              <w:top w:w="0" w:type="dxa"/>
              <w:left w:w="108" w:type="dxa"/>
              <w:bottom w:w="0" w:type="dxa"/>
              <w:right w:w="108" w:type="dxa"/>
            </w:tcMar>
          </w:tcPr>
          <w:p w14:paraId="0AF4D423"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0,47 (0,35; 0,65); &lt; 0,001</w:t>
            </w:r>
          </w:p>
        </w:tc>
      </w:tr>
      <w:tr w:rsidR="00B35B2D" w:rsidRPr="00BD7DCC" w14:paraId="10E63FA6" w14:textId="77777777" w:rsidTr="00060386">
        <w:trPr>
          <w:cantSplit/>
        </w:trPr>
        <w:tc>
          <w:tcPr>
            <w:tcW w:w="4101" w:type="dxa"/>
            <w:tcMar>
              <w:top w:w="0" w:type="dxa"/>
              <w:left w:w="108" w:type="dxa"/>
              <w:bottom w:w="0" w:type="dxa"/>
              <w:right w:w="108" w:type="dxa"/>
            </w:tcMar>
          </w:tcPr>
          <w:p w14:paraId="203B135F"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MPR+p vs MPp +p</w:t>
            </w:r>
          </w:p>
        </w:tc>
        <w:tc>
          <w:tcPr>
            <w:tcW w:w="5103" w:type="dxa"/>
            <w:gridSpan w:val="3"/>
            <w:tcMar>
              <w:top w:w="0" w:type="dxa"/>
              <w:left w:w="108" w:type="dxa"/>
              <w:bottom w:w="0" w:type="dxa"/>
              <w:right w:w="108" w:type="dxa"/>
            </w:tcMar>
          </w:tcPr>
          <w:p w14:paraId="1562F88F" w14:textId="77777777" w:rsidR="00B35B2D" w:rsidRPr="00A33DF3" w:rsidRDefault="00B35B2D" w:rsidP="00D42F7A">
            <w:pPr>
              <w:pStyle w:val="C-TableText"/>
              <w:spacing w:before="0" w:after="0"/>
              <w:ind w:right="-7"/>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0,78 (0,60; 1,01); 0,059</w:t>
            </w:r>
          </w:p>
        </w:tc>
      </w:tr>
      <w:tr w:rsidR="00B35B2D" w:rsidRPr="00BD7DCC" w14:paraId="0A1E8390" w14:textId="77777777" w:rsidTr="00060386">
        <w:trPr>
          <w:cantSplit/>
        </w:trPr>
        <w:tc>
          <w:tcPr>
            <w:tcW w:w="4101" w:type="dxa"/>
            <w:tcMar>
              <w:top w:w="0" w:type="dxa"/>
              <w:left w:w="108" w:type="dxa"/>
              <w:bottom w:w="0" w:type="dxa"/>
              <w:right w:w="108" w:type="dxa"/>
            </w:tcMar>
          </w:tcPr>
          <w:p w14:paraId="6C247188" w14:textId="79CCE217" w:rsidR="00B35B2D" w:rsidRPr="00A33DF3" w:rsidRDefault="00B35B2D" w:rsidP="00D42F7A">
            <w:pPr>
              <w:pStyle w:val="C-TableText"/>
              <w:spacing w:before="0" w:after="0"/>
              <w:rPr>
                <w:rFonts w:asciiTheme="majorBidi" w:hAnsiTheme="majorBidi" w:cstheme="majorBidi"/>
                <w:b/>
                <w:bCs/>
                <w:noProof/>
                <w:color w:val="000000"/>
                <w:lang w:val="lt-LT"/>
              </w:rPr>
            </w:pPr>
            <w:r w:rsidRPr="00A33DF3">
              <w:rPr>
                <w:rFonts w:asciiTheme="majorBidi" w:hAnsiTheme="majorBidi" w:cstheme="majorBidi"/>
                <w:b/>
                <w:noProof/>
                <w:lang w:val="lt-LT"/>
              </w:rPr>
              <w:t>IBLP</w:t>
            </w:r>
            <w:r w:rsidRPr="00A33DF3">
              <w:rPr>
                <w:rFonts w:asciiTheme="majorBidi" w:hAnsiTheme="majorBidi" w:cstheme="majorBidi"/>
                <w:b/>
                <w:bCs/>
                <w:noProof/>
                <w:color w:val="000000"/>
                <w:lang w:val="lt-LT"/>
              </w:rPr>
              <w:t>2 (mėnesiai)</w:t>
            </w:r>
            <w:r w:rsidRPr="00A33DF3">
              <w:rPr>
                <w:rFonts w:asciiTheme="majorBidi" w:hAnsiTheme="majorBidi" w:cstheme="majorBidi"/>
                <w:noProof/>
                <w:color w:val="000000"/>
                <w:vertAlign w:val="superscript"/>
                <w:lang w:val="lt-LT"/>
              </w:rPr>
              <w:t xml:space="preserve"> ¤</w:t>
            </w:r>
          </w:p>
        </w:tc>
        <w:tc>
          <w:tcPr>
            <w:tcW w:w="5103" w:type="dxa"/>
            <w:gridSpan w:val="3"/>
            <w:tcMar>
              <w:top w:w="0" w:type="dxa"/>
              <w:left w:w="108" w:type="dxa"/>
              <w:bottom w:w="0" w:type="dxa"/>
              <w:right w:w="108" w:type="dxa"/>
            </w:tcMar>
          </w:tcPr>
          <w:p w14:paraId="4D247161" w14:textId="77777777" w:rsidR="00B35B2D" w:rsidRPr="00A33DF3" w:rsidRDefault="00B35B2D" w:rsidP="00D42F7A">
            <w:pPr>
              <w:pStyle w:val="C-TableText"/>
              <w:spacing w:before="0" w:after="0"/>
              <w:ind w:right="-7"/>
              <w:jc w:val="center"/>
              <w:rPr>
                <w:rFonts w:asciiTheme="majorBidi" w:hAnsiTheme="majorBidi" w:cstheme="majorBidi"/>
                <w:noProof/>
                <w:color w:val="000000"/>
                <w:lang w:val="lt-LT"/>
              </w:rPr>
            </w:pPr>
          </w:p>
        </w:tc>
      </w:tr>
      <w:tr w:rsidR="00B35B2D" w:rsidRPr="00BD7DCC" w14:paraId="5F4C5B45" w14:textId="77777777" w:rsidTr="00060386">
        <w:trPr>
          <w:cantSplit/>
        </w:trPr>
        <w:tc>
          <w:tcPr>
            <w:tcW w:w="4101" w:type="dxa"/>
            <w:tcMar>
              <w:top w:w="0" w:type="dxa"/>
              <w:left w:w="108" w:type="dxa"/>
              <w:bottom w:w="0" w:type="dxa"/>
              <w:right w:w="108" w:type="dxa"/>
            </w:tcMar>
          </w:tcPr>
          <w:p w14:paraId="4FA9DF50" w14:textId="77777777" w:rsidR="00B35B2D" w:rsidRPr="00A33DF3" w:rsidRDefault="00B35B2D" w:rsidP="00D42F7A">
            <w:pPr>
              <w:pStyle w:val="C-TableText"/>
              <w:spacing w:before="0" w:after="0"/>
              <w:rPr>
                <w:rFonts w:asciiTheme="majorBidi" w:hAnsiTheme="majorBidi" w:cstheme="majorBidi"/>
                <w:noProof/>
                <w:color w:val="000000"/>
                <w:vertAlign w:val="superscript"/>
                <w:lang w:val="lt-LT"/>
              </w:rPr>
            </w:pPr>
            <w:r w:rsidRPr="00A33DF3">
              <w:rPr>
                <w:rFonts w:asciiTheme="majorBidi" w:hAnsiTheme="majorBidi" w:cstheme="majorBidi"/>
                <w:noProof/>
                <w:lang w:val="lt-LT"/>
              </w:rPr>
              <w:t>IBP2 laiko mediana</w:t>
            </w:r>
            <w:r w:rsidRPr="00A33DF3">
              <w:rPr>
                <w:rFonts w:asciiTheme="majorBidi" w:hAnsiTheme="majorBidi" w:cstheme="majorBidi"/>
                <w:noProof/>
                <w:vertAlign w:val="superscript"/>
                <w:lang w:val="lt-LT"/>
              </w:rPr>
              <w:t>a</w:t>
            </w:r>
            <w:r w:rsidRPr="00A33DF3">
              <w:rPr>
                <w:rFonts w:asciiTheme="majorBidi" w:hAnsiTheme="majorBidi" w:cstheme="majorBidi"/>
                <w:noProof/>
                <w:lang w:val="lt-LT"/>
              </w:rPr>
              <w:t>, mėnesiai (95 % PI)</w:t>
            </w:r>
          </w:p>
        </w:tc>
        <w:tc>
          <w:tcPr>
            <w:tcW w:w="1701" w:type="dxa"/>
            <w:tcMar>
              <w:top w:w="0" w:type="dxa"/>
              <w:left w:w="108" w:type="dxa"/>
              <w:bottom w:w="0" w:type="dxa"/>
              <w:right w:w="108" w:type="dxa"/>
            </w:tcMar>
          </w:tcPr>
          <w:p w14:paraId="42E8DC26" w14:textId="77777777" w:rsidR="00B35B2D" w:rsidRPr="00A33DF3" w:rsidRDefault="00B35B2D" w:rsidP="00D42F7A">
            <w:pPr>
              <w:pStyle w:val="C-TableText"/>
              <w:spacing w:before="0" w:after="0"/>
              <w:ind w:right="-7"/>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39,7 (29,2; 48,4)</w:t>
            </w:r>
          </w:p>
        </w:tc>
        <w:tc>
          <w:tcPr>
            <w:tcW w:w="1701" w:type="dxa"/>
          </w:tcPr>
          <w:p w14:paraId="7A5280B5" w14:textId="77777777" w:rsidR="00B35B2D" w:rsidRPr="00A33DF3" w:rsidRDefault="00B35B2D" w:rsidP="00D42F7A">
            <w:pPr>
              <w:pStyle w:val="C-TableText"/>
              <w:spacing w:before="0" w:after="0"/>
              <w:ind w:right="-7"/>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27,8 (23,1; 33,1)</w:t>
            </w:r>
          </w:p>
        </w:tc>
        <w:tc>
          <w:tcPr>
            <w:tcW w:w="1701" w:type="dxa"/>
          </w:tcPr>
          <w:p w14:paraId="4A2096F7" w14:textId="77777777" w:rsidR="00B35B2D" w:rsidRPr="00A33DF3" w:rsidRDefault="00B35B2D" w:rsidP="00D42F7A">
            <w:pPr>
              <w:pStyle w:val="C-TableText"/>
              <w:spacing w:before="0" w:after="0"/>
              <w:ind w:right="-7"/>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28,8 (24,3; 33,8)</w:t>
            </w:r>
          </w:p>
        </w:tc>
      </w:tr>
      <w:tr w:rsidR="00B35B2D" w:rsidRPr="00BD7DCC" w14:paraId="1E59D4A5" w14:textId="77777777" w:rsidTr="00060386">
        <w:trPr>
          <w:cantSplit/>
        </w:trPr>
        <w:tc>
          <w:tcPr>
            <w:tcW w:w="4101" w:type="dxa"/>
            <w:tcMar>
              <w:top w:w="0" w:type="dxa"/>
              <w:left w:w="108" w:type="dxa"/>
              <w:bottom w:w="0" w:type="dxa"/>
              <w:right w:w="108" w:type="dxa"/>
            </w:tcMar>
          </w:tcPr>
          <w:p w14:paraId="0F56423B" w14:textId="77777777" w:rsidR="00B35B2D" w:rsidRPr="00A33DF3" w:rsidRDefault="00B35B2D" w:rsidP="00D42F7A">
            <w:pPr>
              <w:pStyle w:val="C-TableText"/>
              <w:spacing w:before="0" w:after="0"/>
              <w:rPr>
                <w:rFonts w:asciiTheme="majorBidi" w:hAnsiTheme="majorBidi" w:cstheme="majorBidi"/>
                <w:noProof/>
                <w:color w:val="000000"/>
                <w:vertAlign w:val="superscript"/>
                <w:lang w:val="lt-LT"/>
              </w:rPr>
            </w:pPr>
            <w:r w:rsidRPr="00A33DF3">
              <w:rPr>
                <w:rFonts w:asciiTheme="majorBidi" w:hAnsiTheme="majorBidi" w:cstheme="majorBidi"/>
                <w:noProof/>
                <w:lang w:val="lt-LT"/>
              </w:rPr>
              <w:t>SR [95 % PI]; p vertė</w:t>
            </w:r>
          </w:p>
        </w:tc>
        <w:tc>
          <w:tcPr>
            <w:tcW w:w="5103" w:type="dxa"/>
            <w:gridSpan w:val="3"/>
            <w:tcMar>
              <w:top w:w="0" w:type="dxa"/>
              <w:left w:w="108" w:type="dxa"/>
              <w:bottom w:w="0" w:type="dxa"/>
              <w:right w:w="108" w:type="dxa"/>
            </w:tcMar>
          </w:tcPr>
          <w:p w14:paraId="7B3794F1" w14:textId="77777777" w:rsidR="00B35B2D" w:rsidRPr="00A33DF3" w:rsidRDefault="00B35B2D" w:rsidP="00D42F7A">
            <w:pPr>
              <w:pStyle w:val="C-TableText"/>
              <w:spacing w:before="0" w:after="0"/>
              <w:ind w:right="-7"/>
              <w:jc w:val="center"/>
              <w:rPr>
                <w:rFonts w:asciiTheme="majorBidi" w:hAnsiTheme="majorBidi" w:cstheme="majorBidi"/>
                <w:noProof/>
                <w:color w:val="000000"/>
                <w:lang w:val="lt-LT"/>
              </w:rPr>
            </w:pPr>
          </w:p>
        </w:tc>
      </w:tr>
      <w:tr w:rsidR="00B35B2D" w:rsidRPr="00BD7DCC" w14:paraId="0335990A" w14:textId="77777777" w:rsidTr="00060386">
        <w:trPr>
          <w:cantSplit/>
        </w:trPr>
        <w:tc>
          <w:tcPr>
            <w:tcW w:w="4101" w:type="dxa"/>
            <w:tcMar>
              <w:top w:w="0" w:type="dxa"/>
              <w:left w:w="108" w:type="dxa"/>
              <w:bottom w:w="0" w:type="dxa"/>
              <w:right w:w="108" w:type="dxa"/>
            </w:tcMar>
          </w:tcPr>
          <w:p w14:paraId="773F716A"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MPR+R vs MPp+p</w:t>
            </w:r>
          </w:p>
        </w:tc>
        <w:tc>
          <w:tcPr>
            <w:tcW w:w="5103" w:type="dxa"/>
            <w:gridSpan w:val="3"/>
            <w:tcMar>
              <w:top w:w="0" w:type="dxa"/>
              <w:left w:w="108" w:type="dxa"/>
              <w:bottom w:w="0" w:type="dxa"/>
              <w:right w:w="108" w:type="dxa"/>
            </w:tcMar>
          </w:tcPr>
          <w:p w14:paraId="57EEE78B" w14:textId="77777777" w:rsidR="00B35B2D" w:rsidRPr="00A33DF3" w:rsidRDefault="00B35B2D" w:rsidP="00D42F7A">
            <w:pPr>
              <w:pStyle w:val="C-TableText"/>
              <w:spacing w:before="0" w:after="0"/>
              <w:ind w:right="-7"/>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0,70 (0,54; 0,92); 0,009</w:t>
            </w:r>
          </w:p>
        </w:tc>
      </w:tr>
      <w:tr w:rsidR="00B35B2D" w:rsidRPr="00BD7DCC" w14:paraId="22B54079" w14:textId="77777777" w:rsidTr="00060386">
        <w:trPr>
          <w:cantSplit/>
        </w:trPr>
        <w:tc>
          <w:tcPr>
            <w:tcW w:w="4101" w:type="dxa"/>
            <w:tcMar>
              <w:top w:w="0" w:type="dxa"/>
              <w:left w:w="108" w:type="dxa"/>
              <w:bottom w:w="0" w:type="dxa"/>
              <w:right w:w="108" w:type="dxa"/>
            </w:tcMar>
          </w:tcPr>
          <w:p w14:paraId="3A3CCA6F"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MPR+R vs MPR+p</w:t>
            </w:r>
          </w:p>
        </w:tc>
        <w:tc>
          <w:tcPr>
            <w:tcW w:w="5103" w:type="dxa"/>
            <w:gridSpan w:val="3"/>
            <w:tcMar>
              <w:top w:w="0" w:type="dxa"/>
              <w:left w:w="108" w:type="dxa"/>
              <w:bottom w:w="0" w:type="dxa"/>
              <w:right w:w="108" w:type="dxa"/>
            </w:tcMar>
          </w:tcPr>
          <w:p w14:paraId="492EC7D6" w14:textId="77777777" w:rsidR="00B35B2D" w:rsidRPr="00A33DF3" w:rsidRDefault="00B35B2D" w:rsidP="00D42F7A">
            <w:pPr>
              <w:pStyle w:val="C-TableText"/>
              <w:spacing w:before="0" w:after="0"/>
              <w:ind w:right="-7"/>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0,77 (0,59; 1,02); 0,065</w:t>
            </w:r>
          </w:p>
        </w:tc>
      </w:tr>
      <w:tr w:rsidR="00B35B2D" w:rsidRPr="00BD7DCC" w14:paraId="42840F47" w14:textId="77777777" w:rsidTr="00060386">
        <w:trPr>
          <w:cantSplit/>
        </w:trPr>
        <w:tc>
          <w:tcPr>
            <w:tcW w:w="4101" w:type="dxa"/>
            <w:tcMar>
              <w:top w:w="0" w:type="dxa"/>
              <w:left w:w="108" w:type="dxa"/>
              <w:bottom w:w="0" w:type="dxa"/>
              <w:right w:w="108" w:type="dxa"/>
            </w:tcMar>
          </w:tcPr>
          <w:p w14:paraId="1E7732BB"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MPR+p vs MPp +p</w:t>
            </w:r>
          </w:p>
        </w:tc>
        <w:tc>
          <w:tcPr>
            <w:tcW w:w="5103" w:type="dxa"/>
            <w:gridSpan w:val="3"/>
            <w:tcMar>
              <w:top w:w="0" w:type="dxa"/>
              <w:left w:w="108" w:type="dxa"/>
              <w:bottom w:w="0" w:type="dxa"/>
              <w:right w:w="108" w:type="dxa"/>
            </w:tcMar>
          </w:tcPr>
          <w:p w14:paraId="5DE2026E" w14:textId="77777777" w:rsidR="00B35B2D" w:rsidRPr="00A33DF3" w:rsidRDefault="00B35B2D" w:rsidP="00D42F7A">
            <w:pPr>
              <w:pStyle w:val="C-TableText"/>
              <w:spacing w:before="0" w:after="0"/>
              <w:ind w:right="-7"/>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0,92 (0,71; 1,19); 0,051</w:t>
            </w:r>
          </w:p>
        </w:tc>
      </w:tr>
      <w:tr w:rsidR="00B35B2D" w:rsidRPr="00BD7DCC" w14:paraId="59FA812F" w14:textId="77777777" w:rsidTr="00060386">
        <w:trPr>
          <w:cantSplit/>
        </w:trPr>
        <w:tc>
          <w:tcPr>
            <w:tcW w:w="4101" w:type="dxa"/>
            <w:tcMar>
              <w:top w:w="0" w:type="dxa"/>
              <w:left w:w="108" w:type="dxa"/>
              <w:bottom w:w="0" w:type="dxa"/>
              <w:right w:w="108" w:type="dxa"/>
            </w:tcMar>
          </w:tcPr>
          <w:p w14:paraId="5F4ADE0C" w14:textId="77777777" w:rsidR="00B35B2D" w:rsidRPr="00A33DF3" w:rsidRDefault="00B35B2D" w:rsidP="00D42F7A">
            <w:pPr>
              <w:pStyle w:val="C-TableText"/>
              <w:spacing w:before="0" w:after="0"/>
              <w:rPr>
                <w:rFonts w:asciiTheme="majorBidi" w:hAnsiTheme="majorBidi" w:cstheme="majorBidi"/>
                <w:i/>
                <w:noProof/>
                <w:color w:val="000000"/>
                <w:lang w:val="lt-LT"/>
              </w:rPr>
            </w:pPr>
            <w:r w:rsidRPr="00A33DF3">
              <w:rPr>
                <w:rFonts w:asciiTheme="majorBidi" w:hAnsiTheme="majorBidi" w:cstheme="majorBidi"/>
                <w:b/>
                <w:noProof/>
                <w:lang w:val="lt-LT"/>
              </w:rPr>
              <w:t>Bendras išgyvenamumas (mėnesiai)</w:t>
            </w:r>
          </w:p>
        </w:tc>
        <w:tc>
          <w:tcPr>
            <w:tcW w:w="5103" w:type="dxa"/>
            <w:gridSpan w:val="3"/>
            <w:tcMar>
              <w:top w:w="0" w:type="dxa"/>
              <w:left w:w="108" w:type="dxa"/>
              <w:bottom w:w="0" w:type="dxa"/>
              <w:right w:w="108" w:type="dxa"/>
            </w:tcMar>
          </w:tcPr>
          <w:p w14:paraId="56356898"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p>
        </w:tc>
      </w:tr>
      <w:tr w:rsidR="00B35B2D" w:rsidRPr="00BD7DCC" w14:paraId="456ECDA8" w14:textId="77777777" w:rsidTr="00060386">
        <w:trPr>
          <w:cantSplit/>
        </w:trPr>
        <w:tc>
          <w:tcPr>
            <w:tcW w:w="4101" w:type="dxa"/>
            <w:tcMar>
              <w:top w:w="0" w:type="dxa"/>
              <w:left w:w="108" w:type="dxa"/>
              <w:bottom w:w="0" w:type="dxa"/>
              <w:right w:w="108" w:type="dxa"/>
            </w:tcMar>
          </w:tcPr>
          <w:p w14:paraId="7A3ACC7A" w14:textId="77777777" w:rsidR="00B35B2D" w:rsidRPr="00A33DF3" w:rsidRDefault="00B35B2D" w:rsidP="00D42F7A">
            <w:pPr>
              <w:pStyle w:val="C-TableText"/>
              <w:spacing w:before="0" w:after="0"/>
              <w:rPr>
                <w:rFonts w:asciiTheme="majorBidi" w:hAnsiTheme="majorBidi" w:cstheme="majorBidi"/>
                <w:noProof/>
                <w:color w:val="000000"/>
                <w:vertAlign w:val="superscript"/>
                <w:lang w:val="lt-LT"/>
              </w:rPr>
            </w:pPr>
            <w:r w:rsidRPr="00A33DF3">
              <w:rPr>
                <w:rFonts w:asciiTheme="majorBidi" w:hAnsiTheme="majorBidi" w:cstheme="majorBidi"/>
                <w:noProof/>
                <w:lang w:val="lt-LT"/>
              </w:rPr>
              <w:t>BI laiko mediana</w:t>
            </w:r>
            <w:r w:rsidRPr="00A33DF3">
              <w:rPr>
                <w:rFonts w:asciiTheme="majorBidi" w:hAnsiTheme="majorBidi" w:cstheme="majorBidi"/>
                <w:noProof/>
                <w:vertAlign w:val="superscript"/>
                <w:lang w:val="lt-LT"/>
              </w:rPr>
              <w:t>a</w:t>
            </w:r>
            <w:r w:rsidRPr="00A33DF3">
              <w:rPr>
                <w:rFonts w:asciiTheme="majorBidi" w:hAnsiTheme="majorBidi" w:cstheme="majorBidi"/>
                <w:noProof/>
                <w:lang w:val="lt-LT"/>
              </w:rPr>
              <w:t>, mėnesiai (95 % PI)</w:t>
            </w:r>
          </w:p>
        </w:tc>
        <w:tc>
          <w:tcPr>
            <w:tcW w:w="1701" w:type="dxa"/>
            <w:tcMar>
              <w:top w:w="0" w:type="dxa"/>
              <w:left w:w="108" w:type="dxa"/>
              <w:bottom w:w="0" w:type="dxa"/>
              <w:right w:w="108" w:type="dxa"/>
            </w:tcMar>
          </w:tcPr>
          <w:p w14:paraId="3CC34D72"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55,9 (49,1; 67,5)</w:t>
            </w:r>
          </w:p>
        </w:tc>
        <w:tc>
          <w:tcPr>
            <w:tcW w:w="1701" w:type="dxa"/>
            <w:tcMar>
              <w:top w:w="0" w:type="dxa"/>
              <w:left w:w="108" w:type="dxa"/>
              <w:bottom w:w="0" w:type="dxa"/>
              <w:right w:w="108" w:type="dxa"/>
            </w:tcMar>
          </w:tcPr>
          <w:p w14:paraId="2B7EE243"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51,9 (43,1; 60,6)</w:t>
            </w:r>
          </w:p>
        </w:tc>
        <w:tc>
          <w:tcPr>
            <w:tcW w:w="1701" w:type="dxa"/>
            <w:tcMar>
              <w:top w:w="0" w:type="dxa"/>
              <w:left w:w="108" w:type="dxa"/>
              <w:bottom w:w="0" w:type="dxa"/>
              <w:right w:w="108" w:type="dxa"/>
            </w:tcMar>
          </w:tcPr>
          <w:p w14:paraId="3DBAE1A2"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53,9 (47,3; 64,2)</w:t>
            </w:r>
          </w:p>
        </w:tc>
      </w:tr>
      <w:tr w:rsidR="00B35B2D" w:rsidRPr="00BD7DCC" w14:paraId="11A1CCAB" w14:textId="77777777" w:rsidTr="00060386">
        <w:trPr>
          <w:cantSplit/>
        </w:trPr>
        <w:tc>
          <w:tcPr>
            <w:tcW w:w="4101" w:type="dxa"/>
            <w:tcMar>
              <w:top w:w="0" w:type="dxa"/>
              <w:left w:w="108" w:type="dxa"/>
              <w:bottom w:w="0" w:type="dxa"/>
              <w:right w:w="108" w:type="dxa"/>
            </w:tcMar>
          </w:tcPr>
          <w:p w14:paraId="46D47CA6" w14:textId="77777777" w:rsidR="00B35B2D" w:rsidRPr="00A33DF3" w:rsidRDefault="00B35B2D" w:rsidP="00D42F7A">
            <w:pPr>
              <w:pStyle w:val="C-TableText"/>
              <w:spacing w:before="0" w:after="0"/>
              <w:jc w:val="both"/>
              <w:rPr>
                <w:rFonts w:asciiTheme="majorBidi" w:hAnsiTheme="majorBidi" w:cstheme="majorBidi"/>
                <w:noProof/>
                <w:color w:val="000000"/>
                <w:vertAlign w:val="superscript"/>
                <w:lang w:val="lt-LT"/>
              </w:rPr>
            </w:pPr>
            <w:r w:rsidRPr="00A33DF3">
              <w:rPr>
                <w:rFonts w:asciiTheme="majorBidi" w:hAnsiTheme="majorBidi" w:cstheme="majorBidi"/>
                <w:noProof/>
                <w:lang w:val="lt-LT"/>
              </w:rPr>
              <w:t>SR [95 % PI]; p vertė</w:t>
            </w:r>
          </w:p>
        </w:tc>
        <w:tc>
          <w:tcPr>
            <w:tcW w:w="5103" w:type="dxa"/>
            <w:gridSpan w:val="3"/>
            <w:tcMar>
              <w:top w:w="0" w:type="dxa"/>
              <w:left w:w="108" w:type="dxa"/>
              <w:bottom w:w="0" w:type="dxa"/>
              <w:right w:w="108" w:type="dxa"/>
            </w:tcMar>
          </w:tcPr>
          <w:p w14:paraId="60BEC53E"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p>
        </w:tc>
      </w:tr>
      <w:tr w:rsidR="00B35B2D" w:rsidRPr="00BD7DCC" w14:paraId="5D62DD7A" w14:textId="77777777" w:rsidTr="00060386">
        <w:trPr>
          <w:cantSplit/>
        </w:trPr>
        <w:tc>
          <w:tcPr>
            <w:tcW w:w="4101" w:type="dxa"/>
            <w:tcMar>
              <w:top w:w="0" w:type="dxa"/>
              <w:left w:w="108" w:type="dxa"/>
              <w:bottom w:w="0" w:type="dxa"/>
              <w:right w:w="108" w:type="dxa"/>
            </w:tcMar>
          </w:tcPr>
          <w:p w14:paraId="07357A3E"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MPR+R vs MPp+p</w:t>
            </w:r>
          </w:p>
        </w:tc>
        <w:tc>
          <w:tcPr>
            <w:tcW w:w="5103" w:type="dxa"/>
            <w:gridSpan w:val="3"/>
            <w:tcMar>
              <w:top w:w="0" w:type="dxa"/>
              <w:left w:w="108" w:type="dxa"/>
              <w:bottom w:w="0" w:type="dxa"/>
              <w:right w:w="108" w:type="dxa"/>
            </w:tcMar>
          </w:tcPr>
          <w:p w14:paraId="299F3FE4"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0,95 (0,70; 1,29); 0,736</w:t>
            </w:r>
          </w:p>
        </w:tc>
      </w:tr>
      <w:tr w:rsidR="00B35B2D" w:rsidRPr="00BD7DCC" w14:paraId="237FBE5E" w14:textId="77777777" w:rsidTr="00060386">
        <w:trPr>
          <w:cantSplit/>
        </w:trPr>
        <w:tc>
          <w:tcPr>
            <w:tcW w:w="4101" w:type="dxa"/>
            <w:tcMar>
              <w:top w:w="0" w:type="dxa"/>
              <w:left w:w="108" w:type="dxa"/>
              <w:bottom w:w="0" w:type="dxa"/>
              <w:right w:w="108" w:type="dxa"/>
            </w:tcMar>
          </w:tcPr>
          <w:p w14:paraId="34D76E62"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MPR+R vs MPR+p</w:t>
            </w:r>
          </w:p>
        </w:tc>
        <w:tc>
          <w:tcPr>
            <w:tcW w:w="5103" w:type="dxa"/>
            <w:gridSpan w:val="3"/>
            <w:tcMar>
              <w:top w:w="0" w:type="dxa"/>
              <w:left w:w="108" w:type="dxa"/>
              <w:bottom w:w="0" w:type="dxa"/>
              <w:right w:w="108" w:type="dxa"/>
            </w:tcMar>
          </w:tcPr>
          <w:p w14:paraId="47B27001"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0,88 (0,65; 1,20); 0,43</w:t>
            </w:r>
          </w:p>
        </w:tc>
      </w:tr>
      <w:tr w:rsidR="00B35B2D" w:rsidRPr="00BD7DCC" w14:paraId="63878316" w14:textId="77777777" w:rsidTr="00060386">
        <w:trPr>
          <w:cantSplit/>
        </w:trPr>
        <w:tc>
          <w:tcPr>
            <w:tcW w:w="4101" w:type="dxa"/>
            <w:tcMar>
              <w:top w:w="0" w:type="dxa"/>
              <w:left w:w="108" w:type="dxa"/>
              <w:bottom w:w="0" w:type="dxa"/>
              <w:right w:w="108" w:type="dxa"/>
            </w:tcMar>
          </w:tcPr>
          <w:p w14:paraId="76B6D41E"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MPR+p vs MPp +p</w:t>
            </w:r>
          </w:p>
        </w:tc>
        <w:tc>
          <w:tcPr>
            <w:tcW w:w="5103" w:type="dxa"/>
            <w:gridSpan w:val="3"/>
            <w:tcMar>
              <w:top w:w="0" w:type="dxa"/>
              <w:left w:w="108" w:type="dxa"/>
              <w:bottom w:w="0" w:type="dxa"/>
              <w:right w:w="108" w:type="dxa"/>
            </w:tcMar>
          </w:tcPr>
          <w:p w14:paraId="5EF47709"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1,07 (0,79; 1,45); 0,67</w:t>
            </w:r>
          </w:p>
        </w:tc>
      </w:tr>
      <w:tr w:rsidR="00B35B2D" w:rsidRPr="00BD7DCC" w14:paraId="4263FAEC" w14:textId="77777777" w:rsidTr="00060386">
        <w:trPr>
          <w:cantSplit/>
        </w:trPr>
        <w:tc>
          <w:tcPr>
            <w:tcW w:w="4101" w:type="dxa"/>
            <w:tcMar>
              <w:top w:w="0" w:type="dxa"/>
              <w:left w:w="108" w:type="dxa"/>
              <w:bottom w:w="0" w:type="dxa"/>
              <w:right w:w="108" w:type="dxa"/>
            </w:tcMar>
          </w:tcPr>
          <w:p w14:paraId="60BCD5A1"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lang w:val="lt-LT"/>
              </w:rPr>
              <w:t>Stebėjimas (mėnesiai)</w:t>
            </w:r>
          </w:p>
        </w:tc>
        <w:tc>
          <w:tcPr>
            <w:tcW w:w="5103" w:type="dxa"/>
            <w:gridSpan w:val="3"/>
            <w:tcMar>
              <w:top w:w="0" w:type="dxa"/>
              <w:left w:w="108" w:type="dxa"/>
              <w:bottom w:w="0" w:type="dxa"/>
              <w:right w:w="108" w:type="dxa"/>
            </w:tcMar>
          </w:tcPr>
          <w:p w14:paraId="475C7E3E"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p>
        </w:tc>
      </w:tr>
      <w:tr w:rsidR="00B35B2D" w:rsidRPr="00BD7DCC" w14:paraId="1C75FB6E" w14:textId="77777777" w:rsidTr="00060386">
        <w:trPr>
          <w:cantSplit/>
        </w:trPr>
        <w:tc>
          <w:tcPr>
            <w:tcW w:w="4101" w:type="dxa"/>
            <w:tcMar>
              <w:top w:w="0" w:type="dxa"/>
              <w:left w:w="108" w:type="dxa"/>
              <w:bottom w:w="0" w:type="dxa"/>
              <w:right w:w="108" w:type="dxa"/>
            </w:tcMar>
          </w:tcPr>
          <w:p w14:paraId="109E06E1"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lang w:val="lt-LT"/>
              </w:rPr>
              <w:t>Mediana (min., maks.): visi pacientai</w:t>
            </w:r>
          </w:p>
        </w:tc>
        <w:tc>
          <w:tcPr>
            <w:tcW w:w="1701" w:type="dxa"/>
            <w:tcMar>
              <w:top w:w="0" w:type="dxa"/>
              <w:left w:w="108" w:type="dxa"/>
              <w:bottom w:w="0" w:type="dxa"/>
              <w:right w:w="108" w:type="dxa"/>
            </w:tcMar>
          </w:tcPr>
          <w:p w14:paraId="197AA2BC"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48,4 (0,8; 73,8)</w:t>
            </w:r>
          </w:p>
        </w:tc>
        <w:tc>
          <w:tcPr>
            <w:tcW w:w="1701" w:type="dxa"/>
            <w:tcMar>
              <w:top w:w="0" w:type="dxa"/>
              <w:left w:w="108" w:type="dxa"/>
              <w:bottom w:w="0" w:type="dxa"/>
              <w:right w:w="108" w:type="dxa"/>
            </w:tcMar>
          </w:tcPr>
          <w:p w14:paraId="10C1B43B"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46,3 (0,5; 71,9)</w:t>
            </w:r>
          </w:p>
        </w:tc>
        <w:tc>
          <w:tcPr>
            <w:tcW w:w="1701" w:type="dxa"/>
            <w:tcMar>
              <w:top w:w="0" w:type="dxa"/>
              <w:left w:w="108" w:type="dxa"/>
              <w:bottom w:w="0" w:type="dxa"/>
              <w:right w:w="108" w:type="dxa"/>
            </w:tcMar>
          </w:tcPr>
          <w:p w14:paraId="722BFC2B"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50,4 (0,5; 73,3)</w:t>
            </w:r>
          </w:p>
        </w:tc>
      </w:tr>
      <w:tr w:rsidR="00B35B2D" w:rsidRPr="00BD7DCC" w14:paraId="306D6C46" w14:textId="77777777" w:rsidTr="00060386">
        <w:trPr>
          <w:cantSplit/>
        </w:trPr>
        <w:tc>
          <w:tcPr>
            <w:tcW w:w="4101" w:type="dxa"/>
            <w:tcMar>
              <w:top w:w="0" w:type="dxa"/>
              <w:left w:w="108" w:type="dxa"/>
              <w:bottom w:w="0" w:type="dxa"/>
              <w:right w:w="108" w:type="dxa"/>
            </w:tcMar>
          </w:tcPr>
          <w:p w14:paraId="753B5D89"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b/>
                <w:noProof/>
                <w:color w:val="000000"/>
                <w:lang w:val="lt-LT"/>
              </w:rPr>
              <w:t>M</w:t>
            </w:r>
            <w:r w:rsidRPr="00A33DF3">
              <w:rPr>
                <w:rFonts w:asciiTheme="majorBidi" w:hAnsiTheme="majorBidi" w:cstheme="majorBidi"/>
                <w:b/>
                <w:noProof/>
                <w:lang w:val="lt-LT"/>
              </w:rPr>
              <w:t>ielomos atsakas</w:t>
            </w:r>
            <w:r w:rsidRPr="00A33DF3">
              <w:rPr>
                <w:rFonts w:asciiTheme="majorBidi" w:hAnsiTheme="majorBidi" w:cstheme="majorBidi"/>
                <w:b/>
                <w:noProof/>
                <w:color w:val="000000"/>
                <w:lang w:val="lt-LT"/>
              </w:rPr>
              <w:t xml:space="preserve"> </w:t>
            </w:r>
            <w:r w:rsidRPr="00A33DF3">
              <w:rPr>
                <w:rFonts w:asciiTheme="majorBidi" w:hAnsiTheme="majorBidi" w:cstheme="majorBidi"/>
                <w:b/>
                <w:noProof/>
                <w:lang w:val="lt-LT"/>
              </w:rPr>
              <w:t>pagal tyrėjus</w:t>
            </w:r>
            <w:r w:rsidRPr="00A33DF3">
              <w:rPr>
                <w:rFonts w:asciiTheme="majorBidi" w:hAnsiTheme="majorBidi" w:cstheme="majorBidi"/>
                <w:b/>
                <w:noProof/>
                <w:color w:val="000000"/>
                <w:lang w:val="lt-LT"/>
              </w:rPr>
              <w:t xml:space="preserve"> n (%)</w:t>
            </w:r>
          </w:p>
        </w:tc>
        <w:tc>
          <w:tcPr>
            <w:tcW w:w="5103" w:type="dxa"/>
            <w:gridSpan w:val="3"/>
            <w:tcMar>
              <w:top w:w="0" w:type="dxa"/>
              <w:left w:w="108" w:type="dxa"/>
              <w:bottom w:w="0" w:type="dxa"/>
              <w:right w:w="108" w:type="dxa"/>
            </w:tcMar>
          </w:tcPr>
          <w:p w14:paraId="018041EA"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p>
        </w:tc>
      </w:tr>
      <w:tr w:rsidR="00B35B2D" w:rsidRPr="00BD7DCC" w14:paraId="5DAF9D4A" w14:textId="77777777" w:rsidTr="00060386">
        <w:trPr>
          <w:cantSplit/>
        </w:trPr>
        <w:tc>
          <w:tcPr>
            <w:tcW w:w="4101" w:type="dxa"/>
            <w:tcMar>
              <w:top w:w="0" w:type="dxa"/>
              <w:left w:w="108" w:type="dxa"/>
              <w:bottom w:w="0" w:type="dxa"/>
              <w:right w:w="108" w:type="dxa"/>
            </w:tcMar>
            <w:vAlign w:val="bottom"/>
          </w:tcPr>
          <w:p w14:paraId="70DF9118"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lang w:val="lt-LT"/>
              </w:rPr>
              <w:t>PA</w:t>
            </w:r>
          </w:p>
        </w:tc>
        <w:tc>
          <w:tcPr>
            <w:tcW w:w="1701" w:type="dxa"/>
            <w:tcMar>
              <w:top w:w="0" w:type="dxa"/>
              <w:left w:w="108" w:type="dxa"/>
              <w:bottom w:w="0" w:type="dxa"/>
              <w:right w:w="108" w:type="dxa"/>
            </w:tcMar>
            <w:vAlign w:val="center"/>
          </w:tcPr>
          <w:p w14:paraId="4BCE3EFD"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30 (19,7)</w:t>
            </w:r>
          </w:p>
        </w:tc>
        <w:tc>
          <w:tcPr>
            <w:tcW w:w="1701" w:type="dxa"/>
            <w:tcMar>
              <w:top w:w="0" w:type="dxa"/>
              <w:left w:w="108" w:type="dxa"/>
              <w:bottom w:w="0" w:type="dxa"/>
              <w:right w:w="108" w:type="dxa"/>
            </w:tcMar>
            <w:vAlign w:val="center"/>
          </w:tcPr>
          <w:p w14:paraId="42535C7B"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17 (11,1)</w:t>
            </w:r>
          </w:p>
        </w:tc>
        <w:tc>
          <w:tcPr>
            <w:tcW w:w="1701" w:type="dxa"/>
            <w:tcMar>
              <w:top w:w="0" w:type="dxa"/>
              <w:left w:w="108" w:type="dxa"/>
              <w:bottom w:w="0" w:type="dxa"/>
              <w:right w:w="108" w:type="dxa"/>
            </w:tcMar>
            <w:vAlign w:val="center"/>
          </w:tcPr>
          <w:p w14:paraId="130FBC18"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9 (5,8)</w:t>
            </w:r>
          </w:p>
        </w:tc>
      </w:tr>
      <w:tr w:rsidR="00B35B2D" w:rsidRPr="00BD7DCC" w14:paraId="6BD658EF" w14:textId="77777777" w:rsidTr="00060386">
        <w:trPr>
          <w:cantSplit/>
        </w:trPr>
        <w:tc>
          <w:tcPr>
            <w:tcW w:w="4101" w:type="dxa"/>
            <w:tcMar>
              <w:top w:w="0" w:type="dxa"/>
              <w:left w:w="108" w:type="dxa"/>
              <w:bottom w:w="0" w:type="dxa"/>
              <w:right w:w="108" w:type="dxa"/>
            </w:tcMar>
            <w:vAlign w:val="bottom"/>
          </w:tcPr>
          <w:p w14:paraId="3531FF0B"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lang w:val="lt-LT"/>
              </w:rPr>
              <w:lastRenderedPageBreak/>
              <w:t>DA</w:t>
            </w:r>
          </w:p>
        </w:tc>
        <w:tc>
          <w:tcPr>
            <w:tcW w:w="1701" w:type="dxa"/>
            <w:tcMar>
              <w:top w:w="0" w:type="dxa"/>
              <w:left w:w="108" w:type="dxa"/>
              <w:bottom w:w="0" w:type="dxa"/>
              <w:right w:w="108" w:type="dxa"/>
            </w:tcMar>
            <w:vAlign w:val="center"/>
          </w:tcPr>
          <w:p w14:paraId="5A1216B2"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90 (59,2)</w:t>
            </w:r>
          </w:p>
        </w:tc>
        <w:tc>
          <w:tcPr>
            <w:tcW w:w="1701" w:type="dxa"/>
            <w:tcMar>
              <w:top w:w="0" w:type="dxa"/>
              <w:left w:w="108" w:type="dxa"/>
              <w:bottom w:w="0" w:type="dxa"/>
              <w:right w:w="108" w:type="dxa"/>
            </w:tcMar>
            <w:vAlign w:val="center"/>
          </w:tcPr>
          <w:p w14:paraId="02FD925E"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99 (64,7)</w:t>
            </w:r>
          </w:p>
        </w:tc>
        <w:tc>
          <w:tcPr>
            <w:tcW w:w="1701" w:type="dxa"/>
            <w:tcMar>
              <w:top w:w="0" w:type="dxa"/>
              <w:left w:w="108" w:type="dxa"/>
              <w:bottom w:w="0" w:type="dxa"/>
              <w:right w:w="108" w:type="dxa"/>
            </w:tcMar>
            <w:vAlign w:val="center"/>
          </w:tcPr>
          <w:p w14:paraId="54E4E29C"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75 (48,7)</w:t>
            </w:r>
          </w:p>
        </w:tc>
      </w:tr>
      <w:tr w:rsidR="00B35B2D" w:rsidRPr="00BD7DCC" w14:paraId="6F56180B" w14:textId="77777777" w:rsidTr="00060386">
        <w:trPr>
          <w:cantSplit/>
        </w:trPr>
        <w:tc>
          <w:tcPr>
            <w:tcW w:w="4101" w:type="dxa"/>
            <w:tcMar>
              <w:top w:w="0" w:type="dxa"/>
              <w:left w:w="108" w:type="dxa"/>
              <w:bottom w:w="0" w:type="dxa"/>
              <w:right w:w="108" w:type="dxa"/>
            </w:tcMar>
            <w:vAlign w:val="bottom"/>
          </w:tcPr>
          <w:p w14:paraId="191EA6A3" w14:textId="77777777" w:rsidR="00B35B2D" w:rsidRPr="00A33DF3" w:rsidRDefault="00B35B2D" w:rsidP="00D42F7A">
            <w:pPr>
              <w:pStyle w:val="NoSpacing1"/>
              <w:rPr>
                <w:rFonts w:asciiTheme="majorBidi" w:hAnsiTheme="majorBidi" w:cstheme="majorBidi"/>
                <w:noProof/>
                <w:color w:val="000000"/>
                <w:szCs w:val="22"/>
                <w:lang w:val="lt-LT"/>
              </w:rPr>
            </w:pPr>
            <w:r w:rsidRPr="00A33DF3">
              <w:rPr>
                <w:rFonts w:asciiTheme="majorBidi" w:hAnsiTheme="majorBidi" w:cstheme="majorBidi"/>
                <w:noProof/>
                <w:szCs w:val="22"/>
                <w:lang w:val="lt-LT"/>
              </w:rPr>
              <w:t>Stabili liga (SL)</w:t>
            </w:r>
          </w:p>
        </w:tc>
        <w:tc>
          <w:tcPr>
            <w:tcW w:w="1701" w:type="dxa"/>
            <w:tcMar>
              <w:top w:w="0" w:type="dxa"/>
              <w:left w:w="108" w:type="dxa"/>
              <w:bottom w:w="0" w:type="dxa"/>
              <w:right w:w="108" w:type="dxa"/>
            </w:tcMar>
            <w:vAlign w:val="center"/>
          </w:tcPr>
          <w:p w14:paraId="47EB7E93"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24 (15,8)</w:t>
            </w:r>
          </w:p>
        </w:tc>
        <w:tc>
          <w:tcPr>
            <w:tcW w:w="1701" w:type="dxa"/>
            <w:tcMar>
              <w:top w:w="0" w:type="dxa"/>
              <w:left w:w="108" w:type="dxa"/>
              <w:bottom w:w="0" w:type="dxa"/>
              <w:right w:w="108" w:type="dxa"/>
            </w:tcMar>
            <w:vAlign w:val="center"/>
          </w:tcPr>
          <w:p w14:paraId="3063B28F"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31 (20,3)</w:t>
            </w:r>
          </w:p>
        </w:tc>
        <w:tc>
          <w:tcPr>
            <w:tcW w:w="1701" w:type="dxa"/>
            <w:tcMar>
              <w:top w:w="0" w:type="dxa"/>
              <w:left w:w="108" w:type="dxa"/>
              <w:bottom w:w="0" w:type="dxa"/>
              <w:right w:w="108" w:type="dxa"/>
            </w:tcMar>
            <w:vAlign w:val="center"/>
          </w:tcPr>
          <w:p w14:paraId="7BC5D3AA"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63 (40,9)</w:t>
            </w:r>
          </w:p>
        </w:tc>
      </w:tr>
      <w:tr w:rsidR="00B35B2D" w:rsidRPr="00BD7DCC" w14:paraId="694A16E6" w14:textId="77777777" w:rsidTr="00060386">
        <w:trPr>
          <w:cantSplit/>
        </w:trPr>
        <w:tc>
          <w:tcPr>
            <w:tcW w:w="4101" w:type="dxa"/>
            <w:tcMar>
              <w:top w:w="0" w:type="dxa"/>
              <w:left w:w="108" w:type="dxa"/>
              <w:bottom w:w="0" w:type="dxa"/>
              <w:right w:w="108" w:type="dxa"/>
            </w:tcMar>
            <w:vAlign w:val="bottom"/>
          </w:tcPr>
          <w:p w14:paraId="54E53E6E"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lang w:val="lt-LT"/>
              </w:rPr>
              <w:t>Atsako negalima įvertinti (NĮ)</w:t>
            </w:r>
          </w:p>
        </w:tc>
        <w:tc>
          <w:tcPr>
            <w:tcW w:w="1701" w:type="dxa"/>
            <w:tcMar>
              <w:top w:w="0" w:type="dxa"/>
              <w:left w:w="108" w:type="dxa"/>
              <w:bottom w:w="0" w:type="dxa"/>
              <w:right w:w="108" w:type="dxa"/>
            </w:tcMar>
            <w:vAlign w:val="center"/>
          </w:tcPr>
          <w:p w14:paraId="7998D31B"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8 (5,3)</w:t>
            </w:r>
          </w:p>
        </w:tc>
        <w:tc>
          <w:tcPr>
            <w:tcW w:w="1701" w:type="dxa"/>
            <w:tcMar>
              <w:top w:w="0" w:type="dxa"/>
              <w:left w:w="108" w:type="dxa"/>
              <w:bottom w:w="0" w:type="dxa"/>
              <w:right w:w="108" w:type="dxa"/>
            </w:tcMar>
            <w:vAlign w:val="center"/>
          </w:tcPr>
          <w:p w14:paraId="76E7A825"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4 (2,6)</w:t>
            </w:r>
          </w:p>
        </w:tc>
        <w:tc>
          <w:tcPr>
            <w:tcW w:w="1701" w:type="dxa"/>
            <w:tcMar>
              <w:top w:w="0" w:type="dxa"/>
              <w:left w:w="108" w:type="dxa"/>
              <w:bottom w:w="0" w:type="dxa"/>
              <w:right w:w="108" w:type="dxa"/>
            </w:tcMar>
            <w:vAlign w:val="center"/>
          </w:tcPr>
          <w:p w14:paraId="302A7EAA" w14:textId="77777777" w:rsidR="00B35B2D" w:rsidRPr="00A33DF3" w:rsidRDefault="00B35B2D" w:rsidP="00D42F7A">
            <w:pPr>
              <w:pStyle w:val="NoSpacing1"/>
              <w:jc w:val="center"/>
              <w:rPr>
                <w:rFonts w:asciiTheme="majorBidi" w:hAnsiTheme="majorBidi" w:cstheme="majorBidi"/>
                <w:noProof/>
                <w:color w:val="000000"/>
                <w:szCs w:val="22"/>
                <w:lang w:val="lt-LT"/>
              </w:rPr>
            </w:pPr>
            <w:r w:rsidRPr="00A33DF3">
              <w:rPr>
                <w:rFonts w:asciiTheme="majorBidi" w:hAnsiTheme="majorBidi" w:cstheme="majorBidi"/>
                <w:noProof/>
                <w:color w:val="000000"/>
                <w:szCs w:val="22"/>
                <w:lang w:val="lt-LT"/>
              </w:rPr>
              <w:t>7 (4,5)</w:t>
            </w:r>
          </w:p>
        </w:tc>
      </w:tr>
      <w:tr w:rsidR="00B35B2D" w:rsidRPr="00BD7DCC" w14:paraId="525E9B04" w14:textId="77777777" w:rsidTr="00060386">
        <w:trPr>
          <w:cantSplit/>
        </w:trPr>
        <w:tc>
          <w:tcPr>
            <w:tcW w:w="4101" w:type="dxa"/>
            <w:tcMar>
              <w:top w:w="0" w:type="dxa"/>
              <w:left w:w="108" w:type="dxa"/>
              <w:bottom w:w="0" w:type="dxa"/>
              <w:right w:w="108" w:type="dxa"/>
            </w:tcMar>
          </w:tcPr>
          <w:p w14:paraId="5A5D58E9" w14:textId="0580193E" w:rsidR="00B35B2D" w:rsidRPr="00A33DF3" w:rsidRDefault="00B35B2D" w:rsidP="00D42F7A">
            <w:pPr>
              <w:pStyle w:val="C-TableText"/>
              <w:keepNext/>
              <w:keepLines/>
              <w:spacing w:before="0" w:after="0"/>
              <w:rPr>
                <w:rFonts w:asciiTheme="majorBidi" w:hAnsiTheme="majorBidi" w:cstheme="majorBidi"/>
                <w:i/>
                <w:iCs/>
                <w:noProof/>
                <w:color w:val="000000"/>
                <w:lang w:val="lt-LT"/>
              </w:rPr>
            </w:pPr>
            <w:r w:rsidRPr="00A33DF3">
              <w:rPr>
                <w:rFonts w:asciiTheme="majorBidi" w:hAnsiTheme="majorBidi" w:cstheme="majorBidi"/>
                <w:b/>
                <w:noProof/>
                <w:lang w:val="lt-LT"/>
              </w:rPr>
              <w:t>Atsako trukmė pagal tyrėjus</w:t>
            </w:r>
            <w:r w:rsidRPr="00A33DF3">
              <w:rPr>
                <w:rFonts w:asciiTheme="majorBidi" w:hAnsiTheme="majorBidi" w:cstheme="majorBidi"/>
                <w:b/>
                <w:noProof/>
                <w:color w:val="000000"/>
                <w:lang w:val="lt-LT"/>
              </w:rPr>
              <w:t xml:space="preserve"> (PA+DA) </w:t>
            </w:r>
            <w:r w:rsidRPr="00A33DF3">
              <w:rPr>
                <w:rFonts w:asciiTheme="majorBidi" w:hAnsiTheme="majorBidi" w:cstheme="majorBidi"/>
                <w:b/>
                <w:bCs/>
                <w:noProof/>
                <w:color w:val="000000"/>
                <w:lang w:val="lt-LT"/>
              </w:rPr>
              <w:t xml:space="preserve">(mėnesiai) </w:t>
            </w:r>
          </w:p>
        </w:tc>
        <w:tc>
          <w:tcPr>
            <w:tcW w:w="1701" w:type="dxa"/>
            <w:tcMar>
              <w:top w:w="0" w:type="dxa"/>
              <w:left w:w="108" w:type="dxa"/>
              <w:bottom w:w="0" w:type="dxa"/>
              <w:right w:w="108" w:type="dxa"/>
            </w:tcMar>
            <w:vAlign w:val="bottom"/>
          </w:tcPr>
          <w:p w14:paraId="4A28B6F0"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p>
        </w:tc>
        <w:tc>
          <w:tcPr>
            <w:tcW w:w="1701" w:type="dxa"/>
            <w:tcMar>
              <w:top w:w="0" w:type="dxa"/>
              <w:left w:w="108" w:type="dxa"/>
              <w:bottom w:w="0" w:type="dxa"/>
              <w:right w:w="108" w:type="dxa"/>
            </w:tcMar>
            <w:vAlign w:val="bottom"/>
          </w:tcPr>
          <w:p w14:paraId="16FEFC4B"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p>
        </w:tc>
        <w:tc>
          <w:tcPr>
            <w:tcW w:w="1701" w:type="dxa"/>
            <w:tcMar>
              <w:top w:w="0" w:type="dxa"/>
              <w:left w:w="108" w:type="dxa"/>
              <w:bottom w:w="0" w:type="dxa"/>
              <w:right w:w="108" w:type="dxa"/>
            </w:tcMar>
            <w:vAlign w:val="bottom"/>
          </w:tcPr>
          <w:p w14:paraId="4F217A53"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p>
        </w:tc>
      </w:tr>
      <w:tr w:rsidR="00B35B2D" w:rsidRPr="00BD7DCC" w14:paraId="70F3815E" w14:textId="77777777" w:rsidTr="00060386">
        <w:trPr>
          <w:cantSplit/>
        </w:trPr>
        <w:tc>
          <w:tcPr>
            <w:tcW w:w="4101" w:type="dxa"/>
            <w:tcMar>
              <w:top w:w="0" w:type="dxa"/>
              <w:left w:w="108" w:type="dxa"/>
              <w:bottom w:w="0" w:type="dxa"/>
              <w:right w:w="108" w:type="dxa"/>
            </w:tcMar>
          </w:tcPr>
          <w:p w14:paraId="126DD2A1" w14:textId="77777777" w:rsidR="00B35B2D" w:rsidRPr="00A33DF3" w:rsidRDefault="00B35B2D" w:rsidP="00D42F7A">
            <w:pPr>
              <w:pStyle w:val="C-TableText"/>
              <w:spacing w:before="0" w:after="0"/>
              <w:rPr>
                <w:rFonts w:asciiTheme="majorBidi" w:hAnsiTheme="majorBidi" w:cstheme="majorBidi"/>
                <w:noProof/>
                <w:color w:val="000000"/>
                <w:lang w:val="lt-LT"/>
              </w:rPr>
            </w:pPr>
            <w:r w:rsidRPr="00A33DF3">
              <w:rPr>
                <w:rFonts w:asciiTheme="majorBidi" w:hAnsiTheme="majorBidi" w:cstheme="majorBidi"/>
                <w:noProof/>
                <w:color w:val="000000"/>
                <w:lang w:val="lt-LT"/>
              </w:rPr>
              <w:t>Mediana</w:t>
            </w:r>
            <w:r w:rsidRPr="00A33DF3">
              <w:rPr>
                <w:rFonts w:asciiTheme="majorBidi" w:hAnsiTheme="majorBidi" w:cstheme="majorBidi"/>
                <w:noProof/>
                <w:color w:val="000000"/>
                <w:vertAlign w:val="superscript"/>
                <w:lang w:val="lt-LT"/>
              </w:rPr>
              <w:t>a</w:t>
            </w:r>
            <w:r w:rsidRPr="00A33DF3">
              <w:rPr>
                <w:rFonts w:asciiTheme="majorBidi" w:hAnsiTheme="majorBidi" w:cstheme="majorBidi"/>
                <w:noProof/>
                <w:color w:val="000000"/>
                <w:lang w:val="lt-LT"/>
              </w:rPr>
              <w:t xml:space="preserve"> (95 % PI)</w:t>
            </w:r>
          </w:p>
        </w:tc>
        <w:tc>
          <w:tcPr>
            <w:tcW w:w="1701" w:type="dxa"/>
            <w:tcMar>
              <w:top w:w="0" w:type="dxa"/>
              <w:left w:w="108" w:type="dxa"/>
              <w:bottom w:w="0" w:type="dxa"/>
              <w:right w:w="108" w:type="dxa"/>
            </w:tcMar>
            <w:vAlign w:val="center"/>
          </w:tcPr>
          <w:p w14:paraId="1A362CBA"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26,5 (19,4; 35,8)</w:t>
            </w:r>
          </w:p>
        </w:tc>
        <w:tc>
          <w:tcPr>
            <w:tcW w:w="1701" w:type="dxa"/>
            <w:tcMar>
              <w:top w:w="0" w:type="dxa"/>
              <w:left w:w="108" w:type="dxa"/>
              <w:bottom w:w="0" w:type="dxa"/>
              <w:right w:w="108" w:type="dxa"/>
            </w:tcMar>
            <w:vAlign w:val="center"/>
          </w:tcPr>
          <w:p w14:paraId="2B5EA4ED"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12,4 (11,2; 13,9)</w:t>
            </w:r>
          </w:p>
        </w:tc>
        <w:tc>
          <w:tcPr>
            <w:tcW w:w="1701" w:type="dxa"/>
            <w:tcMar>
              <w:top w:w="0" w:type="dxa"/>
              <w:left w:w="108" w:type="dxa"/>
              <w:bottom w:w="0" w:type="dxa"/>
              <w:right w:w="108" w:type="dxa"/>
            </w:tcMar>
            <w:vAlign w:val="center"/>
          </w:tcPr>
          <w:p w14:paraId="68E9EB44" w14:textId="77777777" w:rsidR="00B35B2D" w:rsidRPr="00A33DF3" w:rsidRDefault="00B35B2D" w:rsidP="00D42F7A">
            <w:pPr>
              <w:pStyle w:val="C-TableText"/>
              <w:spacing w:before="0" w:after="0"/>
              <w:jc w:val="center"/>
              <w:rPr>
                <w:rFonts w:asciiTheme="majorBidi" w:hAnsiTheme="majorBidi" w:cstheme="majorBidi"/>
                <w:noProof/>
                <w:color w:val="000000"/>
                <w:lang w:val="lt-LT"/>
              </w:rPr>
            </w:pPr>
            <w:r w:rsidRPr="00A33DF3">
              <w:rPr>
                <w:rFonts w:asciiTheme="majorBidi" w:hAnsiTheme="majorBidi" w:cstheme="majorBidi"/>
                <w:noProof/>
                <w:color w:val="000000"/>
                <w:lang w:val="lt-LT"/>
              </w:rPr>
              <w:t>12,0 (9,4; 14,5)</w:t>
            </w:r>
          </w:p>
        </w:tc>
      </w:tr>
    </w:tbl>
    <w:p w14:paraId="48B6E20B" w14:textId="77777777" w:rsidR="00B35B2D" w:rsidRPr="00A33DF3" w:rsidRDefault="00B35B2D" w:rsidP="00D42F7A">
      <w:pPr>
        <w:pStyle w:val="C-TableFootnote"/>
        <w:ind w:left="0" w:firstLine="0"/>
        <w:rPr>
          <w:rFonts w:asciiTheme="majorBidi" w:hAnsiTheme="majorBidi" w:cstheme="majorBidi"/>
          <w:noProof/>
          <w:lang w:val="lt-LT"/>
        </w:rPr>
      </w:pPr>
      <w:r w:rsidRPr="00A33DF3">
        <w:rPr>
          <w:rFonts w:asciiTheme="majorBidi" w:hAnsiTheme="majorBidi" w:cstheme="majorBidi"/>
          <w:noProof/>
          <w:lang w:val="lt-LT"/>
        </w:rPr>
        <w:t>PI = pasikliautinasis intervalas; PA = pilnas atsakas; SR = santykinė rizika; M = melfalanas; NĮ = negalima įvertinti; BI = bendras išgyvenamumas; p = placebas; P = prednizonas;</w:t>
      </w:r>
    </w:p>
    <w:p w14:paraId="2B0A933E" w14:textId="77777777" w:rsidR="00B35B2D" w:rsidRPr="00A33DF3" w:rsidRDefault="00B35B2D" w:rsidP="00D42F7A">
      <w:pPr>
        <w:pStyle w:val="C-TableFootnote"/>
        <w:tabs>
          <w:tab w:val="clear" w:pos="432"/>
        </w:tabs>
        <w:ind w:left="0" w:firstLine="0"/>
        <w:rPr>
          <w:rFonts w:asciiTheme="majorBidi" w:hAnsiTheme="majorBidi" w:cstheme="majorBidi"/>
          <w:noProof/>
          <w:lang w:val="lt-LT"/>
        </w:rPr>
      </w:pPr>
      <w:r w:rsidRPr="00A33DF3">
        <w:rPr>
          <w:rFonts w:asciiTheme="majorBidi" w:hAnsiTheme="majorBidi" w:cstheme="majorBidi"/>
          <w:noProof/>
          <w:lang w:val="lt-LT"/>
        </w:rPr>
        <w:t>PL = progresuojanti liga; DA = dalinis atsakas; R = lenalidomidas; SL = stabili liga; LGDA = labai geras dalinis atsakas.</w:t>
      </w:r>
    </w:p>
    <w:p w14:paraId="4FBF83CB"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 xml:space="preserve">a </w:t>
      </w:r>
      <w:r w:rsidRPr="00BD7DCC">
        <w:rPr>
          <w:rFonts w:asciiTheme="majorBidi" w:hAnsiTheme="majorBidi" w:cstheme="majorBidi"/>
          <w:sz w:val="20"/>
          <w:szCs w:val="20"/>
        </w:rPr>
        <w:t>Mediana pagrįsta Kaplano-Mejerio įverčiu.</w:t>
      </w:r>
    </w:p>
    <w:p w14:paraId="012FED86" w14:textId="77777777" w:rsidR="00B35B2D" w:rsidRPr="00BD7DCC" w:rsidRDefault="00B35B2D" w:rsidP="00D42F7A">
      <w:pPr>
        <w:pStyle w:val="Date"/>
        <w:rPr>
          <w:rFonts w:asciiTheme="majorBidi" w:hAnsiTheme="majorBidi" w:cstheme="majorBidi"/>
          <w:sz w:val="20"/>
          <w:lang w:val="lt-LT"/>
        </w:rPr>
      </w:pPr>
      <w:r w:rsidRPr="00BD7DCC">
        <w:rPr>
          <w:rFonts w:asciiTheme="majorBidi" w:hAnsiTheme="majorBidi" w:cstheme="majorBidi"/>
          <w:sz w:val="20"/>
          <w:lang w:val="lt-LT"/>
        </w:rPr>
        <w:t>¤IBLP2 (žvalgomasis įvertinimas) buvo apibrėžiamas visiems pacientams (ITT) kaip laikas nuo atsitiktinio priskyrimo iki trečiosios eilės mielomos gydymo (MG) arba mirties visiems atsitiktinai priskirtiems pacientams.</w:t>
      </w:r>
    </w:p>
    <w:p w14:paraId="26B7DAF0" w14:textId="77777777" w:rsidR="00B35B2D" w:rsidRPr="00BD7DCC" w:rsidRDefault="00B35B2D" w:rsidP="00D42F7A">
      <w:pPr>
        <w:pStyle w:val="Date"/>
        <w:rPr>
          <w:rFonts w:asciiTheme="majorBidi" w:hAnsiTheme="majorBidi" w:cstheme="majorBidi"/>
          <w:szCs w:val="22"/>
          <w:lang w:val="lt-LT"/>
        </w:rPr>
      </w:pPr>
    </w:p>
    <w:p w14:paraId="7656F7E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i/>
          <w:szCs w:val="22"/>
        </w:rPr>
        <w:t>Palaikomieji naujai diagnozuotos dauginės mielomos tyrimai</w:t>
      </w:r>
    </w:p>
    <w:p w14:paraId="017293D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Buvo atliekamas atviras, atsitiktinių imčių, daugiacentris, 3 fazės tyrimas (ECOG E4A03), kuriame dalyvavo 445 pacientai, kuriems naujai diagnozuota dauginė mieloma; 222 pacientai buvo atsitiktinai priskirti lenalidomido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mažos deksametazono dozės grupei, ir 223 pacientai buvo atsitiktinai priskirti lenalidomido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standartinės deksametazono dozės grupei. Pacientai, atsitiktinai priskirti lenalidomido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standartinės deksametazono dozės grupei, vartojo 25 mg lenalidomido per parą 1</w:t>
      </w:r>
      <w:r w:rsidRPr="00BD7DCC">
        <w:rPr>
          <w:rFonts w:asciiTheme="majorBidi" w:hAnsiTheme="majorBidi" w:cstheme="majorBidi"/>
          <w:szCs w:val="22"/>
        </w:rPr>
        <w:noBreakHyphen/>
        <w:t>21-ą dienomis kas 28 dienas ir 40 mg deksametazono per parą 1</w:t>
      </w:r>
      <w:r w:rsidRPr="00BD7DCC">
        <w:rPr>
          <w:rFonts w:asciiTheme="majorBidi" w:hAnsiTheme="majorBidi" w:cstheme="majorBidi"/>
          <w:szCs w:val="22"/>
        </w:rPr>
        <w:noBreakHyphen/>
        <w:t>4-ą, 9</w:t>
      </w:r>
      <w:r w:rsidRPr="00BD7DCC">
        <w:rPr>
          <w:rFonts w:asciiTheme="majorBidi" w:hAnsiTheme="majorBidi" w:cstheme="majorBidi"/>
          <w:szCs w:val="22"/>
        </w:rPr>
        <w:noBreakHyphen/>
        <w:t>12-ą ir 17</w:t>
      </w:r>
      <w:r w:rsidRPr="00BD7DCC">
        <w:rPr>
          <w:rFonts w:asciiTheme="majorBidi" w:hAnsiTheme="majorBidi" w:cstheme="majorBidi"/>
          <w:szCs w:val="22"/>
        </w:rPr>
        <w:noBreakHyphen/>
        <w:t>20-ą dienomis kas 28 dienas keturis pirmuosius ciklus. Pacientai, atsitiktinai priskirti lenalidomido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mažos deksametazono dozės grupei, vartojo 25 mg lenalidomido per parą 1</w:t>
      </w:r>
      <w:r w:rsidRPr="00BD7DCC">
        <w:rPr>
          <w:rFonts w:asciiTheme="majorBidi" w:hAnsiTheme="majorBidi" w:cstheme="majorBidi"/>
          <w:szCs w:val="22"/>
        </w:rPr>
        <w:noBreakHyphen/>
        <w:t>21-ą dienomis kas 28 dienas ir mažą deksametazono dozę – 40 mg per parą 1-ą, 8-ą, 15-ą ir 22-ą dienomis kas 28 dienas. Lenalidomido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mažos deksametazono dozės grupėje 20 pacientų (9,1 %) buvo nutrauktas mažiausiai vienos dozės vartojimas, palyginti su 65 pacientais (29,3 %) lenalidomido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standartinės deksametazono dozės grupėje.</w:t>
      </w:r>
    </w:p>
    <w:p w14:paraId="239F1CBD" w14:textId="77777777" w:rsidR="00B35B2D" w:rsidRPr="00BD7DCC" w:rsidRDefault="00B35B2D" w:rsidP="00D42F7A">
      <w:pPr>
        <w:rPr>
          <w:rFonts w:asciiTheme="majorBidi" w:hAnsiTheme="majorBidi" w:cstheme="majorBidi"/>
          <w:szCs w:val="22"/>
        </w:rPr>
      </w:pPr>
    </w:p>
    <w:p w14:paraId="2A1E52E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Atlikus </w:t>
      </w:r>
      <w:r w:rsidRPr="00BD7DCC">
        <w:rPr>
          <w:rFonts w:asciiTheme="majorBidi" w:hAnsiTheme="majorBidi" w:cstheme="majorBidi"/>
          <w:i/>
          <w:szCs w:val="22"/>
        </w:rPr>
        <w:t>post-hoc</w:t>
      </w:r>
      <w:r w:rsidRPr="00BD7DCC">
        <w:rPr>
          <w:rFonts w:asciiTheme="majorBidi" w:hAnsiTheme="majorBidi" w:cstheme="majorBidi"/>
          <w:szCs w:val="22"/>
        </w:rPr>
        <w:t xml:space="preserve"> analizę, pacientų, kuriems buvo naujai diagnozuota dauginė mieloma, populiacijoje, lenalidomido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mažos deksametazono dozės grupėje nustatytas mažesnis – 6,8 % (15 iš 220) mirtingumas, palyginti su 19,3 % (43 iš 223) lenalidomido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standartinės deksametazono dozės grupėje, stebėjimo mediana buvo 72,3 savaitės.</w:t>
      </w:r>
    </w:p>
    <w:p w14:paraId="685E6D5F" w14:textId="77777777" w:rsidR="00B35B2D" w:rsidRPr="00BD7DCC" w:rsidRDefault="00B35B2D" w:rsidP="00D42F7A">
      <w:pPr>
        <w:rPr>
          <w:rFonts w:asciiTheme="majorBidi" w:hAnsiTheme="majorBidi" w:cstheme="majorBidi"/>
          <w:szCs w:val="22"/>
        </w:rPr>
      </w:pPr>
    </w:p>
    <w:p w14:paraId="0996BFB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Tačiau taikant ilgesnį kontrolinį stebėjimą, bendrojo išgyvenamumo skirtumas turi tendenciją mažėti lenalidomidą</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mažą deksametazono dozę vartojančiųjų grupės naudai.</w:t>
      </w:r>
    </w:p>
    <w:p w14:paraId="7745F512" w14:textId="77777777" w:rsidR="00B35B2D" w:rsidRPr="00BD7DCC" w:rsidRDefault="00B35B2D" w:rsidP="00D42F7A">
      <w:pPr>
        <w:rPr>
          <w:rFonts w:asciiTheme="majorBidi" w:hAnsiTheme="majorBidi" w:cstheme="majorBidi"/>
          <w:szCs w:val="22"/>
          <w:u w:val="single"/>
        </w:rPr>
      </w:pPr>
    </w:p>
    <w:p w14:paraId="51D79DB6"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i/>
          <w:szCs w:val="22"/>
          <w:u w:val="single"/>
        </w:rPr>
        <w:t>Dauginė mieloma, kai prieš tai taikytas mažiausiai vienas gydym</w:t>
      </w:r>
      <w:r w:rsidR="00A232C2" w:rsidRPr="00BD7DCC">
        <w:rPr>
          <w:rFonts w:asciiTheme="majorBidi" w:hAnsiTheme="majorBidi" w:cstheme="majorBidi"/>
          <w:i/>
          <w:szCs w:val="22"/>
          <w:u w:val="single"/>
        </w:rPr>
        <w:t>as</w:t>
      </w:r>
    </w:p>
    <w:p w14:paraId="57CA37C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Lenalidomido veiksmingumas ir saugumas buvo vertinti dviejuose 3 fazės daugiacentriuose, atsitiktinių imčių, dvigubai </w:t>
      </w:r>
      <w:r w:rsidR="00A232C2" w:rsidRPr="00BD7DCC">
        <w:rPr>
          <w:rFonts w:asciiTheme="majorBidi" w:hAnsiTheme="majorBidi" w:cstheme="majorBidi"/>
          <w:szCs w:val="22"/>
        </w:rPr>
        <w:t>koduotuose</w:t>
      </w:r>
      <w:r w:rsidRPr="00BD7DCC">
        <w:rPr>
          <w:rFonts w:asciiTheme="majorBidi" w:hAnsiTheme="majorBidi" w:cstheme="majorBidi"/>
          <w:szCs w:val="22"/>
        </w:rPr>
        <w:t>, placebu kontroliuotuose, paralelinių grupių kontroliuo</w:t>
      </w:r>
      <w:r w:rsidR="00A232C2" w:rsidRPr="00BD7DCC">
        <w:rPr>
          <w:rFonts w:asciiTheme="majorBidi" w:hAnsiTheme="majorBidi" w:cstheme="majorBidi"/>
          <w:szCs w:val="22"/>
        </w:rPr>
        <w:t>jamuose</w:t>
      </w:r>
      <w:r w:rsidRPr="00BD7DCC">
        <w:rPr>
          <w:rFonts w:asciiTheme="majorBidi" w:hAnsiTheme="majorBidi" w:cstheme="majorBidi"/>
          <w:szCs w:val="22"/>
        </w:rPr>
        <w:t xml:space="preserve"> tyrimuose (MM-009 ir MM-010), kuriuose buvo tirtas gydymas lenalidomido ir deksametazono deriniu prieš gydymą tik deksametazonu anksčiau gydytiems pacientams su daugine mieloma. Iš 353 pacientų MM-009 ir MM010 tyrimuose, kurie gavo lenalidomidą</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deksametazoną, 45,6 % buvo 65 metų amžiaus ir vyresni. Iš 704 pacientų, vertintų MM-009 ir MM010 tyrimuose, 44,6 % buvo 65 metų amžiaus ir vyresni.</w:t>
      </w:r>
    </w:p>
    <w:p w14:paraId="03CB3713" w14:textId="77777777" w:rsidR="00B35B2D" w:rsidRPr="00BD7DCC" w:rsidRDefault="00B35B2D" w:rsidP="00D42F7A">
      <w:pPr>
        <w:rPr>
          <w:rFonts w:asciiTheme="majorBidi" w:hAnsiTheme="majorBidi" w:cstheme="majorBidi"/>
          <w:szCs w:val="22"/>
        </w:rPr>
      </w:pPr>
    </w:p>
    <w:p w14:paraId="260C7C9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Abiejuose tyrimuose pacientai lenalidomido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deksametazono (len/deks) grupėje vartojo 25 mg geriamojo lenalidomido vieną kartą per parą 1-21 dienas ir atitinkamą placebo kapsulę vieną kartą per parą 22-28 dienas kiekvieno 28 dienų ciklo metu. Pacientai placebo</w:t>
      </w:r>
      <w:r w:rsidR="00A232C2" w:rsidRPr="00BD7DCC">
        <w:rPr>
          <w:rFonts w:asciiTheme="majorBidi" w:hAnsiTheme="majorBidi" w:cstheme="majorBidi"/>
          <w:szCs w:val="22"/>
        </w:rPr>
        <w:t xml:space="preserve"> </w:t>
      </w:r>
      <w:r w:rsidRPr="00BD7DCC">
        <w:rPr>
          <w:rFonts w:asciiTheme="majorBidi" w:hAnsiTheme="majorBidi" w:cstheme="majorBidi"/>
          <w:szCs w:val="22"/>
        </w:rPr>
        <w:t>/</w:t>
      </w:r>
      <w:r w:rsidR="00A232C2" w:rsidRPr="00BD7DCC">
        <w:rPr>
          <w:rFonts w:asciiTheme="majorBidi" w:hAnsiTheme="majorBidi" w:cstheme="majorBidi"/>
          <w:szCs w:val="22"/>
        </w:rPr>
        <w:t xml:space="preserve"> </w:t>
      </w:r>
      <w:r w:rsidRPr="00BD7DCC">
        <w:rPr>
          <w:rFonts w:asciiTheme="majorBidi" w:hAnsiTheme="majorBidi" w:cstheme="majorBidi"/>
          <w:szCs w:val="22"/>
        </w:rPr>
        <w:t xml:space="preserve">deksametazono (placebo/deks) grupėje vartojo 1 placebo kapsulę 1-28 dienas kiekvieno 28 dienų ciklo metu. Pacientai abiejose gydymo grupėse vartojo 40 mg </w:t>
      </w:r>
      <w:r w:rsidR="00A232C2" w:rsidRPr="00BD7DCC">
        <w:rPr>
          <w:rFonts w:asciiTheme="majorBidi" w:hAnsiTheme="majorBidi" w:cstheme="majorBidi"/>
          <w:szCs w:val="22"/>
        </w:rPr>
        <w:t xml:space="preserve">per burną vartojamo </w:t>
      </w:r>
      <w:r w:rsidRPr="00BD7DCC">
        <w:rPr>
          <w:rFonts w:asciiTheme="majorBidi" w:hAnsiTheme="majorBidi" w:cstheme="majorBidi"/>
          <w:szCs w:val="22"/>
        </w:rPr>
        <w:t xml:space="preserve">deksametazono vieną kartą per parą 1-4, 9-12 ir 17-20 dienomis kiekvieno 28 dienų ciklo metu pirmus 4 gydymo ciklus. Po pirmų 4 gydymo ciklų deksametazono dozė buvo sumažinta iki 40 mg </w:t>
      </w:r>
      <w:r w:rsidR="00A232C2" w:rsidRPr="00BD7DCC">
        <w:rPr>
          <w:rFonts w:asciiTheme="majorBidi" w:hAnsiTheme="majorBidi" w:cstheme="majorBidi"/>
          <w:szCs w:val="22"/>
        </w:rPr>
        <w:t xml:space="preserve">vartojant </w:t>
      </w:r>
      <w:r w:rsidRPr="00BD7DCC">
        <w:rPr>
          <w:rFonts w:asciiTheme="majorBidi" w:hAnsiTheme="majorBidi" w:cstheme="majorBidi"/>
          <w:szCs w:val="22"/>
        </w:rPr>
        <w:t>vieną kartą per parą 1-4 dienas kiekvieno 28 dienų ciklo metu. Abiejuose tyrimuose gydymas buvo tęsiamas iki ligos progresavimo pradžios. Abiejuose tyrimuose dozės koregavimai buvo leidžiami remiantis klinikiniais ir laboratoriniais radiniais.</w:t>
      </w:r>
    </w:p>
    <w:p w14:paraId="48147888" w14:textId="77777777" w:rsidR="00B35B2D" w:rsidRPr="00BD7DCC" w:rsidRDefault="00B35B2D" w:rsidP="00D42F7A">
      <w:pPr>
        <w:rPr>
          <w:rFonts w:asciiTheme="majorBidi" w:hAnsiTheme="majorBidi" w:cstheme="majorBidi"/>
          <w:szCs w:val="22"/>
        </w:rPr>
      </w:pPr>
    </w:p>
    <w:p w14:paraId="5460E4C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lastRenderedPageBreak/>
        <w:t>Pirminė veiksmingumo vertinamoji baigtis abiejuose tyrimuose buvo laikas iki progresijos (LIP). Iš viso MM-009 tyrime buvo tirti 353 pacientai; 177 len/deks grupėje ir 176 placebo/deks grupėje bei iš viso 351 pacientas buvo tirtas MM-010 tyrime; 176 len/deks grupėje ir 175 placebo/deks grupėje.</w:t>
      </w:r>
    </w:p>
    <w:p w14:paraId="24358B4C" w14:textId="77777777" w:rsidR="00B35B2D" w:rsidRPr="00BD7DCC" w:rsidRDefault="00B35B2D" w:rsidP="00D42F7A">
      <w:pPr>
        <w:rPr>
          <w:rFonts w:asciiTheme="majorBidi" w:hAnsiTheme="majorBidi" w:cstheme="majorBidi"/>
          <w:szCs w:val="22"/>
        </w:rPr>
      </w:pPr>
    </w:p>
    <w:p w14:paraId="352DB6C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Abiejuose tyrimuose pradinės demografinės ir su liga susijusios charakteristikos len/deks ir placebo/deks grupėse buvo panašios. Abiejose pacientų populiacijose vidutinis amžius buvo 63 metai su panašiu vyrų ir moterų santykiu. Būklė pagal ECOG (</w:t>
      </w:r>
      <w:r w:rsidRPr="00BD7DCC">
        <w:rPr>
          <w:rFonts w:asciiTheme="majorBidi" w:hAnsiTheme="majorBidi" w:cstheme="majorBidi"/>
          <w:i/>
          <w:iCs/>
          <w:szCs w:val="22"/>
        </w:rPr>
        <w:t>angl.</w:t>
      </w:r>
      <w:r w:rsidRPr="00BD7DCC">
        <w:rPr>
          <w:rFonts w:asciiTheme="majorBidi" w:hAnsiTheme="majorBidi" w:cstheme="majorBidi"/>
          <w:szCs w:val="22"/>
        </w:rPr>
        <w:t xml:space="preserve"> </w:t>
      </w:r>
      <w:r w:rsidRPr="00BD7DCC">
        <w:rPr>
          <w:rFonts w:asciiTheme="majorBidi" w:hAnsiTheme="majorBidi" w:cstheme="majorBidi"/>
          <w:i/>
          <w:iCs/>
          <w:szCs w:val="22"/>
        </w:rPr>
        <w:t>Eastern Cooperative Oncology Group</w:t>
      </w:r>
      <w:r w:rsidRPr="00BD7DCC">
        <w:rPr>
          <w:rFonts w:asciiTheme="majorBidi" w:hAnsiTheme="majorBidi" w:cstheme="majorBidi"/>
          <w:szCs w:val="22"/>
        </w:rPr>
        <w:t>)</w:t>
      </w:r>
      <w:r w:rsidRPr="00BD7DCC">
        <w:rPr>
          <w:rFonts w:asciiTheme="majorBidi" w:hAnsiTheme="majorBidi" w:cstheme="majorBidi"/>
          <w:i/>
          <w:iCs/>
          <w:szCs w:val="22"/>
        </w:rPr>
        <w:t xml:space="preserve"> </w:t>
      </w:r>
      <w:r w:rsidRPr="00BD7DCC">
        <w:rPr>
          <w:rFonts w:asciiTheme="majorBidi" w:hAnsiTheme="majorBidi" w:cstheme="majorBidi"/>
          <w:szCs w:val="22"/>
        </w:rPr>
        <w:t>abiejose grupėse buvo panaši, kaip ir ankstesnių gydymų tipai bei skaičius.</w:t>
      </w:r>
    </w:p>
    <w:p w14:paraId="35C8E347" w14:textId="77777777" w:rsidR="00B35B2D" w:rsidRPr="00BD7DCC" w:rsidRDefault="00B35B2D" w:rsidP="00D42F7A">
      <w:pPr>
        <w:rPr>
          <w:rFonts w:asciiTheme="majorBidi" w:hAnsiTheme="majorBidi" w:cstheme="majorBidi"/>
          <w:szCs w:val="22"/>
          <w:u w:val="single"/>
        </w:rPr>
      </w:pPr>
    </w:p>
    <w:p w14:paraId="76C3FA7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Iš anksto suplanuota abiejų tyrimų vidinė analizė parodė, kad gydymas len/deks buvo statistiškai reikšmingai geresnis (p &lt; 0,00001) už gydymą tik deksametazonu pagal pirminį tyrimo tikslą LIP (stebėjimo trukmės mediana buvo 98,0 savaitės). Be to, abiejuose tyrimuose pilno atsako ir bendro atsako dažniai len/deks grupėje buvo reikšmingai didesni nei placebo/deks grupėje. Šių analizių rezultatai lėmė abiejų tyrimų</w:t>
      </w:r>
      <w:r w:rsidR="00A232C2" w:rsidRPr="00BD7DCC">
        <w:rPr>
          <w:rFonts w:asciiTheme="majorBidi" w:hAnsiTheme="majorBidi" w:cstheme="majorBidi"/>
          <w:szCs w:val="22"/>
        </w:rPr>
        <w:t xml:space="preserve"> </w:t>
      </w:r>
      <w:r w:rsidRPr="00BD7DCC">
        <w:rPr>
          <w:rFonts w:asciiTheme="majorBidi" w:hAnsiTheme="majorBidi" w:cstheme="majorBidi"/>
          <w:szCs w:val="22"/>
        </w:rPr>
        <w:t>iškodavimą, kad pacientai placebo/deks grupėje galėtų gauti gydymą len/deks deriniu.</w:t>
      </w:r>
    </w:p>
    <w:p w14:paraId="576CF26F" w14:textId="77777777" w:rsidR="00B35B2D" w:rsidRPr="00BD7DCC" w:rsidRDefault="00B35B2D" w:rsidP="00D42F7A">
      <w:pPr>
        <w:rPr>
          <w:rFonts w:asciiTheme="majorBidi" w:hAnsiTheme="majorBidi" w:cstheme="majorBidi"/>
          <w:szCs w:val="22"/>
        </w:rPr>
      </w:pPr>
    </w:p>
    <w:p w14:paraId="099D7D8B" w14:textId="2DF6291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Buvo atlikta išplėstinė veiksmingumo stebėjimo analizė, stebėjimo trukmės mediana buvo 130,7 savaitės. </w:t>
      </w:r>
      <w:r w:rsidR="00DE16AB" w:rsidRPr="00BD7DCC">
        <w:rPr>
          <w:rFonts w:asciiTheme="majorBidi" w:hAnsiTheme="majorBidi" w:cstheme="majorBidi"/>
          <w:szCs w:val="22"/>
        </w:rPr>
        <w:t>11 </w:t>
      </w:r>
      <w:r w:rsidRPr="00BD7DCC">
        <w:rPr>
          <w:rFonts w:asciiTheme="majorBidi" w:hAnsiTheme="majorBidi" w:cstheme="majorBidi"/>
          <w:szCs w:val="22"/>
        </w:rPr>
        <w:t>lentelėje apibendrinti veiksmingumo stebėjimo analizės rezultatai – apjungti MM-009 ir MM-010 tyrimai.</w:t>
      </w:r>
    </w:p>
    <w:p w14:paraId="79E60294" w14:textId="77777777" w:rsidR="00B35B2D" w:rsidRPr="00BD7DCC" w:rsidRDefault="00B35B2D" w:rsidP="00D42F7A">
      <w:pPr>
        <w:rPr>
          <w:rFonts w:asciiTheme="majorBidi" w:hAnsiTheme="majorBidi" w:cstheme="majorBidi"/>
          <w:szCs w:val="22"/>
        </w:rPr>
      </w:pPr>
    </w:p>
    <w:p w14:paraId="07FDD3BE" w14:textId="77777777" w:rsidR="00B35B2D" w:rsidRPr="00BD7DCC" w:rsidRDefault="00B35B2D" w:rsidP="00D42F7A">
      <w:pPr>
        <w:tabs>
          <w:tab w:val="left" w:pos="3600"/>
        </w:tabs>
        <w:autoSpaceDE w:val="0"/>
        <w:autoSpaceDN w:val="0"/>
        <w:adjustRightInd w:val="0"/>
        <w:rPr>
          <w:rFonts w:asciiTheme="majorBidi" w:hAnsiTheme="majorBidi" w:cstheme="majorBidi"/>
          <w:szCs w:val="22"/>
        </w:rPr>
      </w:pPr>
      <w:r w:rsidRPr="00BD7DCC">
        <w:rPr>
          <w:rFonts w:asciiTheme="majorBidi" w:hAnsiTheme="majorBidi" w:cstheme="majorBidi"/>
          <w:szCs w:val="22"/>
        </w:rPr>
        <w:t xml:space="preserve">Šioje apjungtoje išplėstinėje stebėjimo analizėje LIP mediana buvo 60,1 savaitės (95 % PI: 44,3, 73,1) pacientams, gydytiems len/deks (n = 353), palyginti su 20,1 savaitės (95 % PI: 17,7, 20,3) pacientams, gydytiems placebu/deks (n = 351). Išgyvenamumo be ligos progresavimo mediana buvo 48,1 savaitės (95 % PI: 36,4, 62,1) pacientams, gydytiems len/deks, palyginti su 20,0 savaičių (95 % PI: 16,1, 20,1) pacientams, gydytiems placebu/deks. Gydymo trukmės mediana len/deks grupėje buvo 44,0 savaitės (min.: 0,1, maks.: 254,9), placebo/deks grupėje – 23,1 savaitės (min.: 0,3, maks.: 238,1). Pilno atsako (PA), dalinio atsako (DA) ir bendro atsako (PA+DA) dažniai len/deks grupėje išliko reikšmingai didesni nei placebo/deks grupėje abiejuose tyrimuose. Bendro išgyvenamumo mediana apjungtų tyrimų išplėstinėje stebėjimo veiksmingumo analizėje pacientams, gydytiems len/deks, buvo 164,3 savaitės (95 % PI: 145,1, 192,6), palyginti su 136,4 savaitės (95 % PI: 113,1, 161,7) pacientams, gydytiems placebu/deks. Nepaisant to, kad 170 iš 351 pacientų, atsitiktinai parinktų į placebo/deks grupę, gavo gydymą lenalidomidu po ligos progresavimo arba po to, kai tyrimai buvo </w:t>
      </w:r>
      <w:r w:rsidRPr="00BD7DCC">
        <w:rPr>
          <w:rFonts w:asciiTheme="majorBidi" w:hAnsiTheme="majorBidi" w:cstheme="majorBidi"/>
          <w:b/>
          <w:szCs w:val="22"/>
        </w:rPr>
        <w:t>iškoduoti,</w:t>
      </w:r>
      <w:r w:rsidRPr="00BD7DCC">
        <w:rPr>
          <w:rFonts w:asciiTheme="majorBidi" w:hAnsiTheme="majorBidi" w:cstheme="majorBidi"/>
          <w:szCs w:val="22"/>
        </w:rPr>
        <w:t xml:space="preserve"> aklumas, apjungta bendro išgyvenamumo analizė parodė statistiškai reikšmingai geresnį išgyvenamumą gaunant len/deks, lyginant su placebu/deks (SR = 0,833, 95 % PI = [0,687, 1,009], p = 0,045).</w:t>
      </w:r>
    </w:p>
    <w:p w14:paraId="2FB0C9C3" w14:textId="77777777" w:rsidR="00B35B2D" w:rsidRPr="00BD7DCC" w:rsidRDefault="00B35B2D" w:rsidP="00D42F7A">
      <w:pPr>
        <w:tabs>
          <w:tab w:val="left" w:pos="3600"/>
        </w:tabs>
        <w:autoSpaceDE w:val="0"/>
        <w:autoSpaceDN w:val="0"/>
        <w:adjustRightInd w:val="0"/>
        <w:rPr>
          <w:rFonts w:asciiTheme="majorBidi" w:hAnsiTheme="majorBidi" w:cstheme="majorBidi"/>
          <w:szCs w:val="22"/>
        </w:rPr>
      </w:pPr>
    </w:p>
    <w:p w14:paraId="2C38F7FC" w14:textId="57931E50" w:rsidR="00B35B2D" w:rsidRPr="00A33DF3" w:rsidRDefault="00DE16AB" w:rsidP="00060386">
      <w:pPr>
        <w:pStyle w:val="C-TableHeader"/>
        <w:keepNext w:val="0"/>
        <w:spacing w:before="0" w:after="0"/>
        <w:rPr>
          <w:rFonts w:asciiTheme="majorBidi" w:hAnsiTheme="majorBidi" w:cstheme="majorBidi"/>
          <w:noProof/>
          <w:szCs w:val="22"/>
          <w:lang w:val="lt-LT"/>
        </w:rPr>
      </w:pPr>
      <w:r w:rsidRPr="00A33DF3">
        <w:rPr>
          <w:rFonts w:asciiTheme="majorBidi" w:hAnsiTheme="majorBidi" w:cstheme="majorBidi"/>
          <w:noProof/>
          <w:szCs w:val="22"/>
          <w:lang w:val="lt-LT"/>
        </w:rPr>
        <w:t>11 </w:t>
      </w:r>
      <w:r w:rsidR="00B35B2D" w:rsidRPr="00A33DF3">
        <w:rPr>
          <w:rFonts w:asciiTheme="majorBidi" w:hAnsiTheme="majorBidi" w:cstheme="majorBidi"/>
          <w:noProof/>
          <w:szCs w:val="22"/>
          <w:lang w:val="lt-LT"/>
        </w:rPr>
        <w:t>lentelė. Apibendrinti veiksmingumo analizės rezultatai, pateikti remiantis apjungtais MM-009 ir MM-010 tyrimų duomenimis (paskutinė duomenų įtraukimo data – atitinkamai 2008 m. liepos 23 d. ir 2008 m. kovo 2 d.)</w:t>
      </w:r>
    </w:p>
    <w:p w14:paraId="4170028B" w14:textId="77777777" w:rsidR="00CB4C16" w:rsidRPr="00A33DF3" w:rsidRDefault="00CB4C16" w:rsidP="00060386">
      <w:pPr>
        <w:pStyle w:val="C-TableText"/>
        <w:spacing w:before="0" w:after="0"/>
        <w:rPr>
          <w:rFonts w:asciiTheme="majorBidi" w:hAnsiTheme="majorBidi" w:cstheme="majorBidi"/>
          <w:noProof/>
          <w:lang w:val="lt-LT" w:eastAsia="lt-LT"/>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49"/>
        <w:gridCol w:w="1620"/>
        <w:gridCol w:w="1597"/>
        <w:gridCol w:w="2943"/>
      </w:tblGrid>
      <w:tr w:rsidR="00B35B2D" w:rsidRPr="00BD7DCC" w14:paraId="60E61BAA" w14:textId="77777777">
        <w:trPr>
          <w:cantSplit/>
          <w:tblHeader/>
          <w:jc w:val="center"/>
        </w:trPr>
        <w:tc>
          <w:tcPr>
            <w:tcW w:w="2849" w:type="dxa"/>
            <w:tcBorders>
              <w:top w:val="single" w:sz="6" w:space="0" w:color="auto"/>
              <w:left w:val="single" w:sz="6" w:space="0" w:color="auto"/>
              <w:bottom w:val="single" w:sz="6" w:space="0" w:color="auto"/>
              <w:right w:val="single" w:sz="6" w:space="0" w:color="auto"/>
            </w:tcBorders>
          </w:tcPr>
          <w:p w14:paraId="208E5697" w14:textId="77777777" w:rsidR="00B35B2D" w:rsidRPr="00BD7DCC" w:rsidRDefault="00A232C2" w:rsidP="00060386">
            <w:pPr>
              <w:jc w:val="center"/>
              <w:rPr>
                <w:rFonts w:asciiTheme="majorBidi" w:hAnsiTheme="majorBidi" w:cstheme="majorBidi"/>
                <w:szCs w:val="22"/>
              </w:rPr>
            </w:pPr>
            <w:r w:rsidRPr="00BD7DCC">
              <w:rPr>
                <w:rFonts w:asciiTheme="majorBidi" w:hAnsiTheme="majorBidi" w:cstheme="majorBidi"/>
                <w:b/>
                <w:bCs/>
                <w:szCs w:val="22"/>
              </w:rPr>
              <w:t>Kriterijus</w:t>
            </w:r>
          </w:p>
        </w:tc>
        <w:tc>
          <w:tcPr>
            <w:tcW w:w="1620" w:type="dxa"/>
            <w:tcBorders>
              <w:top w:val="single" w:sz="6" w:space="0" w:color="auto"/>
              <w:left w:val="single" w:sz="6" w:space="0" w:color="auto"/>
              <w:bottom w:val="single" w:sz="6" w:space="0" w:color="auto"/>
              <w:right w:val="single" w:sz="6" w:space="0" w:color="auto"/>
            </w:tcBorders>
          </w:tcPr>
          <w:p w14:paraId="0F9CA2BE"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b/>
                <w:bCs/>
                <w:szCs w:val="22"/>
              </w:rPr>
              <w:t>len/deks</w:t>
            </w:r>
            <w:r w:rsidRPr="00BD7DCC">
              <w:rPr>
                <w:rFonts w:asciiTheme="majorBidi" w:hAnsiTheme="majorBidi" w:cstheme="majorBidi"/>
                <w:b/>
                <w:bCs/>
                <w:szCs w:val="22"/>
              </w:rPr>
              <w:br/>
              <w:t>(n = 353)</w:t>
            </w:r>
          </w:p>
        </w:tc>
        <w:tc>
          <w:tcPr>
            <w:tcW w:w="1597" w:type="dxa"/>
            <w:tcBorders>
              <w:top w:val="single" w:sz="6" w:space="0" w:color="auto"/>
              <w:left w:val="single" w:sz="6" w:space="0" w:color="auto"/>
              <w:bottom w:val="single" w:sz="6" w:space="0" w:color="auto"/>
              <w:right w:val="single" w:sz="6" w:space="0" w:color="auto"/>
            </w:tcBorders>
          </w:tcPr>
          <w:p w14:paraId="071C1C3B"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b/>
                <w:bCs/>
                <w:szCs w:val="22"/>
              </w:rPr>
              <w:t>placebo/deks</w:t>
            </w:r>
            <w:r w:rsidRPr="00BD7DCC">
              <w:rPr>
                <w:rFonts w:asciiTheme="majorBidi" w:hAnsiTheme="majorBidi" w:cstheme="majorBidi"/>
                <w:b/>
                <w:bCs/>
                <w:szCs w:val="22"/>
              </w:rPr>
              <w:br/>
              <w:t>(n = 351)</w:t>
            </w:r>
          </w:p>
        </w:tc>
        <w:tc>
          <w:tcPr>
            <w:tcW w:w="2943" w:type="dxa"/>
            <w:tcBorders>
              <w:top w:val="single" w:sz="6" w:space="0" w:color="auto"/>
              <w:left w:val="single" w:sz="6" w:space="0" w:color="auto"/>
              <w:bottom w:val="single" w:sz="6" w:space="0" w:color="auto"/>
              <w:right w:val="single" w:sz="6" w:space="0" w:color="auto"/>
            </w:tcBorders>
          </w:tcPr>
          <w:p w14:paraId="5C73C8AA" w14:textId="77777777" w:rsidR="00B35B2D" w:rsidRPr="00BD7DCC" w:rsidRDefault="00B35B2D" w:rsidP="00060386">
            <w:pPr>
              <w:jc w:val="center"/>
              <w:rPr>
                <w:rFonts w:asciiTheme="majorBidi" w:hAnsiTheme="majorBidi" w:cstheme="majorBidi"/>
                <w:szCs w:val="22"/>
              </w:rPr>
            </w:pPr>
          </w:p>
        </w:tc>
      </w:tr>
      <w:tr w:rsidR="00B35B2D" w:rsidRPr="00BD7DCC" w14:paraId="4B46837F" w14:textId="77777777">
        <w:trPr>
          <w:cantSplit/>
          <w:trHeight w:val="396"/>
          <w:jc w:val="center"/>
        </w:trPr>
        <w:tc>
          <w:tcPr>
            <w:tcW w:w="2849" w:type="dxa"/>
            <w:tcBorders>
              <w:top w:val="single" w:sz="6" w:space="0" w:color="auto"/>
              <w:left w:val="single" w:sz="6" w:space="0" w:color="auto"/>
              <w:bottom w:val="single" w:sz="6" w:space="0" w:color="auto"/>
              <w:right w:val="single" w:sz="6" w:space="0" w:color="auto"/>
            </w:tcBorders>
          </w:tcPr>
          <w:p w14:paraId="76C036E6"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b/>
                <w:szCs w:val="22"/>
              </w:rPr>
              <w:t>Laikas iki reiškinio</w:t>
            </w:r>
          </w:p>
        </w:tc>
        <w:tc>
          <w:tcPr>
            <w:tcW w:w="1620" w:type="dxa"/>
            <w:tcBorders>
              <w:top w:val="single" w:sz="6" w:space="0" w:color="auto"/>
              <w:left w:val="single" w:sz="6" w:space="0" w:color="auto"/>
              <w:bottom w:val="single" w:sz="6" w:space="0" w:color="auto"/>
              <w:right w:val="single" w:sz="6" w:space="0" w:color="auto"/>
            </w:tcBorders>
          </w:tcPr>
          <w:p w14:paraId="47071635" w14:textId="77777777" w:rsidR="00B35B2D" w:rsidRPr="00BD7DCC" w:rsidRDefault="00B35B2D" w:rsidP="00060386">
            <w:pPr>
              <w:jc w:val="center"/>
              <w:rPr>
                <w:rFonts w:asciiTheme="majorBidi" w:hAnsiTheme="majorBidi" w:cstheme="majorBidi"/>
                <w:szCs w:val="22"/>
              </w:rPr>
            </w:pPr>
          </w:p>
        </w:tc>
        <w:tc>
          <w:tcPr>
            <w:tcW w:w="1597" w:type="dxa"/>
            <w:tcBorders>
              <w:top w:val="single" w:sz="6" w:space="0" w:color="auto"/>
              <w:left w:val="single" w:sz="6" w:space="0" w:color="auto"/>
              <w:bottom w:val="single" w:sz="6" w:space="0" w:color="auto"/>
              <w:right w:val="single" w:sz="6" w:space="0" w:color="auto"/>
            </w:tcBorders>
          </w:tcPr>
          <w:p w14:paraId="75EBC472" w14:textId="77777777" w:rsidR="00B35B2D" w:rsidRPr="00BD7DCC" w:rsidRDefault="00B35B2D" w:rsidP="00060386">
            <w:pPr>
              <w:jc w:val="center"/>
              <w:rPr>
                <w:rFonts w:asciiTheme="majorBidi" w:hAnsiTheme="majorBidi" w:cstheme="majorBidi"/>
                <w:szCs w:val="22"/>
              </w:rPr>
            </w:pPr>
          </w:p>
        </w:tc>
        <w:tc>
          <w:tcPr>
            <w:tcW w:w="2943" w:type="dxa"/>
            <w:tcBorders>
              <w:top w:val="single" w:sz="6" w:space="0" w:color="auto"/>
              <w:left w:val="single" w:sz="6" w:space="0" w:color="auto"/>
              <w:bottom w:val="single" w:sz="6" w:space="0" w:color="auto"/>
              <w:right w:val="single" w:sz="6" w:space="0" w:color="auto"/>
            </w:tcBorders>
          </w:tcPr>
          <w:p w14:paraId="70DC3768"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b/>
                <w:bCs/>
                <w:szCs w:val="22"/>
              </w:rPr>
              <w:t xml:space="preserve">SR </w:t>
            </w:r>
            <w:r w:rsidRPr="00BD7DCC">
              <w:rPr>
                <w:rFonts w:asciiTheme="majorBidi" w:hAnsiTheme="majorBidi" w:cstheme="majorBidi"/>
                <w:b/>
                <w:szCs w:val="22"/>
              </w:rPr>
              <w:t>[</w:t>
            </w:r>
            <w:r w:rsidRPr="00BD7DCC">
              <w:rPr>
                <w:rFonts w:asciiTheme="majorBidi" w:hAnsiTheme="majorBidi" w:cstheme="majorBidi"/>
                <w:b/>
                <w:bCs/>
                <w:szCs w:val="22"/>
              </w:rPr>
              <w:t>95 % PI</w:t>
            </w:r>
            <w:r w:rsidRPr="00BD7DCC">
              <w:rPr>
                <w:rFonts w:asciiTheme="majorBidi" w:hAnsiTheme="majorBidi" w:cstheme="majorBidi"/>
                <w:b/>
                <w:szCs w:val="22"/>
              </w:rPr>
              <w:t>],</w:t>
            </w:r>
            <w:r w:rsidRPr="00BD7DCC">
              <w:rPr>
                <w:rFonts w:asciiTheme="majorBidi" w:hAnsiTheme="majorBidi" w:cstheme="majorBidi"/>
                <w:b/>
                <w:bCs/>
                <w:szCs w:val="22"/>
              </w:rPr>
              <w:t xml:space="preserve"> p vertė </w:t>
            </w:r>
            <w:r w:rsidRPr="00BD7DCC">
              <w:rPr>
                <w:rFonts w:asciiTheme="majorBidi" w:hAnsiTheme="majorBidi" w:cstheme="majorBidi"/>
                <w:bCs/>
                <w:szCs w:val="22"/>
                <w:vertAlign w:val="superscript"/>
              </w:rPr>
              <w:t>a</w:t>
            </w:r>
          </w:p>
        </w:tc>
      </w:tr>
      <w:tr w:rsidR="00B35B2D" w:rsidRPr="00BD7DCC" w14:paraId="42D7B85D" w14:textId="77777777">
        <w:trPr>
          <w:cantSplit/>
          <w:jc w:val="center"/>
        </w:trPr>
        <w:tc>
          <w:tcPr>
            <w:tcW w:w="2849" w:type="dxa"/>
            <w:tcBorders>
              <w:top w:val="single" w:sz="6" w:space="0" w:color="auto"/>
              <w:left w:val="single" w:sz="6" w:space="0" w:color="auto"/>
              <w:bottom w:val="single" w:sz="6" w:space="0" w:color="auto"/>
              <w:right w:val="single" w:sz="6" w:space="0" w:color="auto"/>
            </w:tcBorders>
          </w:tcPr>
          <w:p w14:paraId="6B2F7C92"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Laikas iki progresijos</w:t>
            </w:r>
          </w:p>
          <w:p w14:paraId="17CADA4A"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Mediana [95 % PI], savaitės</w:t>
            </w:r>
          </w:p>
        </w:tc>
        <w:tc>
          <w:tcPr>
            <w:tcW w:w="1620" w:type="dxa"/>
            <w:tcBorders>
              <w:top w:val="single" w:sz="6" w:space="0" w:color="auto"/>
              <w:left w:val="single" w:sz="6" w:space="0" w:color="auto"/>
              <w:bottom w:val="single" w:sz="6" w:space="0" w:color="auto"/>
              <w:right w:val="single" w:sz="6" w:space="0" w:color="auto"/>
            </w:tcBorders>
          </w:tcPr>
          <w:p w14:paraId="5C24F610" w14:textId="188AF551"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 xml:space="preserve">60,1 </w:t>
            </w:r>
            <w:r w:rsidR="001449DC" w:rsidRPr="00BD7DCC">
              <w:rPr>
                <w:rFonts w:asciiTheme="majorBidi" w:hAnsiTheme="majorBidi" w:cstheme="majorBidi"/>
                <w:szCs w:val="22"/>
              </w:rPr>
              <w:br/>
            </w:r>
            <w:r w:rsidRPr="00BD7DCC">
              <w:rPr>
                <w:rFonts w:asciiTheme="majorBidi" w:hAnsiTheme="majorBidi" w:cstheme="majorBidi"/>
                <w:szCs w:val="22"/>
              </w:rPr>
              <w:t>[44,3; 73,1]</w:t>
            </w:r>
          </w:p>
        </w:tc>
        <w:tc>
          <w:tcPr>
            <w:tcW w:w="1597" w:type="dxa"/>
            <w:tcBorders>
              <w:top w:val="single" w:sz="6" w:space="0" w:color="auto"/>
              <w:left w:val="single" w:sz="6" w:space="0" w:color="auto"/>
              <w:bottom w:val="single" w:sz="6" w:space="0" w:color="auto"/>
              <w:right w:val="single" w:sz="6" w:space="0" w:color="auto"/>
            </w:tcBorders>
          </w:tcPr>
          <w:p w14:paraId="1100B1F6" w14:textId="25F1D714"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 xml:space="preserve">20,1 </w:t>
            </w:r>
            <w:r w:rsidR="001449DC" w:rsidRPr="00BD7DCC">
              <w:rPr>
                <w:rFonts w:asciiTheme="majorBidi" w:hAnsiTheme="majorBidi" w:cstheme="majorBidi"/>
                <w:szCs w:val="22"/>
              </w:rPr>
              <w:br/>
            </w:r>
            <w:r w:rsidRPr="00BD7DCC">
              <w:rPr>
                <w:rFonts w:asciiTheme="majorBidi" w:hAnsiTheme="majorBidi" w:cstheme="majorBidi"/>
                <w:szCs w:val="22"/>
              </w:rPr>
              <w:t>[17,7; 20,3]</w:t>
            </w:r>
          </w:p>
        </w:tc>
        <w:tc>
          <w:tcPr>
            <w:tcW w:w="2943" w:type="dxa"/>
            <w:tcBorders>
              <w:top w:val="single" w:sz="6" w:space="0" w:color="auto"/>
              <w:left w:val="single" w:sz="6" w:space="0" w:color="auto"/>
              <w:bottom w:val="single" w:sz="6" w:space="0" w:color="auto"/>
              <w:right w:val="single" w:sz="6" w:space="0" w:color="auto"/>
            </w:tcBorders>
          </w:tcPr>
          <w:p w14:paraId="62B7DE4A"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0,350 [0,287; 0,426],p &lt; 0,001</w:t>
            </w:r>
            <w:r w:rsidRPr="00BD7DCC">
              <w:rPr>
                <w:rFonts w:asciiTheme="majorBidi" w:hAnsiTheme="majorBidi" w:cstheme="majorBidi"/>
                <w:szCs w:val="22"/>
                <w:vertAlign w:val="superscript"/>
              </w:rPr>
              <w:t xml:space="preserve"> </w:t>
            </w:r>
          </w:p>
        </w:tc>
      </w:tr>
      <w:tr w:rsidR="00B35B2D" w:rsidRPr="00BD7DCC" w14:paraId="6DB0693C" w14:textId="77777777">
        <w:trPr>
          <w:cantSplit/>
          <w:jc w:val="center"/>
        </w:trPr>
        <w:tc>
          <w:tcPr>
            <w:tcW w:w="2849" w:type="dxa"/>
            <w:tcBorders>
              <w:top w:val="single" w:sz="6" w:space="0" w:color="auto"/>
              <w:left w:val="single" w:sz="6" w:space="0" w:color="auto"/>
              <w:bottom w:val="single" w:sz="6" w:space="0" w:color="auto"/>
              <w:right w:val="single" w:sz="6" w:space="0" w:color="auto"/>
            </w:tcBorders>
          </w:tcPr>
          <w:p w14:paraId="68C8AECF"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Išgyvenamumas be ligos progresavimo</w:t>
            </w:r>
          </w:p>
          <w:p w14:paraId="75E73208"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Mediana [95 % PI], savaitės</w:t>
            </w:r>
          </w:p>
        </w:tc>
        <w:tc>
          <w:tcPr>
            <w:tcW w:w="1620" w:type="dxa"/>
            <w:tcBorders>
              <w:top w:val="single" w:sz="6" w:space="0" w:color="auto"/>
              <w:left w:val="single" w:sz="6" w:space="0" w:color="auto"/>
              <w:bottom w:val="single" w:sz="6" w:space="0" w:color="auto"/>
              <w:right w:val="single" w:sz="6" w:space="0" w:color="auto"/>
            </w:tcBorders>
          </w:tcPr>
          <w:p w14:paraId="41776041"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48,1</w:t>
            </w:r>
          </w:p>
          <w:p w14:paraId="1BB4877D"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[36,4; 62,1]</w:t>
            </w:r>
          </w:p>
        </w:tc>
        <w:tc>
          <w:tcPr>
            <w:tcW w:w="1597" w:type="dxa"/>
            <w:tcBorders>
              <w:top w:val="single" w:sz="6" w:space="0" w:color="auto"/>
              <w:left w:val="single" w:sz="6" w:space="0" w:color="auto"/>
              <w:bottom w:val="single" w:sz="6" w:space="0" w:color="auto"/>
              <w:right w:val="single" w:sz="6" w:space="0" w:color="auto"/>
            </w:tcBorders>
          </w:tcPr>
          <w:p w14:paraId="77BE9322"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20,0</w:t>
            </w:r>
          </w:p>
          <w:p w14:paraId="651F7F8D"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[16,1; 20,1]</w:t>
            </w:r>
          </w:p>
        </w:tc>
        <w:tc>
          <w:tcPr>
            <w:tcW w:w="2943" w:type="dxa"/>
            <w:tcBorders>
              <w:top w:val="single" w:sz="6" w:space="0" w:color="auto"/>
              <w:left w:val="single" w:sz="6" w:space="0" w:color="auto"/>
              <w:bottom w:val="single" w:sz="6" w:space="0" w:color="auto"/>
              <w:right w:val="single" w:sz="6" w:space="0" w:color="auto"/>
            </w:tcBorders>
          </w:tcPr>
          <w:p w14:paraId="046D3C56"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0,393 [0,326; 0,473], p &lt; 0,001</w:t>
            </w:r>
          </w:p>
        </w:tc>
      </w:tr>
      <w:tr w:rsidR="00B35B2D" w:rsidRPr="00BD7DCC" w14:paraId="12396F06" w14:textId="77777777">
        <w:trPr>
          <w:cantSplit/>
          <w:jc w:val="center"/>
        </w:trPr>
        <w:tc>
          <w:tcPr>
            <w:tcW w:w="2849" w:type="dxa"/>
            <w:tcBorders>
              <w:top w:val="single" w:sz="6" w:space="0" w:color="auto"/>
              <w:left w:val="single" w:sz="6" w:space="0" w:color="auto"/>
              <w:bottom w:val="single" w:sz="6" w:space="0" w:color="auto"/>
              <w:right w:val="single" w:sz="6" w:space="0" w:color="auto"/>
            </w:tcBorders>
          </w:tcPr>
          <w:p w14:paraId="23C21344"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Bendras išgyvenamumas</w:t>
            </w:r>
          </w:p>
          <w:p w14:paraId="6769E3E7"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Mediana [95 % PI], savaitės</w:t>
            </w:r>
          </w:p>
          <w:p w14:paraId="64590AB4" w14:textId="6BCC7EB2"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1 metų bendro išgyvenamumo dažnis</w:t>
            </w:r>
          </w:p>
        </w:tc>
        <w:tc>
          <w:tcPr>
            <w:tcW w:w="1620" w:type="dxa"/>
            <w:tcBorders>
              <w:top w:val="single" w:sz="6" w:space="0" w:color="auto"/>
              <w:left w:val="single" w:sz="6" w:space="0" w:color="auto"/>
              <w:bottom w:val="single" w:sz="6" w:space="0" w:color="auto"/>
              <w:right w:val="single" w:sz="6" w:space="0" w:color="auto"/>
            </w:tcBorders>
          </w:tcPr>
          <w:p w14:paraId="46FC89E9"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164,3 [145,1; 192,6]</w:t>
            </w:r>
          </w:p>
          <w:p w14:paraId="61438669" w14:textId="77777777" w:rsidR="00B35B2D" w:rsidRPr="00BD7DCC" w:rsidRDefault="00B35B2D" w:rsidP="00060386">
            <w:pPr>
              <w:jc w:val="center"/>
              <w:rPr>
                <w:rFonts w:asciiTheme="majorBidi" w:hAnsiTheme="majorBidi" w:cstheme="majorBidi"/>
                <w:szCs w:val="22"/>
              </w:rPr>
            </w:pPr>
          </w:p>
          <w:p w14:paraId="76885105"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82 %</w:t>
            </w:r>
          </w:p>
        </w:tc>
        <w:tc>
          <w:tcPr>
            <w:tcW w:w="1597" w:type="dxa"/>
            <w:tcBorders>
              <w:top w:val="single" w:sz="6" w:space="0" w:color="auto"/>
              <w:left w:val="single" w:sz="6" w:space="0" w:color="auto"/>
              <w:bottom w:val="single" w:sz="6" w:space="0" w:color="auto"/>
              <w:right w:val="single" w:sz="6" w:space="0" w:color="auto"/>
            </w:tcBorders>
          </w:tcPr>
          <w:p w14:paraId="669915B7"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136,4 [113,1; 161,7]</w:t>
            </w:r>
          </w:p>
          <w:p w14:paraId="19E2F2B6" w14:textId="77777777" w:rsidR="00B35B2D" w:rsidRPr="00BD7DCC" w:rsidRDefault="00B35B2D" w:rsidP="00060386">
            <w:pPr>
              <w:jc w:val="center"/>
              <w:rPr>
                <w:rFonts w:asciiTheme="majorBidi" w:hAnsiTheme="majorBidi" w:cstheme="majorBidi"/>
                <w:szCs w:val="22"/>
              </w:rPr>
            </w:pPr>
          </w:p>
          <w:p w14:paraId="3285F2CE"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75 %</w:t>
            </w:r>
          </w:p>
        </w:tc>
        <w:tc>
          <w:tcPr>
            <w:tcW w:w="2943" w:type="dxa"/>
            <w:tcBorders>
              <w:top w:val="single" w:sz="6" w:space="0" w:color="auto"/>
              <w:left w:val="single" w:sz="6" w:space="0" w:color="auto"/>
              <w:bottom w:val="single" w:sz="6" w:space="0" w:color="auto"/>
              <w:right w:val="single" w:sz="6" w:space="0" w:color="auto"/>
            </w:tcBorders>
          </w:tcPr>
          <w:p w14:paraId="57C095A3"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 xml:space="preserve">0,833 [0,687; 1,009], p = 0,045 </w:t>
            </w:r>
          </w:p>
        </w:tc>
      </w:tr>
      <w:tr w:rsidR="00B35B2D" w:rsidRPr="00BD7DCC" w14:paraId="7998C022" w14:textId="77777777">
        <w:trPr>
          <w:cantSplit/>
          <w:jc w:val="center"/>
        </w:trPr>
        <w:tc>
          <w:tcPr>
            <w:tcW w:w="2849" w:type="dxa"/>
            <w:tcBorders>
              <w:top w:val="single" w:sz="6" w:space="0" w:color="auto"/>
              <w:left w:val="single" w:sz="6" w:space="0" w:color="auto"/>
              <w:bottom w:val="single" w:sz="6" w:space="0" w:color="auto"/>
              <w:right w:val="single" w:sz="6" w:space="0" w:color="auto"/>
            </w:tcBorders>
          </w:tcPr>
          <w:p w14:paraId="406506BB" w14:textId="77777777" w:rsidR="00B35B2D" w:rsidRPr="00BD7DCC" w:rsidRDefault="00B35B2D" w:rsidP="00060386">
            <w:pPr>
              <w:keepNext/>
              <w:rPr>
                <w:rFonts w:asciiTheme="majorBidi" w:hAnsiTheme="majorBidi" w:cstheme="majorBidi"/>
                <w:szCs w:val="22"/>
              </w:rPr>
            </w:pPr>
            <w:r w:rsidRPr="00BD7DCC">
              <w:rPr>
                <w:rFonts w:asciiTheme="majorBidi" w:hAnsiTheme="majorBidi" w:cstheme="majorBidi"/>
                <w:b/>
                <w:szCs w:val="22"/>
              </w:rPr>
              <w:lastRenderedPageBreak/>
              <w:t>Atsako dažnis</w:t>
            </w:r>
          </w:p>
        </w:tc>
        <w:tc>
          <w:tcPr>
            <w:tcW w:w="1620" w:type="dxa"/>
            <w:tcBorders>
              <w:top w:val="single" w:sz="6" w:space="0" w:color="auto"/>
              <w:left w:val="single" w:sz="6" w:space="0" w:color="auto"/>
              <w:bottom w:val="single" w:sz="6" w:space="0" w:color="auto"/>
              <w:right w:val="single" w:sz="6" w:space="0" w:color="auto"/>
            </w:tcBorders>
          </w:tcPr>
          <w:p w14:paraId="7EC00DB2" w14:textId="77777777" w:rsidR="00B35B2D" w:rsidRPr="00BD7DCC" w:rsidRDefault="00B35B2D" w:rsidP="00060386">
            <w:pPr>
              <w:keepNext/>
              <w:jc w:val="center"/>
              <w:rPr>
                <w:rFonts w:asciiTheme="majorBidi" w:hAnsiTheme="majorBidi" w:cstheme="majorBidi"/>
                <w:szCs w:val="22"/>
              </w:rPr>
            </w:pPr>
          </w:p>
        </w:tc>
        <w:tc>
          <w:tcPr>
            <w:tcW w:w="1597" w:type="dxa"/>
            <w:tcBorders>
              <w:top w:val="single" w:sz="6" w:space="0" w:color="auto"/>
              <w:left w:val="single" w:sz="6" w:space="0" w:color="auto"/>
              <w:bottom w:val="single" w:sz="6" w:space="0" w:color="auto"/>
              <w:right w:val="single" w:sz="6" w:space="0" w:color="auto"/>
            </w:tcBorders>
          </w:tcPr>
          <w:p w14:paraId="28DA56BC" w14:textId="77777777" w:rsidR="00B35B2D" w:rsidRPr="00BD7DCC" w:rsidRDefault="00B35B2D" w:rsidP="00060386">
            <w:pPr>
              <w:keepNext/>
              <w:jc w:val="center"/>
              <w:rPr>
                <w:rFonts w:asciiTheme="majorBidi" w:hAnsiTheme="majorBidi" w:cstheme="majorBidi"/>
                <w:szCs w:val="22"/>
              </w:rPr>
            </w:pPr>
          </w:p>
        </w:tc>
        <w:tc>
          <w:tcPr>
            <w:tcW w:w="2943" w:type="dxa"/>
            <w:tcBorders>
              <w:top w:val="single" w:sz="6" w:space="0" w:color="auto"/>
              <w:left w:val="single" w:sz="6" w:space="0" w:color="auto"/>
              <w:bottom w:val="single" w:sz="6" w:space="0" w:color="auto"/>
              <w:right w:val="single" w:sz="6" w:space="0" w:color="auto"/>
            </w:tcBorders>
          </w:tcPr>
          <w:p w14:paraId="5B3E2185" w14:textId="3E1D7753" w:rsidR="00B35B2D" w:rsidRPr="00BD7DCC" w:rsidRDefault="00B35B2D" w:rsidP="00060386">
            <w:pPr>
              <w:keepNext/>
              <w:jc w:val="center"/>
              <w:rPr>
                <w:rFonts w:asciiTheme="majorBidi" w:hAnsiTheme="majorBidi" w:cstheme="majorBidi"/>
                <w:szCs w:val="22"/>
              </w:rPr>
            </w:pPr>
            <w:r w:rsidRPr="00BD7DCC">
              <w:rPr>
                <w:rFonts w:asciiTheme="majorBidi" w:hAnsiTheme="majorBidi" w:cstheme="majorBidi"/>
                <w:b/>
                <w:bCs/>
                <w:szCs w:val="22"/>
              </w:rPr>
              <w:t>Naudos santykis [95 %</w:t>
            </w:r>
            <w:r w:rsidR="00BC4B52" w:rsidRPr="00BD7DCC">
              <w:rPr>
                <w:rFonts w:asciiTheme="majorBidi" w:hAnsiTheme="majorBidi" w:cstheme="majorBidi"/>
                <w:b/>
                <w:bCs/>
                <w:szCs w:val="22"/>
              </w:rPr>
              <w:t> </w:t>
            </w:r>
            <w:r w:rsidRPr="00BD7DCC">
              <w:rPr>
                <w:rFonts w:asciiTheme="majorBidi" w:hAnsiTheme="majorBidi" w:cstheme="majorBidi"/>
                <w:b/>
                <w:bCs/>
                <w:szCs w:val="22"/>
              </w:rPr>
              <w:t>PI], p vertė</w:t>
            </w:r>
            <w:r w:rsidRPr="00BD7DCC">
              <w:rPr>
                <w:rFonts w:asciiTheme="majorBidi" w:hAnsiTheme="majorBidi" w:cstheme="majorBidi"/>
                <w:szCs w:val="22"/>
                <w:vertAlign w:val="superscript"/>
              </w:rPr>
              <w:t>b</w:t>
            </w:r>
          </w:p>
        </w:tc>
      </w:tr>
      <w:tr w:rsidR="00B35B2D" w:rsidRPr="00BD7DCC" w14:paraId="651C426E" w14:textId="77777777">
        <w:trPr>
          <w:cantSplit/>
          <w:trHeight w:val="546"/>
          <w:jc w:val="center"/>
        </w:trPr>
        <w:tc>
          <w:tcPr>
            <w:tcW w:w="2849" w:type="dxa"/>
            <w:tcBorders>
              <w:top w:val="single" w:sz="6" w:space="0" w:color="auto"/>
              <w:left w:val="single" w:sz="6" w:space="0" w:color="auto"/>
              <w:bottom w:val="single" w:sz="6" w:space="0" w:color="auto"/>
              <w:right w:val="single" w:sz="6" w:space="0" w:color="auto"/>
            </w:tcBorders>
          </w:tcPr>
          <w:p w14:paraId="740FC9DD" w14:textId="77777777" w:rsidR="00B35B2D" w:rsidRPr="00BD7DCC" w:rsidRDefault="00B35B2D" w:rsidP="00060386">
            <w:pPr>
              <w:keepNext/>
              <w:rPr>
                <w:rFonts w:asciiTheme="majorBidi" w:hAnsiTheme="majorBidi" w:cstheme="majorBidi"/>
                <w:szCs w:val="22"/>
              </w:rPr>
            </w:pPr>
            <w:r w:rsidRPr="00BD7DCC">
              <w:rPr>
                <w:rFonts w:asciiTheme="majorBidi" w:hAnsiTheme="majorBidi" w:cstheme="majorBidi"/>
                <w:szCs w:val="22"/>
              </w:rPr>
              <w:t>Bendras atsakas [n, %]</w:t>
            </w:r>
          </w:p>
          <w:p w14:paraId="1CC02AAF" w14:textId="77777777" w:rsidR="00B35B2D" w:rsidRPr="00BD7DCC" w:rsidRDefault="00B35B2D" w:rsidP="00060386">
            <w:pPr>
              <w:keepNext/>
              <w:rPr>
                <w:rFonts w:asciiTheme="majorBidi" w:hAnsiTheme="majorBidi" w:cstheme="majorBidi"/>
                <w:szCs w:val="22"/>
              </w:rPr>
            </w:pPr>
            <w:r w:rsidRPr="00BD7DCC">
              <w:rPr>
                <w:rFonts w:asciiTheme="majorBidi" w:hAnsiTheme="majorBidi" w:cstheme="majorBidi"/>
                <w:szCs w:val="22"/>
              </w:rPr>
              <w:t>Pilnas atsakas [n, %]</w:t>
            </w:r>
          </w:p>
        </w:tc>
        <w:tc>
          <w:tcPr>
            <w:tcW w:w="1620" w:type="dxa"/>
            <w:tcBorders>
              <w:top w:val="single" w:sz="6" w:space="0" w:color="auto"/>
              <w:left w:val="single" w:sz="6" w:space="0" w:color="auto"/>
              <w:bottom w:val="single" w:sz="6" w:space="0" w:color="auto"/>
              <w:right w:val="single" w:sz="6" w:space="0" w:color="auto"/>
            </w:tcBorders>
          </w:tcPr>
          <w:p w14:paraId="133237BF" w14:textId="77777777" w:rsidR="00B35B2D" w:rsidRPr="00BD7DCC" w:rsidRDefault="00B35B2D" w:rsidP="00060386">
            <w:pPr>
              <w:keepNext/>
              <w:jc w:val="center"/>
              <w:rPr>
                <w:rFonts w:asciiTheme="majorBidi" w:hAnsiTheme="majorBidi" w:cstheme="majorBidi"/>
                <w:szCs w:val="22"/>
              </w:rPr>
            </w:pPr>
            <w:r w:rsidRPr="00BD7DCC">
              <w:rPr>
                <w:rFonts w:asciiTheme="majorBidi" w:hAnsiTheme="majorBidi" w:cstheme="majorBidi"/>
                <w:szCs w:val="22"/>
              </w:rPr>
              <w:t>212 (60,1)</w:t>
            </w:r>
          </w:p>
          <w:p w14:paraId="08914865" w14:textId="77777777" w:rsidR="00B35B2D" w:rsidRPr="00BD7DCC" w:rsidRDefault="00B35B2D" w:rsidP="00060386">
            <w:pPr>
              <w:keepNext/>
              <w:jc w:val="center"/>
              <w:rPr>
                <w:rFonts w:asciiTheme="majorBidi" w:hAnsiTheme="majorBidi" w:cstheme="majorBidi"/>
                <w:szCs w:val="22"/>
              </w:rPr>
            </w:pPr>
            <w:r w:rsidRPr="00BD7DCC">
              <w:rPr>
                <w:rFonts w:asciiTheme="majorBidi" w:hAnsiTheme="majorBidi" w:cstheme="majorBidi"/>
                <w:szCs w:val="22"/>
              </w:rPr>
              <w:t>58 (16,4)</w:t>
            </w:r>
          </w:p>
        </w:tc>
        <w:tc>
          <w:tcPr>
            <w:tcW w:w="1597" w:type="dxa"/>
            <w:tcBorders>
              <w:top w:val="single" w:sz="6" w:space="0" w:color="auto"/>
              <w:left w:val="single" w:sz="6" w:space="0" w:color="auto"/>
              <w:bottom w:val="single" w:sz="6" w:space="0" w:color="auto"/>
              <w:right w:val="single" w:sz="6" w:space="0" w:color="auto"/>
            </w:tcBorders>
          </w:tcPr>
          <w:p w14:paraId="48931266" w14:textId="77777777" w:rsidR="00B35B2D" w:rsidRPr="00BD7DCC" w:rsidRDefault="00B35B2D" w:rsidP="00060386">
            <w:pPr>
              <w:keepNext/>
              <w:jc w:val="center"/>
              <w:rPr>
                <w:rFonts w:asciiTheme="majorBidi" w:hAnsiTheme="majorBidi" w:cstheme="majorBidi"/>
                <w:szCs w:val="22"/>
              </w:rPr>
            </w:pPr>
            <w:r w:rsidRPr="00BD7DCC">
              <w:rPr>
                <w:rFonts w:asciiTheme="majorBidi" w:hAnsiTheme="majorBidi" w:cstheme="majorBidi"/>
                <w:szCs w:val="22"/>
              </w:rPr>
              <w:t>75 (21,4)</w:t>
            </w:r>
          </w:p>
          <w:p w14:paraId="4D35A660" w14:textId="77777777" w:rsidR="00B35B2D" w:rsidRPr="00BD7DCC" w:rsidRDefault="00B35B2D" w:rsidP="00060386">
            <w:pPr>
              <w:keepNext/>
              <w:jc w:val="center"/>
              <w:rPr>
                <w:rFonts w:asciiTheme="majorBidi" w:hAnsiTheme="majorBidi" w:cstheme="majorBidi"/>
                <w:szCs w:val="22"/>
              </w:rPr>
            </w:pPr>
            <w:r w:rsidRPr="00BD7DCC">
              <w:rPr>
                <w:rFonts w:asciiTheme="majorBidi" w:hAnsiTheme="majorBidi" w:cstheme="majorBidi"/>
                <w:szCs w:val="22"/>
              </w:rPr>
              <w:t>11 (3,1)</w:t>
            </w:r>
          </w:p>
        </w:tc>
        <w:tc>
          <w:tcPr>
            <w:tcW w:w="2943" w:type="dxa"/>
            <w:tcBorders>
              <w:top w:val="single" w:sz="6" w:space="0" w:color="auto"/>
              <w:left w:val="single" w:sz="6" w:space="0" w:color="auto"/>
              <w:bottom w:val="single" w:sz="6" w:space="0" w:color="auto"/>
              <w:right w:val="single" w:sz="6" w:space="0" w:color="auto"/>
            </w:tcBorders>
          </w:tcPr>
          <w:p w14:paraId="1E3C8A1E" w14:textId="77777777" w:rsidR="00B35B2D" w:rsidRPr="00BD7DCC" w:rsidRDefault="00B35B2D" w:rsidP="00060386">
            <w:pPr>
              <w:keepNext/>
              <w:jc w:val="center"/>
              <w:rPr>
                <w:rFonts w:asciiTheme="majorBidi" w:hAnsiTheme="majorBidi" w:cstheme="majorBidi"/>
                <w:szCs w:val="22"/>
              </w:rPr>
            </w:pPr>
            <w:r w:rsidRPr="00BD7DCC">
              <w:rPr>
                <w:rFonts w:asciiTheme="majorBidi" w:hAnsiTheme="majorBidi" w:cstheme="majorBidi"/>
                <w:szCs w:val="22"/>
              </w:rPr>
              <w:t>5,53 [3,97; 7,71], p &lt; 0,001</w:t>
            </w:r>
          </w:p>
          <w:p w14:paraId="138B6131" w14:textId="77777777" w:rsidR="00B35B2D" w:rsidRPr="00BD7DCC" w:rsidRDefault="00B35B2D" w:rsidP="00060386">
            <w:pPr>
              <w:keepNext/>
              <w:jc w:val="center"/>
              <w:rPr>
                <w:rFonts w:asciiTheme="majorBidi" w:hAnsiTheme="majorBidi" w:cstheme="majorBidi"/>
                <w:b/>
                <w:bCs/>
                <w:szCs w:val="22"/>
              </w:rPr>
            </w:pPr>
            <w:r w:rsidRPr="00BD7DCC">
              <w:rPr>
                <w:rFonts w:asciiTheme="majorBidi" w:hAnsiTheme="majorBidi" w:cstheme="majorBidi"/>
                <w:szCs w:val="22"/>
              </w:rPr>
              <w:t>6,08 [3,13; 11,80], p &lt; 0,001</w:t>
            </w:r>
          </w:p>
        </w:tc>
      </w:tr>
    </w:tbl>
    <w:p w14:paraId="082D678E" w14:textId="77777777" w:rsidR="00B35B2D" w:rsidRPr="00BD7DCC" w:rsidRDefault="00B35B2D" w:rsidP="00D42F7A">
      <w:pPr>
        <w:rPr>
          <w:rFonts w:asciiTheme="majorBidi" w:hAnsiTheme="majorBidi" w:cstheme="majorBidi"/>
          <w:sz w:val="20"/>
          <w:szCs w:val="20"/>
        </w:rPr>
      </w:pPr>
      <w:r w:rsidRPr="00BD7DCC">
        <w:rPr>
          <w:rFonts w:asciiTheme="majorBidi" w:hAnsiTheme="majorBidi" w:cstheme="majorBidi"/>
          <w:sz w:val="20"/>
          <w:szCs w:val="20"/>
          <w:vertAlign w:val="superscript"/>
        </w:rPr>
        <w:t>a</w:t>
      </w:r>
      <w:r w:rsidRPr="00BD7DCC">
        <w:rPr>
          <w:rFonts w:asciiTheme="majorBidi" w:hAnsiTheme="majorBidi" w:cstheme="majorBidi"/>
          <w:sz w:val="20"/>
          <w:szCs w:val="20"/>
        </w:rPr>
        <w:t xml:space="preserve"> Dvipusis „</w:t>
      </w:r>
      <w:r w:rsidRPr="00BD7DCC">
        <w:rPr>
          <w:rFonts w:asciiTheme="majorBidi" w:hAnsiTheme="majorBidi" w:cstheme="majorBidi"/>
          <w:i/>
          <w:sz w:val="20"/>
          <w:szCs w:val="20"/>
        </w:rPr>
        <w:t>log rank</w:t>
      </w:r>
      <w:r w:rsidRPr="00BD7DCC">
        <w:rPr>
          <w:rFonts w:asciiTheme="majorBidi" w:hAnsiTheme="majorBidi" w:cstheme="majorBidi"/>
          <w:sz w:val="20"/>
          <w:szCs w:val="20"/>
        </w:rPr>
        <w:t>“ testas, palyginantis išgyvenamumo kreives tarp gydymo grupių.</w:t>
      </w:r>
    </w:p>
    <w:p w14:paraId="50EA7426" w14:textId="77777777" w:rsidR="00B35B2D" w:rsidRPr="00BD7DCC" w:rsidRDefault="00B35B2D" w:rsidP="00D42F7A">
      <w:pPr>
        <w:autoSpaceDE w:val="0"/>
        <w:autoSpaceDN w:val="0"/>
        <w:adjustRightInd w:val="0"/>
        <w:rPr>
          <w:rFonts w:asciiTheme="majorBidi" w:hAnsiTheme="majorBidi" w:cstheme="majorBidi"/>
          <w:sz w:val="20"/>
          <w:szCs w:val="20"/>
        </w:rPr>
      </w:pPr>
      <w:r w:rsidRPr="00BD7DCC">
        <w:rPr>
          <w:rFonts w:asciiTheme="majorBidi" w:hAnsiTheme="majorBidi" w:cstheme="majorBidi"/>
          <w:sz w:val="20"/>
          <w:szCs w:val="20"/>
          <w:vertAlign w:val="superscript"/>
        </w:rPr>
        <w:t>b</w:t>
      </w:r>
      <w:r w:rsidRPr="00BD7DCC">
        <w:rPr>
          <w:rFonts w:asciiTheme="majorBidi" w:hAnsiTheme="majorBidi" w:cstheme="majorBidi"/>
          <w:sz w:val="20"/>
          <w:szCs w:val="20"/>
        </w:rPr>
        <w:t xml:space="preserve"> Dvipusis nuoseklumu koreguotas </w:t>
      </w:r>
      <w:r w:rsidRPr="00BD7DCC">
        <w:rPr>
          <w:rFonts w:asciiTheme="majorBidi" w:hAnsiTheme="majorBidi" w:cstheme="majorBidi"/>
          <w:i/>
          <w:sz w:val="20"/>
          <w:szCs w:val="20"/>
        </w:rPr>
        <w:t>chi</w:t>
      </w:r>
      <w:r w:rsidRPr="00BD7DCC">
        <w:rPr>
          <w:rFonts w:asciiTheme="majorBidi" w:hAnsiTheme="majorBidi" w:cstheme="majorBidi"/>
          <w:sz w:val="20"/>
          <w:szCs w:val="20"/>
        </w:rPr>
        <w:t xml:space="preserve"> kvadrato testas.</w:t>
      </w:r>
    </w:p>
    <w:p w14:paraId="4D76AD2C" w14:textId="77777777" w:rsidR="00B35B2D" w:rsidRPr="00BD7DCC" w:rsidRDefault="00B35B2D" w:rsidP="00D42F7A">
      <w:pPr>
        <w:rPr>
          <w:rFonts w:asciiTheme="majorBidi" w:hAnsiTheme="majorBidi" w:cstheme="majorBidi"/>
          <w:szCs w:val="22"/>
          <w:u w:val="single"/>
        </w:rPr>
      </w:pPr>
    </w:p>
    <w:p w14:paraId="5CDE42E1" w14:textId="77777777" w:rsidR="00DE16AB" w:rsidRPr="00BD7DCC" w:rsidRDefault="00DE16AB" w:rsidP="00D42F7A">
      <w:pPr>
        <w:keepNext/>
        <w:keepLines/>
        <w:rPr>
          <w:rFonts w:asciiTheme="majorBidi" w:hAnsiTheme="majorBidi" w:cstheme="majorBidi"/>
          <w:i/>
          <w:iCs/>
          <w:szCs w:val="22"/>
          <w:u w:val="single"/>
        </w:rPr>
      </w:pPr>
      <w:r w:rsidRPr="00BD7DCC">
        <w:rPr>
          <w:rFonts w:asciiTheme="majorBidi" w:hAnsiTheme="majorBidi" w:cstheme="majorBidi"/>
          <w:i/>
          <w:iCs/>
          <w:szCs w:val="22"/>
          <w:u w:val="single"/>
        </w:rPr>
        <w:t>Mielodisplaziniai sindromai</w:t>
      </w:r>
    </w:p>
    <w:p w14:paraId="55B8A008" w14:textId="77777777" w:rsidR="00DE16AB" w:rsidRPr="00BD7DCC" w:rsidRDefault="00DE16AB" w:rsidP="00D42F7A">
      <w:pPr>
        <w:keepNext/>
        <w:keepLines/>
        <w:rPr>
          <w:rFonts w:asciiTheme="majorBidi" w:hAnsiTheme="majorBidi" w:cstheme="majorBidi"/>
          <w:szCs w:val="22"/>
        </w:rPr>
      </w:pPr>
      <w:r w:rsidRPr="00BD7DCC">
        <w:rPr>
          <w:rFonts w:asciiTheme="majorBidi" w:hAnsiTheme="majorBidi" w:cstheme="majorBidi"/>
          <w:szCs w:val="22"/>
        </w:rPr>
        <w:t>Lenalidomido veiksmingumas ir saugumas buvo vertintas pacientams, kuriems nustatyta nuo transfuzijos priklausoma anemija dėl mažos ar vidutinės 1 laipsnio rizikos mielodisplazinių sindromų, susijusių su 5q delecijos citogenetine anomalija, su kitomis citogenetinėmis anomalijomis arba be jų, atliekant du pagrindinius tyrimus: 3 fazės daugiacentrį, atsitiktinių imčių, dvigubai aklą, placebu kontroliuotą, 3 grupių tyrimą, kuriame buvo tirtas gydymas dviejomis geriamojo lenalidomido dozėmis (10 mg ir 5 mg), lyginant su placebu (MDS-004); ir 2 fazės daugiacentrį, vienos grupės, atvirąjį lenalidomido (10 mg) tyrimą (MDS-003).</w:t>
      </w:r>
    </w:p>
    <w:p w14:paraId="26E03B22" w14:textId="77777777" w:rsidR="00DE16AB" w:rsidRPr="00BD7DCC" w:rsidRDefault="00DE16AB" w:rsidP="00D42F7A">
      <w:pPr>
        <w:rPr>
          <w:rFonts w:asciiTheme="majorBidi" w:hAnsiTheme="majorBidi" w:cstheme="majorBidi"/>
          <w:szCs w:val="22"/>
        </w:rPr>
      </w:pPr>
    </w:p>
    <w:p w14:paraId="0349543B" w14:textId="77777777" w:rsidR="00DE16AB" w:rsidRPr="00BD7DCC" w:rsidRDefault="00DE16AB" w:rsidP="00D42F7A">
      <w:pPr>
        <w:rPr>
          <w:rFonts w:asciiTheme="majorBidi" w:hAnsiTheme="majorBidi" w:cstheme="majorBidi"/>
          <w:szCs w:val="22"/>
        </w:rPr>
      </w:pPr>
      <w:r w:rsidRPr="00BD7DCC">
        <w:rPr>
          <w:rFonts w:asciiTheme="majorBidi" w:hAnsiTheme="majorBidi" w:cstheme="majorBidi"/>
          <w:szCs w:val="22"/>
        </w:rPr>
        <w:t>Toliau pateikti visos MDS-003 ir MDS-004 tyrimų metu tirtos į tyrimą įtrauktų pacientų populiacijos rezultatai; atskirai taip pat pateikti izoliuotos Del (5q) subpopuliacijos rezultatai.</w:t>
      </w:r>
    </w:p>
    <w:p w14:paraId="2F311CD9" w14:textId="77777777" w:rsidR="00DE16AB" w:rsidRPr="00BD7DCC" w:rsidRDefault="00DE16AB" w:rsidP="00D42F7A">
      <w:pPr>
        <w:rPr>
          <w:rFonts w:asciiTheme="majorBidi" w:hAnsiTheme="majorBidi" w:cstheme="majorBidi"/>
          <w:szCs w:val="22"/>
        </w:rPr>
      </w:pPr>
    </w:p>
    <w:p w14:paraId="0A2C7A45" w14:textId="77777777" w:rsidR="00DE16AB" w:rsidRPr="00BD7DCC" w:rsidRDefault="00DE16AB" w:rsidP="00D42F7A">
      <w:pPr>
        <w:rPr>
          <w:rFonts w:asciiTheme="majorBidi" w:hAnsiTheme="majorBidi" w:cstheme="majorBidi"/>
          <w:szCs w:val="22"/>
        </w:rPr>
      </w:pPr>
      <w:r w:rsidRPr="00BD7DCC">
        <w:rPr>
          <w:rFonts w:asciiTheme="majorBidi" w:hAnsiTheme="majorBidi" w:cstheme="majorBidi"/>
          <w:szCs w:val="22"/>
        </w:rPr>
        <w:t>Atliekant MDS-004 tyrimą, kuriame 205 pacientai atsitiktinių imčių būdu buvo lygiomis dalimis atrinkti vartoti 10 mg, 5 mg lenalidomidą arba placebą, pirminę veiksmingumo analizę sudarė nepriklausomumo nuo transfuzijos atsako dažnis 10 mg ir 5 mg lenalidomido grupėse, lyginant su placebo grupe (dvigubai akla fazė nuo 16 iki 52 savaičių ir atvira fazė iš viso iki 156 savaičių). Pacientai, kuriems po 16 savaičių nenustatyta bent mažo eritroidinio atsako, turėjo nutraukti gydymą. Pacientai, kuriems nustatytas bent mažas eritroidinis atsakas, galėjo tęsti gydymą iki eritroidinio atkryčio, ligos progresavimo arba nepriimtino toksinio poveikio. Pacientams, kurie iš pradžių vartojo placebą arba 5 mg lenalidomidą ir kuriems po 16 gydymo savaičių nenustatyta bent mažo eritroidinio atsako, buvo leidžiama pereiti nuo placebo prie 5 mg lenalidomido arba tęsti gydymą lenalidomidu didesne doze (nuo 5 mg iki 10 mg).</w:t>
      </w:r>
    </w:p>
    <w:p w14:paraId="675B4D7B" w14:textId="77777777" w:rsidR="00DE16AB" w:rsidRPr="00BD7DCC" w:rsidRDefault="00DE16AB" w:rsidP="00D42F7A">
      <w:pPr>
        <w:rPr>
          <w:rFonts w:asciiTheme="majorBidi" w:hAnsiTheme="majorBidi" w:cstheme="majorBidi"/>
          <w:szCs w:val="22"/>
        </w:rPr>
      </w:pPr>
    </w:p>
    <w:p w14:paraId="34B84C2A" w14:textId="77777777" w:rsidR="00DE16AB" w:rsidRPr="00BD7DCC" w:rsidRDefault="00DE16AB" w:rsidP="00D42F7A">
      <w:pPr>
        <w:rPr>
          <w:rFonts w:asciiTheme="majorBidi" w:hAnsiTheme="majorBidi" w:cstheme="majorBidi"/>
          <w:szCs w:val="22"/>
        </w:rPr>
      </w:pPr>
      <w:r w:rsidRPr="00BD7DCC">
        <w:rPr>
          <w:rFonts w:asciiTheme="majorBidi" w:hAnsiTheme="majorBidi" w:cstheme="majorBidi"/>
          <w:szCs w:val="22"/>
        </w:rPr>
        <w:t>Atliekant MDS-003 tyrimą, kurio metu 148 pacientai vartojo 10 mg lenalidomido dozę, pirminę veiksmingumo analizę sudarė gydymo lenalidomidu veiksmingumo, siekiant pagerinti tiriamųjų, sergančių mažos ar vidutinės 1 laipsnio rizikos mielodisplaziniais sindromais, hemopoetinės sistemos būklę, įvertinimas.</w:t>
      </w:r>
    </w:p>
    <w:p w14:paraId="1D4EB0FD" w14:textId="77777777" w:rsidR="00DE16AB" w:rsidRPr="00BD7DCC" w:rsidRDefault="00DE16AB" w:rsidP="00D42F7A">
      <w:pPr>
        <w:rPr>
          <w:rFonts w:asciiTheme="majorBidi" w:hAnsiTheme="majorBidi" w:cstheme="majorBidi"/>
          <w:szCs w:val="22"/>
          <w:u w:val="single"/>
        </w:rPr>
      </w:pPr>
    </w:p>
    <w:p w14:paraId="6EE8A98E" w14:textId="77777777" w:rsidR="00DE16AB" w:rsidRPr="00BD7DCC" w:rsidRDefault="00DE16AB" w:rsidP="00D42F7A">
      <w:pPr>
        <w:keepNext/>
        <w:ind w:right="420"/>
        <w:rPr>
          <w:rFonts w:asciiTheme="majorBidi" w:hAnsiTheme="majorBidi" w:cstheme="majorBidi"/>
          <w:b/>
          <w:szCs w:val="22"/>
        </w:rPr>
      </w:pPr>
      <w:r w:rsidRPr="00BD7DCC">
        <w:rPr>
          <w:rFonts w:asciiTheme="majorBidi" w:hAnsiTheme="majorBidi" w:cstheme="majorBidi"/>
          <w:b/>
          <w:szCs w:val="22"/>
        </w:rPr>
        <w:t>12 lentelė. Apibendrinti veiksmingumo rezultatai – MDS-004 (dvigubai akla fazė) ir MDS-003 tyrimai, į tyrimą įtrauktų pacientų populiacija</w:t>
      </w:r>
    </w:p>
    <w:p w14:paraId="11969F7E" w14:textId="77777777" w:rsidR="00CB4C16" w:rsidRPr="00BD7DCC" w:rsidRDefault="00CB4C16" w:rsidP="00D42F7A">
      <w:pPr>
        <w:keepNext/>
        <w:ind w:right="420"/>
        <w:rPr>
          <w:rFonts w:asciiTheme="majorBidi" w:hAnsiTheme="majorBidi" w:cstheme="majorBidi"/>
          <w:szCs w:val="22"/>
        </w:rPr>
      </w:pPr>
    </w:p>
    <w:tbl>
      <w:tblPr>
        <w:tblW w:w="9072" w:type="dxa"/>
        <w:tblInd w:w="-6" w:type="dxa"/>
        <w:tblLayout w:type="fixed"/>
        <w:tblCellMar>
          <w:left w:w="0" w:type="dxa"/>
          <w:right w:w="0" w:type="dxa"/>
        </w:tblCellMar>
        <w:tblLook w:val="01E0" w:firstRow="1" w:lastRow="1" w:firstColumn="1" w:lastColumn="1" w:noHBand="0" w:noVBand="0"/>
      </w:tblPr>
      <w:tblGrid>
        <w:gridCol w:w="2977"/>
        <w:gridCol w:w="1559"/>
        <w:gridCol w:w="1560"/>
        <w:gridCol w:w="1417"/>
        <w:gridCol w:w="1559"/>
      </w:tblGrid>
      <w:tr w:rsidR="00DE16AB" w:rsidRPr="00BD7DCC" w14:paraId="1126E9F9" w14:textId="77777777" w:rsidTr="00CB4C16">
        <w:trPr>
          <w:trHeight w:hRule="exact" w:val="516"/>
        </w:trPr>
        <w:tc>
          <w:tcPr>
            <w:tcW w:w="2977" w:type="dxa"/>
            <w:vMerge w:val="restart"/>
            <w:tcBorders>
              <w:top w:val="single" w:sz="5" w:space="0" w:color="000000"/>
              <w:left w:val="single" w:sz="5" w:space="0" w:color="000000"/>
              <w:right w:val="single" w:sz="5" w:space="0" w:color="000000"/>
            </w:tcBorders>
          </w:tcPr>
          <w:p w14:paraId="6EBDB002" w14:textId="77777777" w:rsidR="00DE16AB" w:rsidRPr="00BD7DCC" w:rsidRDefault="00DE16AB" w:rsidP="007B1CC1">
            <w:pPr>
              <w:keepNext/>
              <w:widowControl w:val="0"/>
              <w:rPr>
                <w:rFonts w:asciiTheme="majorBidi" w:eastAsia="Calibri" w:hAnsiTheme="majorBidi" w:cstheme="majorBidi"/>
                <w:szCs w:val="22"/>
              </w:rPr>
            </w:pPr>
          </w:p>
        </w:tc>
        <w:tc>
          <w:tcPr>
            <w:tcW w:w="4536" w:type="dxa"/>
            <w:gridSpan w:val="3"/>
            <w:tcBorders>
              <w:top w:val="single" w:sz="5" w:space="0" w:color="000000"/>
              <w:left w:val="single" w:sz="5" w:space="0" w:color="000000"/>
              <w:bottom w:val="single" w:sz="5" w:space="0" w:color="000000"/>
              <w:right w:val="single" w:sz="5" w:space="0" w:color="000000"/>
            </w:tcBorders>
          </w:tcPr>
          <w:p w14:paraId="7E162DA4" w14:textId="77777777" w:rsidR="00DE16AB" w:rsidRPr="00BD7DCC" w:rsidRDefault="00DE16AB" w:rsidP="007B1CC1">
            <w:pPr>
              <w:keepNext/>
              <w:widowControl w:val="0"/>
              <w:jc w:val="center"/>
              <w:rPr>
                <w:rFonts w:asciiTheme="majorBidi" w:eastAsia="Calibri" w:hAnsiTheme="majorBidi" w:cstheme="majorBidi"/>
                <w:b/>
                <w:szCs w:val="22"/>
              </w:rPr>
            </w:pPr>
            <w:r w:rsidRPr="00BD7DCC">
              <w:rPr>
                <w:rFonts w:asciiTheme="majorBidi" w:hAnsiTheme="majorBidi" w:cstheme="majorBidi"/>
                <w:b/>
                <w:szCs w:val="22"/>
              </w:rPr>
              <w:t>MDS-004</w:t>
            </w:r>
          </w:p>
          <w:p w14:paraId="33E1E297" w14:textId="77777777" w:rsidR="00DE16AB" w:rsidRPr="00BD7DCC" w:rsidRDefault="00DE16AB" w:rsidP="007B1CC1">
            <w:pPr>
              <w:keepNext/>
              <w:widowControl w:val="0"/>
              <w:jc w:val="center"/>
              <w:rPr>
                <w:rFonts w:asciiTheme="majorBidi" w:hAnsiTheme="majorBidi" w:cstheme="majorBidi"/>
                <w:szCs w:val="22"/>
              </w:rPr>
            </w:pPr>
            <w:r w:rsidRPr="00BD7DCC">
              <w:rPr>
                <w:rFonts w:asciiTheme="majorBidi" w:hAnsiTheme="majorBidi" w:cstheme="majorBidi"/>
                <w:b/>
                <w:szCs w:val="22"/>
              </w:rPr>
              <w:t>N = 205</w:t>
            </w:r>
          </w:p>
        </w:tc>
        <w:tc>
          <w:tcPr>
            <w:tcW w:w="1559" w:type="dxa"/>
            <w:tcBorders>
              <w:top w:val="single" w:sz="5" w:space="0" w:color="000000"/>
              <w:left w:val="single" w:sz="5" w:space="0" w:color="000000"/>
              <w:bottom w:val="single" w:sz="5" w:space="0" w:color="000000"/>
              <w:right w:val="single" w:sz="5" w:space="0" w:color="000000"/>
            </w:tcBorders>
          </w:tcPr>
          <w:p w14:paraId="7BBE97FD" w14:textId="77777777" w:rsidR="00DE16AB" w:rsidRPr="00BD7DCC" w:rsidRDefault="00DE16AB" w:rsidP="007B1CC1">
            <w:pPr>
              <w:keepNext/>
              <w:widowControl w:val="0"/>
              <w:jc w:val="center"/>
              <w:rPr>
                <w:rFonts w:asciiTheme="majorBidi" w:eastAsia="Calibri" w:hAnsiTheme="majorBidi" w:cstheme="majorBidi"/>
                <w:b/>
                <w:szCs w:val="22"/>
              </w:rPr>
            </w:pPr>
            <w:r w:rsidRPr="00BD7DCC">
              <w:rPr>
                <w:rFonts w:asciiTheme="majorBidi" w:hAnsiTheme="majorBidi" w:cstheme="majorBidi"/>
                <w:b/>
                <w:szCs w:val="22"/>
              </w:rPr>
              <w:t>MDS-003</w:t>
            </w:r>
          </w:p>
          <w:p w14:paraId="59D9BCA5" w14:textId="77777777" w:rsidR="00DE16AB" w:rsidRPr="00BD7DCC" w:rsidRDefault="00DE16AB" w:rsidP="007B1CC1">
            <w:pPr>
              <w:keepNext/>
              <w:widowControl w:val="0"/>
              <w:jc w:val="center"/>
              <w:rPr>
                <w:rFonts w:asciiTheme="majorBidi" w:hAnsiTheme="majorBidi" w:cstheme="majorBidi"/>
                <w:szCs w:val="22"/>
              </w:rPr>
            </w:pPr>
            <w:r w:rsidRPr="00BD7DCC">
              <w:rPr>
                <w:rFonts w:asciiTheme="majorBidi" w:hAnsiTheme="majorBidi" w:cstheme="majorBidi"/>
                <w:b/>
                <w:szCs w:val="22"/>
              </w:rPr>
              <w:t>N = 148</w:t>
            </w:r>
          </w:p>
        </w:tc>
      </w:tr>
      <w:tr w:rsidR="00DE16AB" w:rsidRPr="00BD7DCC" w14:paraId="760734DA" w14:textId="77777777" w:rsidTr="00CB4C16">
        <w:trPr>
          <w:trHeight w:hRule="exact" w:val="516"/>
        </w:trPr>
        <w:tc>
          <w:tcPr>
            <w:tcW w:w="2977" w:type="dxa"/>
            <w:vMerge/>
            <w:tcBorders>
              <w:left w:val="single" w:sz="5" w:space="0" w:color="000000"/>
              <w:bottom w:val="single" w:sz="5" w:space="0" w:color="000000"/>
              <w:right w:val="single" w:sz="5" w:space="0" w:color="000000"/>
            </w:tcBorders>
          </w:tcPr>
          <w:p w14:paraId="1CEABBBE" w14:textId="77777777" w:rsidR="00DE16AB" w:rsidRPr="00BD7DCC" w:rsidRDefault="00DE16AB" w:rsidP="00D42F7A">
            <w:pPr>
              <w:widowControl w:val="0"/>
              <w:rPr>
                <w:rFonts w:asciiTheme="majorBidi" w:eastAsia="Calibri" w:hAnsiTheme="majorBidi" w:cstheme="majorBidi"/>
                <w:szCs w:val="22"/>
              </w:rPr>
            </w:pPr>
          </w:p>
        </w:tc>
        <w:tc>
          <w:tcPr>
            <w:tcW w:w="1559" w:type="dxa"/>
            <w:tcBorders>
              <w:top w:val="single" w:sz="5" w:space="0" w:color="000000"/>
              <w:left w:val="single" w:sz="5" w:space="0" w:color="000000"/>
              <w:bottom w:val="single" w:sz="5" w:space="0" w:color="000000"/>
              <w:right w:val="single" w:sz="5" w:space="0" w:color="000000"/>
            </w:tcBorders>
          </w:tcPr>
          <w:p w14:paraId="74312A08"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b/>
                <w:szCs w:val="22"/>
              </w:rPr>
              <w:t>10 mg</w:t>
            </w:r>
            <w:r w:rsidRPr="00BD7DCC">
              <w:rPr>
                <w:rFonts w:asciiTheme="majorBidi" w:hAnsiTheme="majorBidi" w:cstheme="majorBidi"/>
                <w:b/>
                <w:szCs w:val="22"/>
                <w:vertAlign w:val="superscript"/>
              </w:rPr>
              <w:t>†</w:t>
            </w:r>
          </w:p>
          <w:p w14:paraId="1D267616"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b/>
                <w:szCs w:val="22"/>
              </w:rPr>
              <w:t>N = 69</w:t>
            </w:r>
          </w:p>
        </w:tc>
        <w:tc>
          <w:tcPr>
            <w:tcW w:w="1560" w:type="dxa"/>
            <w:tcBorders>
              <w:top w:val="single" w:sz="5" w:space="0" w:color="000000"/>
              <w:left w:val="single" w:sz="5" w:space="0" w:color="000000"/>
              <w:bottom w:val="single" w:sz="5" w:space="0" w:color="000000"/>
              <w:right w:val="single" w:sz="5" w:space="0" w:color="000000"/>
            </w:tcBorders>
          </w:tcPr>
          <w:p w14:paraId="678CE329"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b/>
                <w:szCs w:val="22"/>
              </w:rPr>
              <w:t>5 mg</w:t>
            </w:r>
            <w:r w:rsidRPr="00BD7DCC">
              <w:rPr>
                <w:rFonts w:asciiTheme="majorBidi" w:hAnsiTheme="majorBidi" w:cstheme="majorBidi"/>
                <w:b/>
                <w:szCs w:val="22"/>
                <w:vertAlign w:val="superscript"/>
              </w:rPr>
              <w:t>††</w:t>
            </w:r>
          </w:p>
          <w:p w14:paraId="22F38C70"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b/>
                <w:szCs w:val="22"/>
              </w:rPr>
              <w:t>N = 69</w:t>
            </w:r>
          </w:p>
        </w:tc>
        <w:tc>
          <w:tcPr>
            <w:tcW w:w="1417" w:type="dxa"/>
            <w:tcBorders>
              <w:top w:val="single" w:sz="5" w:space="0" w:color="000000"/>
              <w:left w:val="single" w:sz="5" w:space="0" w:color="000000"/>
              <w:bottom w:val="single" w:sz="5" w:space="0" w:color="000000"/>
              <w:right w:val="single" w:sz="5" w:space="0" w:color="000000"/>
            </w:tcBorders>
          </w:tcPr>
          <w:p w14:paraId="745F77C8" w14:textId="77777777" w:rsidR="00DE16AB" w:rsidRPr="00BD7DCC" w:rsidRDefault="00DE16AB" w:rsidP="00D42F7A">
            <w:pPr>
              <w:widowControl w:val="0"/>
              <w:jc w:val="center"/>
              <w:rPr>
                <w:rFonts w:asciiTheme="majorBidi" w:eastAsia="Calibri" w:hAnsiTheme="majorBidi" w:cstheme="majorBidi"/>
                <w:b/>
                <w:szCs w:val="22"/>
              </w:rPr>
            </w:pPr>
            <w:r w:rsidRPr="00BD7DCC">
              <w:rPr>
                <w:rFonts w:asciiTheme="majorBidi" w:hAnsiTheme="majorBidi" w:cstheme="majorBidi"/>
                <w:b/>
                <w:szCs w:val="22"/>
              </w:rPr>
              <w:t>Placebas*</w:t>
            </w:r>
          </w:p>
          <w:p w14:paraId="0D831E5C"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b/>
                <w:szCs w:val="22"/>
              </w:rPr>
              <w:t>N = 67</w:t>
            </w:r>
          </w:p>
        </w:tc>
        <w:tc>
          <w:tcPr>
            <w:tcW w:w="1559" w:type="dxa"/>
            <w:tcBorders>
              <w:top w:val="single" w:sz="5" w:space="0" w:color="000000"/>
              <w:left w:val="single" w:sz="5" w:space="0" w:color="000000"/>
              <w:bottom w:val="single" w:sz="5" w:space="0" w:color="000000"/>
              <w:right w:val="single" w:sz="5" w:space="0" w:color="000000"/>
            </w:tcBorders>
          </w:tcPr>
          <w:p w14:paraId="7A3055B5"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b/>
                <w:szCs w:val="22"/>
              </w:rPr>
              <w:t>10 mg</w:t>
            </w:r>
          </w:p>
          <w:p w14:paraId="2B54F9FD"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b/>
                <w:szCs w:val="22"/>
              </w:rPr>
              <w:t>N = 148</w:t>
            </w:r>
          </w:p>
        </w:tc>
      </w:tr>
      <w:tr w:rsidR="00DE16AB" w:rsidRPr="00BD7DCC" w14:paraId="196E39B4" w14:textId="77777777" w:rsidTr="00CB4C16">
        <w:trPr>
          <w:trHeight w:hRule="exact" w:val="516"/>
        </w:trPr>
        <w:tc>
          <w:tcPr>
            <w:tcW w:w="2977" w:type="dxa"/>
            <w:tcBorders>
              <w:top w:val="single" w:sz="5" w:space="0" w:color="000000"/>
              <w:left w:val="single" w:sz="5" w:space="0" w:color="000000"/>
              <w:bottom w:val="single" w:sz="5" w:space="0" w:color="000000"/>
              <w:right w:val="single" w:sz="5" w:space="0" w:color="000000"/>
            </w:tcBorders>
          </w:tcPr>
          <w:p w14:paraId="0D837626" w14:textId="77777777" w:rsidR="00DE16AB" w:rsidRPr="00BD7DCC" w:rsidRDefault="00DE16AB" w:rsidP="00060386">
            <w:pPr>
              <w:widowControl w:val="0"/>
              <w:ind w:left="126"/>
              <w:rPr>
                <w:rFonts w:asciiTheme="majorBidi" w:hAnsiTheme="majorBidi" w:cstheme="majorBidi"/>
                <w:szCs w:val="22"/>
              </w:rPr>
            </w:pPr>
            <w:r w:rsidRPr="00BD7DCC">
              <w:rPr>
                <w:rFonts w:asciiTheme="majorBidi" w:hAnsiTheme="majorBidi" w:cstheme="majorBidi"/>
                <w:szCs w:val="22"/>
              </w:rPr>
              <w:t>Nepriklausomumas nuo transfuzijos (≥ 182 dienos)#</w:t>
            </w:r>
          </w:p>
        </w:tc>
        <w:tc>
          <w:tcPr>
            <w:tcW w:w="1559" w:type="dxa"/>
            <w:tcBorders>
              <w:top w:val="single" w:sz="5" w:space="0" w:color="000000"/>
              <w:left w:val="single" w:sz="5" w:space="0" w:color="000000"/>
              <w:bottom w:val="single" w:sz="5" w:space="0" w:color="000000"/>
              <w:right w:val="single" w:sz="5" w:space="0" w:color="000000"/>
            </w:tcBorders>
          </w:tcPr>
          <w:p w14:paraId="07585977"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38 (55,1 %)</w:t>
            </w:r>
          </w:p>
        </w:tc>
        <w:tc>
          <w:tcPr>
            <w:tcW w:w="1560" w:type="dxa"/>
            <w:tcBorders>
              <w:top w:val="single" w:sz="5" w:space="0" w:color="000000"/>
              <w:left w:val="single" w:sz="5" w:space="0" w:color="000000"/>
              <w:bottom w:val="single" w:sz="5" w:space="0" w:color="000000"/>
              <w:right w:val="single" w:sz="5" w:space="0" w:color="000000"/>
            </w:tcBorders>
          </w:tcPr>
          <w:p w14:paraId="636CCC8C"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24 (34,8 %)</w:t>
            </w:r>
          </w:p>
        </w:tc>
        <w:tc>
          <w:tcPr>
            <w:tcW w:w="1417" w:type="dxa"/>
            <w:tcBorders>
              <w:top w:val="single" w:sz="5" w:space="0" w:color="000000"/>
              <w:left w:val="single" w:sz="5" w:space="0" w:color="000000"/>
              <w:bottom w:val="single" w:sz="5" w:space="0" w:color="000000"/>
              <w:right w:val="single" w:sz="5" w:space="0" w:color="000000"/>
            </w:tcBorders>
          </w:tcPr>
          <w:p w14:paraId="5FEFF80A"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4 (6,0 %)</w:t>
            </w:r>
          </w:p>
        </w:tc>
        <w:tc>
          <w:tcPr>
            <w:tcW w:w="1559" w:type="dxa"/>
            <w:tcBorders>
              <w:top w:val="single" w:sz="5" w:space="0" w:color="000000"/>
              <w:left w:val="single" w:sz="5" w:space="0" w:color="000000"/>
              <w:bottom w:val="single" w:sz="5" w:space="0" w:color="000000"/>
              <w:right w:val="single" w:sz="5" w:space="0" w:color="000000"/>
            </w:tcBorders>
          </w:tcPr>
          <w:p w14:paraId="140B8807"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86 (58,1 %)</w:t>
            </w:r>
          </w:p>
        </w:tc>
      </w:tr>
      <w:tr w:rsidR="00DE16AB" w:rsidRPr="00BD7DCC" w14:paraId="65D3252F" w14:textId="77777777" w:rsidTr="00CB4C16">
        <w:trPr>
          <w:trHeight w:hRule="exact" w:val="516"/>
        </w:trPr>
        <w:tc>
          <w:tcPr>
            <w:tcW w:w="2977" w:type="dxa"/>
            <w:tcBorders>
              <w:top w:val="single" w:sz="5" w:space="0" w:color="000000"/>
              <w:left w:val="single" w:sz="5" w:space="0" w:color="000000"/>
              <w:bottom w:val="single" w:sz="5" w:space="0" w:color="000000"/>
              <w:right w:val="single" w:sz="5" w:space="0" w:color="000000"/>
            </w:tcBorders>
          </w:tcPr>
          <w:p w14:paraId="34A87AF8" w14:textId="77777777" w:rsidR="00DE16AB" w:rsidRPr="00BD7DCC" w:rsidRDefault="00DE16AB" w:rsidP="00060386">
            <w:pPr>
              <w:widowControl w:val="0"/>
              <w:ind w:left="126"/>
              <w:rPr>
                <w:rFonts w:asciiTheme="majorBidi" w:hAnsiTheme="majorBidi" w:cstheme="majorBidi"/>
                <w:szCs w:val="22"/>
              </w:rPr>
            </w:pPr>
            <w:r w:rsidRPr="00BD7DCC">
              <w:rPr>
                <w:rFonts w:asciiTheme="majorBidi" w:hAnsiTheme="majorBidi" w:cstheme="majorBidi"/>
                <w:szCs w:val="22"/>
              </w:rPr>
              <w:t>Nepriklausomumas nuo transfuzijos (≥ 56 dienos)#</w:t>
            </w:r>
          </w:p>
        </w:tc>
        <w:tc>
          <w:tcPr>
            <w:tcW w:w="1559" w:type="dxa"/>
            <w:tcBorders>
              <w:top w:val="single" w:sz="5" w:space="0" w:color="000000"/>
              <w:left w:val="single" w:sz="5" w:space="0" w:color="000000"/>
              <w:bottom w:val="single" w:sz="5" w:space="0" w:color="000000"/>
              <w:right w:val="single" w:sz="5" w:space="0" w:color="000000"/>
            </w:tcBorders>
          </w:tcPr>
          <w:p w14:paraId="3E8247FF"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42 (60,9 %)</w:t>
            </w:r>
          </w:p>
        </w:tc>
        <w:tc>
          <w:tcPr>
            <w:tcW w:w="1560" w:type="dxa"/>
            <w:tcBorders>
              <w:top w:val="single" w:sz="5" w:space="0" w:color="000000"/>
              <w:left w:val="single" w:sz="5" w:space="0" w:color="000000"/>
              <w:bottom w:val="single" w:sz="5" w:space="0" w:color="000000"/>
              <w:right w:val="single" w:sz="5" w:space="0" w:color="000000"/>
            </w:tcBorders>
          </w:tcPr>
          <w:p w14:paraId="2710DB8D"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33 (47,8 %)</w:t>
            </w:r>
          </w:p>
        </w:tc>
        <w:tc>
          <w:tcPr>
            <w:tcW w:w="1417" w:type="dxa"/>
            <w:tcBorders>
              <w:top w:val="single" w:sz="5" w:space="0" w:color="000000"/>
              <w:left w:val="single" w:sz="5" w:space="0" w:color="000000"/>
              <w:bottom w:val="single" w:sz="5" w:space="0" w:color="000000"/>
              <w:right w:val="single" w:sz="5" w:space="0" w:color="000000"/>
            </w:tcBorders>
          </w:tcPr>
          <w:p w14:paraId="4CC388DD"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5 (7,5 %)</w:t>
            </w:r>
          </w:p>
        </w:tc>
        <w:tc>
          <w:tcPr>
            <w:tcW w:w="1559" w:type="dxa"/>
            <w:tcBorders>
              <w:top w:val="single" w:sz="5" w:space="0" w:color="000000"/>
              <w:left w:val="single" w:sz="5" w:space="0" w:color="000000"/>
              <w:bottom w:val="single" w:sz="5" w:space="0" w:color="000000"/>
              <w:right w:val="single" w:sz="5" w:space="0" w:color="000000"/>
            </w:tcBorders>
          </w:tcPr>
          <w:p w14:paraId="04665B8F"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97 (65,5 %)</w:t>
            </w:r>
          </w:p>
        </w:tc>
      </w:tr>
      <w:tr w:rsidR="00DE16AB" w:rsidRPr="00BD7DCC" w14:paraId="1E900BED" w14:textId="77777777" w:rsidTr="00CB4C16">
        <w:trPr>
          <w:trHeight w:hRule="exact" w:val="516"/>
        </w:trPr>
        <w:tc>
          <w:tcPr>
            <w:tcW w:w="2977" w:type="dxa"/>
            <w:tcBorders>
              <w:top w:val="single" w:sz="5" w:space="0" w:color="000000"/>
              <w:left w:val="single" w:sz="5" w:space="0" w:color="000000"/>
              <w:bottom w:val="single" w:sz="5" w:space="0" w:color="000000"/>
              <w:right w:val="single" w:sz="5" w:space="0" w:color="000000"/>
            </w:tcBorders>
          </w:tcPr>
          <w:p w14:paraId="70466AAA" w14:textId="77777777" w:rsidR="00DE16AB" w:rsidRPr="00BD7DCC" w:rsidRDefault="00DE16AB" w:rsidP="00060386">
            <w:pPr>
              <w:widowControl w:val="0"/>
              <w:ind w:left="126"/>
              <w:rPr>
                <w:rFonts w:asciiTheme="majorBidi" w:hAnsiTheme="majorBidi" w:cstheme="majorBidi"/>
                <w:szCs w:val="22"/>
              </w:rPr>
            </w:pPr>
            <w:r w:rsidRPr="00BD7DCC">
              <w:rPr>
                <w:rFonts w:asciiTheme="majorBidi" w:hAnsiTheme="majorBidi" w:cstheme="majorBidi"/>
                <w:szCs w:val="22"/>
              </w:rPr>
              <w:t>Laiko iki nepriklausomumo nuo transfuzijos mediana (savaitės)</w:t>
            </w:r>
          </w:p>
        </w:tc>
        <w:tc>
          <w:tcPr>
            <w:tcW w:w="1559" w:type="dxa"/>
            <w:tcBorders>
              <w:top w:val="single" w:sz="5" w:space="0" w:color="000000"/>
              <w:left w:val="single" w:sz="5" w:space="0" w:color="000000"/>
              <w:bottom w:val="single" w:sz="5" w:space="0" w:color="000000"/>
              <w:right w:val="single" w:sz="5" w:space="0" w:color="000000"/>
            </w:tcBorders>
          </w:tcPr>
          <w:p w14:paraId="5876FFDB"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4,6</w:t>
            </w:r>
          </w:p>
        </w:tc>
        <w:tc>
          <w:tcPr>
            <w:tcW w:w="1560" w:type="dxa"/>
            <w:tcBorders>
              <w:top w:val="single" w:sz="5" w:space="0" w:color="000000"/>
              <w:left w:val="single" w:sz="5" w:space="0" w:color="000000"/>
              <w:bottom w:val="single" w:sz="5" w:space="0" w:color="000000"/>
              <w:right w:val="single" w:sz="5" w:space="0" w:color="000000"/>
            </w:tcBorders>
          </w:tcPr>
          <w:p w14:paraId="68425763"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4,1</w:t>
            </w:r>
          </w:p>
        </w:tc>
        <w:tc>
          <w:tcPr>
            <w:tcW w:w="1417" w:type="dxa"/>
            <w:tcBorders>
              <w:top w:val="single" w:sz="5" w:space="0" w:color="000000"/>
              <w:left w:val="single" w:sz="5" w:space="0" w:color="000000"/>
              <w:bottom w:val="single" w:sz="5" w:space="0" w:color="000000"/>
              <w:right w:val="single" w:sz="5" w:space="0" w:color="000000"/>
            </w:tcBorders>
          </w:tcPr>
          <w:p w14:paraId="541F6135"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0,3</w:t>
            </w:r>
          </w:p>
        </w:tc>
        <w:tc>
          <w:tcPr>
            <w:tcW w:w="1559" w:type="dxa"/>
            <w:tcBorders>
              <w:top w:val="single" w:sz="5" w:space="0" w:color="000000"/>
              <w:left w:val="single" w:sz="5" w:space="0" w:color="000000"/>
              <w:bottom w:val="single" w:sz="5" w:space="0" w:color="000000"/>
              <w:right w:val="single" w:sz="5" w:space="0" w:color="000000"/>
            </w:tcBorders>
          </w:tcPr>
          <w:p w14:paraId="52E10BD7"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4,1</w:t>
            </w:r>
          </w:p>
        </w:tc>
      </w:tr>
      <w:tr w:rsidR="00DE16AB" w:rsidRPr="00BD7DCC" w14:paraId="24F50588" w14:textId="77777777" w:rsidTr="00CB4C16">
        <w:trPr>
          <w:trHeight w:hRule="exact" w:val="516"/>
        </w:trPr>
        <w:tc>
          <w:tcPr>
            <w:tcW w:w="2977" w:type="dxa"/>
            <w:tcBorders>
              <w:top w:val="single" w:sz="5" w:space="0" w:color="000000"/>
              <w:left w:val="single" w:sz="5" w:space="0" w:color="000000"/>
              <w:bottom w:val="single" w:sz="5" w:space="0" w:color="000000"/>
              <w:right w:val="single" w:sz="5" w:space="0" w:color="000000"/>
            </w:tcBorders>
          </w:tcPr>
          <w:p w14:paraId="17264E41" w14:textId="77777777" w:rsidR="00DE16AB" w:rsidRPr="00BD7DCC" w:rsidRDefault="00DE16AB" w:rsidP="00060386">
            <w:pPr>
              <w:widowControl w:val="0"/>
              <w:ind w:left="126"/>
              <w:rPr>
                <w:rFonts w:asciiTheme="majorBidi" w:hAnsiTheme="majorBidi" w:cstheme="majorBidi"/>
                <w:szCs w:val="22"/>
              </w:rPr>
            </w:pPr>
            <w:r w:rsidRPr="00BD7DCC">
              <w:rPr>
                <w:rFonts w:asciiTheme="majorBidi" w:hAnsiTheme="majorBidi" w:cstheme="majorBidi"/>
                <w:szCs w:val="22"/>
              </w:rPr>
              <w:t>Nepriklausomumo nuo transfuzijos trukmės mediana (savaitės)</w:t>
            </w:r>
          </w:p>
        </w:tc>
        <w:tc>
          <w:tcPr>
            <w:tcW w:w="1559" w:type="dxa"/>
            <w:tcBorders>
              <w:top w:val="single" w:sz="5" w:space="0" w:color="000000"/>
              <w:left w:val="single" w:sz="5" w:space="0" w:color="000000"/>
              <w:bottom w:val="single" w:sz="5" w:space="0" w:color="000000"/>
              <w:right w:val="single" w:sz="5" w:space="0" w:color="000000"/>
            </w:tcBorders>
          </w:tcPr>
          <w:p w14:paraId="3394CE35"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Netaikoma∞</w:t>
            </w:r>
          </w:p>
        </w:tc>
        <w:tc>
          <w:tcPr>
            <w:tcW w:w="1560" w:type="dxa"/>
            <w:tcBorders>
              <w:top w:val="single" w:sz="5" w:space="0" w:color="000000"/>
              <w:left w:val="single" w:sz="5" w:space="0" w:color="000000"/>
              <w:bottom w:val="single" w:sz="5" w:space="0" w:color="000000"/>
              <w:right w:val="single" w:sz="5" w:space="0" w:color="000000"/>
            </w:tcBorders>
          </w:tcPr>
          <w:p w14:paraId="6EB7A2BD"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Netaikoma</w:t>
            </w:r>
          </w:p>
        </w:tc>
        <w:tc>
          <w:tcPr>
            <w:tcW w:w="1417" w:type="dxa"/>
            <w:tcBorders>
              <w:top w:val="single" w:sz="5" w:space="0" w:color="000000"/>
              <w:left w:val="single" w:sz="5" w:space="0" w:color="000000"/>
              <w:bottom w:val="single" w:sz="5" w:space="0" w:color="000000"/>
              <w:right w:val="single" w:sz="5" w:space="0" w:color="000000"/>
            </w:tcBorders>
          </w:tcPr>
          <w:p w14:paraId="15EB248C"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Netaikoma</w:t>
            </w:r>
          </w:p>
        </w:tc>
        <w:tc>
          <w:tcPr>
            <w:tcW w:w="1559" w:type="dxa"/>
            <w:tcBorders>
              <w:top w:val="single" w:sz="5" w:space="0" w:color="000000"/>
              <w:left w:val="single" w:sz="5" w:space="0" w:color="000000"/>
              <w:bottom w:val="single" w:sz="5" w:space="0" w:color="000000"/>
              <w:right w:val="single" w:sz="5" w:space="0" w:color="000000"/>
            </w:tcBorders>
          </w:tcPr>
          <w:p w14:paraId="78E5DA4F"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114,4</w:t>
            </w:r>
          </w:p>
        </w:tc>
      </w:tr>
      <w:tr w:rsidR="00DE16AB" w:rsidRPr="00BD7DCC" w14:paraId="012655BF" w14:textId="77777777" w:rsidTr="00CB4C16">
        <w:trPr>
          <w:trHeight w:hRule="exact" w:val="264"/>
        </w:trPr>
        <w:tc>
          <w:tcPr>
            <w:tcW w:w="2977" w:type="dxa"/>
            <w:tcBorders>
              <w:top w:val="single" w:sz="5" w:space="0" w:color="000000"/>
              <w:left w:val="single" w:sz="5" w:space="0" w:color="000000"/>
              <w:bottom w:val="single" w:sz="5" w:space="0" w:color="000000"/>
              <w:right w:val="single" w:sz="5" w:space="0" w:color="000000"/>
            </w:tcBorders>
          </w:tcPr>
          <w:p w14:paraId="66E1FD8F" w14:textId="77777777" w:rsidR="00DE16AB" w:rsidRPr="00BD7DCC" w:rsidRDefault="00DE16AB" w:rsidP="00060386">
            <w:pPr>
              <w:widowControl w:val="0"/>
              <w:ind w:left="126"/>
              <w:rPr>
                <w:rFonts w:asciiTheme="majorBidi" w:hAnsiTheme="majorBidi" w:cstheme="majorBidi"/>
                <w:szCs w:val="22"/>
              </w:rPr>
            </w:pPr>
            <w:r w:rsidRPr="00BD7DCC">
              <w:rPr>
                <w:rFonts w:asciiTheme="majorBidi" w:hAnsiTheme="majorBidi" w:cstheme="majorBidi"/>
                <w:szCs w:val="22"/>
              </w:rPr>
              <w:t>Hgb padidėjimo mediana, g/dl</w:t>
            </w:r>
          </w:p>
        </w:tc>
        <w:tc>
          <w:tcPr>
            <w:tcW w:w="1559" w:type="dxa"/>
            <w:tcBorders>
              <w:top w:val="single" w:sz="5" w:space="0" w:color="000000"/>
              <w:left w:val="single" w:sz="5" w:space="0" w:color="000000"/>
              <w:bottom w:val="single" w:sz="5" w:space="0" w:color="000000"/>
              <w:right w:val="single" w:sz="5" w:space="0" w:color="000000"/>
            </w:tcBorders>
          </w:tcPr>
          <w:p w14:paraId="06C937E9"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6,4</w:t>
            </w:r>
          </w:p>
        </w:tc>
        <w:tc>
          <w:tcPr>
            <w:tcW w:w="1560" w:type="dxa"/>
            <w:tcBorders>
              <w:top w:val="single" w:sz="5" w:space="0" w:color="000000"/>
              <w:left w:val="single" w:sz="5" w:space="0" w:color="000000"/>
              <w:bottom w:val="single" w:sz="5" w:space="0" w:color="000000"/>
              <w:right w:val="single" w:sz="5" w:space="0" w:color="000000"/>
            </w:tcBorders>
          </w:tcPr>
          <w:p w14:paraId="70729AC4"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5,3</w:t>
            </w:r>
          </w:p>
        </w:tc>
        <w:tc>
          <w:tcPr>
            <w:tcW w:w="1417" w:type="dxa"/>
            <w:tcBorders>
              <w:top w:val="single" w:sz="5" w:space="0" w:color="000000"/>
              <w:left w:val="single" w:sz="5" w:space="0" w:color="000000"/>
              <w:bottom w:val="single" w:sz="5" w:space="0" w:color="000000"/>
              <w:right w:val="single" w:sz="5" w:space="0" w:color="000000"/>
            </w:tcBorders>
          </w:tcPr>
          <w:p w14:paraId="77A84916"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2,6</w:t>
            </w:r>
          </w:p>
        </w:tc>
        <w:tc>
          <w:tcPr>
            <w:tcW w:w="1559" w:type="dxa"/>
            <w:tcBorders>
              <w:top w:val="single" w:sz="5" w:space="0" w:color="000000"/>
              <w:left w:val="single" w:sz="5" w:space="0" w:color="000000"/>
              <w:bottom w:val="single" w:sz="5" w:space="0" w:color="000000"/>
              <w:right w:val="single" w:sz="5" w:space="0" w:color="000000"/>
            </w:tcBorders>
          </w:tcPr>
          <w:p w14:paraId="0E08C2D0"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5,6</w:t>
            </w:r>
          </w:p>
        </w:tc>
      </w:tr>
    </w:tbl>
    <w:p w14:paraId="36B42BFF" w14:textId="77777777" w:rsidR="00DE16AB" w:rsidRPr="00BD7DCC" w:rsidRDefault="00DE16AB" w:rsidP="00D42F7A">
      <w:pPr>
        <w:widowControl w:val="0"/>
        <w:rPr>
          <w:rFonts w:asciiTheme="majorBidi" w:hAnsiTheme="majorBidi" w:cstheme="majorBidi"/>
          <w:sz w:val="20"/>
          <w:szCs w:val="20"/>
        </w:rPr>
      </w:pPr>
      <w:r w:rsidRPr="00BD7DCC">
        <w:rPr>
          <w:rFonts w:asciiTheme="majorBidi" w:hAnsiTheme="majorBidi" w:cstheme="majorBidi"/>
          <w:sz w:val="20"/>
          <w:szCs w:val="20"/>
          <w:vertAlign w:val="superscript"/>
        </w:rPr>
        <w:t>†</w:t>
      </w:r>
      <w:r w:rsidRPr="00BD7DCC">
        <w:rPr>
          <w:rFonts w:asciiTheme="majorBidi" w:hAnsiTheme="majorBidi" w:cstheme="majorBidi"/>
          <w:sz w:val="20"/>
          <w:szCs w:val="20"/>
        </w:rPr>
        <w:t xml:space="preserve"> Tiriamieji, gydyti 10 mg lenalidomido 21 pasikartojančių 28 dienų ciklų dieną</w:t>
      </w:r>
    </w:p>
    <w:p w14:paraId="3908A48A" w14:textId="77777777" w:rsidR="00DE16AB" w:rsidRPr="00BD7DCC" w:rsidRDefault="00DE16AB" w:rsidP="00D42F7A">
      <w:pPr>
        <w:widowControl w:val="0"/>
        <w:rPr>
          <w:rFonts w:asciiTheme="majorBidi" w:hAnsiTheme="majorBidi" w:cstheme="majorBidi"/>
          <w:sz w:val="20"/>
          <w:szCs w:val="20"/>
        </w:rPr>
      </w:pPr>
      <w:r w:rsidRPr="00BD7DCC">
        <w:rPr>
          <w:rFonts w:asciiTheme="majorBidi" w:hAnsiTheme="majorBidi" w:cstheme="majorBidi"/>
          <w:sz w:val="20"/>
          <w:szCs w:val="20"/>
          <w:vertAlign w:val="superscript"/>
        </w:rPr>
        <w:t>††</w:t>
      </w:r>
      <w:r w:rsidRPr="00BD7DCC">
        <w:rPr>
          <w:rFonts w:asciiTheme="majorBidi" w:hAnsiTheme="majorBidi" w:cstheme="majorBidi"/>
          <w:sz w:val="20"/>
          <w:szCs w:val="20"/>
        </w:rPr>
        <w:t xml:space="preserve"> Tiriamieji, gydyti 5 mg lenalidomido 28 pasikartojančių 28 dienų ciklų dienas</w:t>
      </w:r>
    </w:p>
    <w:p w14:paraId="1B9D0B57" w14:textId="77777777" w:rsidR="00DE16AB" w:rsidRPr="00BD7DCC" w:rsidRDefault="00DE16AB" w:rsidP="00D42F7A">
      <w:pPr>
        <w:widowControl w:val="0"/>
        <w:ind w:right="407"/>
        <w:rPr>
          <w:rFonts w:asciiTheme="majorBidi" w:hAnsiTheme="majorBidi" w:cstheme="majorBidi"/>
          <w:sz w:val="20"/>
          <w:szCs w:val="20"/>
        </w:rPr>
      </w:pPr>
      <w:r w:rsidRPr="00BD7DCC">
        <w:rPr>
          <w:rFonts w:asciiTheme="majorBidi" w:hAnsiTheme="majorBidi" w:cstheme="majorBidi"/>
          <w:sz w:val="20"/>
          <w:szCs w:val="20"/>
        </w:rPr>
        <w:t>* Didžioji dalis placebą vartojusių pacientų, prieš pereidami į atvirąją fazę, dėl nepakankamo veiksmingumo po 16 gydymo savaičių nutraukė dvigubai aklą gydymą</w:t>
      </w:r>
    </w:p>
    <w:p w14:paraId="72C8CDD6" w14:textId="77777777" w:rsidR="00DE16AB" w:rsidRPr="00BD7DCC" w:rsidRDefault="00DE16AB" w:rsidP="00D42F7A">
      <w:pPr>
        <w:widowControl w:val="0"/>
        <w:rPr>
          <w:rFonts w:asciiTheme="majorBidi" w:hAnsiTheme="majorBidi" w:cstheme="majorBidi"/>
          <w:sz w:val="20"/>
          <w:szCs w:val="20"/>
        </w:rPr>
      </w:pPr>
      <w:r w:rsidRPr="00BD7DCC">
        <w:rPr>
          <w:rFonts w:asciiTheme="majorBidi" w:hAnsiTheme="majorBidi" w:cstheme="majorBidi"/>
          <w:sz w:val="20"/>
          <w:szCs w:val="20"/>
        </w:rPr>
        <w:lastRenderedPageBreak/>
        <w:t># Susiję su ≥ 1 g/dl Hgb padidėjimu</w:t>
      </w:r>
    </w:p>
    <w:p w14:paraId="1C8D84A7" w14:textId="77777777" w:rsidR="00DE16AB" w:rsidRPr="00BD7DCC" w:rsidRDefault="00DE16AB" w:rsidP="00D42F7A">
      <w:pPr>
        <w:widowControl w:val="0"/>
        <w:rPr>
          <w:rFonts w:asciiTheme="majorBidi" w:hAnsiTheme="majorBidi" w:cstheme="majorBidi"/>
          <w:sz w:val="20"/>
          <w:szCs w:val="20"/>
        </w:rPr>
      </w:pPr>
      <w:r w:rsidRPr="00BD7DCC">
        <w:rPr>
          <w:rFonts w:asciiTheme="majorBidi" w:hAnsiTheme="majorBidi" w:cstheme="majorBidi"/>
          <w:sz w:val="20"/>
          <w:szCs w:val="20"/>
        </w:rPr>
        <w:t>∞ Nepasiekta (t. y., mediana nepasiekta)</w:t>
      </w:r>
    </w:p>
    <w:p w14:paraId="7C26C285" w14:textId="77777777" w:rsidR="00DE16AB" w:rsidRPr="00BD7DCC" w:rsidRDefault="00DE16AB" w:rsidP="00D42F7A">
      <w:pPr>
        <w:widowControl w:val="0"/>
        <w:rPr>
          <w:rFonts w:asciiTheme="majorBidi" w:hAnsiTheme="majorBidi" w:cstheme="majorBidi"/>
          <w:szCs w:val="22"/>
        </w:rPr>
      </w:pPr>
    </w:p>
    <w:p w14:paraId="76016FEF" w14:textId="77777777" w:rsidR="00DE16AB" w:rsidRPr="00BD7DCC" w:rsidRDefault="00DE16AB" w:rsidP="00D42F7A">
      <w:pPr>
        <w:widowControl w:val="0"/>
        <w:ind w:right="281"/>
        <w:rPr>
          <w:rFonts w:asciiTheme="majorBidi" w:hAnsiTheme="majorBidi" w:cstheme="majorBidi"/>
          <w:szCs w:val="22"/>
        </w:rPr>
      </w:pPr>
      <w:r w:rsidRPr="00BD7DCC">
        <w:rPr>
          <w:rFonts w:asciiTheme="majorBidi" w:hAnsiTheme="majorBidi" w:cstheme="majorBidi"/>
          <w:szCs w:val="22"/>
        </w:rPr>
        <w:t>MDS-004 tyrimo metu gydant 10 mg lenalidomidu reikšmingai didesnė mielodisplaziniais sindromais sergančių pacientų dalis atitiko pagrindinį nepriklausomumo nuo transfuzijos įvertinimo kriterijų (&gt; 182 dienos) nei gydant placebu (55,1 % plg. 6,0 %). 27 (57,4 %) iš 47 pacientų su izoliuota Del (5q) citogenetine anomalija, gydytų lenalidomido 10 mg, nustatytas nepriklausomumas nuo raudonųjų kraujo ląstelių transfuzijos.</w:t>
      </w:r>
    </w:p>
    <w:p w14:paraId="30301B56" w14:textId="77777777" w:rsidR="00DE16AB" w:rsidRPr="00BD7DCC" w:rsidRDefault="00DE16AB" w:rsidP="00D42F7A">
      <w:pPr>
        <w:widowControl w:val="0"/>
        <w:rPr>
          <w:rFonts w:asciiTheme="majorBidi" w:hAnsiTheme="majorBidi" w:cstheme="majorBidi"/>
          <w:szCs w:val="22"/>
        </w:rPr>
      </w:pPr>
    </w:p>
    <w:p w14:paraId="4095814B" w14:textId="77777777" w:rsidR="00DE16AB" w:rsidRPr="00BD7DCC" w:rsidRDefault="00DE16AB" w:rsidP="00D42F7A">
      <w:pPr>
        <w:keepNext/>
        <w:keepLines/>
        <w:widowControl w:val="0"/>
        <w:ind w:right="102"/>
        <w:rPr>
          <w:rFonts w:asciiTheme="majorBidi" w:hAnsiTheme="majorBidi" w:cstheme="majorBidi"/>
          <w:szCs w:val="22"/>
        </w:rPr>
      </w:pPr>
      <w:r w:rsidRPr="00BD7DCC">
        <w:rPr>
          <w:rFonts w:asciiTheme="majorBidi" w:hAnsiTheme="majorBidi" w:cstheme="majorBidi"/>
          <w:szCs w:val="22"/>
        </w:rPr>
        <w:t>Laiko iki nepriklausomumo nuo transfuzijos mediana 10 mg lenalidomido grupėje buvo 4,6 savaitės. Nepriklausomumo nuo transfuzijos trukmės mediana nebuvo pasiekta nė vienoje gydymo grupėje, tačiau lenalidomidu gydytiems tiriamiesiems ji turėtų viršyti 2 metus. Hemoglobino (Hgb) padidėjimas mediana 10 mg grupėje, lyginant su pradiniu įvertinimu, buvo 6,4 g/dl.</w:t>
      </w:r>
    </w:p>
    <w:p w14:paraId="428DE5ED" w14:textId="77777777" w:rsidR="00DE16AB" w:rsidRPr="00BD7DCC" w:rsidRDefault="00DE16AB" w:rsidP="00D42F7A">
      <w:pPr>
        <w:widowControl w:val="0"/>
        <w:rPr>
          <w:rFonts w:asciiTheme="majorBidi" w:hAnsiTheme="majorBidi" w:cstheme="majorBidi"/>
          <w:szCs w:val="22"/>
        </w:rPr>
      </w:pPr>
    </w:p>
    <w:p w14:paraId="58BA7A1B" w14:textId="77777777" w:rsidR="00DE16AB" w:rsidRPr="00BD7DCC" w:rsidRDefault="00DE16AB" w:rsidP="00D42F7A">
      <w:pPr>
        <w:widowControl w:val="0"/>
        <w:ind w:right="281"/>
        <w:rPr>
          <w:rFonts w:asciiTheme="majorBidi" w:hAnsiTheme="majorBidi" w:cstheme="majorBidi"/>
          <w:szCs w:val="22"/>
        </w:rPr>
      </w:pPr>
      <w:r w:rsidRPr="00BD7DCC">
        <w:rPr>
          <w:rFonts w:asciiTheme="majorBidi" w:hAnsiTheme="majorBidi" w:cstheme="majorBidi"/>
          <w:szCs w:val="22"/>
        </w:rPr>
        <w:t xml:space="preserve">Tarp papildomų tyrimo įvertinimo kriterijų buvo citogenetinis atsakas (10 mg grupėje didelis ir mažas citogenetinis atsakas nustatytas atitinkamai 30,0 % ir 24,0 % tiriamųjų), su sveikata susijusios gyvenimo kokybės (angl. </w:t>
      </w:r>
      <w:r w:rsidRPr="00BD7DCC">
        <w:rPr>
          <w:rFonts w:asciiTheme="majorBidi" w:hAnsiTheme="majorBidi" w:cstheme="majorBidi"/>
          <w:i/>
          <w:iCs/>
          <w:szCs w:val="22"/>
        </w:rPr>
        <w:t>Health Related Quality of Life</w:t>
      </w:r>
      <w:r w:rsidRPr="00BD7DCC">
        <w:rPr>
          <w:rFonts w:asciiTheme="majorBidi" w:hAnsiTheme="majorBidi" w:cstheme="majorBidi"/>
          <w:szCs w:val="22"/>
        </w:rPr>
        <w:t>, HRQoL) įvertinimas ir progresavimas į ūminę mieloidinę leukemiją. Citogenetinio atsako ir HRQoL rezultatai atitiko pagrindinius įvertinimo kriterijų rezultatus gydymo lenalidomidu naudai, lyginant su placebu.</w:t>
      </w:r>
    </w:p>
    <w:p w14:paraId="04EB42D1" w14:textId="77777777" w:rsidR="00DE16AB" w:rsidRPr="00BD7DCC" w:rsidRDefault="00DE16AB" w:rsidP="00D42F7A">
      <w:pPr>
        <w:widowControl w:val="0"/>
        <w:rPr>
          <w:rFonts w:asciiTheme="majorBidi" w:hAnsiTheme="majorBidi" w:cstheme="majorBidi"/>
          <w:szCs w:val="22"/>
        </w:rPr>
      </w:pPr>
    </w:p>
    <w:p w14:paraId="506EF9B5" w14:textId="77777777" w:rsidR="00DE16AB" w:rsidRPr="00BD7DCC" w:rsidRDefault="00DE16AB" w:rsidP="00D42F7A">
      <w:pPr>
        <w:widowControl w:val="0"/>
        <w:ind w:right="214"/>
        <w:rPr>
          <w:rFonts w:asciiTheme="majorBidi" w:hAnsiTheme="majorBidi" w:cstheme="majorBidi"/>
          <w:szCs w:val="22"/>
        </w:rPr>
      </w:pPr>
      <w:r w:rsidRPr="00BD7DCC">
        <w:rPr>
          <w:rFonts w:asciiTheme="majorBidi" w:hAnsiTheme="majorBidi" w:cstheme="majorBidi"/>
          <w:szCs w:val="22"/>
        </w:rPr>
        <w:t>MDS-003 tyrimo metu 10 mg lenalidomido grupėje didelė dalis (58,1 %) mielodispziniais sindromais sergančių pacientų pasiekė nepriklausomumą nuo transfuzijos (&gt; 182 dienos). Laiko iki nepriklausomumo nuo transfuzijos mediana buvo 4,1 savaitės. Nepriklausomumo nuo transfuzijos trukmės mediana buvo 114,4 savaitės. Hemoglobino (Hgb) padidėjimas mediana buvo 5,6 g/dl. Didelis ir mažas citogenetinis atsakas nustatytas atitinkamai 40,9 % ir 30,7 % tiriamųjų.</w:t>
      </w:r>
    </w:p>
    <w:p w14:paraId="4C6E6DEB" w14:textId="77777777" w:rsidR="00DE16AB" w:rsidRPr="00BD7DCC" w:rsidRDefault="00DE16AB" w:rsidP="00D42F7A">
      <w:pPr>
        <w:widowControl w:val="0"/>
        <w:rPr>
          <w:rFonts w:asciiTheme="majorBidi" w:hAnsiTheme="majorBidi" w:cstheme="majorBidi"/>
          <w:szCs w:val="22"/>
        </w:rPr>
      </w:pPr>
    </w:p>
    <w:p w14:paraId="437BB00E" w14:textId="77777777" w:rsidR="00DE16AB" w:rsidRPr="00BD7DCC" w:rsidRDefault="00DE16AB" w:rsidP="00D42F7A">
      <w:pPr>
        <w:widowControl w:val="0"/>
        <w:ind w:right="620"/>
        <w:rPr>
          <w:rFonts w:asciiTheme="majorBidi" w:hAnsiTheme="majorBidi" w:cstheme="majorBidi"/>
          <w:szCs w:val="22"/>
        </w:rPr>
      </w:pPr>
      <w:r w:rsidRPr="00BD7DCC">
        <w:rPr>
          <w:rFonts w:asciiTheme="majorBidi" w:hAnsiTheme="majorBidi" w:cstheme="majorBidi"/>
          <w:szCs w:val="22"/>
        </w:rPr>
        <w:t>Didelė dalis tiriamųjų, įtrauktų dalyvauti MDS-003 (72,9 %) ir MDS-004 (52,7 %) tyrime, prieš tai vartojo eritropoezę skatinančias medžiagas.</w:t>
      </w:r>
    </w:p>
    <w:p w14:paraId="7B1DE133" w14:textId="77777777" w:rsidR="00DE16AB" w:rsidRPr="00BD7DCC" w:rsidRDefault="00DE16AB" w:rsidP="00D42F7A">
      <w:pPr>
        <w:widowControl w:val="0"/>
        <w:rPr>
          <w:rFonts w:asciiTheme="majorBidi" w:hAnsiTheme="majorBidi" w:cstheme="majorBidi"/>
          <w:szCs w:val="22"/>
        </w:rPr>
      </w:pPr>
    </w:p>
    <w:p w14:paraId="445552BE" w14:textId="77777777" w:rsidR="00DE16AB" w:rsidRPr="00BD7DCC" w:rsidRDefault="00DE16AB" w:rsidP="00D42F7A">
      <w:pPr>
        <w:keepNext/>
        <w:ind w:right="420"/>
        <w:rPr>
          <w:rFonts w:asciiTheme="majorBidi" w:hAnsiTheme="majorBidi" w:cstheme="majorBidi"/>
          <w:szCs w:val="22"/>
        </w:rPr>
      </w:pPr>
      <w:r w:rsidRPr="00BD7DCC">
        <w:rPr>
          <w:rFonts w:asciiTheme="majorBidi" w:hAnsiTheme="majorBidi" w:cstheme="majorBidi"/>
          <w:i/>
          <w:szCs w:val="22"/>
          <w:u w:val="single" w:color="000000"/>
        </w:rPr>
        <w:t>Mantijos ląstelių limfoma</w:t>
      </w:r>
    </w:p>
    <w:p w14:paraId="18542E8C" w14:textId="77777777" w:rsidR="00DE16AB" w:rsidRPr="00BD7DCC" w:rsidRDefault="00DE16AB" w:rsidP="00D42F7A">
      <w:pPr>
        <w:widowControl w:val="0"/>
        <w:ind w:right="179"/>
        <w:rPr>
          <w:rFonts w:asciiTheme="majorBidi" w:hAnsiTheme="majorBidi" w:cstheme="majorBidi"/>
          <w:szCs w:val="22"/>
        </w:rPr>
      </w:pPr>
      <w:r w:rsidRPr="00BD7DCC">
        <w:rPr>
          <w:rFonts w:asciiTheme="majorBidi" w:hAnsiTheme="majorBidi" w:cstheme="majorBidi"/>
          <w:szCs w:val="22"/>
        </w:rPr>
        <w:t>Lenalidomido saugumas ir veiksmingumas mantijos ląstelių limfoma sergantiems pacientams buvo vertinti 2 fazės daugiacentriame, atsitiktinių imčių, atvirame tyrime, lyginant su atskirai vartojamu tyrėjo parinktu vaistiniu preparatu pacientams, kuriems paskutinis gydymas buvo neveiksmingas arba kuriems liga pasikartojo nuo vieno iki trijų kartų (MCL-002 tyrimas).</w:t>
      </w:r>
    </w:p>
    <w:p w14:paraId="708A7D6F" w14:textId="77777777" w:rsidR="00DE16AB" w:rsidRPr="00BD7DCC" w:rsidRDefault="00DE16AB" w:rsidP="00D42F7A">
      <w:pPr>
        <w:widowControl w:val="0"/>
        <w:ind w:right="179"/>
        <w:rPr>
          <w:rFonts w:asciiTheme="majorBidi" w:hAnsiTheme="majorBidi" w:cstheme="majorBidi"/>
          <w:szCs w:val="22"/>
        </w:rPr>
      </w:pPr>
      <w:r w:rsidRPr="00BD7DCC">
        <w:rPr>
          <w:rFonts w:asciiTheme="majorBidi" w:hAnsiTheme="majorBidi" w:cstheme="majorBidi"/>
          <w:szCs w:val="22"/>
        </w:rPr>
        <w:t>Į tyrimą buvo įtraukti mažiausiai 18 metų pacientai, kuriems nustatyta histologiškai patvirtinta mantijos ląstelių limfoma ir KT įvertinama liga. Pacientai prieš tai turėjo būti gavę tinkamą gydymą mažiausiai vienu ankstesniu chemoterapijos vaistų deriniu. Taip pat įtraukimo į tyrimą metu pacientai turėjo būti netinkami intensyviai chemoterapijai ir (arba) transplantacijai. Pacientai santykiu 2:1 buvo atsitiktinai priskirti lenalidomido arba kontrolinei grupei. Tyrėjo parinktas gydymas buvo parinktas prieš atsitiktines imtis, jį sudarė monoterapija chlorambucilu, citarabinu, rituksimabu, fludarabinu ar gemcitabinu.</w:t>
      </w:r>
    </w:p>
    <w:p w14:paraId="0BFAFD98" w14:textId="77777777" w:rsidR="00DE16AB" w:rsidRPr="00BD7DCC" w:rsidRDefault="00DE16AB" w:rsidP="00D42F7A">
      <w:pPr>
        <w:widowControl w:val="0"/>
        <w:rPr>
          <w:rFonts w:asciiTheme="majorBidi" w:hAnsiTheme="majorBidi" w:cstheme="majorBidi"/>
          <w:szCs w:val="22"/>
        </w:rPr>
      </w:pPr>
    </w:p>
    <w:p w14:paraId="36DF63D8" w14:textId="77777777" w:rsidR="00DE16AB" w:rsidRPr="00BD7DCC" w:rsidRDefault="00DE16AB" w:rsidP="00D42F7A">
      <w:pPr>
        <w:widowControl w:val="0"/>
        <w:rPr>
          <w:rFonts w:asciiTheme="majorBidi" w:hAnsiTheme="majorBidi" w:cstheme="majorBidi"/>
          <w:szCs w:val="22"/>
        </w:rPr>
      </w:pPr>
      <w:r w:rsidRPr="00BD7DCC">
        <w:rPr>
          <w:rFonts w:asciiTheme="majorBidi" w:hAnsiTheme="majorBidi" w:cstheme="majorBidi"/>
          <w:szCs w:val="22"/>
        </w:rPr>
        <w:t>Buvo skiriama geriamoji 25 mg vieną kartą per parą lenalidomido dozė pirmąsias 21 pasikartojančių</w:t>
      </w:r>
    </w:p>
    <w:p w14:paraId="33063514" w14:textId="77777777" w:rsidR="00DE16AB" w:rsidRPr="00BD7DCC" w:rsidRDefault="00DE16AB" w:rsidP="00D42F7A">
      <w:pPr>
        <w:widowControl w:val="0"/>
        <w:ind w:right="179"/>
        <w:rPr>
          <w:rFonts w:asciiTheme="majorBidi" w:hAnsiTheme="majorBidi" w:cstheme="majorBidi"/>
          <w:szCs w:val="22"/>
        </w:rPr>
      </w:pPr>
      <w:r w:rsidRPr="00BD7DCC">
        <w:rPr>
          <w:rFonts w:asciiTheme="majorBidi" w:hAnsiTheme="majorBidi" w:cstheme="majorBidi"/>
          <w:szCs w:val="22"/>
        </w:rPr>
        <w:t>28 dienų trukmės ciklų dienas (nuo D1 iki D21) iki ligos progresavimo arba nepriimtino toksinio poveikio pasireiškimo. Pacientams, kuriems buvo vidutinio sunkumo inkstų funkcijos nepakankamumas, turėjo vartoti mažesnę pradinę 10 mg lenalidomido paros dozę pagal tą patį grafiką.</w:t>
      </w:r>
    </w:p>
    <w:p w14:paraId="102F116B" w14:textId="77777777" w:rsidR="00DE16AB" w:rsidRPr="00BD7DCC" w:rsidRDefault="00DE16AB" w:rsidP="00D42F7A">
      <w:pPr>
        <w:widowControl w:val="0"/>
        <w:rPr>
          <w:rFonts w:asciiTheme="majorBidi" w:hAnsiTheme="majorBidi" w:cstheme="majorBidi"/>
          <w:szCs w:val="22"/>
        </w:rPr>
      </w:pPr>
    </w:p>
    <w:p w14:paraId="78BBDE7B" w14:textId="77777777" w:rsidR="00DE16AB" w:rsidRPr="00BD7DCC" w:rsidRDefault="00DE16AB" w:rsidP="00D42F7A">
      <w:pPr>
        <w:widowControl w:val="0"/>
        <w:ind w:right="179"/>
        <w:rPr>
          <w:rFonts w:asciiTheme="majorBidi" w:hAnsiTheme="majorBidi" w:cstheme="majorBidi"/>
          <w:szCs w:val="22"/>
        </w:rPr>
      </w:pPr>
      <w:r w:rsidRPr="00BD7DCC">
        <w:rPr>
          <w:rFonts w:asciiTheme="majorBidi" w:hAnsiTheme="majorBidi" w:cstheme="majorBidi"/>
          <w:szCs w:val="22"/>
        </w:rPr>
        <w:t xml:space="preserve">Lenalidomido ir kontrolinėje grupėje pradiniai demografiniai duomenys buvo panašūs. Abiejose pacientų populiacijose vidutinis amžius buvo 68,5 metų, vyrų ir moterų santykis panašus. Bendra būklė pagal ECOG (angl. </w:t>
      </w:r>
      <w:r w:rsidRPr="00BD7DCC">
        <w:rPr>
          <w:rFonts w:asciiTheme="majorBidi" w:hAnsiTheme="majorBidi" w:cstheme="majorBidi"/>
          <w:i/>
          <w:iCs/>
          <w:szCs w:val="22"/>
        </w:rPr>
        <w:t>Eastern Cooperative Oncology Group</w:t>
      </w:r>
      <w:r w:rsidRPr="00BD7DCC">
        <w:rPr>
          <w:rFonts w:asciiTheme="majorBidi" w:hAnsiTheme="majorBidi" w:cstheme="majorBidi"/>
          <w:szCs w:val="22"/>
        </w:rPr>
        <w:t>) abiejose grupėse buvo panaši, taip pat buvo panašus ir anksčiau taikytų gydymų skaičius.</w:t>
      </w:r>
    </w:p>
    <w:p w14:paraId="5A52FFC1" w14:textId="77777777" w:rsidR="00DE16AB" w:rsidRPr="00BD7DCC" w:rsidRDefault="00DE16AB" w:rsidP="00D42F7A">
      <w:pPr>
        <w:widowControl w:val="0"/>
        <w:rPr>
          <w:rFonts w:asciiTheme="majorBidi" w:hAnsiTheme="majorBidi" w:cstheme="majorBidi"/>
          <w:szCs w:val="22"/>
        </w:rPr>
      </w:pPr>
    </w:p>
    <w:p w14:paraId="3D2A7EAF" w14:textId="77777777" w:rsidR="00DE16AB" w:rsidRPr="00BD7DCC" w:rsidRDefault="00DE16AB" w:rsidP="00D42F7A">
      <w:pPr>
        <w:widowControl w:val="0"/>
        <w:rPr>
          <w:rFonts w:asciiTheme="majorBidi" w:hAnsiTheme="majorBidi" w:cstheme="majorBidi"/>
          <w:szCs w:val="22"/>
        </w:rPr>
      </w:pPr>
      <w:r w:rsidRPr="00BD7DCC">
        <w:rPr>
          <w:rFonts w:asciiTheme="majorBidi" w:hAnsiTheme="majorBidi" w:cstheme="majorBidi"/>
          <w:szCs w:val="22"/>
        </w:rPr>
        <w:t>Pirminė veiksmingumo vertinamoji baigtis MCL-002 tyrime buvo išgyvenamumas be ligos progresavimo (IBLP).</w:t>
      </w:r>
    </w:p>
    <w:p w14:paraId="224AC4CF" w14:textId="77777777" w:rsidR="00DE16AB" w:rsidRPr="00BD7DCC" w:rsidRDefault="00DE16AB" w:rsidP="00D42F7A">
      <w:pPr>
        <w:widowControl w:val="0"/>
        <w:rPr>
          <w:rFonts w:asciiTheme="majorBidi" w:hAnsiTheme="majorBidi" w:cstheme="majorBidi"/>
          <w:szCs w:val="22"/>
        </w:rPr>
      </w:pPr>
    </w:p>
    <w:p w14:paraId="296D0CBF" w14:textId="65886E6B" w:rsidR="00DE16AB" w:rsidRPr="00BD7DCC" w:rsidRDefault="00DE16AB" w:rsidP="00060386">
      <w:pPr>
        <w:keepNext/>
        <w:keepLines/>
        <w:widowControl w:val="0"/>
        <w:ind w:right="181"/>
        <w:rPr>
          <w:rFonts w:asciiTheme="majorBidi" w:hAnsiTheme="majorBidi" w:cstheme="majorBidi"/>
          <w:szCs w:val="22"/>
        </w:rPr>
      </w:pPr>
      <w:r w:rsidRPr="00BD7DCC">
        <w:rPr>
          <w:rFonts w:asciiTheme="majorBidi" w:hAnsiTheme="majorBidi" w:cstheme="majorBidi"/>
          <w:szCs w:val="22"/>
        </w:rPr>
        <w:lastRenderedPageBreak/>
        <w:t xml:space="preserve">Gydymui atrinktų pacientų (ITT) populiacijos veiksmingumo rezultatus įvertino nepriklausomas vertinimo komitetas (angl. </w:t>
      </w:r>
      <w:r w:rsidRPr="00BD7DCC">
        <w:rPr>
          <w:rFonts w:asciiTheme="majorBidi" w:hAnsiTheme="majorBidi" w:cstheme="majorBidi"/>
          <w:i/>
          <w:iCs/>
          <w:szCs w:val="22"/>
        </w:rPr>
        <w:t>Independent Review Committee</w:t>
      </w:r>
      <w:r w:rsidRPr="00BD7DCC">
        <w:rPr>
          <w:rFonts w:asciiTheme="majorBidi" w:hAnsiTheme="majorBidi" w:cstheme="majorBidi"/>
          <w:szCs w:val="22"/>
        </w:rPr>
        <w:t xml:space="preserve">, IRC), jie pateikiami </w:t>
      </w:r>
      <w:r w:rsidR="004138EA" w:rsidRPr="00BD7DCC">
        <w:rPr>
          <w:rFonts w:asciiTheme="majorBidi" w:hAnsiTheme="majorBidi" w:cstheme="majorBidi"/>
          <w:szCs w:val="22"/>
        </w:rPr>
        <w:t>13 </w:t>
      </w:r>
      <w:r w:rsidRPr="00BD7DCC">
        <w:rPr>
          <w:rFonts w:asciiTheme="majorBidi" w:hAnsiTheme="majorBidi" w:cstheme="majorBidi"/>
          <w:szCs w:val="22"/>
        </w:rPr>
        <w:t>lentelėje toliau.</w:t>
      </w:r>
    </w:p>
    <w:p w14:paraId="578EC32B" w14:textId="77777777" w:rsidR="00DE16AB" w:rsidRPr="00BD7DCC" w:rsidRDefault="00DE16AB" w:rsidP="00D42F7A">
      <w:pPr>
        <w:widowControl w:val="0"/>
        <w:ind w:right="179"/>
        <w:rPr>
          <w:rFonts w:asciiTheme="majorBidi" w:hAnsiTheme="majorBidi" w:cstheme="majorBidi"/>
          <w:szCs w:val="22"/>
        </w:rPr>
      </w:pPr>
    </w:p>
    <w:p w14:paraId="1AE222EA" w14:textId="77777777" w:rsidR="00DE16AB" w:rsidRPr="00BD7DCC" w:rsidRDefault="00DE16AB" w:rsidP="00D42F7A">
      <w:pPr>
        <w:keepNext/>
        <w:rPr>
          <w:rFonts w:asciiTheme="majorBidi" w:hAnsiTheme="majorBidi" w:cstheme="majorBidi"/>
          <w:b/>
          <w:szCs w:val="22"/>
        </w:rPr>
      </w:pPr>
      <w:r w:rsidRPr="00BD7DCC">
        <w:rPr>
          <w:rFonts w:asciiTheme="majorBidi" w:hAnsiTheme="majorBidi" w:cstheme="majorBidi"/>
          <w:b/>
          <w:szCs w:val="22"/>
        </w:rPr>
        <w:t>13 lentelė. Veiksmingumo rezultatų santrauka – MCL-002 tyrimas, gydymui atrinktų pacientų populiacija</w:t>
      </w:r>
    </w:p>
    <w:p w14:paraId="0480042B" w14:textId="77777777" w:rsidR="00CB4C16" w:rsidRPr="00BD7DCC" w:rsidRDefault="00CB4C16" w:rsidP="00D42F7A">
      <w:pPr>
        <w:keepNext/>
        <w:rPr>
          <w:rFonts w:asciiTheme="majorBidi" w:hAnsiTheme="majorBidi" w:cstheme="majorBidi"/>
          <w:szCs w:val="22"/>
        </w:rPr>
      </w:pPr>
    </w:p>
    <w:tbl>
      <w:tblPr>
        <w:tblW w:w="9072" w:type="dxa"/>
        <w:tblInd w:w="-6" w:type="dxa"/>
        <w:tblLayout w:type="fixed"/>
        <w:tblCellMar>
          <w:left w:w="0" w:type="dxa"/>
          <w:right w:w="0" w:type="dxa"/>
        </w:tblCellMar>
        <w:tblLook w:val="01E0" w:firstRow="1" w:lastRow="1" w:firstColumn="1" w:lastColumn="1" w:noHBand="0" w:noVBand="0"/>
      </w:tblPr>
      <w:tblGrid>
        <w:gridCol w:w="3686"/>
        <w:gridCol w:w="2693"/>
        <w:gridCol w:w="2693"/>
      </w:tblGrid>
      <w:tr w:rsidR="00DE16AB" w:rsidRPr="00BD7DCC" w14:paraId="4B4580CA" w14:textId="77777777" w:rsidTr="00060386">
        <w:trPr>
          <w:trHeight w:val="20"/>
          <w:tblHeader/>
        </w:trPr>
        <w:tc>
          <w:tcPr>
            <w:tcW w:w="3686" w:type="dxa"/>
            <w:tcBorders>
              <w:top w:val="single" w:sz="5" w:space="0" w:color="000000"/>
              <w:left w:val="single" w:sz="5" w:space="0" w:color="000000"/>
              <w:bottom w:val="single" w:sz="8" w:space="0" w:color="000000"/>
              <w:right w:val="single" w:sz="5" w:space="0" w:color="000000"/>
            </w:tcBorders>
          </w:tcPr>
          <w:p w14:paraId="706219C3" w14:textId="77777777" w:rsidR="00DE16AB" w:rsidRPr="00BD7DCC" w:rsidRDefault="00DE16AB" w:rsidP="00D42F7A">
            <w:pPr>
              <w:rPr>
                <w:rFonts w:asciiTheme="majorBidi" w:eastAsia="Calibri" w:hAnsiTheme="majorBidi" w:cstheme="majorBidi"/>
                <w:szCs w:val="22"/>
              </w:rPr>
            </w:pPr>
          </w:p>
        </w:tc>
        <w:tc>
          <w:tcPr>
            <w:tcW w:w="2693" w:type="dxa"/>
            <w:tcBorders>
              <w:top w:val="single" w:sz="5" w:space="0" w:color="000000"/>
              <w:left w:val="single" w:sz="5" w:space="0" w:color="000000"/>
              <w:bottom w:val="single" w:sz="8" w:space="0" w:color="000000"/>
              <w:right w:val="single" w:sz="5" w:space="0" w:color="000000"/>
            </w:tcBorders>
          </w:tcPr>
          <w:p w14:paraId="7E8334DD" w14:textId="77777777" w:rsidR="00DE16AB" w:rsidRPr="00BD7DCC" w:rsidRDefault="00DE16AB" w:rsidP="00D42F7A">
            <w:pPr>
              <w:jc w:val="center"/>
              <w:rPr>
                <w:rFonts w:asciiTheme="majorBidi" w:hAnsiTheme="majorBidi" w:cstheme="majorBidi"/>
                <w:szCs w:val="22"/>
              </w:rPr>
            </w:pPr>
            <w:r w:rsidRPr="00BD7DCC">
              <w:rPr>
                <w:rFonts w:asciiTheme="majorBidi" w:hAnsiTheme="majorBidi" w:cstheme="majorBidi"/>
                <w:b/>
                <w:szCs w:val="22"/>
              </w:rPr>
              <w:t>Lenalidomido grupė</w:t>
            </w:r>
          </w:p>
          <w:p w14:paraId="0A8FF933" w14:textId="77777777" w:rsidR="00DE16AB" w:rsidRPr="00BD7DCC" w:rsidRDefault="00DE16AB" w:rsidP="00D42F7A">
            <w:pPr>
              <w:jc w:val="center"/>
              <w:rPr>
                <w:rFonts w:asciiTheme="majorBidi" w:hAnsiTheme="majorBidi" w:cstheme="majorBidi"/>
                <w:szCs w:val="22"/>
              </w:rPr>
            </w:pPr>
            <w:r w:rsidRPr="00BD7DCC">
              <w:rPr>
                <w:rFonts w:asciiTheme="majorBidi" w:hAnsiTheme="majorBidi" w:cstheme="majorBidi"/>
                <w:szCs w:val="22"/>
              </w:rPr>
              <w:t>N = 170</w:t>
            </w:r>
          </w:p>
        </w:tc>
        <w:tc>
          <w:tcPr>
            <w:tcW w:w="2693" w:type="dxa"/>
            <w:tcBorders>
              <w:top w:val="single" w:sz="5" w:space="0" w:color="000000"/>
              <w:left w:val="single" w:sz="5" w:space="0" w:color="000000"/>
              <w:bottom w:val="single" w:sz="8" w:space="0" w:color="000000"/>
              <w:right w:val="single" w:sz="5" w:space="0" w:color="000000"/>
            </w:tcBorders>
          </w:tcPr>
          <w:p w14:paraId="5057D731" w14:textId="77777777" w:rsidR="00DE16AB" w:rsidRPr="00BD7DCC" w:rsidRDefault="00DE16AB" w:rsidP="00D42F7A">
            <w:pPr>
              <w:jc w:val="center"/>
              <w:rPr>
                <w:rFonts w:asciiTheme="majorBidi" w:hAnsiTheme="majorBidi" w:cstheme="majorBidi"/>
                <w:szCs w:val="22"/>
              </w:rPr>
            </w:pPr>
            <w:r w:rsidRPr="00BD7DCC">
              <w:rPr>
                <w:rFonts w:asciiTheme="majorBidi" w:hAnsiTheme="majorBidi" w:cstheme="majorBidi"/>
                <w:b/>
                <w:szCs w:val="22"/>
              </w:rPr>
              <w:t>Kontrolinė grupė</w:t>
            </w:r>
          </w:p>
          <w:p w14:paraId="54E75F72" w14:textId="77777777" w:rsidR="00DE16AB" w:rsidRPr="00BD7DCC" w:rsidRDefault="00DE16AB" w:rsidP="00D42F7A">
            <w:pPr>
              <w:jc w:val="center"/>
              <w:rPr>
                <w:rFonts w:asciiTheme="majorBidi" w:hAnsiTheme="majorBidi" w:cstheme="majorBidi"/>
                <w:szCs w:val="22"/>
              </w:rPr>
            </w:pPr>
            <w:r w:rsidRPr="00BD7DCC">
              <w:rPr>
                <w:rFonts w:asciiTheme="majorBidi" w:hAnsiTheme="majorBidi" w:cstheme="majorBidi"/>
                <w:szCs w:val="22"/>
              </w:rPr>
              <w:t>N = 84</w:t>
            </w:r>
          </w:p>
        </w:tc>
      </w:tr>
      <w:tr w:rsidR="00DE16AB" w:rsidRPr="00BD7DCC" w14:paraId="6045A6D1" w14:textId="77777777" w:rsidTr="00060386">
        <w:trPr>
          <w:trHeight w:val="20"/>
        </w:trPr>
        <w:tc>
          <w:tcPr>
            <w:tcW w:w="3686" w:type="dxa"/>
            <w:vMerge w:val="restart"/>
            <w:tcBorders>
              <w:top w:val="single" w:sz="8" w:space="0" w:color="000000"/>
              <w:left w:val="single" w:sz="5" w:space="0" w:color="000000"/>
              <w:right w:val="single" w:sz="5" w:space="0" w:color="000000"/>
            </w:tcBorders>
          </w:tcPr>
          <w:p w14:paraId="446AA032"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b/>
                <w:szCs w:val="22"/>
              </w:rPr>
              <w:t>IBLP</w:t>
            </w:r>
          </w:p>
          <w:p w14:paraId="0AE3E8E2" w14:textId="77777777" w:rsidR="00CB4C16"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b/>
                <w:szCs w:val="22"/>
              </w:rPr>
              <w:t>IBLP, mediana</w:t>
            </w:r>
            <w:r w:rsidRPr="00BD7DCC">
              <w:rPr>
                <w:rFonts w:asciiTheme="majorBidi" w:hAnsiTheme="majorBidi" w:cstheme="majorBidi"/>
                <w:szCs w:val="22"/>
                <w:vertAlign w:val="superscript"/>
              </w:rPr>
              <w:t>a</w:t>
            </w:r>
            <w:r w:rsidRPr="00BD7DCC">
              <w:rPr>
                <w:rFonts w:asciiTheme="majorBidi" w:hAnsiTheme="majorBidi" w:cstheme="majorBidi"/>
                <w:szCs w:val="22"/>
              </w:rPr>
              <w:t xml:space="preserve"> [95 % PI]</w:t>
            </w:r>
            <w:r w:rsidRPr="00BD7DCC">
              <w:rPr>
                <w:rFonts w:asciiTheme="majorBidi" w:hAnsiTheme="majorBidi" w:cstheme="majorBidi"/>
                <w:szCs w:val="22"/>
                <w:vertAlign w:val="superscript"/>
              </w:rPr>
              <w:t>b</w:t>
            </w:r>
            <w:r w:rsidRPr="00BD7DCC">
              <w:rPr>
                <w:rFonts w:asciiTheme="majorBidi" w:hAnsiTheme="majorBidi" w:cstheme="majorBidi"/>
                <w:szCs w:val="22"/>
              </w:rPr>
              <w:t xml:space="preserve"> (savaitės) </w:t>
            </w:r>
            <w:r w:rsidRPr="00BD7DCC">
              <w:rPr>
                <w:rFonts w:asciiTheme="majorBidi" w:hAnsiTheme="majorBidi" w:cstheme="majorBidi"/>
                <w:b/>
                <w:szCs w:val="22"/>
              </w:rPr>
              <w:t xml:space="preserve">Nuoseklioji SR </w:t>
            </w:r>
            <w:r w:rsidRPr="00BD7DCC">
              <w:rPr>
                <w:rFonts w:asciiTheme="majorBidi" w:hAnsiTheme="majorBidi" w:cstheme="majorBidi"/>
                <w:szCs w:val="22"/>
              </w:rPr>
              <w:t>[95 % PI]</w:t>
            </w:r>
            <w:r w:rsidRPr="00BD7DCC">
              <w:rPr>
                <w:rFonts w:asciiTheme="majorBidi" w:hAnsiTheme="majorBidi" w:cstheme="majorBidi"/>
                <w:szCs w:val="22"/>
                <w:vertAlign w:val="superscript"/>
              </w:rPr>
              <w:t xml:space="preserve">e </w:t>
            </w:r>
          </w:p>
          <w:p w14:paraId="49907DB3" w14:textId="39EE6D4D"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szCs w:val="22"/>
              </w:rPr>
              <w:t>Nuoseklusis „log rank“ testas, p vertė</w:t>
            </w:r>
            <w:r w:rsidRPr="00BD7DCC">
              <w:rPr>
                <w:rFonts w:asciiTheme="majorBidi" w:hAnsiTheme="majorBidi" w:cstheme="majorBidi"/>
                <w:szCs w:val="22"/>
                <w:vertAlign w:val="superscript"/>
              </w:rPr>
              <w:t>e</w:t>
            </w:r>
          </w:p>
        </w:tc>
        <w:tc>
          <w:tcPr>
            <w:tcW w:w="2693" w:type="dxa"/>
            <w:tcBorders>
              <w:top w:val="single" w:sz="8" w:space="0" w:color="000000"/>
              <w:left w:val="single" w:sz="5" w:space="0" w:color="000000"/>
              <w:bottom w:val="nil"/>
              <w:right w:val="single" w:sz="5" w:space="0" w:color="000000"/>
            </w:tcBorders>
          </w:tcPr>
          <w:p w14:paraId="47330635" w14:textId="77777777" w:rsidR="00DE16AB" w:rsidRPr="00BD7DCC" w:rsidRDefault="00DE16AB" w:rsidP="00D42F7A">
            <w:pPr>
              <w:widowControl w:val="0"/>
              <w:rPr>
                <w:rFonts w:asciiTheme="majorBidi" w:hAnsiTheme="majorBidi" w:cstheme="majorBidi"/>
                <w:b/>
                <w:bCs/>
                <w:szCs w:val="22"/>
              </w:rPr>
            </w:pPr>
          </w:p>
          <w:p w14:paraId="0B81F25A"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37,6 [24,0; 52,6]</w:t>
            </w:r>
          </w:p>
        </w:tc>
        <w:tc>
          <w:tcPr>
            <w:tcW w:w="2693" w:type="dxa"/>
            <w:tcBorders>
              <w:top w:val="single" w:sz="8" w:space="0" w:color="000000"/>
              <w:left w:val="single" w:sz="5" w:space="0" w:color="000000"/>
              <w:bottom w:val="nil"/>
              <w:right w:val="single" w:sz="5" w:space="0" w:color="000000"/>
            </w:tcBorders>
          </w:tcPr>
          <w:p w14:paraId="133B2B08" w14:textId="77777777" w:rsidR="00DE16AB" w:rsidRPr="00BD7DCC" w:rsidRDefault="00DE16AB" w:rsidP="00D42F7A">
            <w:pPr>
              <w:widowControl w:val="0"/>
              <w:rPr>
                <w:rFonts w:asciiTheme="majorBidi" w:hAnsiTheme="majorBidi" w:cstheme="majorBidi"/>
                <w:b/>
                <w:bCs/>
                <w:szCs w:val="22"/>
              </w:rPr>
            </w:pPr>
          </w:p>
          <w:p w14:paraId="5FEE9E8E"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22,7 [15,9; 30,1]</w:t>
            </w:r>
          </w:p>
        </w:tc>
      </w:tr>
      <w:tr w:rsidR="00DE16AB" w:rsidRPr="00BD7DCC" w14:paraId="67F5394B" w14:textId="77777777" w:rsidTr="00060386">
        <w:trPr>
          <w:trHeight w:val="20"/>
        </w:trPr>
        <w:tc>
          <w:tcPr>
            <w:tcW w:w="3686" w:type="dxa"/>
            <w:vMerge/>
            <w:tcBorders>
              <w:left w:val="single" w:sz="5" w:space="0" w:color="000000"/>
              <w:bottom w:val="single" w:sz="8" w:space="0" w:color="000000"/>
              <w:right w:val="single" w:sz="5" w:space="0" w:color="000000"/>
            </w:tcBorders>
          </w:tcPr>
          <w:p w14:paraId="6B1D9C14" w14:textId="77777777" w:rsidR="00DE16AB" w:rsidRPr="00BD7DCC" w:rsidRDefault="00DE16AB" w:rsidP="00060386">
            <w:pPr>
              <w:widowControl w:val="0"/>
              <w:ind w:left="84"/>
              <w:rPr>
                <w:rFonts w:asciiTheme="majorBidi" w:eastAsia="Calibri" w:hAnsiTheme="majorBidi" w:cstheme="majorBidi"/>
                <w:szCs w:val="22"/>
              </w:rPr>
            </w:pPr>
          </w:p>
        </w:tc>
        <w:tc>
          <w:tcPr>
            <w:tcW w:w="5386" w:type="dxa"/>
            <w:gridSpan w:val="2"/>
            <w:tcBorders>
              <w:top w:val="nil"/>
              <w:left w:val="single" w:sz="5" w:space="0" w:color="000000"/>
              <w:bottom w:val="single" w:sz="8" w:space="0" w:color="000000"/>
              <w:right w:val="single" w:sz="5" w:space="0" w:color="000000"/>
            </w:tcBorders>
          </w:tcPr>
          <w:p w14:paraId="69F9AAA4"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0,61 [0,44; 0,84]</w:t>
            </w:r>
          </w:p>
          <w:p w14:paraId="2A144DB1"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0,004</w:t>
            </w:r>
          </w:p>
        </w:tc>
      </w:tr>
      <w:tr w:rsidR="00DE16AB" w:rsidRPr="00BD7DCC" w14:paraId="5576FB1E" w14:textId="77777777" w:rsidTr="00060386">
        <w:trPr>
          <w:trHeight w:val="20"/>
        </w:trPr>
        <w:tc>
          <w:tcPr>
            <w:tcW w:w="3686" w:type="dxa"/>
            <w:tcBorders>
              <w:top w:val="single" w:sz="8" w:space="0" w:color="000000"/>
              <w:left w:val="single" w:sz="5" w:space="0" w:color="000000"/>
              <w:bottom w:val="single" w:sz="5" w:space="0" w:color="000000"/>
              <w:right w:val="single" w:sz="5" w:space="0" w:color="000000"/>
            </w:tcBorders>
          </w:tcPr>
          <w:p w14:paraId="411B3362" w14:textId="77777777" w:rsidR="00CB4C16"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b/>
                <w:szCs w:val="22"/>
              </w:rPr>
              <w:t>Atsakas</w:t>
            </w:r>
            <w:r w:rsidRPr="00BD7DCC">
              <w:rPr>
                <w:rFonts w:asciiTheme="majorBidi" w:hAnsiTheme="majorBidi" w:cstheme="majorBidi"/>
                <w:szCs w:val="22"/>
              </w:rPr>
              <w:t xml:space="preserve">a, n (%) </w:t>
            </w:r>
          </w:p>
          <w:p w14:paraId="45A3E2B7" w14:textId="07CF91DB"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szCs w:val="22"/>
              </w:rPr>
              <w:t>Pilnas atsakas (PA)</w:t>
            </w:r>
          </w:p>
        </w:tc>
        <w:tc>
          <w:tcPr>
            <w:tcW w:w="2693" w:type="dxa"/>
            <w:tcBorders>
              <w:top w:val="single" w:sz="8" w:space="0" w:color="000000"/>
              <w:left w:val="single" w:sz="5" w:space="0" w:color="000000"/>
              <w:bottom w:val="single" w:sz="5" w:space="0" w:color="000000"/>
              <w:right w:val="single" w:sz="5" w:space="0" w:color="000000"/>
            </w:tcBorders>
          </w:tcPr>
          <w:p w14:paraId="3B3D529C" w14:textId="77777777" w:rsidR="00DE16AB" w:rsidRPr="00BD7DCC" w:rsidRDefault="00DE16AB" w:rsidP="00D42F7A">
            <w:pPr>
              <w:widowControl w:val="0"/>
              <w:rPr>
                <w:rFonts w:asciiTheme="majorBidi" w:hAnsiTheme="majorBidi" w:cstheme="majorBidi"/>
                <w:b/>
                <w:bCs/>
                <w:szCs w:val="22"/>
              </w:rPr>
            </w:pPr>
          </w:p>
          <w:p w14:paraId="3A96F321"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8 (4,7)</w:t>
            </w:r>
          </w:p>
        </w:tc>
        <w:tc>
          <w:tcPr>
            <w:tcW w:w="2693" w:type="dxa"/>
            <w:tcBorders>
              <w:top w:val="single" w:sz="8" w:space="0" w:color="000000"/>
              <w:left w:val="single" w:sz="5" w:space="0" w:color="000000"/>
              <w:bottom w:val="single" w:sz="5" w:space="0" w:color="000000"/>
              <w:right w:val="single" w:sz="5" w:space="0" w:color="000000"/>
            </w:tcBorders>
          </w:tcPr>
          <w:p w14:paraId="4BFA0544" w14:textId="77777777" w:rsidR="00DE16AB" w:rsidRPr="00BD7DCC" w:rsidRDefault="00DE16AB" w:rsidP="00D42F7A">
            <w:pPr>
              <w:widowControl w:val="0"/>
              <w:rPr>
                <w:rFonts w:asciiTheme="majorBidi" w:hAnsiTheme="majorBidi" w:cstheme="majorBidi"/>
                <w:b/>
                <w:bCs/>
                <w:szCs w:val="22"/>
              </w:rPr>
            </w:pPr>
          </w:p>
          <w:p w14:paraId="51A8D818"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0 (0,0)</w:t>
            </w:r>
          </w:p>
        </w:tc>
      </w:tr>
      <w:tr w:rsidR="00DE16AB" w:rsidRPr="00BD7DCC" w14:paraId="790342FD" w14:textId="77777777" w:rsidTr="00060386">
        <w:trPr>
          <w:trHeight w:val="20"/>
        </w:trPr>
        <w:tc>
          <w:tcPr>
            <w:tcW w:w="3686" w:type="dxa"/>
            <w:tcBorders>
              <w:top w:val="single" w:sz="5" w:space="0" w:color="000000"/>
              <w:left w:val="single" w:sz="5" w:space="0" w:color="000000"/>
              <w:bottom w:val="nil"/>
              <w:right w:val="single" w:sz="5" w:space="0" w:color="000000"/>
            </w:tcBorders>
          </w:tcPr>
          <w:p w14:paraId="508C850A"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szCs w:val="22"/>
              </w:rPr>
              <w:t>Dalinis atsakas (DA)</w:t>
            </w:r>
          </w:p>
        </w:tc>
        <w:tc>
          <w:tcPr>
            <w:tcW w:w="2693" w:type="dxa"/>
            <w:tcBorders>
              <w:top w:val="single" w:sz="5" w:space="0" w:color="000000"/>
              <w:left w:val="single" w:sz="5" w:space="0" w:color="000000"/>
              <w:bottom w:val="nil"/>
              <w:right w:val="single" w:sz="5" w:space="0" w:color="000000"/>
            </w:tcBorders>
          </w:tcPr>
          <w:p w14:paraId="39D8B3FD"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60 (35,3)</w:t>
            </w:r>
          </w:p>
        </w:tc>
        <w:tc>
          <w:tcPr>
            <w:tcW w:w="2693" w:type="dxa"/>
            <w:tcBorders>
              <w:top w:val="single" w:sz="5" w:space="0" w:color="000000"/>
              <w:left w:val="single" w:sz="5" w:space="0" w:color="000000"/>
              <w:bottom w:val="nil"/>
              <w:right w:val="single" w:sz="5" w:space="0" w:color="000000"/>
            </w:tcBorders>
          </w:tcPr>
          <w:p w14:paraId="497DC534"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9 (10,7)</w:t>
            </w:r>
          </w:p>
        </w:tc>
      </w:tr>
      <w:tr w:rsidR="00DE16AB" w:rsidRPr="00BD7DCC" w14:paraId="56ECBB91" w14:textId="77777777" w:rsidTr="00060386">
        <w:trPr>
          <w:trHeight w:val="20"/>
        </w:trPr>
        <w:tc>
          <w:tcPr>
            <w:tcW w:w="3686" w:type="dxa"/>
            <w:tcBorders>
              <w:top w:val="nil"/>
              <w:left w:val="single" w:sz="5" w:space="0" w:color="000000"/>
              <w:bottom w:val="nil"/>
              <w:right w:val="single" w:sz="5" w:space="0" w:color="000000"/>
            </w:tcBorders>
          </w:tcPr>
          <w:p w14:paraId="0D2DE1B8"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szCs w:val="22"/>
              </w:rPr>
              <w:t>Stabili liga (SL)b</w:t>
            </w:r>
          </w:p>
        </w:tc>
        <w:tc>
          <w:tcPr>
            <w:tcW w:w="2693" w:type="dxa"/>
            <w:tcBorders>
              <w:top w:val="nil"/>
              <w:left w:val="single" w:sz="5" w:space="0" w:color="000000"/>
              <w:bottom w:val="nil"/>
              <w:right w:val="single" w:sz="5" w:space="0" w:color="000000"/>
            </w:tcBorders>
          </w:tcPr>
          <w:p w14:paraId="3439026C"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50 (29,4)</w:t>
            </w:r>
          </w:p>
        </w:tc>
        <w:tc>
          <w:tcPr>
            <w:tcW w:w="2693" w:type="dxa"/>
            <w:tcBorders>
              <w:top w:val="nil"/>
              <w:left w:val="single" w:sz="5" w:space="0" w:color="000000"/>
              <w:bottom w:val="nil"/>
              <w:right w:val="single" w:sz="5" w:space="0" w:color="000000"/>
            </w:tcBorders>
          </w:tcPr>
          <w:p w14:paraId="0A1EB404"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44 (52,4)</w:t>
            </w:r>
          </w:p>
        </w:tc>
      </w:tr>
      <w:tr w:rsidR="00DE16AB" w:rsidRPr="00BD7DCC" w14:paraId="64B7F966" w14:textId="77777777" w:rsidTr="00060386">
        <w:trPr>
          <w:trHeight w:val="20"/>
        </w:trPr>
        <w:tc>
          <w:tcPr>
            <w:tcW w:w="3686" w:type="dxa"/>
            <w:tcBorders>
              <w:top w:val="nil"/>
              <w:left w:val="single" w:sz="5" w:space="0" w:color="000000"/>
              <w:bottom w:val="nil"/>
              <w:right w:val="single" w:sz="5" w:space="0" w:color="000000"/>
            </w:tcBorders>
          </w:tcPr>
          <w:p w14:paraId="52E499C5"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szCs w:val="22"/>
              </w:rPr>
              <w:t>Progresuojanti liga (PL)</w:t>
            </w:r>
          </w:p>
        </w:tc>
        <w:tc>
          <w:tcPr>
            <w:tcW w:w="2693" w:type="dxa"/>
            <w:tcBorders>
              <w:top w:val="nil"/>
              <w:left w:val="single" w:sz="5" w:space="0" w:color="000000"/>
              <w:bottom w:val="nil"/>
              <w:right w:val="single" w:sz="5" w:space="0" w:color="000000"/>
            </w:tcBorders>
          </w:tcPr>
          <w:p w14:paraId="26EBEA38"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34 (20,0)</w:t>
            </w:r>
          </w:p>
        </w:tc>
        <w:tc>
          <w:tcPr>
            <w:tcW w:w="2693" w:type="dxa"/>
            <w:tcBorders>
              <w:top w:val="nil"/>
              <w:left w:val="single" w:sz="5" w:space="0" w:color="000000"/>
              <w:bottom w:val="nil"/>
              <w:right w:val="single" w:sz="5" w:space="0" w:color="000000"/>
            </w:tcBorders>
          </w:tcPr>
          <w:p w14:paraId="43851D0B"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26 (31,0)</w:t>
            </w:r>
          </w:p>
        </w:tc>
      </w:tr>
      <w:tr w:rsidR="00DE16AB" w:rsidRPr="00BD7DCC" w14:paraId="26745CDD" w14:textId="77777777" w:rsidTr="00060386">
        <w:trPr>
          <w:trHeight w:val="20"/>
        </w:trPr>
        <w:tc>
          <w:tcPr>
            <w:tcW w:w="3686" w:type="dxa"/>
            <w:tcBorders>
              <w:top w:val="nil"/>
              <w:left w:val="single" w:sz="5" w:space="0" w:color="000000"/>
              <w:bottom w:val="single" w:sz="8" w:space="0" w:color="000000"/>
              <w:right w:val="single" w:sz="5" w:space="0" w:color="000000"/>
            </w:tcBorders>
          </w:tcPr>
          <w:p w14:paraId="00E7A60F"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szCs w:val="22"/>
              </w:rPr>
              <w:t>Neatlikta / nėra duomenų</w:t>
            </w:r>
          </w:p>
        </w:tc>
        <w:tc>
          <w:tcPr>
            <w:tcW w:w="2693" w:type="dxa"/>
            <w:tcBorders>
              <w:top w:val="nil"/>
              <w:left w:val="single" w:sz="5" w:space="0" w:color="000000"/>
              <w:bottom w:val="single" w:sz="8" w:space="0" w:color="000000"/>
              <w:right w:val="single" w:sz="5" w:space="0" w:color="000000"/>
            </w:tcBorders>
          </w:tcPr>
          <w:p w14:paraId="51DA456B"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18 (10,6)</w:t>
            </w:r>
          </w:p>
        </w:tc>
        <w:tc>
          <w:tcPr>
            <w:tcW w:w="2693" w:type="dxa"/>
            <w:tcBorders>
              <w:top w:val="nil"/>
              <w:left w:val="single" w:sz="5" w:space="0" w:color="000000"/>
              <w:bottom w:val="single" w:sz="8" w:space="0" w:color="000000"/>
              <w:right w:val="single" w:sz="5" w:space="0" w:color="000000"/>
            </w:tcBorders>
          </w:tcPr>
          <w:p w14:paraId="3DA60E03"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5 (6,0)</w:t>
            </w:r>
          </w:p>
        </w:tc>
      </w:tr>
      <w:tr w:rsidR="00DE16AB" w:rsidRPr="00BD7DCC" w14:paraId="332B27EC" w14:textId="77777777" w:rsidTr="00060386">
        <w:trPr>
          <w:trHeight w:val="20"/>
        </w:trPr>
        <w:tc>
          <w:tcPr>
            <w:tcW w:w="3686" w:type="dxa"/>
            <w:vMerge w:val="restart"/>
            <w:tcBorders>
              <w:top w:val="single" w:sz="8" w:space="0" w:color="000000"/>
              <w:left w:val="single" w:sz="5" w:space="0" w:color="000000"/>
              <w:right w:val="single" w:sz="5" w:space="0" w:color="000000"/>
            </w:tcBorders>
          </w:tcPr>
          <w:p w14:paraId="591B409B"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b/>
                <w:szCs w:val="22"/>
              </w:rPr>
              <w:t>BAD (PA, PAn, DA)</w:t>
            </w:r>
            <w:r w:rsidRPr="00BD7DCC">
              <w:rPr>
                <w:rFonts w:asciiTheme="majorBidi" w:hAnsiTheme="majorBidi" w:cstheme="majorBidi"/>
                <w:szCs w:val="22"/>
              </w:rPr>
              <w:t>, n (%) [95 % PI]</w:t>
            </w:r>
            <w:r w:rsidRPr="00BD7DCC">
              <w:rPr>
                <w:rFonts w:asciiTheme="majorBidi" w:hAnsiTheme="majorBidi" w:cstheme="majorBidi"/>
                <w:szCs w:val="22"/>
                <w:vertAlign w:val="superscript"/>
              </w:rPr>
              <w:t>c</w:t>
            </w:r>
          </w:p>
          <w:p w14:paraId="058A6E9A"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szCs w:val="22"/>
              </w:rPr>
              <w:t>p vertė</w:t>
            </w:r>
            <w:r w:rsidRPr="00BD7DCC">
              <w:rPr>
                <w:rFonts w:asciiTheme="majorBidi" w:hAnsiTheme="majorBidi" w:cstheme="majorBidi"/>
                <w:szCs w:val="22"/>
                <w:vertAlign w:val="superscript"/>
              </w:rPr>
              <w:t>e</w:t>
            </w:r>
          </w:p>
        </w:tc>
        <w:tc>
          <w:tcPr>
            <w:tcW w:w="2693" w:type="dxa"/>
            <w:tcBorders>
              <w:top w:val="single" w:sz="8" w:space="0" w:color="000000"/>
              <w:left w:val="single" w:sz="5" w:space="0" w:color="000000"/>
              <w:bottom w:val="nil"/>
              <w:right w:val="single" w:sz="5" w:space="0" w:color="000000"/>
            </w:tcBorders>
          </w:tcPr>
          <w:p w14:paraId="2AC1B9D3"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68 (40,0 )[32,58; 47,78]</w:t>
            </w:r>
          </w:p>
        </w:tc>
        <w:tc>
          <w:tcPr>
            <w:tcW w:w="2693" w:type="dxa"/>
            <w:tcBorders>
              <w:top w:val="single" w:sz="8" w:space="0" w:color="000000"/>
              <w:left w:val="single" w:sz="5" w:space="0" w:color="000000"/>
              <w:bottom w:val="nil"/>
              <w:right w:val="single" w:sz="5" w:space="0" w:color="000000"/>
            </w:tcBorders>
          </w:tcPr>
          <w:p w14:paraId="6502B01D"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9 (10,7)d [5,02; 19,37]</w:t>
            </w:r>
          </w:p>
        </w:tc>
      </w:tr>
      <w:tr w:rsidR="00DE16AB" w:rsidRPr="00BD7DCC" w14:paraId="520F167B" w14:textId="77777777" w:rsidTr="00060386">
        <w:trPr>
          <w:trHeight w:val="20"/>
        </w:trPr>
        <w:tc>
          <w:tcPr>
            <w:tcW w:w="3686" w:type="dxa"/>
            <w:vMerge/>
            <w:tcBorders>
              <w:left w:val="single" w:sz="5" w:space="0" w:color="000000"/>
              <w:bottom w:val="single" w:sz="8" w:space="0" w:color="000000"/>
              <w:right w:val="single" w:sz="5" w:space="0" w:color="000000"/>
            </w:tcBorders>
          </w:tcPr>
          <w:p w14:paraId="19A744FB" w14:textId="77777777" w:rsidR="00DE16AB" w:rsidRPr="00BD7DCC" w:rsidRDefault="00DE16AB" w:rsidP="00060386">
            <w:pPr>
              <w:widowControl w:val="0"/>
              <w:ind w:left="84"/>
              <w:rPr>
                <w:rFonts w:asciiTheme="majorBidi" w:eastAsia="Calibri" w:hAnsiTheme="majorBidi" w:cstheme="majorBidi"/>
                <w:szCs w:val="22"/>
              </w:rPr>
            </w:pPr>
          </w:p>
        </w:tc>
        <w:tc>
          <w:tcPr>
            <w:tcW w:w="5386" w:type="dxa"/>
            <w:gridSpan w:val="2"/>
            <w:tcBorders>
              <w:top w:val="nil"/>
              <w:left w:val="single" w:sz="5" w:space="0" w:color="000000"/>
              <w:bottom w:val="single" w:sz="8" w:space="0" w:color="000000"/>
              <w:right w:val="single" w:sz="5" w:space="0" w:color="000000"/>
            </w:tcBorders>
          </w:tcPr>
          <w:p w14:paraId="410E0628"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&lt; 0,001</w:t>
            </w:r>
          </w:p>
        </w:tc>
      </w:tr>
      <w:tr w:rsidR="00DE16AB" w:rsidRPr="00BD7DCC" w14:paraId="1F66CFD7" w14:textId="77777777" w:rsidTr="00060386">
        <w:trPr>
          <w:trHeight w:val="20"/>
        </w:trPr>
        <w:tc>
          <w:tcPr>
            <w:tcW w:w="3686" w:type="dxa"/>
            <w:vMerge w:val="restart"/>
            <w:tcBorders>
              <w:top w:val="single" w:sz="8" w:space="0" w:color="000000"/>
              <w:left w:val="single" w:sz="5" w:space="0" w:color="000000"/>
              <w:right w:val="single" w:sz="5" w:space="0" w:color="000000"/>
            </w:tcBorders>
          </w:tcPr>
          <w:p w14:paraId="27DE4061" w14:textId="77777777" w:rsidR="00DE16AB" w:rsidRPr="00BD7DCC" w:rsidRDefault="00DE16AB" w:rsidP="00060386">
            <w:pPr>
              <w:keepNext/>
              <w:keepLines/>
              <w:widowControl w:val="0"/>
              <w:ind w:left="84"/>
              <w:rPr>
                <w:rFonts w:asciiTheme="majorBidi" w:hAnsiTheme="majorBidi" w:cstheme="majorBidi"/>
                <w:szCs w:val="22"/>
              </w:rPr>
            </w:pPr>
            <w:r w:rsidRPr="00BD7DCC">
              <w:rPr>
                <w:rFonts w:asciiTheme="majorBidi" w:hAnsiTheme="majorBidi" w:cstheme="majorBidi"/>
                <w:b/>
                <w:szCs w:val="22"/>
              </w:rPr>
              <w:t>BAD (PA, PAn)</w:t>
            </w:r>
            <w:r w:rsidRPr="00BD7DCC">
              <w:rPr>
                <w:rFonts w:asciiTheme="majorBidi" w:hAnsiTheme="majorBidi" w:cstheme="majorBidi"/>
                <w:szCs w:val="22"/>
              </w:rPr>
              <w:t>, n (%) [95 % PI]</w:t>
            </w:r>
            <w:r w:rsidRPr="00BD7DCC">
              <w:rPr>
                <w:rFonts w:asciiTheme="majorBidi" w:hAnsiTheme="majorBidi" w:cstheme="majorBidi"/>
                <w:szCs w:val="22"/>
                <w:vertAlign w:val="superscript"/>
              </w:rPr>
              <w:t>c</w:t>
            </w:r>
          </w:p>
          <w:p w14:paraId="14589EF6" w14:textId="77777777" w:rsidR="00DE16AB" w:rsidRPr="00BD7DCC" w:rsidRDefault="00DE16AB" w:rsidP="00060386">
            <w:pPr>
              <w:keepNext/>
              <w:keepLines/>
              <w:widowControl w:val="0"/>
              <w:ind w:left="84"/>
              <w:rPr>
                <w:rFonts w:asciiTheme="majorBidi" w:hAnsiTheme="majorBidi" w:cstheme="majorBidi"/>
                <w:szCs w:val="22"/>
              </w:rPr>
            </w:pPr>
            <w:r w:rsidRPr="00BD7DCC">
              <w:rPr>
                <w:rFonts w:asciiTheme="majorBidi" w:hAnsiTheme="majorBidi" w:cstheme="majorBidi"/>
                <w:szCs w:val="22"/>
              </w:rPr>
              <w:t>p vertė</w:t>
            </w:r>
            <w:r w:rsidRPr="00BD7DCC">
              <w:rPr>
                <w:rFonts w:asciiTheme="majorBidi" w:hAnsiTheme="majorBidi" w:cstheme="majorBidi"/>
                <w:szCs w:val="22"/>
                <w:vertAlign w:val="superscript"/>
              </w:rPr>
              <w:t>e</w:t>
            </w:r>
          </w:p>
        </w:tc>
        <w:tc>
          <w:tcPr>
            <w:tcW w:w="2693" w:type="dxa"/>
            <w:tcBorders>
              <w:top w:val="single" w:sz="8" w:space="0" w:color="000000"/>
              <w:left w:val="single" w:sz="5" w:space="0" w:color="000000"/>
              <w:bottom w:val="nil"/>
              <w:right w:val="single" w:sz="5" w:space="0" w:color="000000"/>
            </w:tcBorders>
          </w:tcPr>
          <w:p w14:paraId="26D6EF0D" w14:textId="77777777" w:rsidR="00DE16AB" w:rsidRPr="00BD7DCC" w:rsidRDefault="00DE16AB" w:rsidP="00D42F7A">
            <w:pPr>
              <w:keepNext/>
              <w:keepLines/>
              <w:widowControl w:val="0"/>
              <w:jc w:val="center"/>
              <w:rPr>
                <w:rFonts w:asciiTheme="majorBidi" w:hAnsiTheme="majorBidi" w:cstheme="majorBidi"/>
                <w:szCs w:val="22"/>
              </w:rPr>
            </w:pPr>
            <w:r w:rsidRPr="00BD7DCC">
              <w:rPr>
                <w:rFonts w:asciiTheme="majorBidi" w:hAnsiTheme="majorBidi" w:cstheme="majorBidi"/>
                <w:szCs w:val="22"/>
              </w:rPr>
              <w:t>8 (4,7 )[2,05; 9,06]</w:t>
            </w:r>
          </w:p>
        </w:tc>
        <w:tc>
          <w:tcPr>
            <w:tcW w:w="2693" w:type="dxa"/>
            <w:tcBorders>
              <w:top w:val="single" w:sz="8" w:space="0" w:color="000000"/>
              <w:left w:val="single" w:sz="5" w:space="0" w:color="000000"/>
              <w:bottom w:val="nil"/>
              <w:right w:val="single" w:sz="5" w:space="0" w:color="000000"/>
            </w:tcBorders>
          </w:tcPr>
          <w:p w14:paraId="1E9D9B98" w14:textId="77777777" w:rsidR="00DE16AB" w:rsidRPr="00BD7DCC" w:rsidRDefault="00DE16AB" w:rsidP="00D42F7A">
            <w:pPr>
              <w:keepNext/>
              <w:keepLines/>
              <w:widowControl w:val="0"/>
              <w:jc w:val="center"/>
              <w:rPr>
                <w:rFonts w:asciiTheme="majorBidi" w:hAnsiTheme="majorBidi" w:cstheme="majorBidi"/>
                <w:szCs w:val="22"/>
              </w:rPr>
            </w:pPr>
            <w:r w:rsidRPr="00BD7DCC">
              <w:rPr>
                <w:rFonts w:asciiTheme="majorBidi" w:hAnsiTheme="majorBidi" w:cstheme="majorBidi"/>
                <w:szCs w:val="22"/>
              </w:rPr>
              <w:t>0 (0,0 )[95,70; 100,00]</w:t>
            </w:r>
          </w:p>
        </w:tc>
      </w:tr>
      <w:tr w:rsidR="00DE16AB" w:rsidRPr="00BD7DCC" w14:paraId="64E9ECB4" w14:textId="77777777" w:rsidTr="00060386">
        <w:trPr>
          <w:trHeight w:val="20"/>
        </w:trPr>
        <w:tc>
          <w:tcPr>
            <w:tcW w:w="3686" w:type="dxa"/>
            <w:vMerge/>
            <w:tcBorders>
              <w:left w:val="single" w:sz="5" w:space="0" w:color="000000"/>
              <w:bottom w:val="single" w:sz="8" w:space="0" w:color="000000"/>
              <w:right w:val="single" w:sz="5" w:space="0" w:color="000000"/>
            </w:tcBorders>
          </w:tcPr>
          <w:p w14:paraId="464038BB" w14:textId="77777777" w:rsidR="00DE16AB" w:rsidRPr="00BD7DCC" w:rsidRDefault="00DE16AB" w:rsidP="00060386">
            <w:pPr>
              <w:keepNext/>
              <w:keepLines/>
              <w:widowControl w:val="0"/>
              <w:ind w:left="84"/>
              <w:rPr>
                <w:rFonts w:asciiTheme="majorBidi" w:eastAsia="Calibri" w:hAnsiTheme="majorBidi" w:cstheme="majorBidi"/>
                <w:szCs w:val="22"/>
              </w:rPr>
            </w:pPr>
          </w:p>
        </w:tc>
        <w:tc>
          <w:tcPr>
            <w:tcW w:w="5386" w:type="dxa"/>
            <w:gridSpan w:val="2"/>
            <w:tcBorders>
              <w:top w:val="nil"/>
              <w:left w:val="single" w:sz="5" w:space="0" w:color="000000"/>
              <w:bottom w:val="single" w:sz="8" w:space="0" w:color="000000"/>
              <w:right w:val="single" w:sz="5" w:space="0" w:color="000000"/>
            </w:tcBorders>
          </w:tcPr>
          <w:p w14:paraId="28CD3EAB" w14:textId="77777777" w:rsidR="00DE16AB" w:rsidRPr="00BD7DCC" w:rsidRDefault="00DE16AB" w:rsidP="00D42F7A">
            <w:pPr>
              <w:keepNext/>
              <w:keepLines/>
              <w:widowControl w:val="0"/>
              <w:jc w:val="center"/>
              <w:rPr>
                <w:rFonts w:asciiTheme="majorBidi" w:hAnsiTheme="majorBidi" w:cstheme="majorBidi"/>
                <w:szCs w:val="22"/>
              </w:rPr>
            </w:pPr>
            <w:r w:rsidRPr="00BD7DCC">
              <w:rPr>
                <w:rFonts w:asciiTheme="majorBidi" w:hAnsiTheme="majorBidi" w:cstheme="majorBidi"/>
                <w:szCs w:val="22"/>
              </w:rPr>
              <w:t>0,043</w:t>
            </w:r>
          </w:p>
        </w:tc>
      </w:tr>
      <w:tr w:rsidR="00DE16AB" w:rsidRPr="00BD7DCC" w14:paraId="0BA20AB5" w14:textId="77777777" w:rsidTr="00060386">
        <w:trPr>
          <w:trHeight w:val="20"/>
        </w:trPr>
        <w:tc>
          <w:tcPr>
            <w:tcW w:w="3686" w:type="dxa"/>
            <w:tcBorders>
              <w:top w:val="single" w:sz="8" w:space="0" w:color="000000"/>
              <w:left w:val="single" w:sz="5" w:space="0" w:color="000000"/>
              <w:bottom w:val="single" w:sz="5" w:space="0" w:color="000000"/>
              <w:right w:val="single" w:sz="5" w:space="0" w:color="000000"/>
            </w:tcBorders>
          </w:tcPr>
          <w:p w14:paraId="7D2A9346"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b/>
                <w:szCs w:val="22"/>
              </w:rPr>
              <w:t>Atsako trukmė, mediana</w:t>
            </w:r>
            <w:r w:rsidRPr="00BD7DCC">
              <w:rPr>
                <w:rFonts w:asciiTheme="majorBidi" w:hAnsiTheme="majorBidi" w:cstheme="majorBidi"/>
                <w:szCs w:val="22"/>
                <w:vertAlign w:val="superscript"/>
              </w:rPr>
              <w:t>a</w:t>
            </w:r>
            <w:r w:rsidRPr="00BD7DCC">
              <w:rPr>
                <w:rFonts w:asciiTheme="majorBidi" w:hAnsiTheme="majorBidi" w:cstheme="majorBidi"/>
                <w:szCs w:val="22"/>
              </w:rPr>
              <w:t xml:space="preserve"> [95 % PI] (savaitės)</w:t>
            </w:r>
          </w:p>
        </w:tc>
        <w:tc>
          <w:tcPr>
            <w:tcW w:w="2693" w:type="dxa"/>
            <w:tcBorders>
              <w:top w:val="single" w:sz="8" w:space="0" w:color="000000"/>
              <w:left w:val="single" w:sz="5" w:space="0" w:color="000000"/>
              <w:bottom w:val="single" w:sz="5" w:space="0" w:color="000000"/>
              <w:right w:val="single" w:sz="5" w:space="0" w:color="000000"/>
            </w:tcBorders>
          </w:tcPr>
          <w:p w14:paraId="6560D51F"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69,6 [41,1; 86,7]</w:t>
            </w:r>
          </w:p>
        </w:tc>
        <w:tc>
          <w:tcPr>
            <w:tcW w:w="2693" w:type="dxa"/>
            <w:tcBorders>
              <w:top w:val="single" w:sz="8" w:space="0" w:color="000000"/>
              <w:left w:val="single" w:sz="5" w:space="0" w:color="000000"/>
              <w:bottom w:val="single" w:sz="5" w:space="0" w:color="000000"/>
              <w:right w:val="single" w:sz="5" w:space="0" w:color="000000"/>
            </w:tcBorders>
          </w:tcPr>
          <w:p w14:paraId="4EDCE74B"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45,1 [36,3; 80,9]</w:t>
            </w:r>
          </w:p>
        </w:tc>
      </w:tr>
      <w:tr w:rsidR="00DE16AB" w:rsidRPr="00BD7DCC" w14:paraId="266F9C18" w14:textId="77777777" w:rsidTr="00060386">
        <w:trPr>
          <w:trHeight w:val="20"/>
        </w:trPr>
        <w:tc>
          <w:tcPr>
            <w:tcW w:w="3686" w:type="dxa"/>
            <w:tcBorders>
              <w:top w:val="single" w:sz="5" w:space="0" w:color="000000"/>
              <w:left w:val="single" w:sz="5" w:space="0" w:color="000000"/>
              <w:bottom w:val="nil"/>
              <w:right w:val="single" w:sz="5" w:space="0" w:color="000000"/>
            </w:tcBorders>
          </w:tcPr>
          <w:p w14:paraId="628168CA"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b/>
                <w:szCs w:val="22"/>
              </w:rPr>
              <w:t>Bendras išgyvenamumas</w:t>
            </w:r>
          </w:p>
        </w:tc>
        <w:tc>
          <w:tcPr>
            <w:tcW w:w="5386" w:type="dxa"/>
            <w:gridSpan w:val="2"/>
            <w:vMerge w:val="restart"/>
            <w:tcBorders>
              <w:top w:val="single" w:sz="5" w:space="0" w:color="000000"/>
              <w:left w:val="single" w:sz="5" w:space="0" w:color="000000"/>
              <w:right w:val="single" w:sz="5" w:space="0" w:color="000000"/>
            </w:tcBorders>
          </w:tcPr>
          <w:p w14:paraId="199DFF94" w14:textId="77777777" w:rsidR="00DE16AB" w:rsidRPr="00BD7DCC" w:rsidRDefault="00DE16AB" w:rsidP="00D42F7A">
            <w:pPr>
              <w:widowControl w:val="0"/>
              <w:rPr>
                <w:rFonts w:asciiTheme="majorBidi" w:hAnsiTheme="majorBidi" w:cstheme="majorBidi"/>
                <w:b/>
                <w:bCs/>
                <w:szCs w:val="22"/>
              </w:rPr>
            </w:pPr>
          </w:p>
          <w:p w14:paraId="5D627D59"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0,89 [0,62; 1,28]</w:t>
            </w:r>
          </w:p>
        </w:tc>
      </w:tr>
      <w:tr w:rsidR="00DE16AB" w:rsidRPr="00BD7DCC" w14:paraId="15E9D15F" w14:textId="77777777" w:rsidTr="00060386">
        <w:trPr>
          <w:trHeight w:val="20"/>
        </w:trPr>
        <w:tc>
          <w:tcPr>
            <w:tcW w:w="3686" w:type="dxa"/>
            <w:tcBorders>
              <w:top w:val="nil"/>
              <w:left w:val="single" w:sz="5" w:space="0" w:color="000000"/>
              <w:bottom w:val="nil"/>
              <w:right w:val="single" w:sz="5" w:space="0" w:color="000000"/>
            </w:tcBorders>
          </w:tcPr>
          <w:p w14:paraId="22C4199D"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b/>
                <w:szCs w:val="22"/>
              </w:rPr>
              <w:t xml:space="preserve">SR </w:t>
            </w:r>
            <w:r w:rsidRPr="00BD7DCC">
              <w:rPr>
                <w:rFonts w:asciiTheme="majorBidi" w:hAnsiTheme="majorBidi" w:cstheme="majorBidi"/>
                <w:szCs w:val="22"/>
              </w:rPr>
              <w:t>[95 % PI]</w:t>
            </w:r>
            <w:r w:rsidRPr="00BD7DCC">
              <w:rPr>
                <w:rFonts w:asciiTheme="majorBidi" w:hAnsiTheme="majorBidi" w:cstheme="majorBidi"/>
                <w:szCs w:val="22"/>
                <w:vertAlign w:val="superscript"/>
              </w:rPr>
              <w:t>c</w:t>
            </w:r>
          </w:p>
        </w:tc>
        <w:tc>
          <w:tcPr>
            <w:tcW w:w="5386" w:type="dxa"/>
            <w:gridSpan w:val="2"/>
            <w:vMerge/>
            <w:tcBorders>
              <w:left w:val="single" w:sz="5" w:space="0" w:color="000000"/>
              <w:bottom w:val="nil"/>
              <w:right w:val="single" w:sz="5" w:space="0" w:color="000000"/>
            </w:tcBorders>
          </w:tcPr>
          <w:p w14:paraId="58176E28" w14:textId="77777777" w:rsidR="00DE16AB" w:rsidRPr="00BD7DCC" w:rsidRDefault="00DE16AB" w:rsidP="00D42F7A">
            <w:pPr>
              <w:widowControl w:val="0"/>
              <w:rPr>
                <w:rFonts w:asciiTheme="majorBidi" w:eastAsia="Calibri" w:hAnsiTheme="majorBidi" w:cstheme="majorBidi"/>
                <w:szCs w:val="22"/>
              </w:rPr>
            </w:pPr>
          </w:p>
        </w:tc>
      </w:tr>
      <w:tr w:rsidR="00DE16AB" w:rsidRPr="00BD7DCC" w14:paraId="7D320390" w14:textId="77777777" w:rsidTr="00060386">
        <w:trPr>
          <w:trHeight w:val="20"/>
        </w:trPr>
        <w:tc>
          <w:tcPr>
            <w:tcW w:w="3686" w:type="dxa"/>
            <w:tcBorders>
              <w:top w:val="nil"/>
              <w:left w:val="single" w:sz="5" w:space="0" w:color="000000"/>
              <w:bottom w:val="single" w:sz="5" w:space="0" w:color="000000"/>
              <w:right w:val="single" w:sz="5" w:space="0" w:color="000000"/>
            </w:tcBorders>
          </w:tcPr>
          <w:p w14:paraId="4611DF03" w14:textId="77777777" w:rsidR="00DE16AB" w:rsidRPr="00BD7DCC" w:rsidRDefault="00DE16AB" w:rsidP="00060386">
            <w:pPr>
              <w:widowControl w:val="0"/>
              <w:ind w:left="84"/>
              <w:rPr>
                <w:rFonts w:asciiTheme="majorBidi" w:hAnsiTheme="majorBidi" w:cstheme="majorBidi"/>
                <w:szCs w:val="22"/>
              </w:rPr>
            </w:pPr>
            <w:r w:rsidRPr="00BD7DCC">
              <w:rPr>
                <w:rFonts w:asciiTheme="majorBidi" w:hAnsiTheme="majorBidi" w:cstheme="majorBidi"/>
                <w:szCs w:val="22"/>
              </w:rPr>
              <w:t>„Log rank“ testas, p vertė</w:t>
            </w:r>
          </w:p>
        </w:tc>
        <w:tc>
          <w:tcPr>
            <w:tcW w:w="5386" w:type="dxa"/>
            <w:gridSpan w:val="2"/>
            <w:tcBorders>
              <w:top w:val="nil"/>
              <w:left w:val="single" w:sz="5" w:space="0" w:color="000000"/>
              <w:bottom w:val="single" w:sz="5" w:space="0" w:color="000000"/>
              <w:right w:val="single" w:sz="5" w:space="0" w:color="000000"/>
            </w:tcBorders>
          </w:tcPr>
          <w:p w14:paraId="36A54417" w14:textId="77777777" w:rsidR="00DE16AB" w:rsidRPr="00BD7DCC" w:rsidRDefault="00DE16AB" w:rsidP="00D42F7A">
            <w:pPr>
              <w:widowControl w:val="0"/>
              <w:jc w:val="center"/>
              <w:rPr>
                <w:rFonts w:asciiTheme="majorBidi" w:hAnsiTheme="majorBidi" w:cstheme="majorBidi"/>
                <w:szCs w:val="22"/>
              </w:rPr>
            </w:pPr>
            <w:r w:rsidRPr="00BD7DCC">
              <w:rPr>
                <w:rFonts w:asciiTheme="majorBidi" w:hAnsiTheme="majorBidi" w:cstheme="majorBidi"/>
                <w:szCs w:val="22"/>
              </w:rPr>
              <w:t>0,520</w:t>
            </w:r>
          </w:p>
        </w:tc>
      </w:tr>
    </w:tbl>
    <w:p w14:paraId="02BFAA05" w14:textId="77777777" w:rsidR="00DE16AB" w:rsidRPr="00BD7DCC" w:rsidRDefault="00DE16AB" w:rsidP="00D42F7A">
      <w:pPr>
        <w:keepNext/>
        <w:widowControl w:val="0"/>
        <w:ind w:right="292"/>
        <w:jc w:val="both"/>
        <w:rPr>
          <w:rFonts w:asciiTheme="majorBidi" w:hAnsiTheme="majorBidi" w:cstheme="majorBidi"/>
          <w:sz w:val="20"/>
          <w:szCs w:val="20"/>
        </w:rPr>
      </w:pPr>
      <w:r w:rsidRPr="00BD7DCC">
        <w:rPr>
          <w:rFonts w:asciiTheme="majorBidi" w:hAnsiTheme="majorBidi" w:cstheme="majorBidi"/>
          <w:sz w:val="20"/>
          <w:szCs w:val="20"/>
        </w:rPr>
        <w:t xml:space="preserve">PI = pasikliautinis intervalas; PAD = pilno atsako dažnis; PA = pilnas atsakas; PAn = pilnas atsakas, nepatvirtintas; DSK = Duomenų stebėjimo komitetas; ITT = gydymui atrinkti pacientai (angl. </w:t>
      </w:r>
      <w:r w:rsidRPr="00BD7DCC">
        <w:rPr>
          <w:rFonts w:asciiTheme="majorBidi" w:hAnsiTheme="majorBidi" w:cstheme="majorBidi"/>
          <w:i/>
          <w:iCs/>
          <w:sz w:val="20"/>
          <w:szCs w:val="20"/>
        </w:rPr>
        <w:t>intent-to-treat</w:t>
      </w:r>
      <w:r w:rsidRPr="00BD7DCC">
        <w:rPr>
          <w:rFonts w:asciiTheme="majorBidi" w:hAnsiTheme="majorBidi" w:cstheme="majorBidi"/>
          <w:sz w:val="20"/>
          <w:szCs w:val="20"/>
        </w:rPr>
        <w:t>); SR = santykinė rizika; KM = Kaplanas-Mejeris; MTPI = mantijos ląstelių limfomos tarptautinis prognostinis indeksas; NT = netaikoma; BAD = bendras atsako dažnis; PL = progresuojanti liga; IBPL = išgyvenamumas be ligos progresavimo; DA = dalinis atsakas; KLT = kamieninių ląstelių transplantacija; SL = stabili liga; SK = standartinė klaida.</w:t>
      </w:r>
    </w:p>
    <w:p w14:paraId="0DEA3B4A" w14:textId="77777777" w:rsidR="00DE16AB" w:rsidRPr="00BD7DCC" w:rsidRDefault="00DE16AB" w:rsidP="00D42F7A">
      <w:pPr>
        <w:keepNext/>
        <w:widowControl w:val="0"/>
        <w:jc w:val="both"/>
        <w:rPr>
          <w:rFonts w:asciiTheme="majorBidi" w:hAnsiTheme="majorBidi" w:cstheme="majorBidi"/>
          <w:sz w:val="20"/>
          <w:szCs w:val="20"/>
        </w:rPr>
      </w:pPr>
      <w:r w:rsidRPr="00BD7DCC">
        <w:rPr>
          <w:rFonts w:asciiTheme="majorBidi" w:hAnsiTheme="majorBidi" w:cstheme="majorBidi"/>
          <w:sz w:val="20"/>
          <w:szCs w:val="20"/>
          <w:vertAlign w:val="superscript"/>
        </w:rPr>
        <w:t>a</w:t>
      </w:r>
      <w:r w:rsidRPr="00BD7DCC">
        <w:rPr>
          <w:rFonts w:asciiTheme="majorBidi" w:hAnsiTheme="majorBidi" w:cstheme="majorBidi"/>
          <w:sz w:val="20"/>
          <w:szCs w:val="20"/>
        </w:rPr>
        <w:t xml:space="preserve"> Mediana pagrįsta Kaplano-Mejerio įverčiu.</w:t>
      </w:r>
    </w:p>
    <w:p w14:paraId="6DF14592" w14:textId="77777777" w:rsidR="00DE16AB" w:rsidRPr="00BD7DCC" w:rsidRDefault="00DE16AB" w:rsidP="00D42F7A">
      <w:pPr>
        <w:keepNext/>
        <w:widowControl w:val="0"/>
        <w:jc w:val="both"/>
        <w:rPr>
          <w:rFonts w:asciiTheme="majorBidi" w:hAnsiTheme="majorBidi" w:cstheme="majorBidi"/>
          <w:sz w:val="20"/>
          <w:szCs w:val="20"/>
        </w:rPr>
      </w:pPr>
      <w:r w:rsidRPr="00BD7DCC">
        <w:rPr>
          <w:rFonts w:asciiTheme="majorBidi" w:hAnsiTheme="majorBidi" w:cstheme="majorBidi"/>
          <w:sz w:val="20"/>
          <w:szCs w:val="20"/>
          <w:vertAlign w:val="superscript"/>
        </w:rPr>
        <w:t>b</w:t>
      </w:r>
      <w:r w:rsidRPr="00BD7DCC">
        <w:rPr>
          <w:rFonts w:asciiTheme="majorBidi" w:hAnsiTheme="majorBidi" w:cstheme="majorBidi"/>
          <w:sz w:val="20"/>
          <w:szCs w:val="20"/>
        </w:rPr>
        <w:t xml:space="preserve"> Intervalas buvo skaičiuojamas kaip 95 % PI apie išgyvenamumo laiko medianą.</w:t>
      </w:r>
    </w:p>
    <w:p w14:paraId="5C06F204" w14:textId="77777777" w:rsidR="00DE16AB" w:rsidRPr="00BD7DCC" w:rsidRDefault="00DE16AB" w:rsidP="00D42F7A">
      <w:pPr>
        <w:keepNext/>
        <w:widowControl w:val="0"/>
        <w:jc w:val="both"/>
        <w:rPr>
          <w:rFonts w:asciiTheme="majorBidi" w:hAnsiTheme="majorBidi" w:cstheme="majorBidi"/>
          <w:sz w:val="20"/>
          <w:szCs w:val="20"/>
        </w:rPr>
      </w:pPr>
      <w:r w:rsidRPr="00BD7DCC">
        <w:rPr>
          <w:rFonts w:asciiTheme="majorBidi" w:hAnsiTheme="majorBidi" w:cstheme="majorBidi"/>
          <w:sz w:val="20"/>
          <w:szCs w:val="20"/>
          <w:vertAlign w:val="superscript"/>
        </w:rPr>
        <w:t>c</w:t>
      </w:r>
      <w:r w:rsidRPr="00BD7DCC">
        <w:rPr>
          <w:rFonts w:asciiTheme="majorBidi" w:hAnsiTheme="majorBidi" w:cstheme="majorBidi"/>
          <w:sz w:val="20"/>
          <w:szCs w:val="20"/>
        </w:rPr>
        <w:t xml:space="preserve"> Vidurkis ir mediana yra vienamatės statistikos duomenys be koregavimo cenzūravimo tikslu.</w:t>
      </w:r>
    </w:p>
    <w:p w14:paraId="117F6696" w14:textId="77777777" w:rsidR="00DE16AB" w:rsidRPr="00BD7DCC" w:rsidRDefault="00DE16AB" w:rsidP="00D42F7A">
      <w:pPr>
        <w:ind w:right="289"/>
        <w:jc w:val="both"/>
        <w:rPr>
          <w:rFonts w:asciiTheme="majorBidi" w:hAnsiTheme="majorBidi" w:cstheme="majorBidi"/>
          <w:sz w:val="20"/>
          <w:szCs w:val="20"/>
        </w:rPr>
      </w:pPr>
      <w:r w:rsidRPr="00BD7DCC">
        <w:rPr>
          <w:rFonts w:asciiTheme="majorBidi" w:hAnsiTheme="majorBidi" w:cstheme="majorBidi"/>
          <w:sz w:val="20"/>
          <w:szCs w:val="20"/>
          <w:vertAlign w:val="superscript"/>
        </w:rPr>
        <w:t>d</w:t>
      </w:r>
      <w:r w:rsidRPr="00BD7DCC">
        <w:rPr>
          <w:rFonts w:asciiTheme="majorBidi" w:hAnsiTheme="majorBidi" w:cstheme="majorBidi"/>
          <w:sz w:val="20"/>
          <w:szCs w:val="20"/>
        </w:rPr>
        <w:t xml:space="preserve"> Tarp stratifikavimo kintamųjų buvo laikas nuo diagnozės iki pirmosios dozės (&lt; 3 metai ir ≥ 3 metai), laikas nuo paskutinio ankstesniojo sisteminio limfomos gydymo iki pirmosios dozės (&lt; 6 mėnesiai ir ≥ 6 mėnesiai), anksčiau atlikta KLT (taip ar ne) ir pradinis MTPI (maža, vidutinė ir didelė rizika).</w:t>
      </w:r>
    </w:p>
    <w:p w14:paraId="5F8F47E1" w14:textId="77777777" w:rsidR="00DE16AB" w:rsidRPr="00BD7DCC" w:rsidRDefault="00DE16AB" w:rsidP="00D42F7A">
      <w:pPr>
        <w:keepNext/>
        <w:widowControl w:val="0"/>
        <w:ind w:right="353"/>
        <w:jc w:val="both"/>
        <w:rPr>
          <w:rFonts w:asciiTheme="majorBidi" w:hAnsiTheme="majorBidi" w:cstheme="majorBidi"/>
          <w:sz w:val="20"/>
          <w:szCs w:val="20"/>
        </w:rPr>
      </w:pPr>
      <w:r w:rsidRPr="00BD7DCC">
        <w:rPr>
          <w:rFonts w:asciiTheme="majorBidi" w:hAnsiTheme="majorBidi" w:cstheme="majorBidi"/>
          <w:sz w:val="20"/>
          <w:szCs w:val="20"/>
          <w:vertAlign w:val="superscript"/>
        </w:rPr>
        <w:t>e</w:t>
      </w:r>
      <w:r w:rsidRPr="00BD7DCC">
        <w:rPr>
          <w:rFonts w:asciiTheme="majorBidi" w:hAnsiTheme="majorBidi" w:cstheme="majorBidi"/>
          <w:sz w:val="20"/>
          <w:szCs w:val="20"/>
        </w:rPr>
        <w:t xml:space="preserve"> Nuoseklusis testas buvo pagrįstas „log-rank“ testo statistikos svoriniu vidurkiu naudojant nestratifikuotą imties dydžio didinimo „log-rank“ testą ir pirminės analizės nestratifikuotą „log-rank“ testą. Pusiausvyros koeficientai pagrįsti nustatytais reiškiniais trečiojo DSK posėdžio metu ir skirtumu tarp nustatytų ir tikėtinų reiškinių pirminės analizės metu. Pateikiama susijusi nuoseklioji SR ir atitinkamas 95 % PI.</w:t>
      </w:r>
    </w:p>
    <w:p w14:paraId="16C57635" w14:textId="77777777" w:rsidR="00DE16AB" w:rsidRPr="00BD7DCC" w:rsidRDefault="00DE16AB" w:rsidP="00D42F7A">
      <w:pPr>
        <w:widowControl w:val="0"/>
        <w:rPr>
          <w:rFonts w:asciiTheme="majorBidi" w:hAnsiTheme="majorBidi" w:cstheme="majorBidi"/>
          <w:szCs w:val="22"/>
        </w:rPr>
      </w:pPr>
    </w:p>
    <w:p w14:paraId="30547F36" w14:textId="77777777" w:rsidR="00DE16AB" w:rsidRPr="00BD7DCC" w:rsidRDefault="00DE16AB" w:rsidP="00D42F7A">
      <w:pPr>
        <w:widowControl w:val="0"/>
        <w:ind w:right="207"/>
        <w:rPr>
          <w:rFonts w:asciiTheme="majorBidi" w:hAnsiTheme="majorBidi" w:cstheme="majorBidi"/>
          <w:szCs w:val="22"/>
        </w:rPr>
      </w:pPr>
      <w:r w:rsidRPr="00BD7DCC">
        <w:rPr>
          <w:rFonts w:asciiTheme="majorBidi" w:hAnsiTheme="majorBidi" w:cstheme="majorBidi"/>
          <w:szCs w:val="22"/>
        </w:rPr>
        <w:t>Tyrimo MCL-002 metu ITT populiacijoje nustatytas akivaizdus bendras mirčių skaičiaus per 20 savaičių padidėjimas: 22 iš 170 (13 %) pacientų lenalidomido grupėje ir 6 iš 84 (7 %) pacientų kontrolinėje grupėje. Pacientams, kuriems navikas buvo labai proliferavęs, atitinkami skaičiai buvo 16 iš 81 (20 %) ir 2 iš 28 (7 %) (žr. 4.4 skyrių).</w:t>
      </w:r>
    </w:p>
    <w:p w14:paraId="34A0F7AF" w14:textId="77777777" w:rsidR="00DE16AB" w:rsidRPr="00BD7DCC" w:rsidRDefault="00DE16AB" w:rsidP="00D42F7A">
      <w:pPr>
        <w:rPr>
          <w:rFonts w:asciiTheme="majorBidi" w:hAnsiTheme="majorBidi" w:cstheme="majorBidi"/>
          <w:szCs w:val="22"/>
          <w:u w:val="single"/>
        </w:rPr>
      </w:pPr>
    </w:p>
    <w:p w14:paraId="1E4ACFD7" w14:textId="77777777" w:rsidR="00B35B2D" w:rsidRPr="007B1CC1" w:rsidRDefault="00B35B2D" w:rsidP="00D42F7A">
      <w:pPr>
        <w:keepNext/>
        <w:rPr>
          <w:i/>
          <w:color w:val="000000"/>
          <w:szCs w:val="22"/>
          <w:u w:val="single"/>
        </w:rPr>
      </w:pPr>
      <w:r w:rsidRPr="007B1CC1">
        <w:rPr>
          <w:i/>
          <w:color w:val="000000"/>
          <w:szCs w:val="22"/>
          <w:u w:val="single"/>
        </w:rPr>
        <w:t>Folikulinė limfoma</w:t>
      </w:r>
    </w:p>
    <w:p w14:paraId="371427B9"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AUGMENT - CC-5013-NHL-007</w:t>
      </w:r>
    </w:p>
    <w:p w14:paraId="1B44BC07"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Lenalidomido</w:t>
      </w:r>
      <w:r w:rsidR="00A232C2" w:rsidRPr="00BD7DCC">
        <w:rPr>
          <w:rFonts w:asciiTheme="majorBidi" w:hAnsiTheme="majorBidi" w:cstheme="majorBidi"/>
          <w:szCs w:val="22"/>
        </w:rPr>
        <w:t>,</w:t>
      </w:r>
      <w:r w:rsidRPr="00BD7DCC">
        <w:rPr>
          <w:rFonts w:asciiTheme="majorBidi" w:hAnsiTheme="majorBidi" w:cstheme="majorBidi"/>
          <w:szCs w:val="22"/>
        </w:rPr>
        <w:t xml:space="preserve"> vartojamo derinyje su rituksimabu</w:t>
      </w:r>
      <w:r w:rsidR="00A232C2" w:rsidRPr="00BD7DCC">
        <w:rPr>
          <w:rFonts w:asciiTheme="majorBidi" w:hAnsiTheme="majorBidi" w:cstheme="majorBidi"/>
          <w:szCs w:val="22"/>
        </w:rPr>
        <w:t>,</w:t>
      </w:r>
      <w:r w:rsidRPr="00BD7DCC">
        <w:rPr>
          <w:rFonts w:asciiTheme="majorBidi" w:hAnsiTheme="majorBidi" w:cstheme="majorBidi"/>
          <w:szCs w:val="22"/>
        </w:rPr>
        <w:t xml:space="preserve"> veiksmingumas ir saugumas, palyginti su rituksimabo ir placebo vartojimu, buvo vertinami atliekant 3 fazės daugiacentrį, atsitiktinių imčių, dvigubai koduotą kontroliuojamą tyrimą (CC-5013-NHL-007 [AUGMENT]), kuriame dalyvavo pacientai, sergantys recidyv</w:t>
      </w:r>
      <w:r w:rsidR="00D2665A" w:rsidRPr="00BD7DCC">
        <w:rPr>
          <w:rFonts w:asciiTheme="majorBidi" w:hAnsiTheme="majorBidi" w:cstheme="majorBidi"/>
          <w:szCs w:val="22"/>
        </w:rPr>
        <w:t>uojančia</w:t>
      </w:r>
      <w:r w:rsidRPr="00BD7DCC">
        <w:rPr>
          <w:rFonts w:asciiTheme="majorBidi" w:hAnsiTheme="majorBidi" w:cstheme="majorBidi"/>
          <w:szCs w:val="22"/>
        </w:rPr>
        <w:t xml:space="preserve"> / refrakterine iNHL, įskaitant FL.</w:t>
      </w:r>
    </w:p>
    <w:p w14:paraId="36EE0786" w14:textId="77777777" w:rsidR="00B35B2D" w:rsidRPr="00BD7DCC" w:rsidRDefault="00B35B2D" w:rsidP="00D42F7A">
      <w:pPr>
        <w:pStyle w:val="Date"/>
        <w:rPr>
          <w:rFonts w:asciiTheme="majorBidi" w:hAnsiTheme="majorBidi" w:cstheme="majorBidi"/>
          <w:szCs w:val="22"/>
          <w:lang w:val="lt-LT"/>
        </w:rPr>
      </w:pPr>
    </w:p>
    <w:p w14:paraId="64A3753F"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 xml:space="preserve">Iš viso </w:t>
      </w:r>
      <w:r w:rsidRPr="00BD7DCC">
        <w:rPr>
          <w:rFonts w:asciiTheme="majorBidi" w:eastAsia="Calibri" w:hAnsiTheme="majorBidi" w:cstheme="majorBidi"/>
          <w:szCs w:val="22"/>
          <w:lang w:eastAsia="lt-LT" w:bidi="lt-LT"/>
        </w:rPr>
        <w:t xml:space="preserve">mažiausiai 18 metų </w:t>
      </w:r>
      <w:r w:rsidRPr="00BD7DCC">
        <w:rPr>
          <w:rFonts w:asciiTheme="majorBidi" w:hAnsiTheme="majorBidi" w:cstheme="majorBidi"/>
          <w:szCs w:val="22"/>
        </w:rPr>
        <w:t xml:space="preserve">358 pacientai, kuriems </w:t>
      </w:r>
      <w:r w:rsidRPr="00BD7DCC">
        <w:rPr>
          <w:rFonts w:asciiTheme="majorBidi" w:eastAsia="Calibri" w:hAnsiTheme="majorBidi" w:cstheme="majorBidi"/>
          <w:szCs w:val="22"/>
          <w:lang w:eastAsia="lt-LT" w:bidi="lt-LT"/>
        </w:rPr>
        <w:t xml:space="preserve">nustatyta histologiškai patvirtinta kraštinės zonos limfoma (angl. </w:t>
      </w:r>
      <w:r w:rsidRPr="00BD7DCC">
        <w:rPr>
          <w:rFonts w:asciiTheme="majorBidi" w:eastAsia="Calibri" w:hAnsiTheme="majorBidi" w:cstheme="majorBidi"/>
          <w:i/>
          <w:szCs w:val="22"/>
          <w:lang w:eastAsia="lt-LT" w:bidi="lt-LT"/>
        </w:rPr>
        <w:t>Marginal zone lymphoma,</w:t>
      </w:r>
      <w:r w:rsidRPr="00BD7DCC">
        <w:rPr>
          <w:rFonts w:asciiTheme="majorBidi" w:hAnsiTheme="majorBidi" w:cstheme="majorBidi"/>
          <w:szCs w:val="22"/>
        </w:rPr>
        <w:t xml:space="preserve"> </w:t>
      </w:r>
      <w:r w:rsidRPr="00BD7DCC">
        <w:rPr>
          <w:rFonts w:asciiTheme="majorBidi" w:hAnsiTheme="majorBidi" w:cstheme="majorBidi"/>
          <w:i/>
          <w:szCs w:val="22"/>
        </w:rPr>
        <w:t>MZL</w:t>
      </w:r>
      <w:r w:rsidRPr="00BD7DCC">
        <w:rPr>
          <w:rFonts w:asciiTheme="majorBidi" w:hAnsiTheme="majorBidi" w:cstheme="majorBidi"/>
          <w:szCs w:val="22"/>
        </w:rPr>
        <w:t xml:space="preserve">) arba 1, 2 ar 3a laipsnio FL (CD20+ pagal srauto </w:t>
      </w:r>
      <w:r w:rsidRPr="00BD7DCC">
        <w:rPr>
          <w:rFonts w:asciiTheme="majorBidi" w:hAnsiTheme="majorBidi" w:cstheme="majorBidi"/>
          <w:szCs w:val="22"/>
        </w:rPr>
        <w:lastRenderedPageBreak/>
        <w:t>citometrinį arba histocheminį tyrimą), įvertinta tyrėjo arba vietinio patologo, buvo atsitiktiniu būdu suskirstyti santykiu 1:1. Tiriamiesiems anksčiau buvo taikoma mažiausiai viena ankstesnė sisteminė chemoterapija, imunoterapija arba chemoimunoterapija.</w:t>
      </w:r>
    </w:p>
    <w:p w14:paraId="6DD5DC5B" w14:textId="77777777" w:rsidR="00B35B2D" w:rsidRPr="00BD7DCC" w:rsidRDefault="00B35B2D" w:rsidP="00D42F7A">
      <w:pPr>
        <w:rPr>
          <w:rFonts w:asciiTheme="majorBidi" w:hAnsiTheme="majorBidi" w:cstheme="majorBidi"/>
          <w:szCs w:val="22"/>
        </w:rPr>
      </w:pPr>
    </w:p>
    <w:p w14:paraId="40739388" w14:textId="77777777" w:rsidR="00B35B2D" w:rsidRPr="00A33DF3" w:rsidRDefault="00D2665A" w:rsidP="00D42F7A">
      <w:pPr>
        <w:pStyle w:val="C-BodyText"/>
        <w:keepNext/>
        <w:keepLines/>
        <w:spacing w:before="0" w:after="0" w:line="240" w:lineRule="auto"/>
        <w:rPr>
          <w:rFonts w:asciiTheme="majorBidi" w:hAnsiTheme="majorBidi" w:cstheme="majorBidi"/>
          <w:noProof/>
          <w:sz w:val="22"/>
          <w:szCs w:val="22"/>
          <w:lang w:val="lt-LT"/>
        </w:rPr>
      </w:pPr>
      <w:r w:rsidRPr="00A33DF3">
        <w:rPr>
          <w:rFonts w:asciiTheme="majorBidi" w:hAnsiTheme="majorBidi" w:cstheme="majorBidi"/>
          <w:noProof/>
          <w:sz w:val="22"/>
          <w:szCs w:val="22"/>
          <w:lang w:val="lt-LT"/>
        </w:rPr>
        <w:t xml:space="preserve">Per burną vartojama </w:t>
      </w:r>
      <w:r w:rsidR="00B35B2D" w:rsidRPr="00A33DF3">
        <w:rPr>
          <w:rFonts w:asciiTheme="majorBidi" w:hAnsiTheme="majorBidi" w:cstheme="majorBidi"/>
          <w:noProof/>
          <w:sz w:val="22"/>
          <w:szCs w:val="22"/>
          <w:lang w:val="lt-LT"/>
        </w:rPr>
        <w:t>20 mg lenalidomido dozė buvo skiriama kartą per parą, pirmosiomis 21 pasikartojančių 28 parų ciklų dienomis, 12 ciklų arba iki nepriimtino toksinio poveikio pasireiškimo. Rituksimabo dozė buvo 375 mg/m</w:t>
      </w:r>
      <w:r w:rsidR="00B35B2D" w:rsidRPr="00A33DF3">
        <w:rPr>
          <w:rFonts w:asciiTheme="majorBidi" w:hAnsiTheme="majorBidi" w:cstheme="majorBidi"/>
          <w:noProof/>
          <w:sz w:val="22"/>
          <w:szCs w:val="22"/>
          <w:vertAlign w:val="superscript"/>
          <w:lang w:val="lt-LT"/>
        </w:rPr>
        <w:t>2</w:t>
      </w:r>
      <w:r w:rsidR="00B35B2D" w:rsidRPr="00A33DF3">
        <w:rPr>
          <w:rFonts w:asciiTheme="majorBidi" w:hAnsiTheme="majorBidi" w:cstheme="majorBidi"/>
          <w:noProof/>
          <w:sz w:val="22"/>
          <w:szCs w:val="22"/>
          <w:lang w:val="lt-LT"/>
        </w:rPr>
        <w:t xml:space="preserve"> kas savaitę 1 ciklo metu (1, 8, 15 ir 22 dienomis) ir kiekvieno 28 dienų ciklo 1</w:t>
      </w:r>
      <w:r w:rsidR="00B35B2D" w:rsidRPr="00A33DF3">
        <w:rPr>
          <w:rFonts w:asciiTheme="majorBidi" w:hAnsiTheme="majorBidi" w:cstheme="majorBidi"/>
          <w:noProof/>
          <w:sz w:val="22"/>
          <w:szCs w:val="22"/>
          <w:lang w:val="lt-LT"/>
        </w:rPr>
        <w:noBreakHyphen/>
        <w:t>ąją dieną nuo 2 iki 5 ciklo. Visi rituksimabo dozės skaičiavimai buvo pagrįsti paciento kūno paviršiaus plotu (KPP), naudojant faktinį paciento svorį.</w:t>
      </w:r>
    </w:p>
    <w:p w14:paraId="2CEFA7A4"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p>
    <w:p w14:paraId="00FF1340"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noProof/>
          <w:sz w:val="22"/>
          <w:szCs w:val="22"/>
          <w:lang w:val="lt-LT"/>
        </w:rPr>
        <w:t>Demografinės ir su ligomis susijusios pradinės pacientų charakteristikos šiose 2 gydymo grupėse buvo panašios.</w:t>
      </w:r>
    </w:p>
    <w:p w14:paraId="54923B77" w14:textId="77777777" w:rsidR="00B35B2D" w:rsidRPr="00BD7DCC" w:rsidRDefault="00B35B2D" w:rsidP="00D42F7A">
      <w:pPr>
        <w:rPr>
          <w:rFonts w:asciiTheme="majorBidi" w:hAnsiTheme="majorBidi" w:cstheme="majorBidi"/>
          <w:szCs w:val="22"/>
        </w:rPr>
      </w:pPr>
    </w:p>
    <w:p w14:paraId="09002D6F"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Pagrindinis (pirminis) tyrimo tikslas buvo palyginti lenalidomido ir rituksimabo derinio veiksmingumą su rituksimabo ir placebo deriniu tiriamiesiems, sergantiems recidyv</w:t>
      </w:r>
      <w:r w:rsidR="00D2665A" w:rsidRPr="00BD7DCC">
        <w:rPr>
          <w:rFonts w:asciiTheme="majorBidi" w:hAnsiTheme="majorBidi" w:cstheme="majorBidi"/>
          <w:szCs w:val="22"/>
        </w:rPr>
        <w:t>uojančia</w:t>
      </w:r>
      <w:r w:rsidRPr="00BD7DCC">
        <w:rPr>
          <w:rFonts w:asciiTheme="majorBidi" w:hAnsiTheme="majorBidi" w:cstheme="majorBidi"/>
          <w:szCs w:val="22"/>
        </w:rPr>
        <w:t xml:space="preserve"> / refrakterine 1, 2 ar 3a laipsnio FL arba MZL. Veiksmingumas nustatytas remiantis IBLP kaip pirmine vertinamąja baigtimi, įvertinus IRC pagal 2007 m. Tarptautinės darbo grupės (angl. </w:t>
      </w:r>
      <w:r w:rsidRPr="00BD7DCC">
        <w:rPr>
          <w:rFonts w:asciiTheme="majorBidi" w:hAnsiTheme="majorBidi" w:cstheme="majorBidi"/>
          <w:i/>
          <w:szCs w:val="22"/>
        </w:rPr>
        <w:t>International Working Group</w:t>
      </w:r>
      <w:r w:rsidRPr="00BD7DCC">
        <w:rPr>
          <w:rFonts w:asciiTheme="majorBidi" w:hAnsiTheme="majorBidi" w:cstheme="majorBidi"/>
          <w:szCs w:val="22"/>
        </w:rPr>
        <w:t>, IWG) kriterijus, tačiau be pozitronų emisijos tomografijos (PET).</w:t>
      </w:r>
    </w:p>
    <w:p w14:paraId="66DBBB29" w14:textId="77777777" w:rsidR="00B35B2D" w:rsidRPr="00BD7DCC" w:rsidRDefault="00B35B2D" w:rsidP="00D42F7A">
      <w:pPr>
        <w:rPr>
          <w:rFonts w:asciiTheme="majorBidi" w:hAnsiTheme="majorBidi" w:cstheme="majorBidi"/>
          <w:szCs w:val="22"/>
        </w:rPr>
      </w:pPr>
    </w:p>
    <w:p w14:paraId="16A80ACF"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Antriniai tyrimo tikslai buvo palyginti lenalidomido derinio su rituksimabu ir rituksimabo derinio su placebu saugumą. Kiti antriniai tikslai buvo palyginti lenalidomido derinio su rituksimabu ir rituksimabo derinio su placebu veiksmingumą, naudojant kitus veiksmingumo rodiklius:</w:t>
      </w:r>
    </w:p>
    <w:p w14:paraId="47B364CA"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bendrą atsako dažnį (BAD), PA dažnį ir atsako trukmę (AT), remiantis 2007 IWG be PET ir BI.</w:t>
      </w:r>
    </w:p>
    <w:p w14:paraId="482E7F0F" w14:textId="77777777" w:rsidR="00B35B2D" w:rsidRPr="00BD7DCC" w:rsidRDefault="00B35B2D" w:rsidP="00D42F7A">
      <w:pPr>
        <w:autoSpaceDE w:val="0"/>
        <w:autoSpaceDN w:val="0"/>
        <w:adjustRightInd w:val="0"/>
        <w:rPr>
          <w:rFonts w:asciiTheme="majorBidi" w:hAnsiTheme="majorBidi" w:cstheme="majorBidi"/>
          <w:szCs w:val="22"/>
        </w:rPr>
      </w:pPr>
    </w:p>
    <w:p w14:paraId="3ACD4EF2" w14:textId="41FEBD6D"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 xml:space="preserve">Visos populiacijos, įskaitant sergančiuosius FL ir MZL, rezultatai parodė, kad esant 28,3°mėnesio kontrolinio stebėjimo medianai, įvykdyta tyrimo pirminė IBLP vertinamoji baigtis, rizikos santykis (RS) (95 % pasikliautinasis intervalas [PI]) buvo 0,45 (0,33; 0,61), p vertė &lt; 0,0001. Folikulinės limfomos populiacijos veiksmingumo rezultatai pateikiami </w:t>
      </w:r>
      <w:r w:rsidR="00DE16AB" w:rsidRPr="00BD7DCC">
        <w:rPr>
          <w:rFonts w:asciiTheme="majorBidi" w:hAnsiTheme="majorBidi" w:cstheme="majorBidi"/>
          <w:szCs w:val="22"/>
        </w:rPr>
        <w:t>14 </w:t>
      </w:r>
      <w:r w:rsidRPr="00BD7DCC">
        <w:rPr>
          <w:rFonts w:asciiTheme="majorBidi" w:hAnsiTheme="majorBidi" w:cstheme="majorBidi"/>
          <w:szCs w:val="22"/>
        </w:rPr>
        <w:t>lentelėje.</w:t>
      </w:r>
    </w:p>
    <w:p w14:paraId="715A745A" w14:textId="77777777" w:rsidR="00B35B2D" w:rsidRPr="00BD7DCC" w:rsidRDefault="00B35B2D" w:rsidP="00D42F7A">
      <w:pPr>
        <w:autoSpaceDE w:val="0"/>
        <w:autoSpaceDN w:val="0"/>
        <w:adjustRightInd w:val="0"/>
        <w:rPr>
          <w:rFonts w:asciiTheme="majorBidi" w:hAnsiTheme="majorBidi" w:cstheme="majorBidi"/>
          <w:szCs w:val="22"/>
        </w:rPr>
      </w:pPr>
    </w:p>
    <w:p w14:paraId="362E83C0" w14:textId="64B5DAAF" w:rsidR="00B35B2D" w:rsidRPr="00A33DF3" w:rsidRDefault="00DE16AB" w:rsidP="00060386">
      <w:pPr>
        <w:pStyle w:val="C-TableHeader"/>
        <w:keepNext w:val="0"/>
        <w:spacing w:before="0" w:after="0"/>
        <w:rPr>
          <w:rFonts w:asciiTheme="majorBidi" w:hAnsiTheme="majorBidi" w:cstheme="majorBidi"/>
          <w:noProof/>
          <w:szCs w:val="22"/>
          <w:lang w:val="lt-LT"/>
        </w:rPr>
      </w:pPr>
      <w:r w:rsidRPr="00A33DF3">
        <w:rPr>
          <w:rFonts w:asciiTheme="majorBidi" w:hAnsiTheme="majorBidi" w:cstheme="majorBidi"/>
          <w:noProof/>
          <w:szCs w:val="22"/>
          <w:lang w:val="lt-LT"/>
        </w:rPr>
        <w:t>14 </w:t>
      </w:r>
      <w:r w:rsidR="00B35B2D" w:rsidRPr="00A33DF3">
        <w:rPr>
          <w:rFonts w:asciiTheme="majorBidi" w:hAnsiTheme="majorBidi" w:cstheme="majorBidi"/>
          <w:noProof/>
          <w:szCs w:val="22"/>
          <w:lang w:val="lt-LT"/>
        </w:rPr>
        <w:t>lentelė. Folikulinės limfomos veiksmingumo duomenų santrauka – tyrimas CC-5013-NHL-007</w:t>
      </w:r>
    </w:p>
    <w:p w14:paraId="6AD690F3" w14:textId="77777777" w:rsidR="00CB4C16" w:rsidRPr="00A33DF3" w:rsidRDefault="00CB4C16" w:rsidP="00060386">
      <w:pPr>
        <w:pStyle w:val="C-TableText"/>
        <w:spacing w:before="0" w:after="0"/>
        <w:rPr>
          <w:rFonts w:asciiTheme="majorBidi" w:hAnsiTheme="majorBidi" w:cstheme="majorBidi"/>
          <w:noProof/>
          <w:lang w:val="lt-LT" w:eastAsia="lt-LT"/>
        </w:rPr>
      </w:pPr>
    </w:p>
    <w:tbl>
      <w:tblPr>
        <w:tblW w:w="4820" w:type="pct"/>
        <w:tblCellMar>
          <w:left w:w="0" w:type="dxa"/>
          <w:right w:w="0" w:type="dxa"/>
        </w:tblCellMar>
        <w:tblLook w:val="04A0" w:firstRow="1" w:lastRow="0" w:firstColumn="1" w:lastColumn="0" w:noHBand="0" w:noVBand="1"/>
      </w:tblPr>
      <w:tblGrid>
        <w:gridCol w:w="3823"/>
        <w:gridCol w:w="2409"/>
        <w:gridCol w:w="2503"/>
      </w:tblGrid>
      <w:tr w:rsidR="00B35B2D" w:rsidRPr="00BD7DCC" w14:paraId="33139257" w14:textId="77777777" w:rsidTr="00060386">
        <w:trPr>
          <w:cantSplit/>
          <w:trHeight w:val="20"/>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813BAF" w14:textId="77777777" w:rsidR="00B35B2D" w:rsidRPr="00BD7DCC" w:rsidRDefault="00B35B2D" w:rsidP="00060386">
            <w:pPr>
              <w:tabs>
                <w:tab w:val="center" w:pos="4153"/>
                <w:tab w:val="right" w:pos="8306"/>
              </w:tabs>
              <w:rPr>
                <w:rFonts w:asciiTheme="majorBidi" w:hAnsiTheme="majorBidi" w:cstheme="majorBidi"/>
                <w:b/>
                <w:i/>
                <w:iCs/>
                <w:szCs w:val="22"/>
              </w:rPr>
            </w:pPr>
            <w:bookmarkStart w:id="14" w:name="_Hlk11848492"/>
          </w:p>
        </w:tc>
        <w:tc>
          <w:tcPr>
            <w:tcW w:w="2812"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DB87BC"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FL</w:t>
            </w:r>
          </w:p>
          <w:p w14:paraId="11F30500"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(N = 295)</w:t>
            </w:r>
          </w:p>
        </w:tc>
      </w:tr>
      <w:tr w:rsidR="00B35B2D" w:rsidRPr="00BD7DCC" w14:paraId="52898BA4" w14:textId="77777777" w:rsidTr="00060386">
        <w:trPr>
          <w:cantSplit/>
          <w:trHeight w:val="20"/>
          <w:tblHeader/>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1D612" w14:textId="77777777" w:rsidR="00B35B2D" w:rsidRPr="00BD7DCC" w:rsidRDefault="00B35B2D" w:rsidP="00060386">
            <w:pPr>
              <w:tabs>
                <w:tab w:val="center" w:pos="4153"/>
                <w:tab w:val="right" w:pos="8306"/>
              </w:tabs>
              <w:rPr>
                <w:rFonts w:asciiTheme="majorBidi" w:hAnsiTheme="majorBidi" w:cstheme="majorBidi"/>
                <w:b/>
                <w:i/>
                <w:iCs/>
                <w:szCs w:val="22"/>
              </w:rPr>
            </w:pP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DE2870"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Lenalidomidas ir rituksimabas (N = 147)</w:t>
            </w:r>
          </w:p>
        </w:tc>
        <w:tc>
          <w:tcPr>
            <w:tcW w:w="1433" w:type="pct"/>
            <w:tcBorders>
              <w:top w:val="single" w:sz="4" w:space="0" w:color="auto"/>
              <w:left w:val="single" w:sz="4" w:space="0" w:color="auto"/>
              <w:bottom w:val="single" w:sz="4" w:space="0" w:color="auto"/>
              <w:right w:val="single" w:sz="4" w:space="0" w:color="auto"/>
            </w:tcBorders>
          </w:tcPr>
          <w:p w14:paraId="5FC2177E"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Placebas ir rituksimabas</w:t>
            </w:r>
          </w:p>
          <w:p w14:paraId="340C2F91" w14:textId="0A36E543"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(N = 148)</w:t>
            </w:r>
          </w:p>
        </w:tc>
      </w:tr>
      <w:tr w:rsidR="00B35B2D" w:rsidRPr="00BD7DCC" w14:paraId="15BFA831" w14:textId="77777777" w:rsidTr="002F130F">
        <w:trPr>
          <w:cantSplit/>
          <w:trHeight w:val="20"/>
          <w:tblHeader/>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BEF4BD" w14:textId="5F4F457D" w:rsidR="00B35B2D" w:rsidRPr="00BD7DCC" w:rsidRDefault="00B35B2D" w:rsidP="00060386">
            <w:pPr>
              <w:rPr>
                <w:rFonts w:asciiTheme="majorBidi" w:hAnsiTheme="majorBidi" w:cstheme="majorBidi"/>
                <w:szCs w:val="22"/>
              </w:rPr>
            </w:pPr>
            <w:bookmarkStart w:id="15" w:name="_Hlk15255056"/>
            <w:r w:rsidRPr="00BD7DCC">
              <w:rPr>
                <w:rFonts w:asciiTheme="majorBidi" w:hAnsiTheme="majorBidi" w:cstheme="majorBidi"/>
                <w:b/>
                <w:szCs w:val="22"/>
              </w:rPr>
              <w:t>Išgyvenamumas be ligos progresavimo (IBLP)</w:t>
            </w:r>
            <w:bookmarkEnd w:id="15"/>
            <w:r w:rsidRPr="00BD7DCC">
              <w:rPr>
                <w:rFonts w:asciiTheme="majorBidi" w:hAnsiTheme="majorBidi" w:cstheme="majorBidi"/>
                <w:b/>
                <w:szCs w:val="22"/>
              </w:rPr>
              <w:t xml:space="preserve"> (EMA cenzūravimo taisyklės)</w:t>
            </w:r>
          </w:p>
        </w:tc>
      </w:tr>
      <w:tr w:rsidR="00B35B2D" w:rsidRPr="00BD7DCC" w14:paraId="47557856" w14:textId="77777777" w:rsidTr="00060386">
        <w:trPr>
          <w:cantSplit/>
          <w:trHeight w:val="20"/>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A415C0"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IBLP mediana</w:t>
            </w:r>
            <w:r w:rsidRPr="00BD7DCC">
              <w:rPr>
                <w:rFonts w:asciiTheme="majorBidi" w:hAnsiTheme="majorBidi" w:cstheme="majorBidi"/>
                <w:szCs w:val="22"/>
                <w:vertAlign w:val="superscript"/>
              </w:rPr>
              <w:t>a</w:t>
            </w:r>
            <w:r w:rsidRPr="00BD7DCC">
              <w:rPr>
                <w:rFonts w:asciiTheme="majorBidi" w:hAnsiTheme="majorBidi" w:cstheme="majorBidi"/>
                <w:szCs w:val="22"/>
              </w:rPr>
              <w:t xml:space="preserve"> (95 % PI) (mėnesiai)</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E34F33"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39,4</w:t>
            </w:r>
          </w:p>
          <w:p w14:paraId="0C623976" w14:textId="61B8D100"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(25,1, NĮ)</w:t>
            </w:r>
          </w:p>
        </w:tc>
        <w:tc>
          <w:tcPr>
            <w:tcW w:w="1433" w:type="pct"/>
            <w:tcBorders>
              <w:top w:val="single" w:sz="4" w:space="0" w:color="auto"/>
              <w:left w:val="single" w:sz="4" w:space="0" w:color="auto"/>
              <w:bottom w:val="single" w:sz="4" w:space="0" w:color="auto"/>
              <w:right w:val="single" w:sz="4" w:space="0" w:color="auto"/>
            </w:tcBorders>
          </w:tcPr>
          <w:p w14:paraId="2F4326DB"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13,8</w:t>
            </w:r>
          </w:p>
          <w:p w14:paraId="3E3661DF" w14:textId="77777777" w:rsidR="00B35B2D" w:rsidRPr="00BD7DCC" w:rsidRDefault="00B35B2D" w:rsidP="00060386">
            <w:pPr>
              <w:jc w:val="center"/>
              <w:rPr>
                <w:rFonts w:asciiTheme="majorBidi" w:eastAsia="TimesNewRoman" w:hAnsiTheme="majorBidi" w:cstheme="majorBidi"/>
                <w:szCs w:val="22"/>
              </w:rPr>
            </w:pPr>
            <w:r w:rsidRPr="00BD7DCC">
              <w:rPr>
                <w:rFonts w:asciiTheme="majorBidi" w:hAnsiTheme="majorBidi" w:cstheme="majorBidi"/>
                <w:szCs w:val="22"/>
              </w:rPr>
              <w:t>(11,2, 16,0)</w:t>
            </w:r>
          </w:p>
        </w:tc>
      </w:tr>
      <w:tr w:rsidR="00B35B2D" w:rsidRPr="00BD7DCC" w14:paraId="241D4B1C" w14:textId="77777777" w:rsidTr="00060386">
        <w:trPr>
          <w:cantSplit/>
          <w:trHeight w:val="20"/>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F64A4B"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Rizikos santykis [95 % PI]</w:t>
            </w:r>
          </w:p>
        </w:tc>
        <w:tc>
          <w:tcPr>
            <w:tcW w:w="2812"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8CEAEC"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0,40 (0,29, 0,55)</w:t>
            </w:r>
            <w:r w:rsidRPr="00BD7DCC">
              <w:rPr>
                <w:rFonts w:asciiTheme="majorBidi" w:hAnsiTheme="majorBidi" w:cstheme="majorBidi"/>
                <w:szCs w:val="22"/>
                <w:vertAlign w:val="superscript"/>
              </w:rPr>
              <w:t>b</w:t>
            </w:r>
          </w:p>
        </w:tc>
      </w:tr>
      <w:tr w:rsidR="00B35B2D" w:rsidRPr="00BD7DCC" w14:paraId="3BA482EB" w14:textId="77777777" w:rsidTr="00060386">
        <w:trPr>
          <w:cantSplit/>
          <w:trHeight w:val="20"/>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D72FD1"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p vertė</w:t>
            </w:r>
          </w:p>
        </w:tc>
        <w:tc>
          <w:tcPr>
            <w:tcW w:w="2812"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5212B5"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&lt; 0,0001</w:t>
            </w:r>
            <w:r w:rsidRPr="00BD7DCC">
              <w:rPr>
                <w:rFonts w:asciiTheme="majorBidi" w:hAnsiTheme="majorBidi" w:cstheme="majorBidi"/>
                <w:szCs w:val="22"/>
                <w:vertAlign w:val="superscript"/>
              </w:rPr>
              <w:t>c</w:t>
            </w:r>
          </w:p>
        </w:tc>
      </w:tr>
      <w:tr w:rsidR="00B35B2D" w:rsidRPr="00BD7DCC" w14:paraId="12B6533F" w14:textId="77777777" w:rsidTr="00060386">
        <w:trPr>
          <w:cantSplit/>
          <w:trHeight w:val="20"/>
        </w:trPr>
        <w:tc>
          <w:tcPr>
            <w:tcW w:w="2188" w:type="pct"/>
            <w:tcBorders>
              <w:top w:val="single" w:sz="4" w:space="0" w:color="auto"/>
              <w:left w:val="single" w:sz="4" w:space="0" w:color="auto"/>
              <w:right w:val="single" w:sz="4" w:space="0" w:color="auto"/>
            </w:tcBorders>
            <w:tcMar>
              <w:top w:w="0" w:type="dxa"/>
              <w:left w:w="108" w:type="dxa"/>
              <w:bottom w:w="0" w:type="dxa"/>
              <w:right w:w="108" w:type="dxa"/>
            </w:tcMar>
          </w:tcPr>
          <w:p w14:paraId="023E0F31" w14:textId="77777777" w:rsidR="00F76704" w:rsidRPr="00BD7DCC" w:rsidRDefault="00B35B2D" w:rsidP="00060386">
            <w:pPr>
              <w:rPr>
                <w:rFonts w:asciiTheme="majorBidi" w:hAnsiTheme="majorBidi" w:cstheme="majorBidi"/>
                <w:szCs w:val="22"/>
              </w:rPr>
            </w:pPr>
            <w:r w:rsidRPr="00BD7DCC">
              <w:rPr>
                <w:rFonts w:asciiTheme="majorBidi" w:hAnsiTheme="majorBidi" w:cstheme="majorBidi"/>
                <w:b/>
                <w:szCs w:val="22"/>
              </w:rPr>
              <w:t>Objektyvus atsakas</w:t>
            </w:r>
            <w:r w:rsidRPr="00BD7DCC">
              <w:rPr>
                <w:rFonts w:asciiTheme="majorBidi" w:hAnsiTheme="majorBidi" w:cstheme="majorBidi"/>
                <w:b/>
                <w:bCs/>
                <w:szCs w:val="22"/>
                <w:vertAlign w:val="superscript"/>
              </w:rPr>
              <w:t>d</w:t>
            </w:r>
            <w:r w:rsidRPr="00BD7DCC">
              <w:rPr>
                <w:rFonts w:asciiTheme="majorBidi" w:hAnsiTheme="majorBidi" w:cstheme="majorBidi"/>
                <w:b/>
                <w:szCs w:val="22"/>
              </w:rPr>
              <w:t xml:space="preserve"> (PA+DA),</w:t>
            </w:r>
            <w:r w:rsidRPr="00BD7DCC">
              <w:rPr>
                <w:rFonts w:asciiTheme="majorBidi" w:hAnsiTheme="majorBidi" w:cstheme="majorBidi"/>
                <w:szCs w:val="22"/>
              </w:rPr>
              <w:t xml:space="preserve"> </w:t>
            </w:r>
          </w:p>
          <w:p w14:paraId="2EFDA634" w14:textId="620F5BB5" w:rsidR="00F76704" w:rsidRPr="00BD7DCC" w:rsidRDefault="00B35B2D" w:rsidP="00060386">
            <w:pPr>
              <w:rPr>
                <w:rFonts w:asciiTheme="majorBidi" w:hAnsiTheme="majorBidi" w:cstheme="majorBidi"/>
                <w:b/>
                <w:szCs w:val="22"/>
              </w:rPr>
            </w:pPr>
            <w:r w:rsidRPr="00BD7DCC">
              <w:rPr>
                <w:rFonts w:asciiTheme="majorBidi" w:hAnsiTheme="majorBidi" w:cstheme="majorBidi"/>
                <w:b/>
                <w:szCs w:val="22"/>
              </w:rPr>
              <w:t>n</w:t>
            </w:r>
            <w:r w:rsidR="00F76704" w:rsidRPr="00BD7DCC">
              <w:rPr>
                <w:rFonts w:asciiTheme="majorBidi" w:hAnsiTheme="majorBidi" w:cstheme="majorBidi"/>
                <w:b/>
                <w:szCs w:val="22"/>
              </w:rPr>
              <w:t xml:space="preserve"> </w:t>
            </w:r>
            <w:r w:rsidRPr="00BD7DCC">
              <w:rPr>
                <w:rFonts w:asciiTheme="majorBidi" w:hAnsiTheme="majorBidi" w:cstheme="majorBidi"/>
                <w:b/>
                <w:szCs w:val="22"/>
              </w:rPr>
              <w:t xml:space="preserve">(%) </w:t>
            </w:r>
          </w:p>
          <w:p w14:paraId="65155E33" w14:textId="272E1C3A" w:rsidR="00B35B2D" w:rsidRPr="00BD7DCC" w:rsidRDefault="00B35B2D" w:rsidP="00060386">
            <w:pPr>
              <w:rPr>
                <w:rFonts w:asciiTheme="majorBidi" w:hAnsiTheme="majorBidi" w:cstheme="majorBidi"/>
                <w:szCs w:val="22"/>
                <w:u w:val="single"/>
              </w:rPr>
            </w:pPr>
            <w:r w:rsidRPr="00BD7DCC">
              <w:rPr>
                <w:rFonts w:asciiTheme="majorBidi" w:hAnsiTheme="majorBidi" w:cstheme="majorBidi"/>
                <w:szCs w:val="22"/>
              </w:rPr>
              <w:t>(IRC, 2007 IWGRC)</w:t>
            </w:r>
          </w:p>
          <w:p w14:paraId="7FCBBBBE"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95 % PI</w:t>
            </w:r>
            <w:r w:rsidRPr="00BD7DCC">
              <w:rPr>
                <w:rFonts w:asciiTheme="majorBidi" w:hAnsiTheme="majorBidi" w:cstheme="majorBidi"/>
                <w:szCs w:val="22"/>
                <w:vertAlign w:val="superscript"/>
              </w:rPr>
              <w:t>f</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E5378"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118 (80,3)</w:t>
            </w:r>
          </w:p>
          <w:p w14:paraId="63050EB7"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(72,9, 86,4)</w:t>
            </w:r>
          </w:p>
        </w:tc>
        <w:tc>
          <w:tcPr>
            <w:tcW w:w="1433" w:type="pct"/>
            <w:tcBorders>
              <w:top w:val="single" w:sz="4" w:space="0" w:color="auto"/>
              <w:left w:val="single" w:sz="4" w:space="0" w:color="auto"/>
              <w:bottom w:val="single" w:sz="4" w:space="0" w:color="auto"/>
              <w:right w:val="single" w:sz="4" w:space="0" w:color="auto"/>
            </w:tcBorders>
          </w:tcPr>
          <w:p w14:paraId="54126071"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82 (55,4)</w:t>
            </w:r>
          </w:p>
          <w:p w14:paraId="600AA059"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(47,0, 63,6)</w:t>
            </w:r>
          </w:p>
        </w:tc>
      </w:tr>
      <w:tr w:rsidR="00B35B2D" w:rsidRPr="00BD7DCC" w14:paraId="37F27AFE" w14:textId="77777777" w:rsidTr="00060386">
        <w:trPr>
          <w:cantSplit/>
          <w:trHeight w:val="20"/>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A4545A" w14:textId="77777777" w:rsidR="00B35B2D" w:rsidRPr="00BD7DCC" w:rsidRDefault="00B35B2D" w:rsidP="00060386">
            <w:pPr>
              <w:rPr>
                <w:rFonts w:asciiTheme="majorBidi" w:hAnsiTheme="majorBidi" w:cstheme="majorBidi"/>
                <w:b/>
                <w:szCs w:val="22"/>
              </w:rPr>
            </w:pPr>
            <w:r w:rsidRPr="00BD7DCC">
              <w:rPr>
                <w:rFonts w:asciiTheme="majorBidi" w:hAnsiTheme="majorBidi" w:cstheme="majorBidi"/>
                <w:b/>
                <w:szCs w:val="22"/>
              </w:rPr>
              <w:t>Pilnas atsakas</w:t>
            </w:r>
            <w:r w:rsidRPr="00BD7DCC">
              <w:rPr>
                <w:rFonts w:asciiTheme="majorBidi" w:hAnsiTheme="majorBidi" w:cstheme="majorBidi"/>
                <w:b/>
                <w:bCs/>
                <w:szCs w:val="22"/>
                <w:vertAlign w:val="superscript"/>
              </w:rPr>
              <w:t>d</w:t>
            </w:r>
            <w:r w:rsidRPr="00BD7DCC">
              <w:rPr>
                <w:rFonts w:asciiTheme="majorBidi" w:hAnsiTheme="majorBidi" w:cstheme="majorBidi"/>
                <w:b/>
                <w:szCs w:val="22"/>
              </w:rPr>
              <w:t>, n (%)</w:t>
            </w:r>
          </w:p>
          <w:p w14:paraId="7644F0EF"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(IRC, 2007 IWGRC)</w:t>
            </w:r>
          </w:p>
          <w:p w14:paraId="4DDC04EC"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szCs w:val="22"/>
              </w:rPr>
              <w:t>95 % PI</w:t>
            </w:r>
            <w:r w:rsidRPr="00BD7DCC">
              <w:rPr>
                <w:rFonts w:asciiTheme="majorBidi" w:hAnsiTheme="majorBidi" w:cstheme="majorBidi"/>
                <w:szCs w:val="22"/>
                <w:vertAlign w:val="superscript"/>
              </w:rPr>
              <w:t>f</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B5B491"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51 (34,7)</w:t>
            </w:r>
          </w:p>
          <w:p w14:paraId="31DCE88E"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(27,0, 43,0)</w:t>
            </w:r>
          </w:p>
        </w:tc>
        <w:tc>
          <w:tcPr>
            <w:tcW w:w="1433" w:type="pct"/>
            <w:tcBorders>
              <w:top w:val="single" w:sz="4" w:space="0" w:color="auto"/>
              <w:left w:val="single" w:sz="4" w:space="0" w:color="auto"/>
              <w:bottom w:val="single" w:sz="4" w:space="0" w:color="auto"/>
              <w:right w:val="single" w:sz="4" w:space="0" w:color="auto"/>
            </w:tcBorders>
          </w:tcPr>
          <w:p w14:paraId="02D26D2D"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29 (19,6)</w:t>
            </w:r>
          </w:p>
          <w:p w14:paraId="5DB305CD"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(13,5, 26,9)</w:t>
            </w:r>
          </w:p>
        </w:tc>
      </w:tr>
      <w:tr w:rsidR="00B35B2D" w:rsidRPr="00BD7DCC" w14:paraId="5EC92F5B" w14:textId="77777777" w:rsidTr="00060386">
        <w:trPr>
          <w:cantSplit/>
          <w:trHeight w:val="20"/>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6533DE" w14:textId="77777777" w:rsidR="00B35B2D" w:rsidRPr="00BD7DCC" w:rsidRDefault="00B35B2D" w:rsidP="00060386">
            <w:pPr>
              <w:tabs>
                <w:tab w:val="left" w:pos="158"/>
              </w:tabs>
              <w:rPr>
                <w:rFonts w:asciiTheme="majorBidi" w:hAnsiTheme="majorBidi" w:cstheme="majorBidi"/>
                <w:b/>
                <w:szCs w:val="22"/>
              </w:rPr>
            </w:pPr>
            <w:r w:rsidRPr="00BD7DCC">
              <w:rPr>
                <w:rFonts w:asciiTheme="majorBidi" w:hAnsiTheme="majorBidi" w:cstheme="majorBidi"/>
                <w:b/>
                <w:szCs w:val="22"/>
              </w:rPr>
              <w:t>Atsako trukmė</w:t>
            </w:r>
            <w:r w:rsidRPr="00BD7DCC">
              <w:rPr>
                <w:rFonts w:asciiTheme="majorBidi" w:hAnsiTheme="majorBidi" w:cstheme="majorBidi"/>
                <w:b/>
                <w:bCs/>
                <w:szCs w:val="22"/>
                <w:vertAlign w:val="superscript"/>
              </w:rPr>
              <w:t>d</w:t>
            </w:r>
            <w:r w:rsidRPr="00BD7DCC">
              <w:rPr>
                <w:rFonts w:asciiTheme="majorBidi" w:hAnsiTheme="majorBidi" w:cstheme="majorBidi"/>
                <w:b/>
                <w:szCs w:val="22"/>
              </w:rPr>
              <w:t xml:space="preserve"> (mediana) (mėnesiai)</w:t>
            </w:r>
          </w:p>
          <w:p w14:paraId="0183C470" w14:textId="77777777" w:rsidR="00B35B2D" w:rsidRPr="00BD7DCC" w:rsidRDefault="00B35B2D" w:rsidP="00060386">
            <w:pPr>
              <w:tabs>
                <w:tab w:val="left" w:pos="158"/>
              </w:tabs>
              <w:rPr>
                <w:rFonts w:asciiTheme="majorBidi" w:hAnsiTheme="majorBidi" w:cstheme="majorBidi"/>
                <w:szCs w:val="22"/>
              </w:rPr>
            </w:pPr>
            <w:r w:rsidRPr="00BD7DCC">
              <w:rPr>
                <w:rFonts w:asciiTheme="majorBidi" w:hAnsiTheme="majorBidi" w:cstheme="majorBidi"/>
                <w:szCs w:val="22"/>
              </w:rPr>
              <w:t xml:space="preserve">95 % PI </w:t>
            </w:r>
            <w:r w:rsidRPr="00BD7DCC">
              <w:rPr>
                <w:rFonts w:asciiTheme="majorBidi" w:hAnsiTheme="majorBidi" w:cstheme="majorBidi"/>
                <w:szCs w:val="22"/>
                <w:vertAlign w:val="superscript"/>
              </w:rPr>
              <w:t>a</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13A8AC"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36,6</w:t>
            </w:r>
          </w:p>
          <w:p w14:paraId="083A99DE"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(24,9, NĮ)</w:t>
            </w:r>
          </w:p>
        </w:tc>
        <w:tc>
          <w:tcPr>
            <w:tcW w:w="1433" w:type="pct"/>
            <w:tcBorders>
              <w:top w:val="single" w:sz="4" w:space="0" w:color="auto"/>
              <w:left w:val="single" w:sz="4" w:space="0" w:color="auto"/>
              <w:bottom w:val="single" w:sz="4" w:space="0" w:color="auto"/>
              <w:right w:val="single" w:sz="4" w:space="0" w:color="auto"/>
            </w:tcBorders>
          </w:tcPr>
          <w:p w14:paraId="4B2D8E3F"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15,5</w:t>
            </w:r>
          </w:p>
          <w:p w14:paraId="2DB6F45C" w14:textId="77777777"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(11,2, 25,0)</w:t>
            </w:r>
          </w:p>
        </w:tc>
      </w:tr>
      <w:tr w:rsidR="00B35B2D" w:rsidRPr="00BD7DCC" w14:paraId="33E9073A" w14:textId="77777777" w:rsidTr="002F130F">
        <w:trPr>
          <w:cantSplit/>
          <w:trHeight w:val="20"/>
        </w:trPr>
        <w:tc>
          <w:tcPr>
            <w:tcW w:w="356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2AB044"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b/>
                <w:szCs w:val="22"/>
              </w:rPr>
              <w:t>Bendras išgyvenamumas</w:t>
            </w:r>
            <w:r w:rsidRPr="00BD7DCC">
              <w:rPr>
                <w:rFonts w:asciiTheme="majorBidi" w:hAnsiTheme="majorBidi" w:cstheme="majorBidi"/>
                <w:b/>
                <w:bCs/>
                <w:szCs w:val="22"/>
                <w:vertAlign w:val="superscript"/>
              </w:rPr>
              <w:t>d,e</w:t>
            </w:r>
            <w:r w:rsidRPr="00BD7DCC">
              <w:rPr>
                <w:rFonts w:asciiTheme="majorBidi" w:hAnsiTheme="majorBidi" w:cstheme="majorBidi"/>
                <w:b/>
                <w:szCs w:val="22"/>
              </w:rPr>
              <w:t xml:space="preserve"> (BI)</w:t>
            </w:r>
          </w:p>
        </w:tc>
        <w:tc>
          <w:tcPr>
            <w:tcW w:w="1433" w:type="pct"/>
            <w:tcBorders>
              <w:top w:val="single" w:sz="4" w:space="0" w:color="auto"/>
              <w:left w:val="single" w:sz="4" w:space="0" w:color="auto"/>
              <w:bottom w:val="single" w:sz="4" w:space="0" w:color="auto"/>
              <w:right w:val="single" w:sz="4" w:space="0" w:color="auto"/>
            </w:tcBorders>
          </w:tcPr>
          <w:p w14:paraId="6BB9045B" w14:textId="77777777" w:rsidR="00B35B2D" w:rsidRPr="00BD7DCC" w:rsidRDefault="00B35B2D" w:rsidP="00060386">
            <w:pPr>
              <w:jc w:val="center"/>
              <w:rPr>
                <w:rFonts w:asciiTheme="majorBidi" w:hAnsiTheme="majorBidi" w:cstheme="majorBidi"/>
                <w:szCs w:val="22"/>
              </w:rPr>
            </w:pPr>
          </w:p>
        </w:tc>
      </w:tr>
      <w:tr w:rsidR="00B35B2D" w:rsidRPr="00BD7DCC" w14:paraId="7F43C971" w14:textId="77777777" w:rsidTr="00060386">
        <w:trPr>
          <w:cantSplit/>
          <w:trHeight w:val="20"/>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E3B326" w14:textId="608BE0A1" w:rsidR="00F76704" w:rsidRPr="00BD7DCC" w:rsidRDefault="00B35B2D" w:rsidP="00060386">
            <w:pPr>
              <w:tabs>
                <w:tab w:val="left" w:pos="161"/>
              </w:tabs>
              <w:rPr>
                <w:rFonts w:asciiTheme="majorBidi" w:hAnsiTheme="majorBidi" w:cstheme="majorBidi"/>
                <w:szCs w:val="22"/>
              </w:rPr>
            </w:pPr>
            <w:r w:rsidRPr="00BD7DCC">
              <w:rPr>
                <w:rFonts w:asciiTheme="majorBidi" w:hAnsiTheme="majorBidi" w:cstheme="majorBidi"/>
                <w:szCs w:val="22"/>
              </w:rPr>
              <w:t xml:space="preserve">BI dažnis po </w:t>
            </w:r>
            <w:r w:rsidR="00263DDA" w:rsidRPr="00BD7DCC">
              <w:rPr>
                <w:rFonts w:asciiTheme="majorBidi" w:hAnsiTheme="majorBidi" w:cstheme="majorBidi"/>
                <w:szCs w:val="22"/>
              </w:rPr>
              <w:t>5</w:t>
            </w:r>
            <w:r w:rsidRPr="00BD7DCC">
              <w:rPr>
                <w:rFonts w:asciiTheme="majorBidi" w:hAnsiTheme="majorBidi" w:cstheme="majorBidi"/>
                <w:szCs w:val="22"/>
              </w:rPr>
              <w:t> metų</w:t>
            </w:r>
            <w:r w:rsidR="00263DDA" w:rsidRPr="00BD7DCC">
              <w:rPr>
                <w:rFonts w:asciiTheme="majorBidi" w:hAnsiTheme="majorBidi" w:cstheme="majorBidi"/>
                <w:szCs w:val="22"/>
              </w:rPr>
              <w:t>, n (</w:t>
            </w:r>
            <w:r w:rsidRPr="00BD7DCC">
              <w:rPr>
                <w:rFonts w:asciiTheme="majorBidi" w:hAnsiTheme="majorBidi" w:cstheme="majorBidi"/>
                <w:szCs w:val="22"/>
              </w:rPr>
              <w:t>%</w:t>
            </w:r>
            <w:r w:rsidR="00263DDA" w:rsidRPr="00BD7DCC">
              <w:rPr>
                <w:rFonts w:asciiTheme="majorBidi" w:hAnsiTheme="majorBidi" w:cstheme="majorBidi"/>
                <w:szCs w:val="22"/>
              </w:rPr>
              <w:t xml:space="preserve">) </w:t>
            </w:r>
          </w:p>
          <w:p w14:paraId="2927A2C0" w14:textId="60946E2F" w:rsidR="00B35B2D" w:rsidRPr="00BD7DCC" w:rsidRDefault="00263DDA" w:rsidP="00060386">
            <w:pPr>
              <w:tabs>
                <w:tab w:val="left" w:pos="161"/>
              </w:tabs>
              <w:rPr>
                <w:rFonts w:asciiTheme="majorBidi" w:hAnsiTheme="majorBidi" w:cstheme="majorBidi"/>
                <w:szCs w:val="22"/>
              </w:rPr>
            </w:pPr>
            <w:r w:rsidRPr="00BD7DCC">
              <w:rPr>
                <w:rFonts w:asciiTheme="majorBidi" w:hAnsiTheme="majorBidi" w:cstheme="majorBidi"/>
                <w:szCs w:val="22"/>
              </w:rPr>
              <w:t>95 % PI</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9B6668" w14:textId="26A63C63" w:rsidR="00B35B2D" w:rsidRPr="00BD7DCC" w:rsidRDefault="00263DDA" w:rsidP="00060386">
            <w:pPr>
              <w:jc w:val="center"/>
              <w:rPr>
                <w:rFonts w:asciiTheme="majorBidi" w:hAnsiTheme="majorBidi" w:cstheme="majorBidi"/>
                <w:szCs w:val="22"/>
              </w:rPr>
            </w:pPr>
            <w:r w:rsidRPr="00BD7DCC">
              <w:rPr>
                <w:rFonts w:asciiTheme="majorBidi" w:hAnsiTheme="majorBidi" w:cstheme="majorBidi"/>
                <w:szCs w:val="22"/>
              </w:rPr>
              <w:t>126</w:t>
            </w:r>
            <w:r w:rsidR="00B35B2D" w:rsidRPr="00BD7DCC">
              <w:rPr>
                <w:rFonts w:asciiTheme="majorBidi" w:hAnsiTheme="majorBidi" w:cstheme="majorBidi"/>
                <w:szCs w:val="22"/>
              </w:rPr>
              <w:t> (</w:t>
            </w:r>
            <w:r w:rsidRPr="00BD7DCC">
              <w:rPr>
                <w:rFonts w:asciiTheme="majorBidi" w:hAnsiTheme="majorBidi" w:cstheme="majorBidi"/>
                <w:szCs w:val="22"/>
              </w:rPr>
              <w:t>85,9</w:t>
            </w:r>
            <w:r w:rsidR="00B35B2D" w:rsidRPr="00BD7DCC">
              <w:rPr>
                <w:rFonts w:asciiTheme="majorBidi" w:hAnsiTheme="majorBidi" w:cstheme="majorBidi"/>
                <w:szCs w:val="22"/>
              </w:rPr>
              <w:t>)</w:t>
            </w:r>
          </w:p>
          <w:p w14:paraId="14B488A3" w14:textId="5652F5E5"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w:t>
            </w:r>
            <w:r w:rsidR="00263DDA" w:rsidRPr="00BD7DCC">
              <w:rPr>
                <w:rFonts w:asciiTheme="majorBidi" w:hAnsiTheme="majorBidi" w:cstheme="majorBidi"/>
                <w:szCs w:val="22"/>
              </w:rPr>
              <w:t>78,6</w:t>
            </w:r>
            <w:r w:rsidRPr="00BD7DCC">
              <w:rPr>
                <w:rFonts w:asciiTheme="majorBidi" w:hAnsiTheme="majorBidi" w:cstheme="majorBidi"/>
                <w:szCs w:val="22"/>
              </w:rPr>
              <w:t xml:space="preserve">, </w:t>
            </w:r>
            <w:r w:rsidR="00263DDA" w:rsidRPr="00BD7DCC">
              <w:rPr>
                <w:rFonts w:asciiTheme="majorBidi" w:hAnsiTheme="majorBidi" w:cstheme="majorBidi"/>
                <w:szCs w:val="22"/>
              </w:rPr>
              <w:t>90,</w:t>
            </w:r>
            <w:r w:rsidR="00B706F7" w:rsidRPr="00BD7DCC">
              <w:rPr>
                <w:rFonts w:asciiTheme="majorBidi" w:hAnsiTheme="majorBidi" w:cstheme="majorBidi"/>
                <w:szCs w:val="22"/>
              </w:rPr>
              <w:t>9</w:t>
            </w:r>
            <w:r w:rsidRPr="00BD7DCC">
              <w:rPr>
                <w:rFonts w:asciiTheme="majorBidi" w:hAnsiTheme="majorBidi" w:cstheme="majorBidi"/>
                <w:szCs w:val="22"/>
              </w:rPr>
              <w:t>)</w:t>
            </w:r>
          </w:p>
        </w:tc>
        <w:tc>
          <w:tcPr>
            <w:tcW w:w="1433" w:type="pct"/>
            <w:tcBorders>
              <w:top w:val="single" w:sz="4" w:space="0" w:color="auto"/>
              <w:left w:val="single" w:sz="4" w:space="0" w:color="auto"/>
              <w:bottom w:val="single" w:sz="4" w:space="0" w:color="auto"/>
              <w:right w:val="single" w:sz="4" w:space="0" w:color="auto"/>
            </w:tcBorders>
          </w:tcPr>
          <w:p w14:paraId="097A881E" w14:textId="4332F448" w:rsidR="00263DDA" w:rsidRPr="00BD7DCC" w:rsidRDefault="00263DDA" w:rsidP="00060386">
            <w:pPr>
              <w:jc w:val="center"/>
              <w:rPr>
                <w:rFonts w:asciiTheme="majorBidi" w:hAnsiTheme="majorBidi" w:cstheme="majorBidi"/>
                <w:szCs w:val="22"/>
              </w:rPr>
            </w:pPr>
            <w:r w:rsidRPr="00BD7DCC">
              <w:rPr>
                <w:rFonts w:asciiTheme="majorBidi" w:hAnsiTheme="majorBidi" w:cstheme="majorBidi"/>
                <w:szCs w:val="22"/>
              </w:rPr>
              <w:t>114</w:t>
            </w:r>
            <w:r w:rsidR="00D900F5" w:rsidRPr="00BD7DCC">
              <w:rPr>
                <w:rFonts w:asciiTheme="majorBidi" w:hAnsiTheme="majorBidi" w:cstheme="majorBidi"/>
                <w:szCs w:val="22"/>
              </w:rPr>
              <w:t> </w:t>
            </w:r>
            <w:r w:rsidRPr="00BD7DCC">
              <w:rPr>
                <w:rFonts w:asciiTheme="majorBidi" w:hAnsiTheme="majorBidi" w:cstheme="majorBidi"/>
                <w:szCs w:val="22"/>
              </w:rPr>
              <w:t>(77,0)</w:t>
            </w:r>
          </w:p>
          <w:p w14:paraId="7F5F1F61" w14:textId="048C4984" w:rsidR="00B35B2D" w:rsidRPr="00BD7DCC" w:rsidRDefault="00263DDA" w:rsidP="00060386">
            <w:pPr>
              <w:jc w:val="center"/>
              <w:rPr>
                <w:rFonts w:asciiTheme="majorBidi" w:hAnsiTheme="majorBidi" w:cstheme="majorBidi"/>
                <w:szCs w:val="22"/>
              </w:rPr>
            </w:pPr>
            <w:r w:rsidRPr="00BD7DCC">
              <w:rPr>
                <w:rFonts w:asciiTheme="majorBidi" w:hAnsiTheme="majorBidi" w:cstheme="majorBidi"/>
                <w:szCs w:val="22"/>
              </w:rPr>
              <w:t>(68,9, 83,3)</w:t>
            </w:r>
          </w:p>
        </w:tc>
      </w:tr>
      <w:tr w:rsidR="00B35B2D" w:rsidRPr="00BD7DCC" w14:paraId="01B84376" w14:textId="77777777" w:rsidTr="00060386">
        <w:trPr>
          <w:cantSplit/>
          <w:trHeight w:val="20"/>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93E1F8" w14:textId="77777777" w:rsidR="00B35B2D" w:rsidRPr="00BD7DCC" w:rsidRDefault="00B35B2D" w:rsidP="00060386">
            <w:pPr>
              <w:rPr>
                <w:rFonts w:asciiTheme="majorBidi" w:hAnsiTheme="majorBidi" w:cstheme="majorBidi"/>
                <w:b/>
                <w:szCs w:val="22"/>
              </w:rPr>
            </w:pPr>
            <w:r w:rsidRPr="00BD7DCC">
              <w:rPr>
                <w:rFonts w:asciiTheme="majorBidi" w:hAnsiTheme="majorBidi" w:cstheme="majorBidi"/>
                <w:szCs w:val="22"/>
              </w:rPr>
              <w:t>Rizikos santykis [95 % PI]</w:t>
            </w:r>
            <w:r w:rsidRPr="00BD7DCC">
              <w:rPr>
                <w:rFonts w:asciiTheme="majorBidi" w:hAnsiTheme="majorBidi" w:cstheme="majorBidi"/>
                <w:szCs w:val="22"/>
                <w:vertAlign w:val="superscript"/>
              </w:rPr>
              <w:t xml:space="preserve"> </w:t>
            </w:r>
          </w:p>
        </w:tc>
        <w:tc>
          <w:tcPr>
            <w:tcW w:w="2812"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0D2EA" w14:textId="1C170FFC"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0,4</w:t>
            </w:r>
            <w:r w:rsidR="00263DDA" w:rsidRPr="00BD7DCC">
              <w:rPr>
                <w:rFonts w:asciiTheme="majorBidi" w:hAnsiTheme="majorBidi" w:cstheme="majorBidi"/>
                <w:szCs w:val="22"/>
              </w:rPr>
              <w:t>9</w:t>
            </w:r>
            <w:r w:rsidRPr="00BD7DCC">
              <w:rPr>
                <w:rFonts w:asciiTheme="majorBidi" w:hAnsiTheme="majorBidi" w:cstheme="majorBidi"/>
                <w:szCs w:val="22"/>
              </w:rPr>
              <w:t xml:space="preserve"> (0,2</w:t>
            </w:r>
            <w:r w:rsidR="00263DDA" w:rsidRPr="00BD7DCC">
              <w:rPr>
                <w:rFonts w:asciiTheme="majorBidi" w:hAnsiTheme="majorBidi" w:cstheme="majorBidi"/>
                <w:szCs w:val="22"/>
              </w:rPr>
              <w:t>8</w:t>
            </w:r>
            <w:r w:rsidRPr="00BD7DCC">
              <w:rPr>
                <w:rFonts w:asciiTheme="majorBidi" w:hAnsiTheme="majorBidi" w:cstheme="majorBidi"/>
                <w:szCs w:val="22"/>
              </w:rPr>
              <w:t>, 0,</w:t>
            </w:r>
            <w:r w:rsidR="00263DDA" w:rsidRPr="00BD7DCC">
              <w:rPr>
                <w:rFonts w:asciiTheme="majorBidi" w:hAnsiTheme="majorBidi" w:cstheme="majorBidi"/>
                <w:szCs w:val="22"/>
              </w:rPr>
              <w:t>85</w:t>
            </w:r>
            <w:r w:rsidRPr="00BD7DCC">
              <w:rPr>
                <w:rFonts w:asciiTheme="majorBidi" w:hAnsiTheme="majorBidi" w:cstheme="majorBidi"/>
                <w:szCs w:val="22"/>
              </w:rPr>
              <w:t>)</w:t>
            </w:r>
            <w:r w:rsidRPr="00BD7DCC">
              <w:rPr>
                <w:rFonts w:asciiTheme="majorBidi" w:hAnsiTheme="majorBidi" w:cstheme="majorBidi"/>
                <w:szCs w:val="22"/>
                <w:vertAlign w:val="superscript"/>
              </w:rPr>
              <w:t>b</w:t>
            </w:r>
          </w:p>
        </w:tc>
      </w:tr>
      <w:tr w:rsidR="00B35B2D" w:rsidRPr="00BD7DCC" w14:paraId="5903E8EF" w14:textId="77777777" w:rsidTr="002F130F">
        <w:trPr>
          <w:cantSplit/>
          <w:trHeight w:val="20"/>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00C14A" w14:textId="77777777" w:rsidR="00B35B2D" w:rsidRPr="00BD7DCC" w:rsidRDefault="00B35B2D" w:rsidP="00060386">
            <w:pPr>
              <w:rPr>
                <w:rFonts w:asciiTheme="majorBidi" w:hAnsiTheme="majorBidi" w:cstheme="majorBidi"/>
                <w:szCs w:val="22"/>
              </w:rPr>
            </w:pPr>
            <w:r w:rsidRPr="00BD7DCC">
              <w:rPr>
                <w:rFonts w:asciiTheme="majorBidi" w:hAnsiTheme="majorBidi" w:cstheme="majorBidi"/>
                <w:b/>
                <w:szCs w:val="22"/>
              </w:rPr>
              <w:t>Kontrolinis stebėjimas</w:t>
            </w:r>
          </w:p>
        </w:tc>
      </w:tr>
      <w:tr w:rsidR="00B35B2D" w:rsidRPr="00BD7DCC" w14:paraId="77515FBF" w14:textId="77777777" w:rsidTr="00060386">
        <w:trPr>
          <w:cantSplit/>
          <w:trHeight w:val="20"/>
        </w:trPr>
        <w:tc>
          <w:tcPr>
            <w:tcW w:w="2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0BFA62" w14:textId="77777777" w:rsidR="00B35B2D" w:rsidRPr="00BD7DCC" w:rsidRDefault="00B35B2D" w:rsidP="00060386">
            <w:pPr>
              <w:rPr>
                <w:rFonts w:asciiTheme="majorBidi" w:hAnsiTheme="majorBidi" w:cstheme="majorBidi"/>
                <w:b/>
                <w:szCs w:val="22"/>
              </w:rPr>
            </w:pPr>
            <w:r w:rsidRPr="00BD7DCC">
              <w:rPr>
                <w:rFonts w:asciiTheme="majorBidi" w:hAnsiTheme="majorBidi" w:cstheme="majorBidi"/>
                <w:b/>
                <w:szCs w:val="22"/>
              </w:rPr>
              <w:t>Kontrolinio stebėjimo trukmės mediana (min., maks.), mėnesiai</w:t>
            </w:r>
          </w:p>
        </w:tc>
        <w:tc>
          <w:tcPr>
            <w:tcW w:w="13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91481D" w14:textId="3BCD0393" w:rsidR="00B35B2D" w:rsidRPr="00BD7DCC" w:rsidRDefault="00263DDA" w:rsidP="00060386">
            <w:pPr>
              <w:jc w:val="center"/>
              <w:rPr>
                <w:rFonts w:asciiTheme="majorBidi" w:hAnsiTheme="majorBidi" w:cstheme="majorBidi"/>
                <w:szCs w:val="22"/>
              </w:rPr>
            </w:pPr>
            <w:r w:rsidRPr="00BD7DCC">
              <w:rPr>
                <w:rFonts w:asciiTheme="majorBidi" w:hAnsiTheme="majorBidi" w:cstheme="majorBidi"/>
                <w:szCs w:val="22"/>
              </w:rPr>
              <w:t>67,81</w:t>
            </w:r>
          </w:p>
          <w:p w14:paraId="24883117" w14:textId="430EEDC0"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 xml:space="preserve">(0,5, </w:t>
            </w:r>
            <w:r w:rsidR="00263DDA" w:rsidRPr="00BD7DCC">
              <w:rPr>
                <w:rFonts w:asciiTheme="majorBidi" w:hAnsiTheme="majorBidi" w:cstheme="majorBidi"/>
                <w:szCs w:val="22"/>
              </w:rPr>
              <w:t>89,3</w:t>
            </w:r>
            <w:r w:rsidRPr="00BD7DCC">
              <w:rPr>
                <w:rFonts w:asciiTheme="majorBidi" w:hAnsiTheme="majorBidi" w:cstheme="majorBidi"/>
                <w:szCs w:val="22"/>
              </w:rPr>
              <w:t>)</w:t>
            </w:r>
          </w:p>
        </w:tc>
        <w:tc>
          <w:tcPr>
            <w:tcW w:w="1433" w:type="pct"/>
            <w:tcBorders>
              <w:top w:val="single" w:sz="4" w:space="0" w:color="auto"/>
              <w:left w:val="single" w:sz="4" w:space="0" w:color="auto"/>
              <w:bottom w:val="single" w:sz="4" w:space="0" w:color="auto"/>
              <w:right w:val="single" w:sz="4" w:space="0" w:color="auto"/>
            </w:tcBorders>
          </w:tcPr>
          <w:p w14:paraId="17D00DCF" w14:textId="279B52DD" w:rsidR="00B35B2D" w:rsidRPr="00BD7DCC" w:rsidRDefault="00263DDA" w:rsidP="00060386">
            <w:pPr>
              <w:jc w:val="center"/>
              <w:rPr>
                <w:rFonts w:asciiTheme="majorBidi" w:hAnsiTheme="majorBidi" w:cstheme="majorBidi"/>
                <w:szCs w:val="22"/>
              </w:rPr>
            </w:pPr>
            <w:r w:rsidRPr="00BD7DCC">
              <w:rPr>
                <w:rFonts w:asciiTheme="majorBidi" w:hAnsiTheme="majorBidi" w:cstheme="majorBidi"/>
                <w:szCs w:val="22"/>
              </w:rPr>
              <w:t>65,72</w:t>
            </w:r>
          </w:p>
          <w:p w14:paraId="23AE787F" w14:textId="3C3823A8" w:rsidR="00B35B2D" w:rsidRPr="00BD7DCC" w:rsidRDefault="00B35B2D" w:rsidP="00060386">
            <w:pPr>
              <w:jc w:val="center"/>
              <w:rPr>
                <w:rFonts w:asciiTheme="majorBidi" w:hAnsiTheme="majorBidi" w:cstheme="majorBidi"/>
                <w:szCs w:val="22"/>
              </w:rPr>
            </w:pPr>
            <w:r w:rsidRPr="00BD7DCC">
              <w:rPr>
                <w:rFonts w:asciiTheme="majorBidi" w:hAnsiTheme="majorBidi" w:cstheme="majorBidi"/>
                <w:szCs w:val="22"/>
              </w:rPr>
              <w:t xml:space="preserve">(0,6, </w:t>
            </w:r>
            <w:r w:rsidR="00263DDA" w:rsidRPr="00BD7DCC">
              <w:rPr>
                <w:rFonts w:asciiTheme="majorBidi" w:hAnsiTheme="majorBidi" w:cstheme="majorBidi"/>
                <w:szCs w:val="22"/>
              </w:rPr>
              <w:t>90,</w:t>
            </w:r>
            <w:r w:rsidR="00B706F7" w:rsidRPr="00BD7DCC">
              <w:rPr>
                <w:rFonts w:asciiTheme="majorBidi" w:hAnsiTheme="majorBidi" w:cstheme="majorBidi"/>
                <w:szCs w:val="22"/>
              </w:rPr>
              <w:t>9</w:t>
            </w:r>
            <w:r w:rsidRPr="00BD7DCC">
              <w:rPr>
                <w:rFonts w:asciiTheme="majorBidi" w:hAnsiTheme="majorBidi" w:cstheme="majorBidi"/>
                <w:szCs w:val="22"/>
              </w:rPr>
              <w:t>)</w:t>
            </w:r>
          </w:p>
        </w:tc>
      </w:tr>
    </w:tbl>
    <w:bookmarkEnd w:id="14"/>
    <w:p w14:paraId="07D32AC3" w14:textId="77777777" w:rsidR="00B35B2D" w:rsidRPr="00BD7DCC" w:rsidRDefault="00B35B2D" w:rsidP="00060386">
      <w:pPr>
        <w:rPr>
          <w:rFonts w:asciiTheme="majorBidi" w:hAnsiTheme="majorBidi" w:cstheme="majorBidi"/>
          <w:sz w:val="20"/>
          <w:szCs w:val="20"/>
        </w:rPr>
      </w:pPr>
      <w:r w:rsidRPr="00BD7DCC">
        <w:rPr>
          <w:rFonts w:asciiTheme="majorBidi" w:hAnsiTheme="majorBidi" w:cstheme="majorBidi"/>
          <w:sz w:val="20"/>
          <w:szCs w:val="20"/>
        </w:rPr>
        <w:lastRenderedPageBreak/>
        <w:t>ª Mediana pagrįsta Kaplano-Mejerio įverčiu</w:t>
      </w:r>
    </w:p>
    <w:p w14:paraId="4B1C1E6E" w14:textId="77777777" w:rsidR="00B35B2D" w:rsidRPr="00BD7DCC" w:rsidRDefault="00B35B2D" w:rsidP="00060386">
      <w:pPr>
        <w:autoSpaceDE w:val="0"/>
        <w:autoSpaceDN w:val="0"/>
        <w:adjustRightInd w:val="0"/>
        <w:rPr>
          <w:rFonts w:asciiTheme="majorBidi" w:eastAsia="TimesNewRoman" w:hAnsiTheme="majorBidi" w:cstheme="majorBidi"/>
          <w:sz w:val="20"/>
          <w:szCs w:val="20"/>
        </w:rPr>
      </w:pPr>
      <w:r w:rsidRPr="00BD7DCC">
        <w:rPr>
          <w:rFonts w:asciiTheme="majorBidi" w:hAnsiTheme="majorBidi" w:cstheme="majorBidi"/>
          <w:sz w:val="20"/>
          <w:szCs w:val="20"/>
          <w:vertAlign w:val="superscript"/>
        </w:rPr>
        <w:t xml:space="preserve">b </w:t>
      </w:r>
      <w:r w:rsidRPr="00BD7DCC">
        <w:rPr>
          <w:rFonts w:asciiTheme="majorBidi" w:hAnsiTheme="majorBidi" w:cstheme="majorBidi"/>
          <w:sz w:val="20"/>
          <w:szCs w:val="20"/>
        </w:rPr>
        <w:t>Rizikos santykis ir jo pasikliautinasis intervalas buvo vertinami pagal nestratifikuotą Kokso proporcingos rizikos modelį.</w:t>
      </w:r>
    </w:p>
    <w:p w14:paraId="10C84685" w14:textId="77777777" w:rsidR="00B35B2D" w:rsidRPr="00BD7DCC" w:rsidRDefault="00B35B2D" w:rsidP="00060386">
      <w:pPr>
        <w:autoSpaceDE w:val="0"/>
        <w:autoSpaceDN w:val="0"/>
        <w:adjustRightInd w:val="0"/>
        <w:rPr>
          <w:rFonts w:asciiTheme="majorBidi" w:hAnsiTheme="majorBidi" w:cstheme="majorBidi"/>
          <w:sz w:val="20"/>
          <w:szCs w:val="20"/>
        </w:rPr>
      </w:pPr>
      <w:r w:rsidRPr="00BD7DCC">
        <w:rPr>
          <w:rFonts w:asciiTheme="majorBidi" w:hAnsiTheme="majorBidi" w:cstheme="majorBidi"/>
          <w:sz w:val="20"/>
          <w:szCs w:val="20"/>
          <w:vertAlign w:val="superscript"/>
        </w:rPr>
        <w:t xml:space="preserve">c </w:t>
      </w:r>
      <w:r w:rsidRPr="00BD7DCC">
        <w:rPr>
          <w:rFonts w:asciiTheme="majorBidi" w:hAnsiTheme="majorBidi" w:cstheme="majorBidi"/>
          <w:sz w:val="20"/>
          <w:szCs w:val="20"/>
        </w:rPr>
        <w:t xml:space="preserve">p vertė paremta </w:t>
      </w:r>
      <w:r w:rsidRPr="00BD7DCC">
        <w:rPr>
          <w:rFonts w:asciiTheme="majorBidi" w:hAnsiTheme="majorBidi" w:cstheme="majorBidi"/>
          <w:i/>
          <w:sz w:val="20"/>
          <w:szCs w:val="20"/>
        </w:rPr>
        <w:t>log-rank</w:t>
      </w:r>
      <w:r w:rsidRPr="00BD7DCC">
        <w:rPr>
          <w:rFonts w:asciiTheme="majorBidi" w:hAnsiTheme="majorBidi" w:cstheme="majorBidi"/>
          <w:sz w:val="20"/>
          <w:szCs w:val="20"/>
        </w:rPr>
        <w:t xml:space="preserve"> testu.</w:t>
      </w:r>
    </w:p>
    <w:p w14:paraId="6E4606A6" w14:textId="77777777" w:rsidR="00B35B2D" w:rsidRPr="00BD7DCC" w:rsidRDefault="00B35B2D" w:rsidP="00060386">
      <w:pPr>
        <w:rPr>
          <w:rFonts w:asciiTheme="majorBidi" w:hAnsiTheme="majorBidi" w:cstheme="majorBidi"/>
          <w:sz w:val="20"/>
          <w:szCs w:val="20"/>
        </w:rPr>
      </w:pPr>
      <w:r w:rsidRPr="00BD7DCC">
        <w:rPr>
          <w:rFonts w:asciiTheme="majorBidi" w:hAnsiTheme="majorBidi" w:cstheme="majorBidi"/>
          <w:sz w:val="20"/>
          <w:szCs w:val="20"/>
          <w:vertAlign w:val="superscript"/>
        </w:rPr>
        <w:t xml:space="preserve">d </w:t>
      </w:r>
      <w:r w:rsidRPr="00BD7DCC">
        <w:rPr>
          <w:rFonts w:asciiTheme="majorBidi" w:hAnsiTheme="majorBidi" w:cstheme="majorBidi"/>
          <w:sz w:val="20"/>
          <w:szCs w:val="20"/>
        </w:rPr>
        <w:t>Antrinės ir žvalgomosios vertinamosios baigtys nėra α-kontroliuojamos</w:t>
      </w:r>
    </w:p>
    <w:p w14:paraId="0F7A0033" w14:textId="5AC88877" w:rsidR="00B35B2D" w:rsidRPr="00BD7DCC" w:rsidRDefault="00B35B2D" w:rsidP="00060386">
      <w:pPr>
        <w:autoSpaceDE w:val="0"/>
        <w:autoSpaceDN w:val="0"/>
        <w:adjustRightInd w:val="0"/>
        <w:rPr>
          <w:rFonts w:asciiTheme="majorBidi" w:hAnsiTheme="majorBidi" w:cstheme="majorBidi"/>
          <w:sz w:val="20"/>
          <w:szCs w:val="20"/>
        </w:rPr>
      </w:pPr>
      <w:r w:rsidRPr="00BD7DCC">
        <w:rPr>
          <w:rFonts w:asciiTheme="majorBidi" w:hAnsiTheme="majorBidi" w:cstheme="majorBidi"/>
          <w:sz w:val="20"/>
          <w:szCs w:val="20"/>
          <w:vertAlign w:val="superscript"/>
        </w:rPr>
        <w:t>e</w:t>
      </w:r>
      <w:r w:rsidRPr="00BD7DCC">
        <w:rPr>
          <w:rFonts w:asciiTheme="majorBidi" w:hAnsiTheme="majorBidi" w:cstheme="majorBidi"/>
          <w:sz w:val="20"/>
          <w:szCs w:val="20"/>
        </w:rPr>
        <w:t xml:space="preserve"> Kontrolinio stebėjimo trukmės mediana buvo </w:t>
      </w:r>
      <w:r w:rsidR="00E2474E" w:rsidRPr="00BD7DCC">
        <w:rPr>
          <w:rFonts w:asciiTheme="majorBidi" w:hAnsiTheme="majorBidi" w:cstheme="majorBidi"/>
          <w:sz w:val="20"/>
          <w:szCs w:val="20"/>
        </w:rPr>
        <w:t>66,14</w:t>
      </w:r>
      <w:r w:rsidRPr="00BD7DCC">
        <w:rPr>
          <w:rFonts w:asciiTheme="majorBidi" w:hAnsiTheme="majorBidi" w:cstheme="majorBidi"/>
          <w:sz w:val="20"/>
          <w:szCs w:val="20"/>
        </w:rPr>
        <w:t> mėnesio, R</w:t>
      </w:r>
      <w:r w:rsidRPr="00BD7DCC">
        <w:rPr>
          <w:rFonts w:asciiTheme="majorBidi" w:hAnsiTheme="majorBidi" w:cstheme="majorBidi"/>
          <w:sz w:val="20"/>
          <w:szCs w:val="20"/>
          <w:vertAlign w:val="superscript"/>
        </w:rPr>
        <w:t>2</w:t>
      </w:r>
      <w:r w:rsidRPr="00BD7DCC">
        <w:rPr>
          <w:rFonts w:asciiTheme="majorBidi" w:hAnsiTheme="majorBidi" w:cstheme="majorBidi"/>
          <w:sz w:val="20"/>
          <w:szCs w:val="20"/>
        </w:rPr>
        <w:t xml:space="preserve"> grupėje buvo 1</w:t>
      </w:r>
      <w:r w:rsidR="00E2474E" w:rsidRPr="00BD7DCC">
        <w:rPr>
          <w:rFonts w:asciiTheme="majorBidi" w:hAnsiTheme="majorBidi" w:cstheme="majorBidi"/>
          <w:sz w:val="20"/>
          <w:szCs w:val="20"/>
        </w:rPr>
        <w:t>9</w:t>
      </w:r>
      <w:r w:rsidRPr="00BD7DCC">
        <w:rPr>
          <w:rFonts w:asciiTheme="majorBidi" w:hAnsiTheme="majorBidi" w:cstheme="majorBidi"/>
          <w:sz w:val="20"/>
          <w:szCs w:val="20"/>
        </w:rPr>
        <w:t xml:space="preserve"> mirčių ir kontrolinėje grupėje – </w:t>
      </w:r>
      <w:r w:rsidR="00E2474E" w:rsidRPr="00BD7DCC">
        <w:rPr>
          <w:rFonts w:asciiTheme="majorBidi" w:hAnsiTheme="majorBidi" w:cstheme="majorBidi"/>
          <w:sz w:val="20"/>
          <w:szCs w:val="20"/>
        </w:rPr>
        <w:t>38 </w:t>
      </w:r>
      <w:r w:rsidRPr="00BD7DCC">
        <w:rPr>
          <w:rFonts w:asciiTheme="majorBidi" w:hAnsiTheme="majorBidi" w:cstheme="majorBidi"/>
          <w:sz w:val="20"/>
          <w:szCs w:val="20"/>
        </w:rPr>
        <w:t>mirtys.</w:t>
      </w:r>
    </w:p>
    <w:p w14:paraId="56665B99" w14:textId="77777777" w:rsidR="00B35B2D" w:rsidRPr="00BD7DCC" w:rsidRDefault="00B35B2D" w:rsidP="00060386">
      <w:pPr>
        <w:autoSpaceDE w:val="0"/>
        <w:autoSpaceDN w:val="0"/>
        <w:adjustRightInd w:val="0"/>
        <w:rPr>
          <w:rFonts w:asciiTheme="majorBidi" w:eastAsia="TimesNewRoman" w:hAnsiTheme="majorBidi" w:cstheme="majorBidi"/>
          <w:sz w:val="20"/>
          <w:szCs w:val="20"/>
        </w:rPr>
      </w:pPr>
      <w:r w:rsidRPr="00BD7DCC">
        <w:rPr>
          <w:rFonts w:asciiTheme="majorBidi" w:hAnsiTheme="majorBidi" w:cstheme="majorBidi"/>
          <w:sz w:val="20"/>
          <w:szCs w:val="20"/>
          <w:vertAlign w:val="superscript"/>
        </w:rPr>
        <w:t>f</w:t>
      </w:r>
      <w:r w:rsidRPr="00BD7DCC">
        <w:rPr>
          <w:rFonts w:asciiTheme="majorBidi" w:hAnsiTheme="majorBidi" w:cstheme="majorBidi"/>
          <w:sz w:val="20"/>
          <w:szCs w:val="20"/>
        </w:rPr>
        <w:t xml:space="preserve"> Tikslus binominio skirstinio pasikliautinasis intervalas.</w:t>
      </w:r>
    </w:p>
    <w:p w14:paraId="2FD4E9D4" w14:textId="77777777" w:rsidR="00B35B2D" w:rsidRPr="00BD7DCC" w:rsidRDefault="00B35B2D" w:rsidP="00D42F7A">
      <w:pPr>
        <w:pStyle w:val="Date"/>
        <w:rPr>
          <w:rFonts w:asciiTheme="majorBidi" w:eastAsia="TimesNewRoman" w:hAnsiTheme="majorBidi" w:cstheme="majorBidi"/>
          <w:szCs w:val="22"/>
          <w:lang w:val="lt-LT"/>
        </w:rPr>
      </w:pPr>
    </w:p>
    <w:p w14:paraId="161B3D6A" w14:textId="77777777" w:rsidR="00B35B2D" w:rsidRPr="00BD7DCC" w:rsidRDefault="00B35B2D" w:rsidP="00D42F7A">
      <w:pPr>
        <w:keepNext/>
        <w:rPr>
          <w:rFonts w:asciiTheme="majorBidi" w:hAnsiTheme="majorBidi" w:cstheme="majorBidi"/>
          <w:i/>
          <w:color w:val="000000"/>
          <w:szCs w:val="22"/>
          <w:u w:val="single"/>
        </w:rPr>
      </w:pPr>
      <w:r w:rsidRPr="00BD7DCC">
        <w:rPr>
          <w:rFonts w:asciiTheme="majorBidi" w:hAnsiTheme="majorBidi" w:cstheme="majorBidi"/>
          <w:i/>
          <w:color w:val="000000"/>
          <w:szCs w:val="22"/>
          <w:u w:val="single"/>
        </w:rPr>
        <w:t>Folikulinė limfoma pacientams, sunkiai pasiduodantiems gydymui rituksimabu</w:t>
      </w:r>
    </w:p>
    <w:p w14:paraId="2E0FC55B" w14:textId="77777777" w:rsidR="00B35B2D" w:rsidRPr="00BD7DCC" w:rsidRDefault="00B35B2D" w:rsidP="00D42F7A">
      <w:pPr>
        <w:pStyle w:val="Date"/>
        <w:keepNext/>
        <w:rPr>
          <w:rFonts w:asciiTheme="majorBidi" w:hAnsiTheme="majorBidi" w:cstheme="majorBidi"/>
          <w:szCs w:val="22"/>
          <w:lang w:val="lt-LT"/>
        </w:rPr>
      </w:pPr>
      <w:r w:rsidRPr="00BD7DCC">
        <w:rPr>
          <w:rFonts w:asciiTheme="majorBidi" w:hAnsiTheme="majorBidi" w:cstheme="majorBidi"/>
          <w:szCs w:val="22"/>
          <w:lang w:val="lt-LT"/>
        </w:rPr>
        <w:t>MAGNIFY - CC</w:t>
      </w:r>
      <w:r w:rsidRPr="00BD7DCC">
        <w:rPr>
          <w:rFonts w:asciiTheme="majorBidi" w:hAnsiTheme="majorBidi" w:cstheme="majorBidi"/>
          <w:szCs w:val="22"/>
          <w:lang w:val="lt-LT"/>
        </w:rPr>
        <w:noBreakHyphen/>
        <w:t>5013-NHL-008</w:t>
      </w:r>
    </w:p>
    <w:p w14:paraId="2E12F03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 pradinį gydymo laikotarpį, kurį sudarė 12 ciklų gydymo lenalidomido ir rituksimabo deriniu,</w:t>
      </w:r>
      <w:r w:rsidRPr="00BD7DCC">
        <w:rPr>
          <w:rFonts w:asciiTheme="majorBidi" w:eastAsia="Calibri" w:hAnsiTheme="majorBidi" w:cstheme="majorBidi"/>
          <w:szCs w:val="22"/>
          <w:lang w:eastAsia="lt-LT" w:bidi="lt-LT"/>
        </w:rPr>
        <w:t xml:space="preserve"> buvo </w:t>
      </w:r>
      <w:r w:rsidRPr="00BD7DCC">
        <w:rPr>
          <w:rFonts w:asciiTheme="majorBidi" w:hAnsiTheme="majorBidi" w:cstheme="majorBidi"/>
          <w:szCs w:val="22"/>
        </w:rPr>
        <w:t>įtraukti</w:t>
      </w:r>
      <w:r w:rsidRPr="00BD7DCC">
        <w:rPr>
          <w:rFonts w:asciiTheme="majorBidi" w:eastAsia="Calibri" w:hAnsiTheme="majorBidi" w:cstheme="majorBidi"/>
          <w:szCs w:val="22"/>
          <w:lang w:eastAsia="lt-LT" w:bidi="lt-LT"/>
        </w:rPr>
        <w:t xml:space="preserve"> iš viso mažiausiai 18 metų 232 tiriamieji, kuriems nustatyta histologiškai patvirtinta</w:t>
      </w:r>
      <w:r w:rsidRPr="00BD7DCC">
        <w:rPr>
          <w:rFonts w:asciiTheme="majorBidi" w:hAnsiTheme="majorBidi" w:cstheme="majorBidi"/>
          <w:szCs w:val="22"/>
        </w:rPr>
        <w:t xml:space="preserve"> FL (1, 2, 3a laipsnio arba MZL), įvertinta tyrėjo arba vietinio patologo. Tiriamieji, kurie pasiekė PA/PAn, DA arba SL iki indukcinio gydymo laikotarpio pabaigos, buvo atsitiktinių imčių būdu įtraukti į palaikomojo gydymo laikotarpį. Visiems įtrauktiems tiriamiesiems turėjo būti taikyta mažiausiai viena ankstesnė sisteminė limfomos terapija. Priešingai nei tyrime NHL</w:t>
      </w:r>
      <w:r w:rsidRPr="00BD7DCC">
        <w:rPr>
          <w:rFonts w:asciiTheme="majorBidi" w:hAnsiTheme="majorBidi" w:cstheme="majorBidi"/>
          <w:szCs w:val="22"/>
        </w:rPr>
        <w:noBreakHyphen/>
        <w:t>007, tyrime NHL</w:t>
      </w:r>
      <w:r w:rsidRPr="00BD7DCC">
        <w:rPr>
          <w:rFonts w:asciiTheme="majorBidi" w:hAnsiTheme="majorBidi" w:cstheme="majorBidi"/>
          <w:szCs w:val="22"/>
        </w:rPr>
        <w:noBreakHyphen/>
        <w:t>008 dalyvavo pacientai, kurie buvo atsparūs gydymui rituksimabu (atsako nebuvo arba liga pasikartojo per 6 gydymo rituksimabu mėnesius arba kurie buvo dvigubai atsparūs rituksimabui ir chemoterapijai).</w:t>
      </w:r>
    </w:p>
    <w:p w14:paraId="2796B571" w14:textId="77777777" w:rsidR="00B35B2D" w:rsidRPr="00BD7DCC" w:rsidRDefault="00B35B2D" w:rsidP="00D42F7A">
      <w:pPr>
        <w:rPr>
          <w:rFonts w:asciiTheme="majorBidi" w:hAnsiTheme="majorBidi" w:cstheme="majorBidi"/>
          <w:szCs w:val="22"/>
        </w:rPr>
      </w:pPr>
    </w:p>
    <w:p w14:paraId="5BBB77C1"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noProof/>
          <w:sz w:val="22"/>
          <w:szCs w:val="22"/>
          <w:lang w:val="lt-LT"/>
        </w:rPr>
        <w:t>Įvadinio gydymo laikotarpiu 20 mg lenalidomido dozė buvo skiriama kartą per parą, 1</w:t>
      </w:r>
      <w:r w:rsidRPr="00A33DF3">
        <w:rPr>
          <w:rFonts w:asciiTheme="majorBidi" w:hAnsiTheme="majorBidi" w:cstheme="majorBidi"/>
          <w:noProof/>
          <w:sz w:val="22"/>
          <w:szCs w:val="22"/>
          <w:lang w:val="lt-LT"/>
        </w:rPr>
        <w:noBreakHyphen/>
        <w:t>21 pasikartojančių 28 parų ciklų dienomis, iki 12 ciklų arba iki nepriimtino toksinio poveikio pasireiškimo arba pacientui atšaukus informuoto asmens sutikimą, arba iki ligos progresavimo. Rituksimabo dozė buvo 375 mg/m</w:t>
      </w:r>
      <w:r w:rsidRPr="00A33DF3">
        <w:rPr>
          <w:rFonts w:asciiTheme="majorBidi" w:hAnsiTheme="majorBidi" w:cstheme="majorBidi"/>
          <w:noProof/>
          <w:sz w:val="22"/>
          <w:szCs w:val="22"/>
          <w:vertAlign w:val="superscript"/>
          <w:lang w:val="lt-LT"/>
        </w:rPr>
        <w:t>2</w:t>
      </w:r>
      <w:r w:rsidRPr="00A33DF3">
        <w:rPr>
          <w:rFonts w:asciiTheme="majorBidi" w:hAnsiTheme="majorBidi" w:cstheme="majorBidi"/>
          <w:noProof/>
          <w:sz w:val="22"/>
          <w:szCs w:val="22"/>
          <w:lang w:val="lt-LT"/>
        </w:rPr>
        <w:t xml:space="preserve"> kas savaitę 1 ciklo metu (1, 8, 15 ir 22 dienomis) ir kas antro 28 dienų ciklo (3, 5, 7, 9 ir 11 ciklų) 1</w:t>
      </w:r>
      <w:r w:rsidRPr="00A33DF3">
        <w:rPr>
          <w:rFonts w:asciiTheme="majorBidi" w:hAnsiTheme="majorBidi" w:cstheme="majorBidi"/>
          <w:noProof/>
          <w:sz w:val="22"/>
          <w:szCs w:val="22"/>
          <w:lang w:val="lt-LT"/>
        </w:rPr>
        <w:noBreakHyphen/>
        <w:t>ąją dieną iki 12 gydymo ciklų. Visi rituksimabo dozės skaičiavimai buvo pagrįsti paciento kūno paviršiaus plotu (KPP) ir faktiniu svoriu.</w:t>
      </w:r>
    </w:p>
    <w:p w14:paraId="41EE20CC"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p>
    <w:p w14:paraId="676D0B59"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Pateikti duomenys pagrįsti tarpine analize, kurioje daugiausia dėmesio skiriama vienos grupės indukcinio gydymo laikotarpiui. Veiksmingumo nustatymas pagrįstas BAD, remiantis geriausiu atsaku kaip pirmine vertinamąja baigtimi, naudojant 1999 m. Tarptautinės darbo grupės atsako kriterijų (angl</w:t>
      </w:r>
      <w:r w:rsidRPr="00BD7DCC">
        <w:rPr>
          <w:rFonts w:asciiTheme="majorBidi" w:hAnsiTheme="majorBidi" w:cstheme="majorBidi"/>
          <w:i/>
          <w:szCs w:val="22"/>
        </w:rPr>
        <w:t xml:space="preserve">. </w:t>
      </w:r>
      <w:r w:rsidRPr="00BD7DCC">
        <w:rPr>
          <w:rFonts w:asciiTheme="majorBidi" w:eastAsia="TimesNewRoman" w:hAnsiTheme="majorBidi" w:cstheme="majorBidi"/>
          <w:i/>
          <w:szCs w:val="22"/>
          <w:lang w:eastAsia="en-GB"/>
        </w:rPr>
        <w:t>International Working Group Response Criteria</w:t>
      </w:r>
      <w:r w:rsidRPr="00BD7DCC">
        <w:rPr>
          <w:rFonts w:asciiTheme="majorBidi" w:eastAsia="TimesNewRoman" w:hAnsiTheme="majorBidi" w:cstheme="majorBidi"/>
          <w:szCs w:val="22"/>
          <w:lang w:eastAsia="en-GB"/>
        </w:rPr>
        <w:t>,</w:t>
      </w:r>
      <w:r w:rsidRPr="00BD7DCC">
        <w:rPr>
          <w:rFonts w:asciiTheme="majorBidi" w:hAnsiTheme="majorBidi" w:cstheme="majorBidi"/>
          <w:szCs w:val="22"/>
        </w:rPr>
        <w:t xml:space="preserve"> IWGRC) modifikaciją. Antrinis tikslas buvo įvertinti kitus veiksmingumo parametrus, pvz., AT.</w:t>
      </w:r>
    </w:p>
    <w:p w14:paraId="5D593BFB" w14:textId="77777777" w:rsidR="00B35B2D" w:rsidRPr="00BD7DCC" w:rsidRDefault="00B35B2D" w:rsidP="00D42F7A">
      <w:pPr>
        <w:pStyle w:val="Date"/>
        <w:rPr>
          <w:rFonts w:asciiTheme="majorBidi" w:hAnsiTheme="majorBidi" w:cstheme="majorBidi"/>
          <w:szCs w:val="22"/>
          <w:lang w:val="lt-LT"/>
        </w:rPr>
      </w:pPr>
    </w:p>
    <w:p w14:paraId="435F068B" w14:textId="2F934E7B" w:rsidR="00B35B2D" w:rsidRPr="00A33DF3" w:rsidRDefault="00DE16AB" w:rsidP="00D42F7A">
      <w:pPr>
        <w:pStyle w:val="C-TableHeader"/>
        <w:spacing w:before="0" w:after="0"/>
        <w:rPr>
          <w:rFonts w:asciiTheme="majorBidi" w:hAnsiTheme="majorBidi" w:cstheme="majorBidi"/>
          <w:noProof/>
          <w:szCs w:val="22"/>
          <w:lang w:val="lt-LT"/>
        </w:rPr>
      </w:pPr>
      <w:r w:rsidRPr="00A33DF3">
        <w:rPr>
          <w:rFonts w:asciiTheme="majorBidi" w:hAnsiTheme="majorBidi" w:cstheme="majorBidi"/>
          <w:noProof/>
          <w:szCs w:val="22"/>
          <w:lang w:val="lt-LT"/>
        </w:rPr>
        <w:t>15 </w:t>
      </w:r>
      <w:r w:rsidR="00B35B2D" w:rsidRPr="00A33DF3">
        <w:rPr>
          <w:rFonts w:asciiTheme="majorBidi" w:hAnsiTheme="majorBidi" w:cstheme="majorBidi"/>
          <w:noProof/>
          <w:szCs w:val="22"/>
          <w:lang w:val="lt-LT"/>
        </w:rPr>
        <w:t>lentelė. Bendrų veiksmingumo duomenų santrauka (indukcinio tyrimo laikotarpis) – tyrimas CC-5013-NHL-008</w:t>
      </w:r>
    </w:p>
    <w:p w14:paraId="2E7DEA9A" w14:textId="77777777" w:rsidR="00F76704" w:rsidRPr="00A33DF3" w:rsidRDefault="00F76704" w:rsidP="00D42F7A">
      <w:pPr>
        <w:pStyle w:val="C-TableText"/>
        <w:spacing w:before="0" w:after="0"/>
        <w:rPr>
          <w:rFonts w:asciiTheme="majorBidi" w:hAnsiTheme="majorBidi" w:cstheme="majorBidi"/>
          <w:noProof/>
          <w:lang w:val="lt-LT" w:eastAsia="lt-LT"/>
        </w:rPr>
      </w:pPr>
    </w:p>
    <w:tbl>
      <w:tblPr>
        <w:tblW w:w="5397" w:type="pct"/>
        <w:tblInd w:w="-5" w:type="dxa"/>
        <w:tblLayout w:type="fixed"/>
        <w:tblCellMar>
          <w:left w:w="0" w:type="dxa"/>
          <w:right w:w="0" w:type="dxa"/>
        </w:tblCellMar>
        <w:tblLook w:val="04A0" w:firstRow="1" w:lastRow="0" w:firstColumn="1" w:lastColumn="0" w:noHBand="0" w:noVBand="1"/>
      </w:tblPr>
      <w:tblGrid>
        <w:gridCol w:w="1709"/>
        <w:gridCol w:w="1272"/>
        <w:gridCol w:w="1416"/>
        <w:gridCol w:w="1416"/>
        <w:gridCol w:w="1133"/>
        <w:gridCol w:w="1418"/>
        <w:gridCol w:w="1416"/>
      </w:tblGrid>
      <w:tr w:rsidR="00B35B2D" w:rsidRPr="00BD7DCC" w14:paraId="5FC7A1E3" w14:textId="77777777" w:rsidTr="000D7604">
        <w:trPr>
          <w:cantSplit/>
          <w:trHeight w:val="458"/>
          <w:tblHeader/>
        </w:trPr>
        <w:tc>
          <w:tcPr>
            <w:tcW w:w="873" w:type="pct"/>
            <w:tcBorders>
              <w:top w:val="single" w:sz="4" w:space="0" w:color="auto"/>
              <w:left w:val="single" w:sz="4" w:space="0" w:color="auto"/>
              <w:right w:val="single" w:sz="4" w:space="0" w:color="auto"/>
            </w:tcBorders>
            <w:tcMar>
              <w:top w:w="0" w:type="dxa"/>
              <w:left w:w="108" w:type="dxa"/>
              <w:bottom w:w="0" w:type="dxa"/>
              <w:right w:w="108" w:type="dxa"/>
            </w:tcMar>
            <w:vAlign w:val="bottom"/>
          </w:tcPr>
          <w:p w14:paraId="2F8ACDBA" w14:textId="77777777" w:rsidR="00B35B2D" w:rsidRPr="00A33DF3" w:rsidRDefault="00B35B2D" w:rsidP="00D42F7A">
            <w:pPr>
              <w:pStyle w:val="C-TableHeader"/>
              <w:keepNext w:val="0"/>
              <w:tabs>
                <w:tab w:val="center" w:pos="4153"/>
                <w:tab w:val="right" w:pos="8306"/>
              </w:tabs>
              <w:spacing w:before="0" w:after="0"/>
              <w:rPr>
                <w:rFonts w:asciiTheme="majorBidi" w:hAnsiTheme="majorBidi" w:cstheme="majorBidi"/>
                <w:b w:val="0"/>
                <w:noProof/>
                <w:szCs w:val="22"/>
                <w:lang w:val="lt-LT"/>
              </w:rPr>
            </w:pPr>
          </w:p>
        </w:tc>
        <w:tc>
          <w:tcPr>
            <w:tcW w:w="2098"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B031A21"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Visi tiriamieji</w:t>
            </w:r>
          </w:p>
        </w:tc>
        <w:tc>
          <w:tcPr>
            <w:tcW w:w="2028" w:type="pct"/>
            <w:gridSpan w:val="3"/>
            <w:tcBorders>
              <w:top w:val="single" w:sz="4" w:space="0" w:color="auto"/>
              <w:left w:val="single" w:sz="4" w:space="0" w:color="auto"/>
              <w:bottom w:val="single" w:sz="4" w:space="0" w:color="auto"/>
              <w:right w:val="single" w:sz="4" w:space="0" w:color="auto"/>
            </w:tcBorders>
            <w:vAlign w:val="bottom"/>
          </w:tcPr>
          <w:p w14:paraId="410E61B8"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FL tiriamieji</w:t>
            </w:r>
          </w:p>
        </w:tc>
      </w:tr>
      <w:tr w:rsidR="000D7604" w:rsidRPr="00BD7DCC" w14:paraId="5FD3E3C8" w14:textId="77777777" w:rsidTr="000D7604">
        <w:trPr>
          <w:cantSplit/>
          <w:trHeight w:val="1095"/>
          <w:tblHeader/>
        </w:trPr>
        <w:tc>
          <w:tcPr>
            <w:tcW w:w="873" w:type="pct"/>
            <w:tcBorders>
              <w:left w:val="single" w:sz="4" w:space="0" w:color="auto"/>
              <w:bottom w:val="single" w:sz="4" w:space="0" w:color="auto"/>
              <w:right w:val="single" w:sz="4" w:space="0" w:color="auto"/>
            </w:tcBorders>
            <w:tcMar>
              <w:top w:w="0" w:type="dxa"/>
              <w:left w:w="108" w:type="dxa"/>
              <w:bottom w:w="0" w:type="dxa"/>
              <w:right w:w="108" w:type="dxa"/>
            </w:tcMar>
            <w:vAlign w:val="bottom"/>
          </w:tcPr>
          <w:p w14:paraId="089A7DB3" w14:textId="77777777" w:rsidR="00B35B2D" w:rsidRPr="00A33DF3" w:rsidRDefault="00B35B2D" w:rsidP="00D42F7A">
            <w:pPr>
              <w:pStyle w:val="C-TableHeader"/>
              <w:keepNext w:val="0"/>
              <w:tabs>
                <w:tab w:val="center" w:pos="4153"/>
                <w:tab w:val="right" w:pos="8306"/>
              </w:tabs>
              <w:spacing w:before="0" w:after="0"/>
              <w:rPr>
                <w:rFonts w:asciiTheme="majorBidi" w:hAnsiTheme="majorBidi" w:cstheme="majorBidi"/>
                <w:b w:val="0"/>
                <w:noProof/>
                <w:szCs w:val="22"/>
                <w:lang w:val="lt-LT"/>
              </w:rPr>
            </w:pP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9D4F5A6" w14:textId="77777777" w:rsidR="00B35B2D" w:rsidRPr="00A33DF3" w:rsidRDefault="00B35B2D" w:rsidP="00D42F7A">
            <w:pPr>
              <w:pStyle w:val="C-TableText"/>
              <w:spacing w:before="0" w:after="0"/>
              <w:ind w:left="-149" w:right="-30"/>
              <w:jc w:val="center"/>
              <w:rPr>
                <w:rFonts w:asciiTheme="majorBidi" w:hAnsiTheme="majorBidi" w:cstheme="majorBidi"/>
                <w:noProof/>
                <w:lang w:val="lt-LT"/>
              </w:rPr>
            </w:pPr>
            <w:r w:rsidRPr="00A33DF3">
              <w:rPr>
                <w:rFonts w:asciiTheme="majorBidi" w:hAnsiTheme="majorBidi" w:cstheme="majorBidi"/>
                <w:noProof/>
                <w:lang w:val="lt-LT"/>
              </w:rPr>
              <w:t>Iš viso</w:t>
            </w:r>
          </w:p>
          <w:p w14:paraId="69E0AEEE"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N = 187</w:t>
            </w:r>
            <w:r w:rsidRPr="00A33DF3">
              <w:rPr>
                <w:rFonts w:asciiTheme="majorBidi" w:hAnsiTheme="majorBidi" w:cstheme="majorBidi"/>
                <w:noProof/>
                <w:vertAlign w:val="superscript"/>
                <w:lang w:val="lt-LT"/>
              </w:rPr>
              <w:t>a</w:t>
            </w:r>
          </w:p>
        </w:tc>
        <w:tc>
          <w:tcPr>
            <w:tcW w:w="724" w:type="pct"/>
            <w:tcBorders>
              <w:top w:val="single" w:sz="4" w:space="0" w:color="auto"/>
              <w:left w:val="single" w:sz="4" w:space="0" w:color="auto"/>
              <w:bottom w:val="single" w:sz="4" w:space="0" w:color="auto"/>
              <w:right w:val="single" w:sz="4" w:space="0" w:color="auto"/>
            </w:tcBorders>
            <w:vAlign w:val="bottom"/>
          </w:tcPr>
          <w:p w14:paraId="6BA3C131"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Rituksimabas neveiksmingas:</w:t>
            </w:r>
            <w:r w:rsidRPr="00A33DF3">
              <w:rPr>
                <w:rFonts w:asciiTheme="majorBidi" w:hAnsiTheme="majorBidi" w:cstheme="majorBidi"/>
                <w:noProof/>
                <w:lang w:val="lt-LT"/>
              </w:rPr>
              <w:br/>
              <w:t>Taip</w:t>
            </w:r>
          </w:p>
          <w:p w14:paraId="043761C0"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N = 77</w:t>
            </w:r>
          </w:p>
        </w:tc>
        <w:tc>
          <w:tcPr>
            <w:tcW w:w="724" w:type="pct"/>
            <w:tcBorders>
              <w:top w:val="single" w:sz="4" w:space="0" w:color="auto"/>
              <w:left w:val="single" w:sz="4" w:space="0" w:color="auto"/>
              <w:bottom w:val="single" w:sz="4" w:space="0" w:color="auto"/>
              <w:right w:val="single" w:sz="4" w:space="0" w:color="auto"/>
            </w:tcBorders>
            <w:vAlign w:val="bottom"/>
          </w:tcPr>
          <w:p w14:paraId="5BADBA6C"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Rituksimabas neveiksmingas:</w:t>
            </w:r>
            <w:r w:rsidRPr="00A33DF3">
              <w:rPr>
                <w:rFonts w:asciiTheme="majorBidi" w:hAnsiTheme="majorBidi" w:cstheme="majorBidi"/>
                <w:noProof/>
                <w:lang w:val="lt-LT"/>
              </w:rPr>
              <w:br/>
              <w:t>Ne</w:t>
            </w:r>
          </w:p>
          <w:p w14:paraId="32D59980"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N = 110</w:t>
            </w:r>
          </w:p>
        </w:tc>
        <w:tc>
          <w:tcPr>
            <w:tcW w:w="579" w:type="pct"/>
            <w:tcBorders>
              <w:top w:val="single" w:sz="4" w:space="0" w:color="auto"/>
              <w:left w:val="single" w:sz="4" w:space="0" w:color="auto"/>
              <w:bottom w:val="single" w:sz="4" w:space="0" w:color="auto"/>
              <w:right w:val="single" w:sz="4" w:space="0" w:color="auto"/>
            </w:tcBorders>
            <w:vAlign w:val="bottom"/>
          </w:tcPr>
          <w:p w14:paraId="476E9C4A"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Iš viso</w:t>
            </w:r>
          </w:p>
          <w:p w14:paraId="796EA616"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N = 148</w:t>
            </w:r>
          </w:p>
        </w:tc>
        <w:tc>
          <w:tcPr>
            <w:tcW w:w="725" w:type="pct"/>
            <w:tcBorders>
              <w:top w:val="single" w:sz="4" w:space="0" w:color="auto"/>
              <w:left w:val="single" w:sz="4" w:space="0" w:color="auto"/>
              <w:bottom w:val="single" w:sz="4" w:space="0" w:color="auto"/>
              <w:right w:val="single" w:sz="4" w:space="0" w:color="auto"/>
            </w:tcBorders>
            <w:vAlign w:val="bottom"/>
          </w:tcPr>
          <w:p w14:paraId="24E686B7"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Rituksimabas neveiksmingas:</w:t>
            </w:r>
            <w:r w:rsidRPr="00A33DF3">
              <w:rPr>
                <w:rFonts w:asciiTheme="majorBidi" w:hAnsiTheme="majorBidi" w:cstheme="majorBidi"/>
                <w:noProof/>
                <w:lang w:val="lt-LT"/>
              </w:rPr>
              <w:br/>
              <w:t>Taip</w:t>
            </w:r>
          </w:p>
          <w:p w14:paraId="3ACAE389"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N = 60</w:t>
            </w:r>
          </w:p>
        </w:tc>
        <w:tc>
          <w:tcPr>
            <w:tcW w:w="724" w:type="pct"/>
            <w:tcBorders>
              <w:top w:val="single" w:sz="4" w:space="0" w:color="auto"/>
              <w:left w:val="single" w:sz="4" w:space="0" w:color="auto"/>
              <w:bottom w:val="single" w:sz="4" w:space="0" w:color="auto"/>
              <w:right w:val="single" w:sz="4" w:space="0" w:color="auto"/>
            </w:tcBorders>
            <w:vAlign w:val="bottom"/>
          </w:tcPr>
          <w:p w14:paraId="1487DC6F"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Rituksimabas neveiksmingas:</w:t>
            </w:r>
            <w:r w:rsidRPr="00A33DF3">
              <w:rPr>
                <w:rFonts w:asciiTheme="majorBidi" w:hAnsiTheme="majorBidi" w:cstheme="majorBidi"/>
                <w:noProof/>
                <w:lang w:val="lt-LT"/>
              </w:rPr>
              <w:br/>
              <w:t>Ne</w:t>
            </w:r>
          </w:p>
          <w:p w14:paraId="3B2043C0" w14:textId="77777777" w:rsidR="00B35B2D" w:rsidRPr="00A33DF3" w:rsidRDefault="00B35B2D" w:rsidP="00D42F7A">
            <w:pPr>
              <w:pStyle w:val="C-TableText"/>
              <w:spacing w:before="0" w:after="0"/>
              <w:jc w:val="center"/>
              <w:rPr>
                <w:rFonts w:asciiTheme="majorBidi" w:hAnsiTheme="majorBidi" w:cstheme="majorBidi"/>
                <w:noProof/>
                <w:lang w:val="lt-LT"/>
              </w:rPr>
            </w:pPr>
            <w:r w:rsidRPr="00A33DF3">
              <w:rPr>
                <w:rFonts w:asciiTheme="majorBidi" w:hAnsiTheme="majorBidi" w:cstheme="majorBidi"/>
                <w:noProof/>
                <w:lang w:val="lt-LT"/>
              </w:rPr>
              <w:t>N = 88</w:t>
            </w:r>
          </w:p>
        </w:tc>
      </w:tr>
      <w:tr w:rsidR="000D7604" w:rsidRPr="00443CAF" w14:paraId="19185C08" w14:textId="77777777" w:rsidTr="000D7604">
        <w:trPr>
          <w:cantSplit/>
          <w:trHeight w:val="411"/>
        </w:trPr>
        <w:tc>
          <w:tcPr>
            <w:tcW w:w="8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D650FD"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BAD, n (%)</w:t>
            </w:r>
            <w:r w:rsidRPr="00A33DF3">
              <w:rPr>
                <w:rFonts w:asciiTheme="majorBidi" w:hAnsiTheme="majorBidi" w:cstheme="majorBidi"/>
                <w:noProof/>
                <w:lang w:val="lt-LT"/>
              </w:rPr>
              <w:br/>
              <w:t>(PA+PAn+DA)</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EDD1E0" w14:textId="77777777" w:rsidR="00B35B2D" w:rsidRPr="007B1CC1" w:rsidRDefault="00B35B2D" w:rsidP="00D42F7A">
            <w:pPr>
              <w:pStyle w:val="Default"/>
              <w:jc w:val="center"/>
              <w:rPr>
                <w:noProof/>
                <w:color w:val="auto"/>
                <w:sz w:val="22"/>
                <w:szCs w:val="22"/>
                <w:lang w:val="lt-LT"/>
              </w:rPr>
            </w:pPr>
            <w:r w:rsidRPr="007B1CC1">
              <w:rPr>
                <w:noProof/>
                <w:color w:val="auto"/>
                <w:sz w:val="22"/>
                <w:szCs w:val="22"/>
                <w:lang w:val="lt-LT"/>
              </w:rPr>
              <w:t>127 (67,9)</w:t>
            </w:r>
          </w:p>
        </w:tc>
        <w:tc>
          <w:tcPr>
            <w:tcW w:w="724" w:type="pct"/>
            <w:tcBorders>
              <w:top w:val="single" w:sz="4" w:space="0" w:color="auto"/>
              <w:left w:val="single" w:sz="4" w:space="0" w:color="auto"/>
              <w:bottom w:val="single" w:sz="4" w:space="0" w:color="auto"/>
              <w:right w:val="single" w:sz="4" w:space="0" w:color="auto"/>
            </w:tcBorders>
          </w:tcPr>
          <w:p w14:paraId="649961A7" w14:textId="77777777" w:rsidR="00B35B2D" w:rsidRPr="007B1CC1" w:rsidRDefault="00B35B2D" w:rsidP="00D42F7A">
            <w:pPr>
              <w:pStyle w:val="Default"/>
              <w:jc w:val="center"/>
              <w:rPr>
                <w:noProof/>
                <w:color w:val="auto"/>
                <w:sz w:val="22"/>
                <w:szCs w:val="22"/>
                <w:lang w:val="lt-LT"/>
              </w:rPr>
            </w:pPr>
            <w:r w:rsidRPr="007B1CC1">
              <w:rPr>
                <w:noProof/>
                <w:color w:val="auto"/>
                <w:sz w:val="22"/>
                <w:szCs w:val="22"/>
                <w:lang w:val="lt-LT"/>
              </w:rPr>
              <w:t>45 (58,4)</w:t>
            </w:r>
          </w:p>
        </w:tc>
        <w:tc>
          <w:tcPr>
            <w:tcW w:w="724" w:type="pct"/>
            <w:tcBorders>
              <w:top w:val="single" w:sz="4" w:space="0" w:color="auto"/>
              <w:left w:val="single" w:sz="4" w:space="0" w:color="auto"/>
              <w:bottom w:val="single" w:sz="4" w:space="0" w:color="auto"/>
              <w:right w:val="single" w:sz="4" w:space="0" w:color="auto"/>
            </w:tcBorders>
          </w:tcPr>
          <w:p w14:paraId="6B44375B" w14:textId="77777777" w:rsidR="00B35B2D" w:rsidRPr="007B1CC1" w:rsidRDefault="00B35B2D" w:rsidP="00D42F7A">
            <w:pPr>
              <w:pStyle w:val="Default"/>
              <w:jc w:val="center"/>
              <w:rPr>
                <w:noProof/>
                <w:color w:val="auto"/>
                <w:sz w:val="22"/>
                <w:szCs w:val="22"/>
                <w:lang w:val="lt-LT"/>
              </w:rPr>
            </w:pPr>
            <w:r w:rsidRPr="007B1CC1">
              <w:rPr>
                <w:noProof/>
                <w:color w:val="auto"/>
                <w:sz w:val="22"/>
                <w:szCs w:val="22"/>
                <w:lang w:val="lt-LT"/>
              </w:rPr>
              <w:t>82 (75,2)</w:t>
            </w:r>
          </w:p>
        </w:tc>
        <w:tc>
          <w:tcPr>
            <w:tcW w:w="579" w:type="pct"/>
            <w:tcBorders>
              <w:top w:val="single" w:sz="4" w:space="0" w:color="auto"/>
              <w:left w:val="single" w:sz="4" w:space="0" w:color="auto"/>
              <w:bottom w:val="single" w:sz="4" w:space="0" w:color="auto"/>
              <w:right w:val="single" w:sz="4" w:space="0" w:color="auto"/>
            </w:tcBorders>
          </w:tcPr>
          <w:p w14:paraId="330C8948" w14:textId="77777777" w:rsidR="00B35B2D" w:rsidRPr="007B1CC1" w:rsidRDefault="00B35B2D" w:rsidP="00D42F7A">
            <w:pPr>
              <w:pStyle w:val="Default"/>
              <w:jc w:val="center"/>
              <w:rPr>
                <w:noProof/>
                <w:color w:val="auto"/>
                <w:sz w:val="22"/>
                <w:szCs w:val="22"/>
                <w:lang w:val="lt-LT"/>
              </w:rPr>
            </w:pPr>
            <w:r w:rsidRPr="007B1CC1">
              <w:rPr>
                <w:noProof/>
                <w:color w:val="auto"/>
                <w:sz w:val="22"/>
                <w:szCs w:val="22"/>
                <w:lang w:val="lt-LT"/>
              </w:rPr>
              <w:t>104 (70,3)</w:t>
            </w:r>
          </w:p>
        </w:tc>
        <w:tc>
          <w:tcPr>
            <w:tcW w:w="725" w:type="pct"/>
            <w:tcBorders>
              <w:top w:val="single" w:sz="4" w:space="0" w:color="auto"/>
              <w:left w:val="single" w:sz="4" w:space="0" w:color="auto"/>
              <w:bottom w:val="single" w:sz="4" w:space="0" w:color="auto"/>
              <w:right w:val="single" w:sz="4" w:space="0" w:color="auto"/>
            </w:tcBorders>
          </w:tcPr>
          <w:p w14:paraId="02FB664D" w14:textId="77777777" w:rsidR="00B35B2D" w:rsidRPr="007B1CC1" w:rsidRDefault="00B35B2D" w:rsidP="00D42F7A">
            <w:pPr>
              <w:pStyle w:val="Default"/>
              <w:jc w:val="center"/>
              <w:rPr>
                <w:noProof/>
                <w:color w:val="auto"/>
                <w:sz w:val="22"/>
                <w:szCs w:val="22"/>
                <w:lang w:val="lt-LT"/>
              </w:rPr>
            </w:pPr>
            <w:r w:rsidRPr="007B1CC1">
              <w:rPr>
                <w:noProof/>
                <w:color w:val="auto"/>
                <w:sz w:val="22"/>
                <w:szCs w:val="22"/>
                <w:lang w:val="lt-LT"/>
              </w:rPr>
              <w:t>35 (58,3)</w:t>
            </w:r>
          </w:p>
        </w:tc>
        <w:tc>
          <w:tcPr>
            <w:tcW w:w="724" w:type="pct"/>
            <w:tcBorders>
              <w:top w:val="single" w:sz="4" w:space="0" w:color="auto"/>
              <w:left w:val="single" w:sz="4" w:space="0" w:color="auto"/>
              <w:bottom w:val="single" w:sz="4" w:space="0" w:color="auto"/>
              <w:right w:val="single" w:sz="4" w:space="0" w:color="auto"/>
            </w:tcBorders>
          </w:tcPr>
          <w:p w14:paraId="019054F8" w14:textId="77777777" w:rsidR="00B35B2D" w:rsidRPr="007B1CC1" w:rsidRDefault="00B35B2D" w:rsidP="00D42F7A">
            <w:pPr>
              <w:pStyle w:val="Default"/>
              <w:jc w:val="center"/>
              <w:rPr>
                <w:noProof/>
                <w:color w:val="auto"/>
                <w:sz w:val="22"/>
                <w:szCs w:val="22"/>
                <w:lang w:val="lt-LT"/>
              </w:rPr>
            </w:pPr>
            <w:r w:rsidRPr="007B1CC1">
              <w:rPr>
                <w:noProof/>
                <w:color w:val="auto"/>
                <w:sz w:val="22"/>
                <w:szCs w:val="22"/>
                <w:lang w:val="lt-LT"/>
              </w:rPr>
              <w:t>69 (79,3)</w:t>
            </w:r>
          </w:p>
        </w:tc>
      </w:tr>
      <w:tr w:rsidR="000D7604" w:rsidRPr="00BD7DCC" w14:paraId="4B9004D2" w14:textId="77777777" w:rsidTr="000D7604">
        <w:trPr>
          <w:cantSplit/>
          <w:trHeight w:val="411"/>
        </w:trPr>
        <w:tc>
          <w:tcPr>
            <w:tcW w:w="873" w:type="pct"/>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568F5047" w14:textId="77777777" w:rsidR="00B35B2D" w:rsidRPr="00A33DF3" w:rsidRDefault="00B35B2D" w:rsidP="00D42F7A">
            <w:pPr>
              <w:pStyle w:val="C-TableText"/>
              <w:spacing w:before="0" w:after="0"/>
              <w:rPr>
                <w:rFonts w:asciiTheme="majorBidi" w:hAnsiTheme="majorBidi" w:cstheme="majorBidi"/>
                <w:noProof/>
                <w:lang w:val="lt-LT"/>
              </w:rPr>
            </w:pPr>
            <w:r w:rsidRPr="00A33DF3">
              <w:rPr>
                <w:rFonts w:asciiTheme="majorBidi" w:hAnsiTheme="majorBidi" w:cstheme="majorBidi"/>
                <w:noProof/>
                <w:lang w:val="lt-LT"/>
              </w:rPr>
              <w:t>PAD, n (%)</w:t>
            </w:r>
            <w:r w:rsidRPr="00A33DF3">
              <w:rPr>
                <w:rFonts w:asciiTheme="majorBidi" w:hAnsiTheme="majorBidi" w:cstheme="majorBidi"/>
                <w:noProof/>
                <w:lang w:val="lt-LT"/>
              </w:rPr>
              <w:br/>
              <w:t>(PA+PAn)</w:t>
            </w:r>
          </w:p>
        </w:tc>
        <w:tc>
          <w:tcPr>
            <w:tcW w:w="650" w:type="pct"/>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53079568" w14:textId="77777777" w:rsidR="00B35B2D" w:rsidRPr="00A33DF3" w:rsidRDefault="00B35B2D" w:rsidP="00D42F7A">
            <w:pPr>
              <w:pStyle w:val="Default"/>
              <w:jc w:val="center"/>
              <w:rPr>
                <w:rFonts w:asciiTheme="majorBidi" w:hAnsiTheme="majorBidi" w:cstheme="majorBidi"/>
                <w:noProof/>
                <w:color w:val="auto"/>
                <w:sz w:val="22"/>
                <w:szCs w:val="22"/>
                <w:lang w:val="lt-LT"/>
              </w:rPr>
            </w:pPr>
            <w:r w:rsidRPr="00A33DF3">
              <w:rPr>
                <w:rFonts w:asciiTheme="majorBidi" w:hAnsiTheme="majorBidi" w:cstheme="majorBidi"/>
                <w:noProof/>
                <w:color w:val="auto"/>
                <w:sz w:val="22"/>
                <w:szCs w:val="22"/>
                <w:lang w:val="lt-LT"/>
              </w:rPr>
              <w:t>79 (42,2)</w:t>
            </w:r>
          </w:p>
        </w:tc>
        <w:tc>
          <w:tcPr>
            <w:tcW w:w="724" w:type="pct"/>
            <w:tcBorders>
              <w:top w:val="single" w:sz="4" w:space="0" w:color="auto"/>
              <w:left w:val="single" w:sz="4" w:space="0" w:color="auto"/>
              <w:bottom w:val="single" w:sz="12" w:space="0" w:color="auto"/>
              <w:right w:val="single" w:sz="4" w:space="0" w:color="auto"/>
            </w:tcBorders>
          </w:tcPr>
          <w:p w14:paraId="64FB8C1F" w14:textId="77777777" w:rsidR="00B35B2D" w:rsidRPr="00A33DF3" w:rsidRDefault="00B35B2D" w:rsidP="00D42F7A">
            <w:pPr>
              <w:pStyle w:val="Default"/>
              <w:jc w:val="center"/>
              <w:rPr>
                <w:rFonts w:asciiTheme="majorBidi" w:hAnsiTheme="majorBidi" w:cstheme="majorBidi"/>
                <w:noProof/>
                <w:color w:val="auto"/>
                <w:sz w:val="22"/>
                <w:szCs w:val="22"/>
                <w:lang w:val="lt-LT"/>
              </w:rPr>
            </w:pPr>
            <w:r w:rsidRPr="00A33DF3">
              <w:rPr>
                <w:rFonts w:asciiTheme="majorBidi" w:hAnsiTheme="majorBidi" w:cstheme="majorBidi"/>
                <w:noProof/>
                <w:color w:val="auto"/>
                <w:sz w:val="22"/>
                <w:szCs w:val="22"/>
                <w:lang w:val="lt-LT"/>
              </w:rPr>
              <w:t>27 (35,1)</w:t>
            </w:r>
          </w:p>
        </w:tc>
        <w:tc>
          <w:tcPr>
            <w:tcW w:w="724" w:type="pct"/>
            <w:tcBorders>
              <w:top w:val="single" w:sz="4" w:space="0" w:color="auto"/>
              <w:left w:val="single" w:sz="4" w:space="0" w:color="auto"/>
              <w:bottom w:val="single" w:sz="12" w:space="0" w:color="auto"/>
              <w:right w:val="single" w:sz="4" w:space="0" w:color="auto"/>
            </w:tcBorders>
          </w:tcPr>
          <w:p w14:paraId="213B7D32" w14:textId="77777777" w:rsidR="00B35B2D" w:rsidRPr="00A33DF3" w:rsidRDefault="00B35B2D" w:rsidP="00D42F7A">
            <w:pPr>
              <w:pStyle w:val="Default"/>
              <w:jc w:val="center"/>
              <w:rPr>
                <w:rFonts w:asciiTheme="majorBidi" w:hAnsiTheme="majorBidi" w:cstheme="majorBidi"/>
                <w:noProof/>
                <w:color w:val="auto"/>
                <w:sz w:val="22"/>
                <w:szCs w:val="22"/>
                <w:lang w:val="lt-LT"/>
              </w:rPr>
            </w:pPr>
            <w:r w:rsidRPr="00A33DF3">
              <w:rPr>
                <w:rFonts w:asciiTheme="majorBidi" w:hAnsiTheme="majorBidi" w:cstheme="majorBidi"/>
                <w:noProof/>
                <w:color w:val="auto"/>
                <w:sz w:val="22"/>
                <w:szCs w:val="22"/>
                <w:lang w:val="lt-LT"/>
              </w:rPr>
              <w:t>52 (47,7)</w:t>
            </w:r>
          </w:p>
        </w:tc>
        <w:tc>
          <w:tcPr>
            <w:tcW w:w="579" w:type="pct"/>
            <w:tcBorders>
              <w:top w:val="single" w:sz="4" w:space="0" w:color="auto"/>
              <w:left w:val="single" w:sz="4" w:space="0" w:color="auto"/>
              <w:bottom w:val="single" w:sz="12" w:space="0" w:color="auto"/>
              <w:right w:val="single" w:sz="4" w:space="0" w:color="auto"/>
            </w:tcBorders>
          </w:tcPr>
          <w:p w14:paraId="023EAB47" w14:textId="77777777" w:rsidR="00B35B2D" w:rsidRPr="00A33DF3" w:rsidRDefault="00B35B2D" w:rsidP="00D42F7A">
            <w:pPr>
              <w:pStyle w:val="Default"/>
              <w:jc w:val="center"/>
              <w:rPr>
                <w:rFonts w:asciiTheme="majorBidi" w:hAnsiTheme="majorBidi" w:cstheme="majorBidi"/>
                <w:noProof/>
                <w:color w:val="auto"/>
                <w:sz w:val="22"/>
                <w:szCs w:val="22"/>
                <w:lang w:val="lt-LT"/>
              </w:rPr>
            </w:pPr>
            <w:r w:rsidRPr="00A33DF3">
              <w:rPr>
                <w:rFonts w:asciiTheme="majorBidi" w:hAnsiTheme="majorBidi" w:cstheme="majorBidi"/>
                <w:noProof/>
                <w:color w:val="auto"/>
                <w:sz w:val="22"/>
                <w:szCs w:val="22"/>
                <w:lang w:val="lt-LT"/>
              </w:rPr>
              <w:t>62 (41,9)</w:t>
            </w:r>
          </w:p>
        </w:tc>
        <w:tc>
          <w:tcPr>
            <w:tcW w:w="725" w:type="pct"/>
            <w:tcBorders>
              <w:top w:val="single" w:sz="4" w:space="0" w:color="auto"/>
              <w:left w:val="single" w:sz="4" w:space="0" w:color="auto"/>
              <w:bottom w:val="single" w:sz="12" w:space="0" w:color="auto"/>
              <w:right w:val="single" w:sz="4" w:space="0" w:color="auto"/>
            </w:tcBorders>
          </w:tcPr>
          <w:p w14:paraId="393D7A8A" w14:textId="77777777" w:rsidR="00B35B2D" w:rsidRPr="00A33DF3" w:rsidRDefault="00B35B2D" w:rsidP="00D42F7A">
            <w:pPr>
              <w:pStyle w:val="Default"/>
              <w:jc w:val="center"/>
              <w:rPr>
                <w:rFonts w:asciiTheme="majorBidi" w:hAnsiTheme="majorBidi" w:cstheme="majorBidi"/>
                <w:noProof/>
                <w:color w:val="auto"/>
                <w:sz w:val="22"/>
                <w:szCs w:val="22"/>
                <w:lang w:val="lt-LT"/>
              </w:rPr>
            </w:pPr>
            <w:r w:rsidRPr="00A33DF3">
              <w:rPr>
                <w:rFonts w:asciiTheme="majorBidi" w:hAnsiTheme="majorBidi" w:cstheme="majorBidi"/>
                <w:noProof/>
                <w:color w:val="auto"/>
                <w:sz w:val="22"/>
                <w:szCs w:val="22"/>
                <w:lang w:val="lt-LT"/>
              </w:rPr>
              <w:t>20 (33,3)</w:t>
            </w:r>
          </w:p>
        </w:tc>
        <w:tc>
          <w:tcPr>
            <w:tcW w:w="724" w:type="pct"/>
            <w:tcBorders>
              <w:top w:val="single" w:sz="4" w:space="0" w:color="auto"/>
              <w:left w:val="single" w:sz="4" w:space="0" w:color="auto"/>
              <w:bottom w:val="single" w:sz="12" w:space="0" w:color="auto"/>
              <w:right w:val="single" w:sz="4" w:space="0" w:color="auto"/>
            </w:tcBorders>
          </w:tcPr>
          <w:p w14:paraId="0692DF5F" w14:textId="77777777" w:rsidR="00B35B2D" w:rsidRPr="00A33DF3" w:rsidRDefault="00B35B2D" w:rsidP="00D42F7A">
            <w:pPr>
              <w:pStyle w:val="Default"/>
              <w:jc w:val="center"/>
              <w:rPr>
                <w:rFonts w:asciiTheme="majorBidi" w:hAnsiTheme="majorBidi" w:cstheme="majorBidi"/>
                <w:noProof/>
                <w:color w:val="auto"/>
                <w:sz w:val="22"/>
                <w:szCs w:val="22"/>
                <w:lang w:val="lt-LT"/>
              </w:rPr>
            </w:pPr>
            <w:r w:rsidRPr="00A33DF3">
              <w:rPr>
                <w:rFonts w:asciiTheme="majorBidi" w:hAnsiTheme="majorBidi" w:cstheme="majorBidi"/>
                <w:noProof/>
                <w:color w:val="auto"/>
                <w:sz w:val="22"/>
                <w:szCs w:val="22"/>
                <w:lang w:val="lt-LT"/>
              </w:rPr>
              <w:t>42 (48,3)</w:t>
            </w:r>
          </w:p>
        </w:tc>
      </w:tr>
      <w:tr w:rsidR="000D7604" w:rsidRPr="00BD7DCC" w14:paraId="692FFE9F" w14:textId="77777777" w:rsidTr="000D7604">
        <w:trPr>
          <w:cantSplit/>
          <w:trHeight w:val="411"/>
        </w:trPr>
        <w:tc>
          <w:tcPr>
            <w:tcW w:w="873" w:type="pct"/>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14:paraId="6F15C6CD" w14:textId="77777777" w:rsidR="00B35B2D" w:rsidRPr="00A33DF3" w:rsidRDefault="00B35B2D" w:rsidP="00D42F7A">
            <w:pPr>
              <w:pStyle w:val="C-TableText"/>
              <w:spacing w:before="0" w:after="0"/>
              <w:rPr>
                <w:rFonts w:asciiTheme="majorBidi" w:hAnsiTheme="majorBidi" w:cstheme="majorBidi"/>
                <w:b/>
                <w:noProof/>
                <w:lang w:val="lt-LT"/>
              </w:rPr>
            </w:pPr>
            <w:r w:rsidRPr="00A33DF3">
              <w:rPr>
                <w:rFonts w:asciiTheme="majorBidi" w:hAnsiTheme="majorBidi" w:cstheme="majorBidi"/>
                <w:b/>
                <w:noProof/>
                <w:lang w:val="lt-LT"/>
              </w:rPr>
              <w:t>Pacientų, kuriems nustatytas atsakas, skaičius</w:t>
            </w:r>
          </w:p>
        </w:tc>
        <w:tc>
          <w:tcPr>
            <w:tcW w:w="650" w:type="pct"/>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14:paraId="3178907F"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color w:val="auto"/>
                <w:sz w:val="22"/>
                <w:szCs w:val="22"/>
                <w:lang w:val="lt-LT"/>
              </w:rPr>
              <w:t>N = 127</w:t>
            </w:r>
          </w:p>
        </w:tc>
        <w:tc>
          <w:tcPr>
            <w:tcW w:w="724" w:type="pct"/>
            <w:tcBorders>
              <w:top w:val="single" w:sz="12" w:space="0" w:color="auto"/>
              <w:left w:val="single" w:sz="4" w:space="0" w:color="auto"/>
              <w:bottom w:val="single" w:sz="4" w:space="0" w:color="auto"/>
              <w:right w:val="single" w:sz="4" w:space="0" w:color="auto"/>
            </w:tcBorders>
          </w:tcPr>
          <w:p w14:paraId="794C32DF"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color w:val="auto"/>
                <w:sz w:val="22"/>
                <w:szCs w:val="22"/>
                <w:lang w:val="lt-LT"/>
              </w:rPr>
              <w:t>N = 45</w:t>
            </w:r>
          </w:p>
        </w:tc>
        <w:tc>
          <w:tcPr>
            <w:tcW w:w="724" w:type="pct"/>
            <w:tcBorders>
              <w:top w:val="single" w:sz="12" w:space="0" w:color="auto"/>
              <w:left w:val="single" w:sz="4" w:space="0" w:color="auto"/>
              <w:bottom w:val="single" w:sz="4" w:space="0" w:color="auto"/>
              <w:right w:val="single" w:sz="4" w:space="0" w:color="auto"/>
            </w:tcBorders>
          </w:tcPr>
          <w:p w14:paraId="7B4893F0"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color w:val="auto"/>
                <w:sz w:val="22"/>
                <w:szCs w:val="22"/>
                <w:lang w:val="lt-LT"/>
              </w:rPr>
              <w:t>N = 82</w:t>
            </w:r>
          </w:p>
        </w:tc>
        <w:tc>
          <w:tcPr>
            <w:tcW w:w="579" w:type="pct"/>
            <w:tcBorders>
              <w:top w:val="single" w:sz="12" w:space="0" w:color="auto"/>
              <w:left w:val="single" w:sz="4" w:space="0" w:color="auto"/>
              <w:bottom w:val="single" w:sz="4" w:space="0" w:color="auto"/>
              <w:right w:val="single" w:sz="4" w:space="0" w:color="auto"/>
            </w:tcBorders>
          </w:tcPr>
          <w:p w14:paraId="2A605301"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color w:val="auto"/>
                <w:sz w:val="22"/>
                <w:szCs w:val="22"/>
                <w:lang w:val="lt-LT"/>
              </w:rPr>
              <w:t>N = 104</w:t>
            </w:r>
          </w:p>
        </w:tc>
        <w:tc>
          <w:tcPr>
            <w:tcW w:w="725" w:type="pct"/>
            <w:tcBorders>
              <w:top w:val="single" w:sz="12" w:space="0" w:color="auto"/>
              <w:left w:val="single" w:sz="4" w:space="0" w:color="auto"/>
              <w:bottom w:val="single" w:sz="4" w:space="0" w:color="auto"/>
              <w:right w:val="single" w:sz="4" w:space="0" w:color="auto"/>
            </w:tcBorders>
          </w:tcPr>
          <w:p w14:paraId="4C5D07BB"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color w:val="auto"/>
                <w:sz w:val="22"/>
                <w:szCs w:val="22"/>
                <w:lang w:val="lt-LT"/>
              </w:rPr>
              <w:t>N = 35</w:t>
            </w:r>
          </w:p>
        </w:tc>
        <w:tc>
          <w:tcPr>
            <w:tcW w:w="724" w:type="pct"/>
            <w:tcBorders>
              <w:top w:val="single" w:sz="12" w:space="0" w:color="auto"/>
              <w:left w:val="single" w:sz="4" w:space="0" w:color="auto"/>
              <w:bottom w:val="single" w:sz="4" w:space="0" w:color="auto"/>
              <w:right w:val="single" w:sz="4" w:space="0" w:color="auto"/>
            </w:tcBorders>
          </w:tcPr>
          <w:p w14:paraId="27FE7DE2"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color w:val="auto"/>
                <w:sz w:val="22"/>
                <w:szCs w:val="22"/>
                <w:lang w:val="lt-LT"/>
              </w:rPr>
              <w:t>N = 69</w:t>
            </w:r>
          </w:p>
        </w:tc>
      </w:tr>
      <w:tr w:rsidR="000D7604" w:rsidRPr="00BD7DCC" w14:paraId="0CB7CEDD" w14:textId="77777777" w:rsidTr="000D7604">
        <w:trPr>
          <w:cantSplit/>
          <w:trHeight w:val="557"/>
        </w:trPr>
        <w:tc>
          <w:tcPr>
            <w:tcW w:w="8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480A74" w14:textId="04B8EA14" w:rsidR="00B35B2D" w:rsidRPr="00A33DF3" w:rsidRDefault="00B35B2D" w:rsidP="00D42F7A">
            <w:pPr>
              <w:pStyle w:val="C-TableText"/>
              <w:spacing w:before="0" w:after="0"/>
              <w:rPr>
                <w:rFonts w:asciiTheme="majorBidi" w:hAnsiTheme="majorBidi" w:cstheme="majorBidi"/>
                <w:b/>
                <w:noProof/>
                <w:lang w:val="lt-LT"/>
              </w:rPr>
            </w:pPr>
            <w:r w:rsidRPr="00A33DF3">
              <w:rPr>
                <w:rFonts w:asciiTheme="majorBidi" w:hAnsiTheme="majorBidi" w:cstheme="majorBidi"/>
                <w:b/>
                <w:noProof/>
                <w:lang w:val="lt-LT"/>
              </w:rPr>
              <w:t xml:space="preserve">% tiriamųjų, kuriems </w:t>
            </w:r>
            <w:r w:rsidR="000D7604" w:rsidRPr="00A33DF3">
              <w:rPr>
                <w:rFonts w:asciiTheme="majorBidi" w:hAnsiTheme="majorBidi" w:cstheme="majorBidi"/>
                <w:b/>
                <w:noProof/>
                <w:lang w:val="lt-LT"/>
              </w:rPr>
              <w:br/>
            </w:r>
            <w:r w:rsidRPr="00A33DF3">
              <w:rPr>
                <w:rFonts w:asciiTheme="majorBidi" w:hAnsiTheme="majorBidi" w:cstheme="majorBidi"/>
                <w:b/>
                <w:noProof/>
                <w:lang w:val="lt-LT"/>
              </w:rPr>
              <w:t>buvo AT</w:t>
            </w:r>
            <w:r w:rsidRPr="00A33DF3">
              <w:rPr>
                <w:rFonts w:asciiTheme="majorBidi" w:hAnsiTheme="majorBidi" w:cstheme="majorBidi"/>
                <w:b/>
                <w:noProof/>
                <w:vertAlign w:val="superscript"/>
                <w:lang w:val="lt-LT"/>
              </w:rPr>
              <w:t>b</w:t>
            </w:r>
            <w:r w:rsidRPr="00A33DF3">
              <w:rPr>
                <w:rFonts w:asciiTheme="majorBidi" w:hAnsiTheme="majorBidi" w:cstheme="majorBidi"/>
                <w:b/>
                <w:noProof/>
                <w:lang w:val="lt-LT"/>
              </w:rPr>
              <w:br/>
              <w:t>≥ 6 mėnesiai (95 % PI)</w:t>
            </w:r>
            <w:r w:rsidRPr="00A33DF3">
              <w:rPr>
                <w:rFonts w:asciiTheme="majorBidi" w:hAnsiTheme="majorBidi" w:cstheme="majorBidi"/>
                <w:noProof/>
                <w:lang w:val="lt-LT"/>
              </w:rPr>
              <w:t xml:space="preserve"> </w:t>
            </w:r>
            <w:r w:rsidRPr="00A33DF3">
              <w:rPr>
                <w:rFonts w:asciiTheme="majorBidi" w:hAnsiTheme="majorBidi" w:cstheme="majorBidi"/>
                <w:b/>
                <w:noProof/>
                <w:vertAlign w:val="superscript"/>
                <w:lang w:val="lt-LT"/>
              </w:rPr>
              <w:t>c</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C5E52C"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sz w:val="22"/>
                <w:szCs w:val="22"/>
                <w:lang w:val="lt-LT"/>
              </w:rPr>
              <w:t>93,0 </w:t>
            </w:r>
            <w:r w:rsidRPr="00A33DF3">
              <w:rPr>
                <w:rFonts w:asciiTheme="majorBidi" w:hAnsiTheme="majorBidi" w:cstheme="majorBidi"/>
                <w:b/>
                <w:noProof/>
                <w:sz w:val="22"/>
                <w:szCs w:val="22"/>
                <w:lang w:val="lt-LT"/>
              </w:rPr>
              <w:br/>
              <w:t>(85,1, 96,8)</w:t>
            </w:r>
          </w:p>
        </w:tc>
        <w:tc>
          <w:tcPr>
            <w:tcW w:w="724" w:type="pct"/>
            <w:tcBorders>
              <w:top w:val="single" w:sz="4" w:space="0" w:color="auto"/>
              <w:left w:val="single" w:sz="4" w:space="0" w:color="auto"/>
              <w:bottom w:val="single" w:sz="4" w:space="0" w:color="auto"/>
              <w:right w:val="single" w:sz="4" w:space="0" w:color="auto"/>
            </w:tcBorders>
          </w:tcPr>
          <w:p w14:paraId="09F5AB85"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sz w:val="22"/>
                <w:szCs w:val="22"/>
                <w:lang w:val="lt-LT"/>
              </w:rPr>
              <w:t>90,4 </w:t>
            </w:r>
            <w:r w:rsidRPr="00A33DF3">
              <w:rPr>
                <w:rFonts w:asciiTheme="majorBidi" w:hAnsiTheme="majorBidi" w:cstheme="majorBidi"/>
                <w:b/>
                <w:noProof/>
                <w:sz w:val="22"/>
                <w:szCs w:val="22"/>
                <w:lang w:val="lt-LT"/>
              </w:rPr>
              <w:br/>
              <w:t>(73,0, 96,8)</w:t>
            </w:r>
          </w:p>
        </w:tc>
        <w:tc>
          <w:tcPr>
            <w:tcW w:w="724" w:type="pct"/>
            <w:tcBorders>
              <w:top w:val="single" w:sz="4" w:space="0" w:color="auto"/>
              <w:left w:val="single" w:sz="4" w:space="0" w:color="auto"/>
              <w:bottom w:val="single" w:sz="4" w:space="0" w:color="auto"/>
              <w:right w:val="single" w:sz="4" w:space="0" w:color="auto"/>
            </w:tcBorders>
          </w:tcPr>
          <w:p w14:paraId="30C1BB66"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color w:val="auto"/>
                <w:sz w:val="22"/>
                <w:szCs w:val="22"/>
                <w:lang w:val="lt-LT"/>
              </w:rPr>
              <w:t>94,5 </w:t>
            </w:r>
            <w:r w:rsidRPr="00A33DF3">
              <w:rPr>
                <w:rFonts w:asciiTheme="majorBidi" w:hAnsiTheme="majorBidi" w:cstheme="majorBidi"/>
                <w:b/>
                <w:noProof/>
                <w:color w:val="auto"/>
                <w:sz w:val="22"/>
                <w:szCs w:val="22"/>
                <w:lang w:val="lt-LT"/>
              </w:rPr>
              <w:br/>
              <w:t>(83,9, 98,2)</w:t>
            </w:r>
          </w:p>
        </w:tc>
        <w:tc>
          <w:tcPr>
            <w:tcW w:w="579" w:type="pct"/>
            <w:tcBorders>
              <w:top w:val="single" w:sz="4" w:space="0" w:color="auto"/>
              <w:left w:val="single" w:sz="4" w:space="0" w:color="auto"/>
              <w:bottom w:val="single" w:sz="4" w:space="0" w:color="auto"/>
              <w:right w:val="single" w:sz="4" w:space="0" w:color="auto"/>
            </w:tcBorders>
          </w:tcPr>
          <w:p w14:paraId="133F06BC"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sz w:val="22"/>
                <w:szCs w:val="22"/>
                <w:lang w:val="lt-LT"/>
              </w:rPr>
              <w:t>94,3 </w:t>
            </w:r>
            <w:r w:rsidRPr="00A33DF3">
              <w:rPr>
                <w:rFonts w:asciiTheme="majorBidi" w:hAnsiTheme="majorBidi" w:cstheme="majorBidi"/>
                <w:b/>
                <w:noProof/>
                <w:sz w:val="22"/>
                <w:szCs w:val="22"/>
                <w:lang w:val="lt-LT"/>
              </w:rPr>
              <w:br/>
              <w:t>(85,5, 97,9)</w:t>
            </w:r>
          </w:p>
        </w:tc>
        <w:tc>
          <w:tcPr>
            <w:tcW w:w="725" w:type="pct"/>
            <w:tcBorders>
              <w:top w:val="single" w:sz="4" w:space="0" w:color="auto"/>
              <w:left w:val="single" w:sz="4" w:space="0" w:color="auto"/>
              <w:bottom w:val="single" w:sz="4" w:space="0" w:color="auto"/>
              <w:right w:val="single" w:sz="4" w:space="0" w:color="auto"/>
            </w:tcBorders>
          </w:tcPr>
          <w:p w14:paraId="73F20321"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sz w:val="22"/>
                <w:szCs w:val="22"/>
                <w:lang w:val="lt-LT"/>
              </w:rPr>
              <w:t>96,0 </w:t>
            </w:r>
            <w:r w:rsidRPr="00A33DF3">
              <w:rPr>
                <w:rFonts w:asciiTheme="majorBidi" w:hAnsiTheme="majorBidi" w:cstheme="majorBidi"/>
                <w:b/>
                <w:noProof/>
                <w:sz w:val="22"/>
                <w:szCs w:val="22"/>
                <w:lang w:val="lt-LT"/>
              </w:rPr>
              <w:br/>
              <w:t>(74,8, 99,4)</w:t>
            </w:r>
          </w:p>
        </w:tc>
        <w:tc>
          <w:tcPr>
            <w:tcW w:w="724" w:type="pct"/>
            <w:tcBorders>
              <w:top w:val="single" w:sz="4" w:space="0" w:color="auto"/>
              <w:left w:val="single" w:sz="4" w:space="0" w:color="auto"/>
              <w:bottom w:val="single" w:sz="4" w:space="0" w:color="auto"/>
              <w:right w:val="single" w:sz="4" w:space="0" w:color="auto"/>
            </w:tcBorders>
          </w:tcPr>
          <w:p w14:paraId="266F08F8" w14:textId="77777777" w:rsidR="00B35B2D" w:rsidRPr="00A33DF3" w:rsidRDefault="00B35B2D" w:rsidP="00D42F7A">
            <w:pPr>
              <w:pStyle w:val="Default"/>
              <w:jc w:val="center"/>
              <w:rPr>
                <w:rFonts w:asciiTheme="majorBidi" w:hAnsiTheme="majorBidi" w:cstheme="majorBidi"/>
                <w:b/>
                <w:noProof/>
                <w:sz w:val="22"/>
                <w:szCs w:val="22"/>
                <w:lang w:val="lt-LT"/>
              </w:rPr>
            </w:pPr>
            <w:r w:rsidRPr="00A33DF3">
              <w:rPr>
                <w:rFonts w:asciiTheme="majorBidi" w:hAnsiTheme="majorBidi" w:cstheme="majorBidi"/>
                <w:b/>
                <w:noProof/>
                <w:sz w:val="22"/>
                <w:szCs w:val="22"/>
                <w:lang w:val="lt-LT"/>
              </w:rPr>
              <w:t>93,5 </w:t>
            </w:r>
            <w:r w:rsidRPr="00A33DF3">
              <w:rPr>
                <w:rFonts w:asciiTheme="majorBidi" w:hAnsiTheme="majorBidi" w:cstheme="majorBidi"/>
                <w:b/>
                <w:noProof/>
                <w:sz w:val="22"/>
                <w:szCs w:val="22"/>
                <w:lang w:val="lt-LT"/>
              </w:rPr>
              <w:br/>
              <w:t>(81,0, 97,9)</w:t>
            </w:r>
          </w:p>
        </w:tc>
      </w:tr>
      <w:tr w:rsidR="000D7604" w:rsidRPr="00BD7DCC" w14:paraId="208D6ADD" w14:textId="77777777" w:rsidTr="000D7604">
        <w:trPr>
          <w:cantSplit/>
          <w:trHeight w:val="60"/>
        </w:trPr>
        <w:tc>
          <w:tcPr>
            <w:tcW w:w="8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87B3AE" w14:textId="77777777" w:rsidR="00B35B2D" w:rsidRPr="00A33DF3" w:rsidRDefault="00B35B2D" w:rsidP="00D42F7A">
            <w:pPr>
              <w:pStyle w:val="C-TableText"/>
              <w:spacing w:before="0" w:after="0"/>
              <w:rPr>
                <w:rFonts w:asciiTheme="majorBidi" w:hAnsiTheme="majorBidi" w:cstheme="majorBidi"/>
                <w:b/>
                <w:noProof/>
                <w:lang w:val="lt-LT"/>
              </w:rPr>
            </w:pPr>
            <w:r w:rsidRPr="00A33DF3">
              <w:rPr>
                <w:rFonts w:asciiTheme="majorBidi" w:hAnsiTheme="majorBidi" w:cstheme="majorBidi"/>
                <w:b/>
                <w:noProof/>
                <w:lang w:val="lt-LT"/>
              </w:rPr>
              <w:lastRenderedPageBreak/>
              <w:t>% tiriamųjų, kuriems buvo AT</w:t>
            </w:r>
            <w:r w:rsidRPr="00A33DF3">
              <w:rPr>
                <w:rFonts w:asciiTheme="majorBidi" w:hAnsiTheme="majorBidi" w:cstheme="majorBidi"/>
                <w:b/>
                <w:noProof/>
                <w:vertAlign w:val="superscript"/>
                <w:lang w:val="lt-LT"/>
              </w:rPr>
              <w:t>b</w:t>
            </w:r>
            <w:r w:rsidRPr="00A33DF3">
              <w:rPr>
                <w:rFonts w:asciiTheme="majorBidi" w:hAnsiTheme="majorBidi" w:cstheme="majorBidi"/>
                <w:b/>
                <w:noProof/>
                <w:lang w:val="lt-LT"/>
              </w:rPr>
              <w:br/>
              <w:t>≥ 12 mėnesių (95 % PI)</w:t>
            </w:r>
            <w:r w:rsidRPr="00A33DF3">
              <w:rPr>
                <w:rFonts w:asciiTheme="majorBidi" w:hAnsiTheme="majorBidi" w:cstheme="majorBidi"/>
                <w:noProof/>
                <w:lang w:val="lt-LT"/>
              </w:rPr>
              <w:t xml:space="preserve"> </w:t>
            </w:r>
            <w:r w:rsidRPr="00A33DF3">
              <w:rPr>
                <w:rFonts w:asciiTheme="majorBidi" w:hAnsiTheme="majorBidi" w:cstheme="majorBidi"/>
                <w:b/>
                <w:noProof/>
                <w:vertAlign w:val="superscript"/>
                <w:lang w:val="lt-LT"/>
              </w:rPr>
              <w:t>c</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04C0F3"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sz w:val="22"/>
                <w:szCs w:val="22"/>
                <w:lang w:val="lt-LT"/>
              </w:rPr>
              <w:t>79,1 </w:t>
            </w:r>
            <w:r w:rsidRPr="00A33DF3">
              <w:rPr>
                <w:rFonts w:asciiTheme="majorBidi" w:hAnsiTheme="majorBidi" w:cstheme="majorBidi"/>
                <w:b/>
                <w:noProof/>
                <w:sz w:val="22"/>
                <w:szCs w:val="22"/>
                <w:lang w:val="lt-LT"/>
              </w:rPr>
              <w:br/>
              <w:t>(67,4, 87,0)</w:t>
            </w:r>
          </w:p>
        </w:tc>
        <w:tc>
          <w:tcPr>
            <w:tcW w:w="724" w:type="pct"/>
            <w:tcBorders>
              <w:top w:val="single" w:sz="4" w:space="0" w:color="auto"/>
              <w:left w:val="single" w:sz="4" w:space="0" w:color="auto"/>
              <w:bottom w:val="single" w:sz="4" w:space="0" w:color="auto"/>
              <w:right w:val="single" w:sz="4" w:space="0" w:color="auto"/>
            </w:tcBorders>
          </w:tcPr>
          <w:p w14:paraId="706B0098"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sz w:val="22"/>
                <w:szCs w:val="22"/>
                <w:lang w:val="lt-LT"/>
              </w:rPr>
              <w:t>73,3 </w:t>
            </w:r>
            <w:r w:rsidRPr="00A33DF3">
              <w:rPr>
                <w:rFonts w:asciiTheme="majorBidi" w:hAnsiTheme="majorBidi" w:cstheme="majorBidi"/>
                <w:b/>
                <w:noProof/>
                <w:sz w:val="22"/>
                <w:szCs w:val="22"/>
                <w:lang w:val="lt-LT"/>
              </w:rPr>
              <w:br/>
              <w:t>(51,2, 86,6)</w:t>
            </w:r>
          </w:p>
        </w:tc>
        <w:tc>
          <w:tcPr>
            <w:tcW w:w="724" w:type="pct"/>
            <w:tcBorders>
              <w:top w:val="single" w:sz="4" w:space="0" w:color="auto"/>
              <w:left w:val="single" w:sz="4" w:space="0" w:color="auto"/>
              <w:bottom w:val="single" w:sz="4" w:space="0" w:color="auto"/>
              <w:right w:val="single" w:sz="4" w:space="0" w:color="auto"/>
            </w:tcBorders>
          </w:tcPr>
          <w:p w14:paraId="5402C1A7"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color w:val="auto"/>
                <w:sz w:val="22"/>
                <w:szCs w:val="22"/>
                <w:lang w:val="lt-LT"/>
              </w:rPr>
              <w:t>82,4 </w:t>
            </w:r>
            <w:r w:rsidRPr="00A33DF3">
              <w:rPr>
                <w:rFonts w:asciiTheme="majorBidi" w:hAnsiTheme="majorBidi" w:cstheme="majorBidi"/>
                <w:b/>
                <w:noProof/>
                <w:color w:val="auto"/>
                <w:sz w:val="22"/>
                <w:szCs w:val="22"/>
                <w:lang w:val="lt-LT"/>
              </w:rPr>
              <w:br/>
              <w:t>(67,5, 90,9)</w:t>
            </w:r>
          </w:p>
        </w:tc>
        <w:tc>
          <w:tcPr>
            <w:tcW w:w="579" w:type="pct"/>
            <w:tcBorders>
              <w:top w:val="single" w:sz="4" w:space="0" w:color="auto"/>
              <w:left w:val="single" w:sz="4" w:space="0" w:color="auto"/>
              <w:bottom w:val="single" w:sz="4" w:space="0" w:color="auto"/>
              <w:right w:val="single" w:sz="4" w:space="0" w:color="auto"/>
            </w:tcBorders>
          </w:tcPr>
          <w:p w14:paraId="08CBF605"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sz w:val="22"/>
                <w:szCs w:val="22"/>
                <w:lang w:val="lt-LT"/>
              </w:rPr>
              <w:t>79,5 </w:t>
            </w:r>
            <w:r w:rsidRPr="00A33DF3">
              <w:rPr>
                <w:rFonts w:asciiTheme="majorBidi" w:hAnsiTheme="majorBidi" w:cstheme="majorBidi"/>
                <w:b/>
                <w:noProof/>
                <w:sz w:val="22"/>
                <w:szCs w:val="22"/>
                <w:lang w:val="lt-LT"/>
              </w:rPr>
              <w:br/>
              <w:t>(65,5, 88,3)</w:t>
            </w:r>
          </w:p>
        </w:tc>
        <w:tc>
          <w:tcPr>
            <w:tcW w:w="725" w:type="pct"/>
            <w:tcBorders>
              <w:top w:val="single" w:sz="4" w:space="0" w:color="auto"/>
              <w:left w:val="single" w:sz="4" w:space="0" w:color="auto"/>
              <w:bottom w:val="single" w:sz="4" w:space="0" w:color="auto"/>
              <w:right w:val="single" w:sz="4" w:space="0" w:color="auto"/>
            </w:tcBorders>
          </w:tcPr>
          <w:p w14:paraId="13A9C2D6" w14:textId="77777777" w:rsidR="00B35B2D" w:rsidRPr="00A33DF3" w:rsidRDefault="00B35B2D" w:rsidP="00D42F7A">
            <w:pPr>
              <w:pStyle w:val="Default"/>
              <w:jc w:val="center"/>
              <w:rPr>
                <w:rFonts w:asciiTheme="majorBidi" w:hAnsiTheme="majorBidi" w:cstheme="majorBidi"/>
                <w:b/>
                <w:noProof/>
                <w:color w:val="auto"/>
                <w:sz w:val="22"/>
                <w:szCs w:val="22"/>
                <w:lang w:val="lt-LT"/>
              </w:rPr>
            </w:pPr>
            <w:r w:rsidRPr="00A33DF3">
              <w:rPr>
                <w:rFonts w:asciiTheme="majorBidi" w:hAnsiTheme="majorBidi" w:cstheme="majorBidi"/>
                <w:b/>
                <w:noProof/>
                <w:sz w:val="22"/>
                <w:szCs w:val="22"/>
                <w:lang w:val="lt-LT"/>
              </w:rPr>
              <w:t>73,9 </w:t>
            </w:r>
            <w:r w:rsidRPr="00A33DF3">
              <w:rPr>
                <w:rFonts w:asciiTheme="majorBidi" w:hAnsiTheme="majorBidi" w:cstheme="majorBidi"/>
                <w:b/>
                <w:noProof/>
                <w:sz w:val="22"/>
                <w:szCs w:val="22"/>
                <w:lang w:val="lt-LT"/>
              </w:rPr>
              <w:br/>
              <w:t>(43,0, 89,8)</w:t>
            </w:r>
          </w:p>
        </w:tc>
        <w:tc>
          <w:tcPr>
            <w:tcW w:w="724" w:type="pct"/>
            <w:tcBorders>
              <w:top w:val="single" w:sz="4" w:space="0" w:color="auto"/>
              <w:left w:val="single" w:sz="4" w:space="0" w:color="auto"/>
              <w:bottom w:val="single" w:sz="4" w:space="0" w:color="auto"/>
              <w:right w:val="single" w:sz="4" w:space="0" w:color="auto"/>
            </w:tcBorders>
          </w:tcPr>
          <w:p w14:paraId="72A434E0" w14:textId="77777777" w:rsidR="00B35B2D" w:rsidRPr="00A33DF3" w:rsidRDefault="00B35B2D" w:rsidP="00D42F7A">
            <w:pPr>
              <w:pStyle w:val="Default"/>
              <w:jc w:val="center"/>
              <w:rPr>
                <w:rFonts w:asciiTheme="majorBidi" w:hAnsiTheme="majorBidi" w:cstheme="majorBidi"/>
                <w:b/>
                <w:noProof/>
                <w:sz w:val="22"/>
                <w:szCs w:val="22"/>
                <w:lang w:val="lt-LT"/>
              </w:rPr>
            </w:pPr>
            <w:r w:rsidRPr="00A33DF3">
              <w:rPr>
                <w:rFonts w:asciiTheme="majorBidi" w:hAnsiTheme="majorBidi" w:cstheme="majorBidi"/>
                <w:b/>
                <w:noProof/>
                <w:sz w:val="22"/>
                <w:szCs w:val="22"/>
                <w:lang w:val="lt-LT"/>
              </w:rPr>
              <w:t>81,7 </w:t>
            </w:r>
            <w:r w:rsidRPr="00A33DF3">
              <w:rPr>
                <w:rFonts w:asciiTheme="majorBidi" w:hAnsiTheme="majorBidi" w:cstheme="majorBidi"/>
                <w:b/>
                <w:noProof/>
                <w:sz w:val="22"/>
                <w:szCs w:val="22"/>
                <w:lang w:val="lt-LT"/>
              </w:rPr>
              <w:br/>
              <w:t>(64,8, 91,0)</w:t>
            </w:r>
          </w:p>
        </w:tc>
      </w:tr>
    </w:tbl>
    <w:p w14:paraId="6C4972EE" w14:textId="77777777" w:rsidR="00B35B2D" w:rsidRPr="00A33DF3" w:rsidRDefault="00B35B2D" w:rsidP="00D42F7A">
      <w:pPr>
        <w:pStyle w:val="C-TableText"/>
        <w:spacing w:before="0" w:after="0"/>
        <w:rPr>
          <w:rFonts w:asciiTheme="majorBidi" w:hAnsiTheme="majorBidi" w:cstheme="majorBidi"/>
          <w:noProof/>
          <w:sz w:val="20"/>
          <w:szCs w:val="20"/>
          <w:lang w:val="lt-LT"/>
        </w:rPr>
      </w:pPr>
      <w:r w:rsidRPr="00A33DF3">
        <w:rPr>
          <w:rFonts w:asciiTheme="majorBidi" w:hAnsiTheme="majorBidi" w:cstheme="majorBidi"/>
          <w:noProof/>
          <w:sz w:val="20"/>
          <w:szCs w:val="20"/>
          <w:lang w:val="lt-LT"/>
        </w:rPr>
        <w:t>PI = pasikliautinasis intervalas; AT = atsako trukmė; FL = folikulinė limfoma</w:t>
      </w:r>
    </w:p>
    <w:p w14:paraId="58CAFBB6" w14:textId="77777777" w:rsidR="00B35B2D" w:rsidRPr="00A33DF3" w:rsidRDefault="00B35B2D" w:rsidP="00D42F7A">
      <w:pPr>
        <w:pStyle w:val="C-TableFootnote"/>
        <w:tabs>
          <w:tab w:val="left" w:pos="0"/>
        </w:tabs>
        <w:ind w:left="0" w:firstLine="0"/>
        <w:rPr>
          <w:rFonts w:asciiTheme="majorBidi" w:hAnsiTheme="majorBidi" w:cstheme="majorBidi"/>
          <w:noProof/>
          <w:lang w:val="lt-LT"/>
        </w:rPr>
      </w:pPr>
      <w:bookmarkStart w:id="16" w:name="_Hlk11848975"/>
      <w:r w:rsidRPr="00A33DF3">
        <w:rPr>
          <w:rFonts w:asciiTheme="majorBidi" w:hAnsiTheme="majorBidi" w:cstheme="majorBidi"/>
          <w:noProof/>
          <w:lang w:val="lt-LT"/>
        </w:rPr>
        <w:t>* Pirminė šio tyrimo analizės populiacija yra įvadinio gydymo veiksmingumui vertinti tinkama (ĮVĮT) populiacija</w:t>
      </w:r>
      <w:bookmarkEnd w:id="16"/>
    </w:p>
    <w:p w14:paraId="7E275AA4" w14:textId="77777777" w:rsidR="00B35B2D" w:rsidRPr="00A33DF3" w:rsidRDefault="00B35B2D" w:rsidP="00D42F7A">
      <w:pPr>
        <w:pStyle w:val="C-TableFootnote"/>
        <w:tabs>
          <w:tab w:val="clear" w:pos="432"/>
          <w:tab w:val="left" w:pos="0"/>
        </w:tabs>
        <w:ind w:left="0" w:firstLine="0"/>
        <w:rPr>
          <w:rFonts w:asciiTheme="majorBidi" w:hAnsiTheme="majorBidi" w:cstheme="majorBidi"/>
          <w:noProof/>
          <w:lang w:val="lt-LT"/>
        </w:rPr>
      </w:pPr>
      <w:r w:rsidRPr="00A33DF3">
        <w:rPr>
          <w:rFonts w:asciiTheme="majorBidi" w:hAnsiTheme="majorBidi" w:cstheme="majorBidi"/>
          <w:noProof/>
          <w:vertAlign w:val="superscript"/>
          <w:lang w:val="lt-LT"/>
        </w:rPr>
        <w:t>b</w:t>
      </w:r>
      <w:r w:rsidRPr="00A33DF3">
        <w:rPr>
          <w:rFonts w:asciiTheme="majorBidi" w:hAnsiTheme="majorBidi" w:cstheme="majorBidi"/>
          <w:noProof/>
          <w:lang w:val="lt-LT"/>
        </w:rPr>
        <w:t xml:space="preserve"> Atsako trukmė apibrėžiama kaip laikas (mėnesiai) nuo pradinio atsako (bent DA) iki nustatytos ligos progresavimo arba mirties, priklausomai nuo to, kas įvyks pirmiau.</w:t>
      </w:r>
    </w:p>
    <w:p w14:paraId="46CD4A80" w14:textId="77777777" w:rsidR="00B35B2D" w:rsidRPr="00A33DF3" w:rsidRDefault="00B35B2D" w:rsidP="00D42F7A">
      <w:pPr>
        <w:pStyle w:val="C-TableFootnote"/>
        <w:tabs>
          <w:tab w:val="clear" w:pos="432"/>
          <w:tab w:val="left" w:pos="0"/>
        </w:tabs>
        <w:ind w:left="0" w:firstLine="0"/>
        <w:rPr>
          <w:rFonts w:asciiTheme="majorBidi" w:hAnsiTheme="majorBidi" w:cstheme="majorBidi"/>
          <w:noProof/>
          <w:lang w:val="lt-LT"/>
        </w:rPr>
      </w:pPr>
      <w:r w:rsidRPr="00A33DF3">
        <w:rPr>
          <w:rFonts w:asciiTheme="majorBidi" w:hAnsiTheme="majorBidi" w:cstheme="majorBidi"/>
          <w:noProof/>
          <w:vertAlign w:val="superscript"/>
          <w:lang w:val="lt-LT"/>
        </w:rPr>
        <w:t>c</w:t>
      </w:r>
      <w:r w:rsidRPr="00A33DF3">
        <w:rPr>
          <w:rFonts w:asciiTheme="majorBidi" w:hAnsiTheme="majorBidi" w:cstheme="majorBidi"/>
          <w:noProof/>
          <w:lang w:val="lt-LT"/>
        </w:rPr>
        <w:t xml:space="preserve"> Statistika gauta Kaplano-Mejerio metodu. 95 % PI pagrįstas Greenwood formule.</w:t>
      </w:r>
    </w:p>
    <w:p w14:paraId="4CAFF354" w14:textId="77777777" w:rsidR="00B35B2D" w:rsidRPr="00A33DF3" w:rsidRDefault="00B35B2D" w:rsidP="00D42F7A">
      <w:pPr>
        <w:pStyle w:val="C-TableFootnote"/>
        <w:tabs>
          <w:tab w:val="clear" w:pos="432"/>
          <w:tab w:val="left" w:pos="0"/>
        </w:tabs>
        <w:ind w:left="0" w:firstLine="0"/>
        <w:rPr>
          <w:rFonts w:asciiTheme="majorBidi" w:hAnsiTheme="majorBidi" w:cstheme="majorBidi"/>
          <w:noProof/>
          <w:lang w:val="lt-LT"/>
        </w:rPr>
      </w:pPr>
      <w:r w:rsidRPr="00A33DF3">
        <w:rPr>
          <w:rFonts w:asciiTheme="majorBidi" w:hAnsiTheme="majorBidi" w:cstheme="majorBidi"/>
          <w:noProof/>
          <w:lang w:val="lt-LT"/>
        </w:rPr>
        <w:t>Pastabos: analizė atlikta tik tiems tiriamiesiems, kuriems po įvadinio gydymo pirmosios dozės datos buvo pasiektas DA ar geresnis atsakas ir prieš bet kurį palaikomojo gydymo laikotarpį bei bet kurį tolesnį limfomos gydymą indukciniu laikotarpiu. Procentas apskaičiuojamas pagal bendrą pacientų, kuriems nustatytas atsakas, skaičių.</w:t>
      </w:r>
    </w:p>
    <w:p w14:paraId="1516CDC3" w14:textId="77777777" w:rsidR="00B35B2D" w:rsidRPr="00BD7DCC" w:rsidRDefault="00B35B2D" w:rsidP="00D42F7A">
      <w:pPr>
        <w:rPr>
          <w:rFonts w:asciiTheme="majorBidi" w:hAnsiTheme="majorBidi" w:cstheme="majorBidi"/>
          <w:szCs w:val="22"/>
        </w:rPr>
      </w:pPr>
    </w:p>
    <w:p w14:paraId="26E06910"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Vaikų populiacija</w:t>
      </w:r>
    </w:p>
    <w:p w14:paraId="0A2B5FA3" w14:textId="77777777" w:rsidR="006A5C09" w:rsidRPr="00BD7DCC" w:rsidRDefault="006A5C09" w:rsidP="00D42F7A">
      <w:pPr>
        <w:keepNext/>
        <w:rPr>
          <w:rFonts w:asciiTheme="majorBidi" w:hAnsiTheme="majorBidi" w:cstheme="majorBidi"/>
          <w:szCs w:val="22"/>
        </w:rPr>
      </w:pPr>
    </w:p>
    <w:p w14:paraId="3D009501"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rPr>
        <w:t>Europos vaistų agentūra (EVA) suteikė lenalidomidui specifinio preparato leidimą, kuris taikomas visiems vaikų populiacijos pogrupiams, esant subrendusių B ląstelių navikų būklėms</w:t>
      </w:r>
      <w:r w:rsidRPr="00BD7DCC">
        <w:rPr>
          <w:rFonts w:asciiTheme="majorBidi" w:hAnsiTheme="majorBidi" w:cstheme="majorBidi"/>
          <w:color w:val="000000"/>
          <w:szCs w:val="22"/>
        </w:rPr>
        <w:t xml:space="preserve"> (vartojimo vaikams informacija pateikiama 4.2 skyriuje).</w:t>
      </w:r>
    </w:p>
    <w:p w14:paraId="5A612852" w14:textId="77777777" w:rsidR="00B35B2D" w:rsidRPr="00BD7DCC" w:rsidRDefault="00B35B2D" w:rsidP="00D42F7A">
      <w:pPr>
        <w:rPr>
          <w:rFonts w:asciiTheme="majorBidi" w:hAnsiTheme="majorBidi" w:cstheme="majorBidi"/>
          <w:szCs w:val="22"/>
          <w:u w:val="single"/>
        </w:rPr>
      </w:pPr>
    </w:p>
    <w:p w14:paraId="5C54AD46" w14:textId="77777777" w:rsidR="00B35B2D" w:rsidRPr="00BD7DCC" w:rsidRDefault="00B35B2D" w:rsidP="00D42F7A">
      <w:pPr>
        <w:ind w:left="562" w:hanging="562"/>
        <w:rPr>
          <w:rFonts w:asciiTheme="majorBidi" w:hAnsiTheme="majorBidi" w:cstheme="majorBidi"/>
          <w:szCs w:val="22"/>
        </w:rPr>
      </w:pPr>
      <w:r w:rsidRPr="00BD7DCC">
        <w:rPr>
          <w:rFonts w:asciiTheme="majorBidi" w:hAnsiTheme="majorBidi" w:cstheme="majorBidi"/>
          <w:b/>
          <w:szCs w:val="22"/>
        </w:rPr>
        <w:t>5.2</w:t>
      </w:r>
      <w:r w:rsidRPr="00BD7DCC">
        <w:rPr>
          <w:rFonts w:asciiTheme="majorBidi" w:hAnsiTheme="majorBidi" w:cstheme="majorBidi"/>
          <w:b/>
          <w:szCs w:val="22"/>
        </w:rPr>
        <w:tab/>
        <w:t>Farmakokinetinės savybės</w:t>
      </w:r>
    </w:p>
    <w:p w14:paraId="37884E51" w14:textId="77777777" w:rsidR="00B35B2D" w:rsidRPr="00BD7DCC" w:rsidRDefault="00B35B2D" w:rsidP="00D42F7A">
      <w:pPr>
        <w:rPr>
          <w:rFonts w:asciiTheme="majorBidi" w:hAnsiTheme="majorBidi" w:cstheme="majorBidi"/>
          <w:szCs w:val="22"/>
        </w:rPr>
      </w:pPr>
    </w:p>
    <w:p w14:paraId="033144E2" w14:textId="77777777" w:rsidR="00B35B2D" w:rsidRPr="00BD7DCC" w:rsidRDefault="00B35B2D" w:rsidP="00D42F7A">
      <w:pPr>
        <w:rPr>
          <w:rFonts w:asciiTheme="majorBidi" w:hAnsiTheme="majorBidi" w:cstheme="majorBidi"/>
          <w:szCs w:val="22"/>
        </w:rPr>
      </w:pPr>
      <w:r w:rsidRPr="00BD7DCC">
        <w:rPr>
          <w:rStyle w:val="C-BodyTextChar"/>
          <w:rFonts w:asciiTheme="majorBidi" w:hAnsiTheme="majorBidi" w:cstheme="majorBidi"/>
          <w:sz w:val="22"/>
          <w:szCs w:val="22"/>
          <w:lang w:val="lt-LT"/>
        </w:rPr>
        <w:t>Lenalidomidas turi asimetrišką anglies atomą, todėl gali būti optiškai aktyvių S(-) ir R(+) formų. Lenalidomidas gaminamas kaip raceminis mišinys. Lenalidomidas paprastai geriau tirpsta organiniuose tirpikliuose, bet geriausiai tirpsta 0,1 N HCl tirpale.</w:t>
      </w:r>
    </w:p>
    <w:p w14:paraId="142C4235" w14:textId="77777777" w:rsidR="00B35B2D" w:rsidRPr="00BD7DCC" w:rsidRDefault="00B35B2D" w:rsidP="00D42F7A">
      <w:pPr>
        <w:rPr>
          <w:rFonts w:asciiTheme="majorBidi" w:hAnsiTheme="majorBidi" w:cstheme="majorBidi"/>
          <w:szCs w:val="22"/>
        </w:rPr>
      </w:pPr>
    </w:p>
    <w:p w14:paraId="00F4B643"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Absorbcija</w:t>
      </w:r>
    </w:p>
    <w:p w14:paraId="4700EC00" w14:textId="77777777" w:rsidR="006A5C09" w:rsidRPr="00BD7DCC" w:rsidRDefault="006A5C09" w:rsidP="00D42F7A">
      <w:pPr>
        <w:keepNext/>
        <w:rPr>
          <w:rFonts w:asciiTheme="majorBidi" w:hAnsiTheme="majorBidi" w:cstheme="majorBidi"/>
          <w:szCs w:val="22"/>
          <w:u w:val="single"/>
        </w:rPr>
      </w:pPr>
    </w:p>
    <w:p w14:paraId="096A96AB"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 xml:space="preserve">Sveikų savanorių organizme nevalgius lenalidomidas greitai absorbuojamas, maksimali koncentracija </w:t>
      </w:r>
      <w:r w:rsidR="006A5C09" w:rsidRPr="00BD7DCC">
        <w:rPr>
          <w:rFonts w:asciiTheme="majorBidi" w:hAnsiTheme="majorBidi" w:cstheme="majorBidi"/>
          <w:szCs w:val="22"/>
        </w:rPr>
        <w:t xml:space="preserve">kraujo </w:t>
      </w:r>
      <w:r w:rsidRPr="00BD7DCC">
        <w:rPr>
          <w:rFonts w:asciiTheme="majorBidi" w:hAnsiTheme="majorBidi" w:cstheme="majorBidi"/>
          <w:szCs w:val="22"/>
        </w:rPr>
        <w:t>plazmoje pasiekiama tarp 0,5</w:t>
      </w:r>
      <w:r w:rsidR="006A5C09" w:rsidRPr="00BD7DCC">
        <w:rPr>
          <w:rFonts w:asciiTheme="majorBidi" w:hAnsiTheme="majorBidi" w:cstheme="majorBidi"/>
          <w:szCs w:val="22"/>
        </w:rPr>
        <w:t> </w:t>
      </w:r>
      <w:r w:rsidRPr="00BD7DCC">
        <w:rPr>
          <w:rFonts w:asciiTheme="majorBidi" w:hAnsiTheme="majorBidi" w:cstheme="majorBidi"/>
          <w:szCs w:val="22"/>
        </w:rPr>
        <w:t xml:space="preserve">ir 2 valandų </w:t>
      </w:r>
      <w:r w:rsidR="006A5C09" w:rsidRPr="00BD7DCC">
        <w:rPr>
          <w:rFonts w:asciiTheme="majorBidi" w:hAnsiTheme="majorBidi" w:cstheme="majorBidi"/>
          <w:szCs w:val="22"/>
        </w:rPr>
        <w:t xml:space="preserve">išgėrus </w:t>
      </w:r>
      <w:r w:rsidRPr="00BD7DCC">
        <w:rPr>
          <w:rFonts w:asciiTheme="majorBidi" w:hAnsiTheme="majorBidi" w:cstheme="majorBidi"/>
          <w:szCs w:val="22"/>
        </w:rPr>
        <w:t>vaist</w:t>
      </w:r>
      <w:r w:rsidR="006A5C09" w:rsidRPr="00BD7DCC">
        <w:rPr>
          <w:rFonts w:asciiTheme="majorBidi" w:hAnsiTheme="majorBidi" w:cstheme="majorBidi"/>
          <w:szCs w:val="22"/>
        </w:rPr>
        <w:t>ini</w:t>
      </w:r>
      <w:r w:rsidRPr="00BD7DCC">
        <w:rPr>
          <w:rFonts w:asciiTheme="majorBidi" w:hAnsiTheme="majorBidi" w:cstheme="majorBidi"/>
          <w:szCs w:val="22"/>
        </w:rPr>
        <w:t>o</w:t>
      </w:r>
      <w:r w:rsidR="006A5C09" w:rsidRPr="00BD7DCC">
        <w:rPr>
          <w:rFonts w:asciiTheme="majorBidi" w:hAnsiTheme="majorBidi" w:cstheme="majorBidi"/>
          <w:szCs w:val="22"/>
        </w:rPr>
        <w:t xml:space="preserve"> preparato</w:t>
      </w:r>
      <w:r w:rsidRPr="00BD7DCC">
        <w:rPr>
          <w:rFonts w:asciiTheme="majorBidi" w:hAnsiTheme="majorBidi" w:cstheme="majorBidi"/>
          <w:szCs w:val="22"/>
        </w:rPr>
        <w:t>. Pacientų ir sveikų savanorių organizme maksimali koncentracija (C</w:t>
      </w:r>
      <w:r w:rsidRPr="00BD7DCC">
        <w:rPr>
          <w:rFonts w:asciiTheme="majorBidi" w:hAnsiTheme="majorBidi" w:cstheme="majorBidi"/>
          <w:szCs w:val="22"/>
          <w:vertAlign w:val="subscript"/>
        </w:rPr>
        <w:t>max</w:t>
      </w:r>
      <w:r w:rsidRPr="00BD7DCC">
        <w:rPr>
          <w:rFonts w:asciiTheme="majorBidi" w:hAnsiTheme="majorBidi" w:cstheme="majorBidi"/>
          <w:szCs w:val="22"/>
        </w:rPr>
        <w:t>) ir plotas po koncentracijos laiko kreive (AUC) didinant vaist</w:t>
      </w:r>
      <w:r w:rsidR="006A5C09" w:rsidRPr="00BD7DCC">
        <w:rPr>
          <w:rFonts w:asciiTheme="majorBidi" w:hAnsiTheme="majorBidi" w:cstheme="majorBidi"/>
          <w:szCs w:val="22"/>
        </w:rPr>
        <w:t>ini</w:t>
      </w:r>
      <w:r w:rsidRPr="00BD7DCC">
        <w:rPr>
          <w:rFonts w:asciiTheme="majorBidi" w:hAnsiTheme="majorBidi" w:cstheme="majorBidi"/>
          <w:szCs w:val="22"/>
        </w:rPr>
        <w:t>o</w:t>
      </w:r>
      <w:r w:rsidR="006A5C09" w:rsidRPr="00BD7DCC">
        <w:rPr>
          <w:rFonts w:asciiTheme="majorBidi" w:hAnsiTheme="majorBidi" w:cstheme="majorBidi"/>
          <w:szCs w:val="22"/>
        </w:rPr>
        <w:t xml:space="preserve"> preparato</w:t>
      </w:r>
      <w:r w:rsidRPr="00BD7DCC">
        <w:rPr>
          <w:rFonts w:asciiTheme="majorBidi" w:hAnsiTheme="majorBidi" w:cstheme="majorBidi"/>
          <w:szCs w:val="22"/>
        </w:rPr>
        <w:t xml:space="preserve"> dozę, didėja proporcingai. Kartotinės dozės nesukelia žymios vaistinio preparato akumuliacijos. Plazmoje santykinė lenalidomido S- ir R- enantiomero ekspozicija yra atitinkamai maždaug 56 % ir 44 %.</w:t>
      </w:r>
    </w:p>
    <w:p w14:paraId="5922D4D1" w14:textId="77777777" w:rsidR="00B35B2D" w:rsidRPr="00BD7DCC" w:rsidRDefault="00B35B2D" w:rsidP="00D42F7A">
      <w:pPr>
        <w:rPr>
          <w:rFonts w:asciiTheme="majorBidi" w:hAnsiTheme="majorBidi" w:cstheme="majorBidi"/>
          <w:szCs w:val="22"/>
        </w:rPr>
      </w:pPr>
    </w:p>
    <w:p w14:paraId="284B46B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Sveikiems savanoriams vartojant </w:t>
      </w:r>
      <w:r w:rsidR="006A5C09" w:rsidRPr="00BD7DCC">
        <w:rPr>
          <w:rFonts w:asciiTheme="majorBidi" w:hAnsiTheme="majorBidi" w:cstheme="majorBidi"/>
          <w:szCs w:val="22"/>
        </w:rPr>
        <w:t xml:space="preserve">vaistinį </w:t>
      </w:r>
      <w:r w:rsidRPr="00BD7DCC">
        <w:rPr>
          <w:rFonts w:asciiTheme="majorBidi" w:hAnsiTheme="majorBidi" w:cstheme="majorBidi"/>
          <w:szCs w:val="22"/>
        </w:rPr>
        <w:t>preparatą kartu su riebiu ir kaloringu maistu, sumažėjo absorbavimas, todėl maždaug 20 % sumažėjo plotas po koncentracijos laiko kreive (AUC) ir 50 % sumažėjo C</w:t>
      </w:r>
      <w:r w:rsidRPr="00BD7DCC">
        <w:rPr>
          <w:rFonts w:asciiTheme="majorBidi" w:hAnsiTheme="majorBidi" w:cstheme="majorBidi"/>
          <w:szCs w:val="22"/>
          <w:vertAlign w:val="subscript"/>
        </w:rPr>
        <w:t>max</w:t>
      </w:r>
      <w:r w:rsidRPr="00BD7DCC">
        <w:rPr>
          <w:rFonts w:asciiTheme="majorBidi" w:hAnsiTheme="majorBidi" w:cstheme="majorBidi"/>
          <w:szCs w:val="22"/>
        </w:rPr>
        <w:t xml:space="preserve"> plazmoje. Tačiau atliekant pagrindinius dauginės mielomos </w:t>
      </w:r>
      <w:r w:rsidR="00DE16AB" w:rsidRPr="00BD7DCC">
        <w:rPr>
          <w:rFonts w:asciiTheme="majorBidi" w:hAnsiTheme="majorBidi" w:cstheme="majorBidi"/>
          <w:szCs w:val="22"/>
        </w:rPr>
        <w:t xml:space="preserve">ir mielodisplazinių sindromų </w:t>
      </w:r>
      <w:r w:rsidRPr="00BD7DCC">
        <w:rPr>
          <w:rFonts w:asciiTheme="majorBidi" w:hAnsiTheme="majorBidi" w:cstheme="majorBidi"/>
          <w:szCs w:val="22"/>
        </w:rPr>
        <w:t>registravimo tyrimus, kurių metu buvo nustatytas lenalidomido veiksmingumas ir saugumas, vaistinis preparatas buvo vartojamas neatsižvelgiant į maisto vartojimą. Taigi lenalidomidą galima vartoti kartu su maistu ar be jo.</w:t>
      </w:r>
    </w:p>
    <w:p w14:paraId="6AE3DC4D" w14:textId="77777777" w:rsidR="00DE16AB" w:rsidRPr="00BD7DCC" w:rsidRDefault="00DE16AB" w:rsidP="00D42F7A">
      <w:pPr>
        <w:rPr>
          <w:rFonts w:asciiTheme="majorBidi" w:hAnsiTheme="majorBidi" w:cstheme="majorBidi"/>
          <w:szCs w:val="22"/>
        </w:rPr>
      </w:pPr>
    </w:p>
    <w:p w14:paraId="4287544F" w14:textId="0D8186E4" w:rsidR="00DE16AB" w:rsidRPr="00BD7DCC" w:rsidRDefault="00DE16AB" w:rsidP="00D42F7A">
      <w:pPr>
        <w:rPr>
          <w:rFonts w:asciiTheme="majorBidi" w:hAnsiTheme="majorBidi" w:cstheme="majorBidi"/>
          <w:szCs w:val="22"/>
        </w:rPr>
      </w:pPr>
      <w:r w:rsidRPr="00BD7DCC">
        <w:rPr>
          <w:rFonts w:asciiTheme="majorBidi" w:hAnsiTheme="majorBidi" w:cstheme="majorBidi"/>
          <w:szCs w:val="22"/>
        </w:rPr>
        <w:t>Populiacijos farmakokinetikos analizės rodo, kad išgerto lenalidomido absorbcijos greitis DM (daugine mieloma), MDS ir MLL sergantiems pacientams yra panašus</w:t>
      </w:r>
      <w:r w:rsidR="002A4AF2" w:rsidRPr="00BD7DCC">
        <w:rPr>
          <w:rFonts w:asciiTheme="majorBidi" w:hAnsiTheme="majorBidi" w:cstheme="majorBidi"/>
          <w:szCs w:val="22"/>
        </w:rPr>
        <w:t>.</w:t>
      </w:r>
    </w:p>
    <w:p w14:paraId="5CBA288C" w14:textId="77777777" w:rsidR="00B35B2D" w:rsidRPr="00BD7DCC" w:rsidRDefault="00B35B2D" w:rsidP="00D42F7A">
      <w:pPr>
        <w:rPr>
          <w:rFonts w:asciiTheme="majorBidi" w:hAnsiTheme="majorBidi" w:cstheme="majorBidi"/>
          <w:szCs w:val="22"/>
        </w:rPr>
      </w:pPr>
    </w:p>
    <w:p w14:paraId="6CB2787F"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Pasiskirstymas</w:t>
      </w:r>
    </w:p>
    <w:p w14:paraId="15C580B9" w14:textId="77777777" w:rsidR="006A5C09" w:rsidRPr="00BD7DCC" w:rsidRDefault="006A5C09" w:rsidP="00D42F7A">
      <w:pPr>
        <w:rPr>
          <w:rFonts w:asciiTheme="majorBidi" w:hAnsiTheme="majorBidi" w:cstheme="majorBidi"/>
          <w:szCs w:val="22"/>
          <w:u w:val="single"/>
        </w:rPr>
      </w:pPr>
    </w:p>
    <w:p w14:paraId="54E7F1E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i/>
          <w:iCs/>
          <w:szCs w:val="22"/>
        </w:rPr>
        <w:t>In vitro</w:t>
      </w:r>
      <w:r w:rsidRPr="00BD7DCC">
        <w:rPr>
          <w:rFonts w:asciiTheme="majorBidi" w:hAnsiTheme="majorBidi" w:cstheme="majorBidi"/>
          <w:szCs w:val="22"/>
        </w:rPr>
        <w:t xml:space="preserve"> (</w:t>
      </w:r>
      <w:r w:rsidRPr="00BD7DCC">
        <w:rPr>
          <w:rFonts w:asciiTheme="majorBidi" w:hAnsiTheme="majorBidi" w:cstheme="majorBidi"/>
          <w:szCs w:val="22"/>
          <w:vertAlign w:val="superscript"/>
        </w:rPr>
        <w:t>14</w:t>
      </w:r>
      <w:r w:rsidRPr="00BD7DCC">
        <w:rPr>
          <w:rFonts w:asciiTheme="majorBidi" w:hAnsiTheme="majorBidi" w:cstheme="majorBidi"/>
          <w:szCs w:val="22"/>
        </w:rPr>
        <w:t>C)-lenalidomidas mažai jungėsi su plazmos baltymais, susijungusio su plazmos baltymais vaist</w:t>
      </w:r>
      <w:r w:rsidR="006A5C09" w:rsidRPr="00BD7DCC">
        <w:rPr>
          <w:rFonts w:asciiTheme="majorBidi" w:hAnsiTheme="majorBidi" w:cstheme="majorBidi"/>
          <w:szCs w:val="22"/>
        </w:rPr>
        <w:t>inio preparat</w:t>
      </w:r>
      <w:r w:rsidRPr="00BD7DCC">
        <w:rPr>
          <w:rFonts w:asciiTheme="majorBidi" w:hAnsiTheme="majorBidi" w:cstheme="majorBidi"/>
          <w:szCs w:val="22"/>
        </w:rPr>
        <w:t>o kiekis pacientų, sergančių daugine mieloma</w:t>
      </w:r>
      <w:r w:rsidR="006A5C09" w:rsidRPr="00BD7DCC">
        <w:rPr>
          <w:rFonts w:asciiTheme="majorBidi" w:hAnsiTheme="majorBidi" w:cstheme="majorBidi"/>
          <w:szCs w:val="22"/>
        </w:rPr>
        <w:t>,</w:t>
      </w:r>
      <w:r w:rsidRPr="00BD7DCC">
        <w:rPr>
          <w:rFonts w:asciiTheme="majorBidi" w:hAnsiTheme="majorBidi" w:cstheme="majorBidi"/>
          <w:szCs w:val="22"/>
        </w:rPr>
        <w:t xml:space="preserve"> ir sveikų savanorių buvo atitinkamai 23 % ir 29 %.</w:t>
      </w:r>
    </w:p>
    <w:p w14:paraId="6138FE31" w14:textId="77777777" w:rsidR="00B35B2D" w:rsidRPr="00BD7DCC" w:rsidRDefault="00B35B2D" w:rsidP="00D42F7A">
      <w:pPr>
        <w:rPr>
          <w:rFonts w:asciiTheme="majorBidi" w:hAnsiTheme="majorBidi" w:cstheme="majorBidi"/>
          <w:szCs w:val="22"/>
        </w:rPr>
      </w:pPr>
    </w:p>
    <w:p w14:paraId="627C899F" w14:textId="77777777" w:rsidR="00B35B2D" w:rsidRPr="00BD7DCC" w:rsidRDefault="00B35B2D" w:rsidP="00D42F7A">
      <w:pPr>
        <w:pStyle w:val="CommentText"/>
        <w:spacing w:line="240" w:lineRule="auto"/>
        <w:rPr>
          <w:rFonts w:asciiTheme="majorBidi" w:hAnsiTheme="majorBidi" w:cstheme="majorBidi"/>
          <w:sz w:val="22"/>
          <w:szCs w:val="22"/>
          <w:lang w:val="lt-LT"/>
        </w:rPr>
      </w:pPr>
      <w:r w:rsidRPr="00BD7DCC">
        <w:rPr>
          <w:rFonts w:asciiTheme="majorBidi" w:hAnsiTheme="majorBidi" w:cstheme="majorBidi"/>
          <w:sz w:val="22"/>
          <w:szCs w:val="22"/>
          <w:lang w:val="lt-LT"/>
        </w:rPr>
        <w:t>Sveikiesiems tiriamiesiems vartojant 25</w:t>
      </w:r>
      <w:r w:rsidR="006A5C09" w:rsidRPr="00BD7DCC">
        <w:rPr>
          <w:rFonts w:asciiTheme="majorBidi" w:hAnsiTheme="majorBidi" w:cstheme="majorBidi"/>
          <w:sz w:val="22"/>
          <w:szCs w:val="22"/>
          <w:lang w:val="lt-LT"/>
        </w:rPr>
        <w:t> </w:t>
      </w:r>
      <w:r w:rsidRPr="00BD7DCC">
        <w:rPr>
          <w:rFonts w:asciiTheme="majorBidi" w:hAnsiTheme="majorBidi" w:cstheme="majorBidi"/>
          <w:sz w:val="22"/>
          <w:szCs w:val="22"/>
          <w:lang w:val="lt-LT"/>
        </w:rPr>
        <w:t>mg per parą, lenalidomido patenka į spermą (&lt; 0,01 % dozės); praėjus 3 dienoms po vaistinio preparato vartojimo nutraukimo, vaistinio preparato spermoje neaptinkama (žr. 4.4</w:t>
      </w:r>
      <w:r w:rsidR="006A5C09" w:rsidRPr="00BD7DCC">
        <w:rPr>
          <w:rFonts w:asciiTheme="majorBidi" w:hAnsiTheme="majorBidi" w:cstheme="majorBidi"/>
          <w:sz w:val="22"/>
          <w:szCs w:val="22"/>
          <w:lang w:val="lt-LT"/>
        </w:rPr>
        <w:t> </w:t>
      </w:r>
      <w:r w:rsidRPr="00BD7DCC">
        <w:rPr>
          <w:rFonts w:asciiTheme="majorBidi" w:hAnsiTheme="majorBidi" w:cstheme="majorBidi"/>
          <w:sz w:val="22"/>
          <w:szCs w:val="22"/>
          <w:lang w:val="lt-LT"/>
        </w:rPr>
        <w:t>skyrių).</w:t>
      </w:r>
    </w:p>
    <w:p w14:paraId="5EB88136" w14:textId="77777777" w:rsidR="00B35B2D" w:rsidRPr="00BD7DCC" w:rsidRDefault="00B35B2D" w:rsidP="00D42F7A">
      <w:pPr>
        <w:rPr>
          <w:rFonts w:asciiTheme="majorBidi" w:hAnsiTheme="majorBidi" w:cstheme="majorBidi"/>
          <w:szCs w:val="22"/>
        </w:rPr>
      </w:pPr>
    </w:p>
    <w:p w14:paraId="6741D666"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Biotransformacija ir eliminacija</w:t>
      </w:r>
    </w:p>
    <w:p w14:paraId="63CAE277" w14:textId="77777777" w:rsidR="006A5C09" w:rsidRPr="00BD7DCC" w:rsidRDefault="006A5C09" w:rsidP="00D42F7A">
      <w:pPr>
        <w:keepNext/>
        <w:rPr>
          <w:rFonts w:asciiTheme="majorBidi" w:hAnsiTheme="majorBidi" w:cstheme="majorBidi"/>
          <w:szCs w:val="22"/>
          <w:u w:val="single"/>
        </w:rPr>
      </w:pPr>
    </w:p>
    <w:p w14:paraId="795EE025"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i/>
          <w:szCs w:val="22"/>
        </w:rPr>
        <w:t>In vitro</w:t>
      </w:r>
      <w:r w:rsidRPr="00BD7DCC">
        <w:rPr>
          <w:rFonts w:asciiTheme="majorBidi" w:hAnsiTheme="majorBidi" w:cstheme="majorBidi"/>
          <w:szCs w:val="22"/>
        </w:rPr>
        <w:t xml:space="preserve"> atliktų žmogaus metabolizmo tyrimų rezultatai rodo, kad lenalidomidas nėra metabolizuojamas citochromo P450 fermentų, o tai reiškia, kad lenalidomido skyrimas kartu su vaistiniais preparatais, slopinančiais citochromo P450 fermentus, neturėtų sukelti metabolinės vaistinių preparatų sąveikos žmogui. </w:t>
      </w:r>
      <w:r w:rsidRPr="00BD7DCC">
        <w:rPr>
          <w:rFonts w:asciiTheme="majorBidi" w:hAnsiTheme="majorBidi" w:cstheme="majorBidi"/>
          <w:i/>
          <w:szCs w:val="22"/>
        </w:rPr>
        <w:t>In vitro</w:t>
      </w:r>
      <w:r w:rsidRPr="00BD7DCC">
        <w:rPr>
          <w:rFonts w:asciiTheme="majorBidi" w:hAnsiTheme="majorBidi" w:cstheme="majorBidi"/>
          <w:szCs w:val="22"/>
        </w:rPr>
        <w:t xml:space="preserve"> atlikti tyrimai parodė, kad lenalidomidas neturi slopinančio poveikio CYP1A2, CYP2C9, CYP2C19, CYP2D6, CYP2E1, CYP3A ar </w:t>
      </w:r>
      <w:r w:rsidRPr="00BD7DCC">
        <w:rPr>
          <w:rFonts w:asciiTheme="majorBidi" w:hAnsiTheme="majorBidi" w:cstheme="majorBidi"/>
          <w:color w:val="000000"/>
          <w:szCs w:val="22"/>
        </w:rPr>
        <w:t>UGT1A1</w:t>
      </w:r>
      <w:r w:rsidRPr="00BD7DCC">
        <w:rPr>
          <w:rFonts w:asciiTheme="majorBidi" w:hAnsiTheme="majorBidi" w:cstheme="majorBidi"/>
          <w:szCs w:val="22"/>
        </w:rPr>
        <w:t xml:space="preserve">. </w:t>
      </w:r>
      <w:r w:rsidRPr="00BD7DCC">
        <w:rPr>
          <w:rFonts w:asciiTheme="majorBidi" w:hAnsiTheme="majorBidi" w:cstheme="majorBidi"/>
          <w:color w:val="000000"/>
          <w:szCs w:val="22"/>
        </w:rPr>
        <w:t xml:space="preserve">Todėl, vartojant kartu su šių fermentų substratais, </w:t>
      </w:r>
      <w:r w:rsidRPr="00BD7DCC">
        <w:rPr>
          <w:rFonts w:asciiTheme="majorBidi" w:hAnsiTheme="majorBidi" w:cstheme="majorBidi"/>
          <w:szCs w:val="22"/>
        </w:rPr>
        <w:t xml:space="preserve">lenalidomidas </w:t>
      </w:r>
      <w:r w:rsidRPr="00BD7DCC">
        <w:rPr>
          <w:rFonts w:asciiTheme="majorBidi" w:hAnsiTheme="majorBidi" w:cstheme="majorBidi"/>
          <w:color w:val="000000"/>
          <w:szCs w:val="22"/>
        </w:rPr>
        <w:t xml:space="preserve">kliniškai reikšmingos </w:t>
      </w:r>
      <w:r w:rsidRPr="00BD7DCC">
        <w:rPr>
          <w:rFonts w:asciiTheme="majorBidi" w:hAnsiTheme="majorBidi" w:cstheme="majorBidi"/>
          <w:szCs w:val="22"/>
        </w:rPr>
        <w:t>vaistinių preparat</w:t>
      </w:r>
      <w:r w:rsidRPr="00BD7DCC">
        <w:rPr>
          <w:rFonts w:asciiTheme="majorBidi" w:hAnsiTheme="majorBidi" w:cstheme="majorBidi"/>
          <w:color w:val="000000"/>
          <w:szCs w:val="22"/>
        </w:rPr>
        <w:t>ų sąveikos sukelti neturėtų.</w:t>
      </w:r>
    </w:p>
    <w:p w14:paraId="47C9E161" w14:textId="77777777" w:rsidR="00B35B2D" w:rsidRPr="00BD7DCC" w:rsidRDefault="00B35B2D" w:rsidP="00D42F7A">
      <w:pPr>
        <w:pStyle w:val="Date"/>
        <w:rPr>
          <w:rFonts w:asciiTheme="majorBidi" w:hAnsiTheme="majorBidi" w:cstheme="majorBidi"/>
          <w:color w:val="000000"/>
          <w:szCs w:val="22"/>
          <w:lang w:val="lt-LT"/>
        </w:rPr>
      </w:pPr>
    </w:p>
    <w:p w14:paraId="26D81C7C"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i/>
          <w:noProof/>
          <w:sz w:val="22"/>
          <w:szCs w:val="22"/>
          <w:lang w:val="lt-LT"/>
        </w:rPr>
        <w:t>In vitro</w:t>
      </w:r>
      <w:r w:rsidRPr="00A33DF3">
        <w:rPr>
          <w:rFonts w:asciiTheme="majorBidi" w:hAnsiTheme="majorBidi" w:cstheme="majorBidi"/>
          <w:noProof/>
          <w:sz w:val="22"/>
          <w:szCs w:val="22"/>
          <w:lang w:val="lt-LT"/>
        </w:rPr>
        <w:t xml:space="preserve"> tyrimai rodo, kad lenalidomidas nėra žmogaus krūties vėžiui atsparaus baltymo (angl. </w:t>
      </w:r>
      <w:r w:rsidRPr="00A33DF3">
        <w:rPr>
          <w:rFonts w:asciiTheme="majorBidi" w:hAnsiTheme="majorBidi" w:cstheme="majorBidi"/>
          <w:i/>
          <w:noProof/>
          <w:sz w:val="22"/>
          <w:szCs w:val="22"/>
          <w:lang w:val="lt-LT"/>
        </w:rPr>
        <w:t>breast cancer resistant protein</w:t>
      </w:r>
      <w:r w:rsidRPr="00A33DF3">
        <w:rPr>
          <w:rFonts w:asciiTheme="majorBidi" w:hAnsiTheme="majorBidi" w:cstheme="majorBidi"/>
          <w:noProof/>
          <w:sz w:val="22"/>
          <w:szCs w:val="22"/>
          <w:lang w:val="lt-LT"/>
        </w:rPr>
        <w:t xml:space="preserve">, BCRP), su atsparumu daugeliui vaistų susijusio baltymo (angl. </w:t>
      </w:r>
      <w:r w:rsidRPr="00A33DF3">
        <w:rPr>
          <w:rFonts w:asciiTheme="majorBidi" w:hAnsiTheme="majorBidi" w:cstheme="majorBidi"/>
          <w:i/>
          <w:noProof/>
          <w:sz w:val="22"/>
          <w:szCs w:val="22"/>
          <w:lang w:val="lt-LT"/>
        </w:rPr>
        <w:t>multidrug resistance protein</w:t>
      </w:r>
      <w:r w:rsidRPr="00A33DF3">
        <w:rPr>
          <w:rFonts w:asciiTheme="majorBidi" w:hAnsiTheme="majorBidi" w:cstheme="majorBidi"/>
          <w:noProof/>
          <w:sz w:val="22"/>
          <w:szCs w:val="22"/>
          <w:lang w:val="lt-LT"/>
        </w:rPr>
        <w:t xml:space="preserve">, MRP) nešiklių MRP1, MRP2 ar MRP3, organinių anijonų nešiklių (angl. </w:t>
      </w:r>
      <w:r w:rsidRPr="00A33DF3">
        <w:rPr>
          <w:rFonts w:asciiTheme="majorBidi" w:hAnsiTheme="majorBidi" w:cstheme="majorBidi"/>
          <w:i/>
          <w:noProof/>
          <w:sz w:val="22"/>
          <w:szCs w:val="22"/>
          <w:lang w:val="lt-LT"/>
        </w:rPr>
        <w:t>organic anion transporters</w:t>
      </w:r>
      <w:r w:rsidRPr="00A33DF3">
        <w:rPr>
          <w:rFonts w:asciiTheme="majorBidi" w:hAnsiTheme="majorBidi" w:cstheme="majorBidi"/>
          <w:noProof/>
          <w:sz w:val="22"/>
          <w:szCs w:val="22"/>
          <w:lang w:val="lt-LT"/>
        </w:rPr>
        <w:t xml:space="preserve">, OAT) OAT1 ir OAT3, organinių anijonų nešiklio polipeptido 1B1 (angl. </w:t>
      </w:r>
      <w:r w:rsidRPr="00A33DF3">
        <w:rPr>
          <w:rFonts w:asciiTheme="majorBidi" w:hAnsiTheme="majorBidi" w:cstheme="majorBidi"/>
          <w:i/>
          <w:noProof/>
          <w:sz w:val="22"/>
          <w:szCs w:val="22"/>
          <w:lang w:val="lt-LT"/>
        </w:rPr>
        <w:t>organic anion transporting polypeptide</w:t>
      </w:r>
      <w:r w:rsidRPr="00A33DF3">
        <w:rPr>
          <w:rFonts w:asciiTheme="majorBidi" w:hAnsiTheme="majorBidi" w:cstheme="majorBidi"/>
          <w:noProof/>
          <w:sz w:val="22"/>
          <w:szCs w:val="22"/>
          <w:lang w:val="lt-LT"/>
        </w:rPr>
        <w:t xml:space="preserve">, OATP1B1), organinių katijonų nešiklių (angl. </w:t>
      </w:r>
      <w:r w:rsidRPr="00A33DF3">
        <w:rPr>
          <w:rFonts w:asciiTheme="majorBidi" w:hAnsiTheme="majorBidi" w:cstheme="majorBidi"/>
          <w:i/>
          <w:noProof/>
          <w:sz w:val="22"/>
          <w:szCs w:val="22"/>
          <w:lang w:val="lt-LT"/>
        </w:rPr>
        <w:t>organic cation transporters</w:t>
      </w:r>
      <w:r w:rsidRPr="00A33DF3">
        <w:rPr>
          <w:rFonts w:asciiTheme="majorBidi" w:hAnsiTheme="majorBidi" w:cstheme="majorBidi"/>
          <w:noProof/>
          <w:sz w:val="22"/>
          <w:szCs w:val="22"/>
          <w:lang w:val="lt-LT"/>
        </w:rPr>
        <w:t xml:space="preserve">, OCT) OCT1 ir OCT2, vaistinių ir toksiškų medžiagų išnešimo (angl. </w:t>
      </w:r>
      <w:r w:rsidRPr="00A33DF3">
        <w:rPr>
          <w:rFonts w:asciiTheme="majorBidi" w:hAnsiTheme="majorBidi" w:cstheme="majorBidi"/>
          <w:i/>
          <w:noProof/>
          <w:sz w:val="22"/>
          <w:szCs w:val="22"/>
          <w:lang w:val="lt-LT"/>
        </w:rPr>
        <w:t>multidrug and toxin extrusion</w:t>
      </w:r>
      <w:r w:rsidRPr="00A33DF3">
        <w:rPr>
          <w:rFonts w:asciiTheme="majorBidi" w:hAnsiTheme="majorBidi" w:cstheme="majorBidi"/>
          <w:noProof/>
          <w:sz w:val="22"/>
          <w:szCs w:val="22"/>
          <w:lang w:val="lt-LT"/>
        </w:rPr>
        <w:t xml:space="preserve">, MATE) baltymo MATE1 bei organinių katijonų nešiklių </w:t>
      </w:r>
      <w:r w:rsidRPr="00A33DF3">
        <w:rPr>
          <w:rFonts w:asciiTheme="majorBidi" w:hAnsiTheme="majorBidi" w:cstheme="majorBidi"/>
          <w:i/>
          <w:noProof/>
          <w:sz w:val="22"/>
          <w:szCs w:val="22"/>
          <w:lang w:val="lt-LT"/>
        </w:rPr>
        <w:t>novel</w:t>
      </w:r>
      <w:r w:rsidRPr="00A33DF3">
        <w:rPr>
          <w:rFonts w:asciiTheme="majorBidi" w:hAnsiTheme="majorBidi" w:cstheme="majorBidi"/>
          <w:noProof/>
          <w:sz w:val="22"/>
          <w:szCs w:val="22"/>
          <w:lang w:val="lt-LT"/>
        </w:rPr>
        <w:t xml:space="preserve"> (angl. </w:t>
      </w:r>
      <w:r w:rsidRPr="00A33DF3">
        <w:rPr>
          <w:rFonts w:asciiTheme="majorBidi" w:hAnsiTheme="majorBidi" w:cstheme="majorBidi"/>
          <w:i/>
          <w:noProof/>
          <w:sz w:val="22"/>
          <w:szCs w:val="22"/>
          <w:lang w:val="lt-LT"/>
        </w:rPr>
        <w:t>organic cation transporters novel</w:t>
      </w:r>
      <w:r w:rsidRPr="00A33DF3">
        <w:rPr>
          <w:rFonts w:asciiTheme="majorBidi" w:hAnsiTheme="majorBidi" w:cstheme="majorBidi"/>
          <w:noProof/>
          <w:sz w:val="22"/>
          <w:szCs w:val="22"/>
          <w:lang w:val="lt-LT"/>
        </w:rPr>
        <w:t>, OCTN) OCTN1 ir OCTN2 substratas.</w:t>
      </w:r>
    </w:p>
    <w:p w14:paraId="4BC97725"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p>
    <w:p w14:paraId="0AECA5D4" w14:textId="77777777" w:rsidR="00B35B2D" w:rsidRPr="00A33DF3" w:rsidRDefault="00B35B2D" w:rsidP="00D42F7A">
      <w:pPr>
        <w:pStyle w:val="C-BodyText"/>
        <w:spacing w:before="0" w:after="0" w:line="240" w:lineRule="auto"/>
        <w:rPr>
          <w:rFonts w:asciiTheme="majorBidi" w:hAnsiTheme="majorBidi" w:cstheme="majorBidi"/>
          <w:noProof/>
          <w:sz w:val="22"/>
          <w:szCs w:val="22"/>
          <w:lang w:val="lt-LT"/>
        </w:rPr>
      </w:pPr>
      <w:r w:rsidRPr="00A33DF3">
        <w:rPr>
          <w:rFonts w:asciiTheme="majorBidi" w:hAnsiTheme="majorBidi" w:cstheme="majorBidi"/>
          <w:i/>
          <w:noProof/>
          <w:sz w:val="22"/>
          <w:szCs w:val="22"/>
          <w:lang w:val="lt-LT"/>
        </w:rPr>
        <w:t>In vitro</w:t>
      </w:r>
      <w:r w:rsidRPr="00A33DF3">
        <w:rPr>
          <w:rFonts w:asciiTheme="majorBidi" w:hAnsiTheme="majorBidi" w:cstheme="majorBidi"/>
          <w:noProof/>
          <w:sz w:val="22"/>
          <w:szCs w:val="22"/>
          <w:lang w:val="lt-LT"/>
        </w:rPr>
        <w:t xml:space="preserve"> tyrimai rodo, kad lenalidomidas neturi slopinamojo poveikio žmogaus tulžies druskų pernašos siurbliui (BSEP), BCRP, MRP2, OAT1, OAT3, OATP1B1, OATP1B3 ir OCT2.</w:t>
      </w:r>
    </w:p>
    <w:p w14:paraId="33A27242" w14:textId="77777777" w:rsidR="00B35B2D" w:rsidRPr="00BD7DCC" w:rsidRDefault="00B35B2D" w:rsidP="00D42F7A">
      <w:pPr>
        <w:rPr>
          <w:rFonts w:asciiTheme="majorBidi" w:hAnsiTheme="majorBidi" w:cstheme="majorBidi"/>
          <w:szCs w:val="22"/>
        </w:rPr>
      </w:pPr>
    </w:p>
    <w:p w14:paraId="7A06295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Didžioji dalis lenalidomido pašalinama per inkstus. Bendras inkstų išskyrimas lyginant su visu klirensu asmenims, kurių inkstų funkcija normali, buvo 90 %, 4 % lenalidomido pašalinama su išmatomis.</w:t>
      </w:r>
    </w:p>
    <w:p w14:paraId="596BCC03" w14:textId="77777777" w:rsidR="00B35B2D" w:rsidRPr="00BD7DCC" w:rsidRDefault="00B35B2D" w:rsidP="00D42F7A">
      <w:pPr>
        <w:rPr>
          <w:rFonts w:asciiTheme="majorBidi" w:hAnsiTheme="majorBidi" w:cstheme="majorBidi"/>
          <w:szCs w:val="22"/>
        </w:rPr>
      </w:pPr>
    </w:p>
    <w:p w14:paraId="177E62F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Lenalidomidas prastai metabolizuojamas, 82 % nepakitusio lenalidomido dozės pašalinama su šlapimu. Hidroksi-lenalidomidas ir N-acetil-lenalidomidas sudaro atitinkamai 4,59 % ir 1,83 % pašalintos dozės. Lenalidomido inkstų klirensas viršija glomerulų filtracijos greitį, todėl išskyrimas bent jau tam tikru laipsniu vyksta aktyvios sekrecijos būdu.</w:t>
      </w:r>
    </w:p>
    <w:p w14:paraId="66A64E7A" w14:textId="77777777" w:rsidR="00B35B2D" w:rsidRPr="00BD7DCC" w:rsidRDefault="00B35B2D" w:rsidP="00D42F7A">
      <w:pPr>
        <w:rPr>
          <w:rFonts w:asciiTheme="majorBidi" w:hAnsiTheme="majorBidi" w:cstheme="majorBidi"/>
          <w:szCs w:val="22"/>
        </w:rPr>
      </w:pPr>
    </w:p>
    <w:p w14:paraId="151D8E7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Vartojant 5–25 mg per parą dozes, sveikiems savanoriams pusinės eliminacijos iš plazmos laikas yra maždaug 3</w:t>
      </w:r>
      <w:r w:rsidR="00490C06" w:rsidRPr="00BD7DCC">
        <w:rPr>
          <w:rFonts w:asciiTheme="majorBidi" w:hAnsiTheme="majorBidi" w:cstheme="majorBidi"/>
          <w:szCs w:val="22"/>
        </w:rPr>
        <w:t> </w:t>
      </w:r>
      <w:r w:rsidRPr="00BD7DCC">
        <w:rPr>
          <w:rFonts w:asciiTheme="majorBidi" w:hAnsiTheme="majorBidi" w:cstheme="majorBidi"/>
          <w:szCs w:val="22"/>
        </w:rPr>
        <w:t xml:space="preserve">valandos, o pacientams, sergantiems daugine mieloma, </w:t>
      </w:r>
      <w:r w:rsidR="00DE16AB" w:rsidRPr="00BD7DCC">
        <w:rPr>
          <w:rFonts w:asciiTheme="majorBidi" w:hAnsiTheme="majorBidi" w:cstheme="majorBidi"/>
          <w:szCs w:val="22"/>
        </w:rPr>
        <w:t xml:space="preserve">mielodisplaziniais sindromais arba mantijos ląstelių limfoma, </w:t>
      </w:r>
      <w:r w:rsidRPr="00BD7DCC">
        <w:rPr>
          <w:rFonts w:asciiTheme="majorBidi" w:hAnsiTheme="majorBidi" w:cstheme="majorBidi"/>
          <w:szCs w:val="22"/>
        </w:rPr>
        <w:t>svyruoja nuo 3</w:t>
      </w:r>
      <w:r w:rsidR="00490C06" w:rsidRPr="00BD7DCC">
        <w:rPr>
          <w:rFonts w:asciiTheme="majorBidi" w:hAnsiTheme="majorBidi" w:cstheme="majorBidi"/>
          <w:szCs w:val="22"/>
        </w:rPr>
        <w:t> </w:t>
      </w:r>
      <w:r w:rsidRPr="00BD7DCC">
        <w:rPr>
          <w:rFonts w:asciiTheme="majorBidi" w:hAnsiTheme="majorBidi" w:cstheme="majorBidi"/>
          <w:szCs w:val="22"/>
        </w:rPr>
        <w:t>iki 5</w:t>
      </w:r>
      <w:r w:rsidR="00490C06" w:rsidRPr="00BD7DCC">
        <w:rPr>
          <w:rFonts w:asciiTheme="majorBidi" w:hAnsiTheme="majorBidi" w:cstheme="majorBidi"/>
          <w:szCs w:val="22"/>
        </w:rPr>
        <w:t> </w:t>
      </w:r>
      <w:r w:rsidRPr="00BD7DCC">
        <w:rPr>
          <w:rFonts w:asciiTheme="majorBidi" w:hAnsiTheme="majorBidi" w:cstheme="majorBidi"/>
          <w:szCs w:val="22"/>
        </w:rPr>
        <w:t>valandų.</w:t>
      </w:r>
    </w:p>
    <w:p w14:paraId="29F02807" w14:textId="77777777" w:rsidR="00B35B2D" w:rsidRPr="00BD7DCC" w:rsidRDefault="00B35B2D" w:rsidP="00D42F7A">
      <w:pPr>
        <w:rPr>
          <w:rFonts w:asciiTheme="majorBidi" w:hAnsiTheme="majorBidi" w:cstheme="majorBidi"/>
          <w:szCs w:val="22"/>
        </w:rPr>
      </w:pPr>
    </w:p>
    <w:p w14:paraId="7D3C6D7B"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Senyvi pacientai</w:t>
      </w:r>
    </w:p>
    <w:p w14:paraId="1240F8D4" w14:textId="77777777" w:rsidR="00490C06" w:rsidRPr="00BD7DCC" w:rsidRDefault="00490C06" w:rsidP="00D42F7A">
      <w:pPr>
        <w:rPr>
          <w:rFonts w:asciiTheme="majorBidi" w:hAnsiTheme="majorBidi" w:cstheme="majorBidi"/>
          <w:szCs w:val="22"/>
        </w:rPr>
      </w:pPr>
    </w:p>
    <w:p w14:paraId="61969B4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Specialių klinikinių tyrimų, skirtų lenalidomido farmakokinetikai pagyvenusiems žmonėms įvertinti, neatlikta. Į populiacijos farmakokinetikos analizes buvo įtraukti pacientai nuo 39</w:t>
      </w:r>
      <w:r w:rsidR="00490C06" w:rsidRPr="00BD7DCC">
        <w:rPr>
          <w:rFonts w:asciiTheme="majorBidi" w:hAnsiTheme="majorBidi" w:cstheme="majorBidi"/>
          <w:szCs w:val="22"/>
        </w:rPr>
        <w:t> </w:t>
      </w:r>
      <w:r w:rsidRPr="00BD7DCC">
        <w:rPr>
          <w:rFonts w:asciiTheme="majorBidi" w:hAnsiTheme="majorBidi" w:cstheme="majorBidi"/>
          <w:szCs w:val="22"/>
        </w:rPr>
        <w:t>iki 85 metų, jos rodo, kad amžius lenalidomido klirensui (ekspozicijai plazmoje) įtakos neturi. Kadangi senyviems pacientams inkstų funkcija dažnai būna susilpnėjusi, dozę parinkti reikia atsargiai, bei stebėti inkstų funkciją.</w:t>
      </w:r>
    </w:p>
    <w:p w14:paraId="69CFF0D2" w14:textId="77777777" w:rsidR="00B35B2D" w:rsidRPr="00BD7DCC" w:rsidRDefault="00B35B2D" w:rsidP="00D42F7A">
      <w:pPr>
        <w:rPr>
          <w:rFonts w:asciiTheme="majorBidi" w:hAnsiTheme="majorBidi" w:cstheme="majorBidi"/>
          <w:szCs w:val="22"/>
        </w:rPr>
      </w:pPr>
    </w:p>
    <w:p w14:paraId="6956960F"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Sutrikusi inkstų funkcija</w:t>
      </w:r>
    </w:p>
    <w:p w14:paraId="7E83A855" w14:textId="77777777" w:rsidR="00F76704" w:rsidRPr="00BD7DCC" w:rsidRDefault="00F76704" w:rsidP="00D42F7A">
      <w:pPr>
        <w:rPr>
          <w:rFonts w:asciiTheme="majorBidi" w:hAnsiTheme="majorBidi" w:cstheme="majorBidi"/>
          <w:szCs w:val="22"/>
        </w:rPr>
      </w:pPr>
    </w:p>
    <w:p w14:paraId="39C79B4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Lenalidomido farmakokinetika ištirta tiriamiesiems su inkstų funkcijos sutrikimu dėl nepiktybinių būklių. Šiame tyrime inkstų funkcija klasifikuojama naudojant du metodus: matuojant kreatinino klirensą šlapime per 24 valandas ir vertinant kreatinino klirensą pagal Kokrofto-Gaulto (angl. </w:t>
      </w:r>
      <w:r w:rsidRPr="00BD7DCC">
        <w:rPr>
          <w:rFonts w:asciiTheme="majorBidi" w:hAnsiTheme="majorBidi" w:cstheme="majorBidi"/>
          <w:i/>
          <w:szCs w:val="22"/>
        </w:rPr>
        <w:t>Cockcroft-Gault</w:t>
      </w:r>
      <w:r w:rsidRPr="00BD7DCC">
        <w:rPr>
          <w:rFonts w:asciiTheme="majorBidi" w:hAnsiTheme="majorBidi" w:cstheme="majorBidi"/>
          <w:szCs w:val="22"/>
        </w:rPr>
        <w:t xml:space="preserve">) formulę. Rezultatai rodo, kad mažėjant inkstų funkcijai (&lt; 50 ml/min) bendras lenalidomido klirensas proporcingai mažėja sąlygodamas AUC didėjimą. Tiriamiesiems, kuriems nustatytas vidutinio sunkumo inkstų funkcijos sutrikimas, sunkus inkstų funkcijos sutrikimas ir galutinės stadijos inkstų liga, AUC padidėjo atitinkamai maždaug 2,5, 4 ir 5 kartus, palyginti su </w:t>
      </w:r>
      <w:r w:rsidRPr="00BD7DCC">
        <w:rPr>
          <w:rFonts w:asciiTheme="majorBidi" w:hAnsiTheme="majorBidi" w:cstheme="majorBidi"/>
          <w:szCs w:val="22"/>
        </w:rPr>
        <w:lastRenderedPageBreak/>
        <w:t>tiriamųjų, kurių inkstų funkcija buvo normali, ir tiriamųjų, kuriems nustatytas lengvas inkstų funkcijos sutrikimas, grupe. Lenalidomido pusinės eliminacijos laikas pacientams, kurių kreatinino klirensas &gt; 50 ml/min, padidėjo nuo apytiksliai 3,5 valandų iki 9 valandų asmenims, su sutrikusia inkstų funkcija &lt; 50 ml/min. Tačiau inkstų sutrikimas nepakeitė geriamojo lenalidomido rezorbcijos. C</w:t>
      </w:r>
      <w:r w:rsidRPr="00BD7DCC">
        <w:rPr>
          <w:rFonts w:asciiTheme="majorBidi" w:hAnsiTheme="majorBidi" w:cstheme="majorBidi"/>
          <w:szCs w:val="22"/>
          <w:vertAlign w:val="subscript"/>
        </w:rPr>
        <w:t>max</w:t>
      </w:r>
      <w:r w:rsidRPr="00BD7DCC">
        <w:rPr>
          <w:rFonts w:asciiTheme="majorBidi" w:hAnsiTheme="majorBidi" w:cstheme="majorBidi"/>
          <w:szCs w:val="22"/>
        </w:rPr>
        <w:t xml:space="preserve"> buvo panašus tarp sveikų asmenų ir pacientų su inkstų funkcijos sutrikimu. Maždaug 30 % vaistinio preparato iš organizmo buvo pašalinta per vieną 4 valandų trukmės hemodializės procedūrą. Rekomenduojamas dozės koregavimas pacientams su inkstų funkcijos nepakankamumu pateiktas 4.2 skyriuje.</w:t>
      </w:r>
    </w:p>
    <w:p w14:paraId="399C1CB3" w14:textId="77777777" w:rsidR="00B35B2D" w:rsidRPr="00BD7DCC" w:rsidRDefault="00B35B2D" w:rsidP="00D42F7A">
      <w:pPr>
        <w:rPr>
          <w:rFonts w:asciiTheme="majorBidi" w:hAnsiTheme="majorBidi" w:cstheme="majorBidi"/>
          <w:szCs w:val="22"/>
        </w:rPr>
      </w:pPr>
    </w:p>
    <w:p w14:paraId="3505E42E"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Sutrikusi kepenų funkcija</w:t>
      </w:r>
    </w:p>
    <w:p w14:paraId="3E0F9ACB" w14:textId="77777777" w:rsidR="008C64B6" w:rsidRPr="00BD7DCC" w:rsidRDefault="008C64B6" w:rsidP="00D42F7A">
      <w:pPr>
        <w:pStyle w:val="Date"/>
        <w:rPr>
          <w:rFonts w:asciiTheme="majorBidi" w:hAnsiTheme="majorBidi" w:cstheme="majorBidi"/>
          <w:szCs w:val="22"/>
          <w:lang w:val="lt-LT"/>
        </w:rPr>
      </w:pPr>
    </w:p>
    <w:p w14:paraId="77B22EAA"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 xml:space="preserve">Į populiacijos farmakokinetikos analizes buvo įtraukti pacientai, kuriems nustatytas lengvas kepenų funkcijos sutrikimas (N = 16, bendras bilirubinas nuo &gt; 1 iki ≤ 1,5 x VNR arba AST &gt; VNR), kurios rodo, kad </w:t>
      </w:r>
      <w:r w:rsidR="008C64B6" w:rsidRPr="00BD7DCC">
        <w:rPr>
          <w:rFonts w:asciiTheme="majorBidi" w:hAnsiTheme="majorBidi" w:cstheme="majorBidi"/>
          <w:szCs w:val="22"/>
          <w:lang w:val="lt-LT"/>
        </w:rPr>
        <w:t xml:space="preserve">nesunkus </w:t>
      </w:r>
      <w:r w:rsidRPr="00BD7DCC">
        <w:rPr>
          <w:rFonts w:asciiTheme="majorBidi" w:hAnsiTheme="majorBidi" w:cstheme="majorBidi"/>
          <w:szCs w:val="22"/>
          <w:lang w:val="lt-LT"/>
        </w:rPr>
        <w:t>kepenų funkcijos sutrikimas lenalidomido klirensui (ekspozicijai plazmoje) įtakos neturi. Duomenų apie vartojimą pacientams, kuriems nustatytas vidutinio sunkumo arba sunkus kepenų funkcijos sutrikimas, nėra.</w:t>
      </w:r>
    </w:p>
    <w:p w14:paraId="09B5368F" w14:textId="77777777" w:rsidR="00B35B2D" w:rsidRPr="00BD7DCC" w:rsidRDefault="00B35B2D" w:rsidP="00D42F7A">
      <w:pPr>
        <w:rPr>
          <w:rFonts w:asciiTheme="majorBidi" w:hAnsiTheme="majorBidi" w:cstheme="majorBidi"/>
          <w:szCs w:val="22"/>
        </w:rPr>
      </w:pPr>
    </w:p>
    <w:p w14:paraId="07FAB6BD" w14:textId="77777777" w:rsidR="00B35B2D" w:rsidRPr="00BD7DCC" w:rsidRDefault="00B35B2D" w:rsidP="00D42F7A">
      <w:pPr>
        <w:pStyle w:val="Date"/>
        <w:keepNext/>
        <w:keepLines/>
        <w:rPr>
          <w:rFonts w:asciiTheme="majorBidi" w:hAnsiTheme="majorBidi" w:cstheme="majorBidi"/>
          <w:szCs w:val="22"/>
          <w:u w:val="single"/>
          <w:lang w:val="lt-LT"/>
        </w:rPr>
      </w:pPr>
      <w:r w:rsidRPr="00BD7DCC">
        <w:rPr>
          <w:rFonts w:asciiTheme="majorBidi" w:hAnsiTheme="majorBidi" w:cstheme="majorBidi"/>
          <w:szCs w:val="22"/>
          <w:u w:val="single"/>
          <w:lang w:val="lt-LT"/>
        </w:rPr>
        <w:t>Kiti svarbūs veiksniai</w:t>
      </w:r>
    </w:p>
    <w:p w14:paraId="38411946" w14:textId="77777777" w:rsidR="008C64B6" w:rsidRPr="00BD7DCC" w:rsidRDefault="008C64B6" w:rsidP="00D42F7A">
      <w:pPr>
        <w:keepNext/>
        <w:keepLines/>
        <w:rPr>
          <w:rFonts w:asciiTheme="majorBidi" w:hAnsiTheme="majorBidi" w:cstheme="majorBidi"/>
          <w:szCs w:val="22"/>
        </w:rPr>
      </w:pPr>
    </w:p>
    <w:p w14:paraId="3473572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Populiacijos farmakokinetikos analizės rodo, kad kūno svoris (33</w:t>
      </w:r>
      <w:r w:rsidRPr="00BD7DCC">
        <w:rPr>
          <w:rFonts w:asciiTheme="majorBidi" w:hAnsiTheme="majorBidi" w:cstheme="majorBidi"/>
          <w:szCs w:val="22"/>
        </w:rPr>
        <w:noBreakHyphen/>
        <w:t xml:space="preserve">135 kg), lytis, rasė ir hematologinės piktybinės ligos tipas </w:t>
      </w:r>
      <w:r w:rsidR="00DE16AB" w:rsidRPr="00BD7DCC">
        <w:rPr>
          <w:rFonts w:asciiTheme="majorBidi" w:hAnsiTheme="majorBidi" w:cstheme="majorBidi"/>
          <w:szCs w:val="22"/>
        </w:rPr>
        <w:t xml:space="preserve">(DM, MDS arba MLL) </w:t>
      </w:r>
      <w:r w:rsidRPr="00BD7DCC">
        <w:rPr>
          <w:rFonts w:asciiTheme="majorBidi" w:hAnsiTheme="majorBidi" w:cstheme="majorBidi"/>
          <w:szCs w:val="22"/>
        </w:rPr>
        <w:t>neturi kliniškai reikšmingo poveikio lenalidomido klirensui suaugusių pacientų organizme.</w:t>
      </w:r>
    </w:p>
    <w:p w14:paraId="47E2C935" w14:textId="77777777" w:rsidR="00B35B2D" w:rsidRPr="00BD7DCC" w:rsidRDefault="00B35B2D" w:rsidP="00D42F7A">
      <w:pPr>
        <w:rPr>
          <w:rFonts w:asciiTheme="majorBidi" w:hAnsiTheme="majorBidi" w:cstheme="majorBidi"/>
          <w:szCs w:val="22"/>
        </w:rPr>
      </w:pPr>
    </w:p>
    <w:p w14:paraId="624DDAE1" w14:textId="77777777" w:rsidR="00B35B2D" w:rsidRPr="00BD7DCC" w:rsidRDefault="00B35B2D" w:rsidP="00D42F7A">
      <w:pPr>
        <w:keepNext/>
        <w:keepLines/>
        <w:ind w:left="567" w:hanging="567"/>
        <w:rPr>
          <w:rFonts w:asciiTheme="majorBidi" w:hAnsiTheme="majorBidi" w:cstheme="majorBidi"/>
          <w:szCs w:val="22"/>
        </w:rPr>
      </w:pPr>
      <w:r w:rsidRPr="00BD7DCC">
        <w:rPr>
          <w:rFonts w:asciiTheme="majorBidi" w:hAnsiTheme="majorBidi" w:cstheme="majorBidi"/>
          <w:b/>
          <w:szCs w:val="22"/>
        </w:rPr>
        <w:t>5.3</w:t>
      </w:r>
      <w:r w:rsidRPr="00BD7DCC">
        <w:rPr>
          <w:rFonts w:asciiTheme="majorBidi" w:hAnsiTheme="majorBidi" w:cstheme="majorBidi"/>
          <w:b/>
          <w:szCs w:val="22"/>
        </w:rPr>
        <w:tab/>
        <w:t>Ikiklinikinių saugumo tyrimų duomenys</w:t>
      </w:r>
    </w:p>
    <w:p w14:paraId="5FD2E7C4" w14:textId="77777777" w:rsidR="00B35B2D" w:rsidRPr="00BD7DCC" w:rsidRDefault="00B35B2D" w:rsidP="00D42F7A">
      <w:pPr>
        <w:keepNext/>
        <w:keepLines/>
        <w:rPr>
          <w:rFonts w:asciiTheme="majorBidi" w:hAnsiTheme="majorBidi" w:cstheme="majorBidi"/>
          <w:szCs w:val="22"/>
        </w:rPr>
      </w:pPr>
    </w:p>
    <w:p w14:paraId="391237F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Buvo atliktas embriono ir vaisiaus vystymosi tyrimas su beždžionėmis, kurioms per parą buvo duodama nuo 0,5 mg/kg iki 4 mg/kg lenalidomido. Šio tyrimo duomenimis vaikingoms beždžionių patelėms duodant lenalidomido, veiklioji medžiaga sukėlė jauniklių išorinių apsigimimų, įskaitant išangės nebuvimą ir viršutinių bei apatinių galūnių apsigimimus (lenkta, trumpa, netaisyklingai susiformavusi, netaisyklingai pasukta galūnė ir (arba) išnykusi galūnės dalis, oligodaktilija ir (arba) polidaktilija).</w:t>
      </w:r>
    </w:p>
    <w:p w14:paraId="0AFA2945" w14:textId="77777777" w:rsidR="00B35B2D" w:rsidRPr="00BD7DCC" w:rsidRDefault="00B35B2D" w:rsidP="00D42F7A">
      <w:pPr>
        <w:rPr>
          <w:rFonts w:asciiTheme="majorBidi" w:hAnsiTheme="majorBidi" w:cstheme="majorBidi"/>
          <w:szCs w:val="22"/>
        </w:rPr>
      </w:pPr>
    </w:p>
    <w:p w14:paraId="3A0DFF6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Pavieniams vaisiams taip pat nustatyti įvairūs vidaus organų pokyčiai (dėmėtumas, raudoni židiniai įvairiuose organuose, nedidelė bespalvė masė virš atrioventrikulinio vožtuvo, maža tulžies pūslė, netaisyklingai susiformavusi diafragma).</w:t>
      </w:r>
    </w:p>
    <w:p w14:paraId="460CDDC0" w14:textId="77777777" w:rsidR="00B35B2D" w:rsidRPr="00BD7DCC" w:rsidRDefault="00B35B2D" w:rsidP="00D42F7A">
      <w:pPr>
        <w:rPr>
          <w:rFonts w:asciiTheme="majorBidi" w:hAnsiTheme="majorBidi" w:cstheme="majorBidi"/>
          <w:szCs w:val="22"/>
        </w:rPr>
      </w:pPr>
    </w:p>
    <w:p w14:paraId="76A3F0D4"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 xml:space="preserve">Lenalidomidas gali sukelti ūminį toksinį poveikį, mažiausios mirtinos dozės po </w:t>
      </w:r>
      <w:r w:rsidR="00475072" w:rsidRPr="00BD7DCC">
        <w:rPr>
          <w:rFonts w:asciiTheme="majorBidi" w:hAnsiTheme="majorBidi" w:cstheme="majorBidi"/>
          <w:szCs w:val="22"/>
        </w:rPr>
        <w:t xml:space="preserve">po per burną vartojamo </w:t>
      </w:r>
      <w:r w:rsidRPr="00BD7DCC">
        <w:rPr>
          <w:rFonts w:asciiTheme="majorBidi" w:hAnsiTheme="majorBidi" w:cstheme="majorBidi"/>
          <w:szCs w:val="22"/>
        </w:rPr>
        <w:t>vaist</w:t>
      </w:r>
      <w:r w:rsidR="00475072" w:rsidRPr="00BD7DCC">
        <w:rPr>
          <w:rFonts w:asciiTheme="majorBidi" w:hAnsiTheme="majorBidi" w:cstheme="majorBidi"/>
          <w:szCs w:val="22"/>
        </w:rPr>
        <w:t>ini</w:t>
      </w:r>
      <w:r w:rsidRPr="00BD7DCC">
        <w:rPr>
          <w:rFonts w:asciiTheme="majorBidi" w:hAnsiTheme="majorBidi" w:cstheme="majorBidi"/>
          <w:szCs w:val="22"/>
        </w:rPr>
        <w:t>o</w:t>
      </w:r>
      <w:r w:rsidR="00475072" w:rsidRPr="00BD7DCC">
        <w:rPr>
          <w:rFonts w:asciiTheme="majorBidi" w:hAnsiTheme="majorBidi" w:cstheme="majorBidi"/>
          <w:szCs w:val="22"/>
        </w:rPr>
        <w:t xml:space="preserve"> preparato</w:t>
      </w:r>
      <w:r w:rsidRPr="00BD7DCC">
        <w:rPr>
          <w:rFonts w:asciiTheme="majorBidi" w:hAnsiTheme="majorBidi" w:cstheme="majorBidi"/>
          <w:szCs w:val="22"/>
        </w:rPr>
        <w:t xml:space="preserve"> skyrimo graužikams buvo &gt; 2000 mg/kg/parą. Pakartotinas </w:t>
      </w:r>
      <w:r w:rsidR="00475072" w:rsidRPr="00BD7DCC">
        <w:rPr>
          <w:rFonts w:asciiTheme="majorBidi" w:hAnsiTheme="majorBidi" w:cstheme="majorBidi"/>
          <w:szCs w:val="22"/>
        </w:rPr>
        <w:t xml:space="preserve">per burną vartojamo </w:t>
      </w:r>
      <w:r w:rsidRPr="00BD7DCC">
        <w:rPr>
          <w:rFonts w:asciiTheme="majorBidi" w:hAnsiTheme="majorBidi" w:cstheme="majorBidi"/>
          <w:szCs w:val="22"/>
        </w:rPr>
        <w:t>vaist</w:t>
      </w:r>
      <w:r w:rsidR="00475072" w:rsidRPr="00BD7DCC">
        <w:rPr>
          <w:rFonts w:asciiTheme="majorBidi" w:hAnsiTheme="majorBidi" w:cstheme="majorBidi"/>
          <w:szCs w:val="22"/>
        </w:rPr>
        <w:t>ini</w:t>
      </w:r>
      <w:r w:rsidRPr="00BD7DCC">
        <w:rPr>
          <w:rFonts w:asciiTheme="majorBidi" w:hAnsiTheme="majorBidi" w:cstheme="majorBidi"/>
          <w:szCs w:val="22"/>
        </w:rPr>
        <w:t>o</w:t>
      </w:r>
      <w:r w:rsidR="00475072" w:rsidRPr="00BD7DCC">
        <w:rPr>
          <w:rFonts w:asciiTheme="majorBidi" w:hAnsiTheme="majorBidi" w:cstheme="majorBidi"/>
          <w:szCs w:val="22"/>
        </w:rPr>
        <w:t xml:space="preserve"> preparato</w:t>
      </w:r>
      <w:r w:rsidRPr="00BD7DCC">
        <w:rPr>
          <w:rFonts w:asciiTheme="majorBidi" w:hAnsiTheme="majorBidi" w:cstheme="majorBidi"/>
          <w:szCs w:val="22"/>
        </w:rPr>
        <w:t xml:space="preserve"> skyrimas po 75, 150 ir 300 mg/kg/parą dozėmis žiurkėms iki 26 savaičių sukėlė grįžtamą nuo gydymo priklausantį mineralizacijos padidėjimą inkstų geldelėse visų trijų dozių grupėse – šis polinkis buvo būdingesnis patelėms. Maksimali nestebėtų pašalinių poveikių dozė (MNPPD, </w:t>
      </w:r>
      <w:r w:rsidRPr="00BD7DCC">
        <w:rPr>
          <w:rFonts w:asciiTheme="majorBidi" w:hAnsiTheme="majorBidi" w:cstheme="majorBidi"/>
          <w:i/>
          <w:szCs w:val="22"/>
        </w:rPr>
        <w:t>angl</w:t>
      </w:r>
      <w:r w:rsidRPr="00BD7DCC">
        <w:rPr>
          <w:rFonts w:asciiTheme="majorBidi" w:hAnsiTheme="majorBidi" w:cstheme="majorBidi"/>
          <w:szCs w:val="22"/>
        </w:rPr>
        <w:t xml:space="preserve">. </w:t>
      </w:r>
      <w:r w:rsidRPr="00BD7DCC">
        <w:rPr>
          <w:rFonts w:asciiTheme="majorBidi" w:hAnsiTheme="majorBidi" w:cstheme="majorBidi"/>
          <w:i/>
          <w:szCs w:val="22"/>
        </w:rPr>
        <w:t>NOAEL</w:t>
      </w:r>
      <w:r w:rsidRPr="00BD7DCC">
        <w:rPr>
          <w:rFonts w:asciiTheme="majorBidi" w:hAnsiTheme="majorBidi" w:cstheme="majorBidi"/>
          <w:szCs w:val="22"/>
        </w:rPr>
        <w:t xml:space="preserve">) buvo mažesnė nei 75 mg/kg/parą ir yra apytikriai 25 kartus didesnė nei kasdienė žmogui skiriama dozė, remiantis AUC ekspozicija. Kartotinas </w:t>
      </w:r>
      <w:r w:rsidR="00475072" w:rsidRPr="00BD7DCC">
        <w:rPr>
          <w:rFonts w:asciiTheme="majorBidi" w:hAnsiTheme="majorBidi" w:cstheme="majorBidi"/>
          <w:szCs w:val="22"/>
        </w:rPr>
        <w:t xml:space="preserve">per burną vartojamo </w:t>
      </w:r>
      <w:r w:rsidRPr="00BD7DCC">
        <w:rPr>
          <w:rFonts w:asciiTheme="majorBidi" w:hAnsiTheme="majorBidi" w:cstheme="majorBidi"/>
          <w:szCs w:val="22"/>
        </w:rPr>
        <w:t>vaist</w:t>
      </w:r>
      <w:r w:rsidR="00475072" w:rsidRPr="00BD7DCC">
        <w:rPr>
          <w:rFonts w:asciiTheme="majorBidi" w:hAnsiTheme="majorBidi" w:cstheme="majorBidi"/>
          <w:szCs w:val="22"/>
        </w:rPr>
        <w:t>ini</w:t>
      </w:r>
      <w:r w:rsidRPr="00BD7DCC">
        <w:rPr>
          <w:rFonts w:asciiTheme="majorBidi" w:hAnsiTheme="majorBidi" w:cstheme="majorBidi"/>
          <w:szCs w:val="22"/>
        </w:rPr>
        <w:t>o</w:t>
      </w:r>
      <w:r w:rsidR="00475072" w:rsidRPr="00BD7DCC">
        <w:rPr>
          <w:rFonts w:asciiTheme="majorBidi" w:hAnsiTheme="majorBidi" w:cstheme="majorBidi"/>
          <w:szCs w:val="22"/>
        </w:rPr>
        <w:t xml:space="preserve"> preparato</w:t>
      </w:r>
      <w:r w:rsidRPr="00BD7DCC">
        <w:rPr>
          <w:rFonts w:asciiTheme="majorBidi" w:hAnsiTheme="majorBidi" w:cstheme="majorBidi"/>
          <w:szCs w:val="22"/>
        </w:rPr>
        <w:t xml:space="preserve"> skyrimas 4 ir 6 mg/kg/parą dozėmis beždžionėms iki 20 savaičių sukėlė mirtingumą ir reikšmingą toksinį poveikį (didelį svorio netekimą, raudonųjų ir baltųjų kraujo kūnelių ir trombocitų skaičiaus sumažėjimą, daugelio organų kraujosruvas, virškinimo trakto uždegimą, limfinio audinio ir kaulų čiulpų atrofiją)</w:t>
      </w:r>
      <w:r w:rsidR="00475072" w:rsidRPr="00BD7DCC">
        <w:rPr>
          <w:rFonts w:asciiTheme="majorBidi" w:hAnsiTheme="majorBidi" w:cstheme="majorBidi"/>
          <w:szCs w:val="22"/>
        </w:rPr>
        <w:t>.</w:t>
      </w:r>
      <w:r w:rsidRPr="00BD7DCC">
        <w:rPr>
          <w:rFonts w:asciiTheme="majorBidi" w:hAnsiTheme="majorBidi" w:cstheme="majorBidi"/>
          <w:szCs w:val="22"/>
        </w:rPr>
        <w:t xml:space="preserve"> Kartotin</w:t>
      </w:r>
      <w:r w:rsidR="00475072" w:rsidRPr="00BD7DCC">
        <w:rPr>
          <w:rFonts w:asciiTheme="majorBidi" w:hAnsiTheme="majorBidi" w:cstheme="majorBidi"/>
          <w:szCs w:val="22"/>
        </w:rPr>
        <w:t>is per burną vartojamo</w:t>
      </w:r>
      <w:r w:rsidRPr="00BD7DCC">
        <w:rPr>
          <w:rFonts w:asciiTheme="majorBidi" w:hAnsiTheme="majorBidi" w:cstheme="majorBidi"/>
          <w:szCs w:val="22"/>
        </w:rPr>
        <w:t xml:space="preserve"> vaist</w:t>
      </w:r>
      <w:r w:rsidR="00475072" w:rsidRPr="00BD7DCC">
        <w:rPr>
          <w:rFonts w:asciiTheme="majorBidi" w:hAnsiTheme="majorBidi" w:cstheme="majorBidi"/>
          <w:szCs w:val="22"/>
        </w:rPr>
        <w:t>ini</w:t>
      </w:r>
      <w:r w:rsidRPr="00BD7DCC">
        <w:rPr>
          <w:rFonts w:asciiTheme="majorBidi" w:hAnsiTheme="majorBidi" w:cstheme="majorBidi"/>
          <w:szCs w:val="22"/>
        </w:rPr>
        <w:t>o</w:t>
      </w:r>
      <w:r w:rsidR="00475072" w:rsidRPr="00BD7DCC">
        <w:rPr>
          <w:rFonts w:asciiTheme="majorBidi" w:hAnsiTheme="majorBidi" w:cstheme="majorBidi"/>
          <w:szCs w:val="22"/>
        </w:rPr>
        <w:t xml:space="preserve"> preparato</w:t>
      </w:r>
      <w:r w:rsidRPr="00BD7DCC">
        <w:rPr>
          <w:rFonts w:asciiTheme="majorBidi" w:hAnsiTheme="majorBidi" w:cstheme="majorBidi"/>
          <w:szCs w:val="22"/>
        </w:rPr>
        <w:t xml:space="preserve"> skyrimas beždžionėms po 1 ir 2 mg/kg/parą, tokią dozę skiriant iki 1 metų, sukėlė grįžtamus pokyčius kaulų čiulpų ląstelėms, nedaug sumažino mieloidinių ląstelių / eritroidinių ląstelių santykį bei užkrūčio liaukos atrofiją. Nedidelis baltųjų kraujo kūnelių skaičiaus sumažėjimas buvo stebėtas vartojant 1 mg/kg/parą dozę, kuri, remiantis AUC palyginimais, apytikriai atitinka dozę žmogui.</w:t>
      </w:r>
    </w:p>
    <w:p w14:paraId="0A5AEC4E" w14:textId="77777777" w:rsidR="00B35B2D" w:rsidRPr="00BD7DCC" w:rsidRDefault="00B35B2D" w:rsidP="00D42F7A">
      <w:pPr>
        <w:rPr>
          <w:rFonts w:asciiTheme="majorBidi" w:hAnsiTheme="majorBidi" w:cstheme="majorBidi"/>
          <w:szCs w:val="22"/>
        </w:rPr>
      </w:pPr>
    </w:p>
    <w:p w14:paraId="5D28266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i/>
          <w:iCs/>
          <w:szCs w:val="22"/>
        </w:rPr>
        <w:t xml:space="preserve">In vitro </w:t>
      </w:r>
      <w:r w:rsidRPr="00BD7DCC">
        <w:rPr>
          <w:rFonts w:asciiTheme="majorBidi" w:hAnsiTheme="majorBidi" w:cstheme="majorBidi"/>
          <w:szCs w:val="22"/>
        </w:rPr>
        <w:t>(bakterijų mutacija, žmogaus limfocitų, pelių limfoma, Sirijos žiurkėno embriono (</w:t>
      </w:r>
      <w:r w:rsidRPr="00BD7DCC">
        <w:rPr>
          <w:rFonts w:asciiTheme="majorBidi" w:hAnsiTheme="majorBidi" w:cstheme="majorBidi"/>
          <w:i/>
          <w:szCs w:val="22"/>
        </w:rPr>
        <w:t>angl.</w:t>
      </w:r>
      <w:r w:rsidRPr="00BD7DCC">
        <w:rPr>
          <w:rFonts w:asciiTheme="majorBidi" w:hAnsiTheme="majorBidi" w:cstheme="majorBidi"/>
          <w:szCs w:val="22"/>
        </w:rPr>
        <w:t xml:space="preserve"> </w:t>
      </w:r>
      <w:r w:rsidRPr="00BD7DCC">
        <w:rPr>
          <w:rFonts w:asciiTheme="majorBidi" w:hAnsiTheme="majorBidi" w:cstheme="majorBidi"/>
          <w:i/>
          <w:szCs w:val="22"/>
        </w:rPr>
        <w:t>Syrian Hamster Embryo)</w:t>
      </w:r>
      <w:r w:rsidRPr="00BD7DCC">
        <w:rPr>
          <w:rFonts w:asciiTheme="majorBidi" w:hAnsiTheme="majorBidi" w:cstheme="majorBidi"/>
          <w:szCs w:val="22"/>
        </w:rPr>
        <w:t xml:space="preserve"> ląstelių transformacija) ir </w:t>
      </w:r>
      <w:r w:rsidRPr="00BD7DCC">
        <w:rPr>
          <w:rFonts w:asciiTheme="majorBidi" w:hAnsiTheme="majorBidi" w:cstheme="majorBidi"/>
          <w:i/>
          <w:iCs/>
          <w:szCs w:val="22"/>
        </w:rPr>
        <w:t xml:space="preserve">in vivo </w:t>
      </w:r>
      <w:r w:rsidRPr="00BD7DCC">
        <w:rPr>
          <w:rFonts w:asciiTheme="majorBidi" w:hAnsiTheme="majorBidi" w:cstheme="majorBidi"/>
          <w:szCs w:val="22"/>
        </w:rPr>
        <w:t>(žiurkių mikrobranduoliai) mutageniškumo tyrimai neatskleidė jokių su vaist</w:t>
      </w:r>
      <w:r w:rsidR="00475072" w:rsidRPr="00BD7DCC">
        <w:rPr>
          <w:rFonts w:asciiTheme="majorBidi" w:hAnsiTheme="majorBidi" w:cstheme="majorBidi"/>
          <w:szCs w:val="22"/>
        </w:rPr>
        <w:t>ini</w:t>
      </w:r>
      <w:r w:rsidRPr="00BD7DCC">
        <w:rPr>
          <w:rFonts w:asciiTheme="majorBidi" w:hAnsiTheme="majorBidi" w:cstheme="majorBidi"/>
          <w:szCs w:val="22"/>
        </w:rPr>
        <w:t>u</w:t>
      </w:r>
      <w:r w:rsidR="00475072" w:rsidRPr="00BD7DCC">
        <w:rPr>
          <w:rFonts w:asciiTheme="majorBidi" w:hAnsiTheme="majorBidi" w:cstheme="majorBidi"/>
          <w:szCs w:val="22"/>
        </w:rPr>
        <w:t xml:space="preserve"> preparatu</w:t>
      </w:r>
      <w:r w:rsidRPr="00BD7DCC">
        <w:rPr>
          <w:rFonts w:asciiTheme="majorBidi" w:hAnsiTheme="majorBidi" w:cstheme="majorBidi"/>
          <w:szCs w:val="22"/>
        </w:rPr>
        <w:t xml:space="preserve"> susijusių poveikių nei genų, nei chromosomų lygmenyje. Ka</w:t>
      </w:r>
      <w:r w:rsidR="00475072" w:rsidRPr="00BD7DCC">
        <w:rPr>
          <w:rFonts w:asciiTheme="majorBidi" w:hAnsiTheme="majorBidi" w:cstheme="majorBidi"/>
          <w:szCs w:val="22"/>
        </w:rPr>
        <w:t>ncerogesniškumo</w:t>
      </w:r>
      <w:r w:rsidRPr="00BD7DCC">
        <w:rPr>
          <w:rFonts w:asciiTheme="majorBidi" w:hAnsiTheme="majorBidi" w:cstheme="majorBidi"/>
          <w:szCs w:val="22"/>
        </w:rPr>
        <w:t xml:space="preserve"> tyrimai su lenalidomidu atlikti nebuvo.</w:t>
      </w:r>
    </w:p>
    <w:p w14:paraId="685634DA" w14:textId="77777777" w:rsidR="00B35B2D" w:rsidRPr="00BD7DCC" w:rsidRDefault="00B35B2D" w:rsidP="00D42F7A">
      <w:pPr>
        <w:rPr>
          <w:rFonts w:asciiTheme="majorBidi" w:hAnsiTheme="majorBidi" w:cstheme="majorBidi"/>
          <w:szCs w:val="22"/>
        </w:rPr>
      </w:pPr>
    </w:p>
    <w:p w14:paraId="4E367D9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lastRenderedPageBreak/>
        <w:t>Toksinio poveikio vystymuisi tyrimai buvo prieš tai atlikti su triušiais. Šiuose tyrimuose triušiams buvo sugirdyta 3, 10 ir 20 mg/kg/parą dozė. Vidurinės plaučių skilties nebuvimas buvo stebėtas priklausomai nuo dozės esant 10 ir 20 mg/kg/parą dozei, inkstų vietos pakitimai buvo stebėti esant 20 mg/kg/parą dozei. Nors tai buvo stebima esant dozėms, toksinėms vaikingoms patelėms, tai gali būti priskiriama tiesioginiam poveikiui. Be to, skiriant 10 ir 20 mg/kg/parą dozę buvo stebėti vaisiaus minkštųjų audinių ir skeleto pakitimai.</w:t>
      </w:r>
    </w:p>
    <w:p w14:paraId="1B7BEC82" w14:textId="77777777" w:rsidR="00B35B2D" w:rsidRPr="00BD7DCC" w:rsidRDefault="00B35B2D" w:rsidP="00D42F7A">
      <w:pPr>
        <w:rPr>
          <w:rFonts w:asciiTheme="majorBidi" w:hAnsiTheme="majorBidi" w:cstheme="majorBidi"/>
          <w:szCs w:val="22"/>
        </w:rPr>
      </w:pPr>
    </w:p>
    <w:p w14:paraId="7C2CFFFB" w14:textId="77777777" w:rsidR="00B35B2D" w:rsidRPr="00BD7DCC" w:rsidRDefault="00B35B2D" w:rsidP="00D42F7A">
      <w:pPr>
        <w:rPr>
          <w:rFonts w:asciiTheme="majorBidi" w:hAnsiTheme="majorBidi" w:cstheme="majorBidi"/>
          <w:szCs w:val="22"/>
        </w:rPr>
      </w:pPr>
    </w:p>
    <w:p w14:paraId="65652855" w14:textId="77777777" w:rsidR="00B35B2D" w:rsidRPr="00BD7DCC" w:rsidRDefault="00B35B2D" w:rsidP="00D42F7A">
      <w:pPr>
        <w:keepNext/>
        <w:ind w:left="567" w:hanging="567"/>
        <w:rPr>
          <w:rFonts w:asciiTheme="majorBidi" w:hAnsiTheme="majorBidi" w:cstheme="majorBidi"/>
          <w:b/>
          <w:szCs w:val="22"/>
        </w:rPr>
      </w:pPr>
      <w:r w:rsidRPr="00BD7DCC">
        <w:rPr>
          <w:rFonts w:asciiTheme="majorBidi" w:hAnsiTheme="majorBidi" w:cstheme="majorBidi"/>
          <w:b/>
          <w:szCs w:val="22"/>
        </w:rPr>
        <w:t>6.</w:t>
      </w:r>
      <w:r w:rsidRPr="00BD7DCC">
        <w:rPr>
          <w:rFonts w:asciiTheme="majorBidi" w:hAnsiTheme="majorBidi" w:cstheme="majorBidi"/>
          <w:b/>
          <w:szCs w:val="22"/>
        </w:rPr>
        <w:tab/>
        <w:t>FARMACINĖ INFORMACIJA</w:t>
      </w:r>
    </w:p>
    <w:p w14:paraId="74C9314C" w14:textId="77777777" w:rsidR="00B35B2D" w:rsidRPr="00BD7DCC" w:rsidRDefault="00B35B2D" w:rsidP="00D42F7A">
      <w:pPr>
        <w:keepNext/>
        <w:rPr>
          <w:rFonts w:asciiTheme="majorBidi" w:hAnsiTheme="majorBidi" w:cstheme="majorBidi"/>
          <w:szCs w:val="22"/>
        </w:rPr>
      </w:pPr>
    </w:p>
    <w:p w14:paraId="65752A71"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b/>
          <w:szCs w:val="22"/>
        </w:rPr>
        <w:t>6.1</w:t>
      </w:r>
      <w:r w:rsidRPr="00BD7DCC">
        <w:rPr>
          <w:rFonts w:asciiTheme="majorBidi" w:hAnsiTheme="majorBidi" w:cstheme="majorBidi"/>
          <w:b/>
          <w:szCs w:val="22"/>
        </w:rPr>
        <w:tab/>
        <w:t>Pagalbinių medžiagų sąrašas</w:t>
      </w:r>
    </w:p>
    <w:p w14:paraId="5AEA1860" w14:textId="77777777" w:rsidR="00B35B2D" w:rsidRPr="00BD7DCC" w:rsidRDefault="00B35B2D" w:rsidP="00D42F7A">
      <w:pPr>
        <w:keepNext/>
        <w:rPr>
          <w:rFonts w:asciiTheme="majorBidi" w:hAnsiTheme="majorBidi" w:cstheme="majorBidi"/>
          <w:szCs w:val="22"/>
        </w:rPr>
      </w:pPr>
    </w:p>
    <w:p w14:paraId="61B60738" w14:textId="77777777" w:rsidR="00B35B2D" w:rsidRPr="00BD7DCC" w:rsidRDefault="00B35B2D" w:rsidP="00D42F7A">
      <w:pPr>
        <w:keepNext/>
        <w:ind w:left="1800" w:hanging="1800"/>
        <w:rPr>
          <w:rFonts w:asciiTheme="majorBidi" w:hAnsiTheme="majorBidi" w:cstheme="majorBidi"/>
          <w:szCs w:val="22"/>
          <w:u w:val="single"/>
        </w:rPr>
      </w:pPr>
      <w:r w:rsidRPr="00BD7DCC">
        <w:rPr>
          <w:rFonts w:asciiTheme="majorBidi" w:hAnsiTheme="majorBidi" w:cstheme="majorBidi"/>
          <w:szCs w:val="22"/>
          <w:u w:val="single"/>
        </w:rPr>
        <w:t>Kapsulės turinys</w:t>
      </w:r>
    </w:p>
    <w:p w14:paraId="1F3FE236" w14:textId="77777777" w:rsidR="00B35B2D" w:rsidRPr="00BD7DCC" w:rsidRDefault="00B35B2D" w:rsidP="00D42F7A">
      <w:pPr>
        <w:keepNext/>
        <w:ind w:left="1800" w:hanging="1800"/>
        <w:rPr>
          <w:rFonts w:asciiTheme="majorBidi" w:hAnsiTheme="majorBidi" w:cstheme="majorBidi"/>
          <w:szCs w:val="22"/>
          <w:u w:val="single"/>
        </w:rPr>
      </w:pPr>
    </w:p>
    <w:p w14:paraId="70D5F68C" w14:textId="77777777" w:rsidR="00B35B2D" w:rsidRPr="00BD7DCC" w:rsidRDefault="00475072" w:rsidP="00D42F7A">
      <w:pPr>
        <w:keepNext/>
        <w:keepLines/>
        <w:ind w:left="1797" w:hanging="1797"/>
        <w:rPr>
          <w:rFonts w:asciiTheme="majorBidi" w:hAnsiTheme="majorBidi" w:cstheme="majorBidi"/>
          <w:szCs w:val="22"/>
        </w:rPr>
      </w:pPr>
      <w:r w:rsidRPr="00BD7DCC">
        <w:rPr>
          <w:rFonts w:asciiTheme="majorBidi" w:hAnsiTheme="majorBidi" w:cstheme="majorBidi"/>
          <w:szCs w:val="22"/>
        </w:rPr>
        <w:t xml:space="preserve">Pregelifikuotas </w:t>
      </w:r>
      <w:r w:rsidR="00E56F2E" w:rsidRPr="00BD7DCC">
        <w:rPr>
          <w:rFonts w:asciiTheme="majorBidi" w:hAnsiTheme="majorBidi" w:cstheme="majorBidi"/>
          <w:szCs w:val="22"/>
        </w:rPr>
        <w:t xml:space="preserve">kukurūzų </w:t>
      </w:r>
      <w:r w:rsidR="00B35B2D" w:rsidRPr="00BD7DCC">
        <w:rPr>
          <w:rFonts w:asciiTheme="majorBidi" w:hAnsiTheme="majorBidi" w:cstheme="majorBidi"/>
          <w:szCs w:val="22"/>
        </w:rPr>
        <w:t>krakmolas</w:t>
      </w:r>
    </w:p>
    <w:p w14:paraId="5B605D42" w14:textId="77777777" w:rsidR="00B35B2D" w:rsidRPr="00BD7DCC" w:rsidRDefault="00B35B2D" w:rsidP="00D42F7A">
      <w:pPr>
        <w:keepNext/>
        <w:keepLines/>
        <w:ind w:left="1797" w:hanging="1797"/>
        <w:rPr>
          <w:rFonts w:asciiTheme="majorBidi" w:hAnsiTheme="majorBidi" w:cstheme="majorBidi"/>
          <w:szCs w:val="22"/>
        </w:rPr>
      </w:pPr>
      <w:r w:rsidRPr="00BD7DCC">
        <w:rPr>
          <w:rFonts w:asciiTheme="majorBidi" w:hAnsiTheme="majorBidi" w:cstheme="majorBidi"/>
          <w:szCs w:val="22"/>
        </w:rPr>
        <w:t>Mikrokristalinė celiuliozė</w:t>
      </w:r>
    </w:p>
    <w:p w14:paraId="1AE68552" w14:textId="77777777" w:rsidR="00B35B2D" w:rsidRPr="00BD7DCC" w:rsidRDefault="00B35B2D" w:rsidP="00D42F7A">
      <w:pPr>
        <w:keepNext/>
        <w:keepLines/>
        <w:ind w:left="1797" w:hanging="1797"/>
        <w:rPr>
          <w:rFonts w:asciiTheme="majorBidi" w:hAnsiTheme="majorBidi" w:cstheme="majorBidi"/>
          <w:szCs w:val="22"/>
        </w:rPr>
      </w:pPr>
      <w:r w:rsidRPr="00BD7DCC">
        <w:rPr>
          <w:rFonts w:asciiTheme="majorBidi" w:hAnsiTheme="majorBidi" w:cstheme="majorBidi"/>
          <w:szCs w:val="22"/>
        </w:rPr>
        <w:t>Kroskarmeliozės natrio druska</w:t>
      </w:r>
    </w:p>
    <w:p w14:paraId="18955430" w14:textId="77777777"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Bevandenis koloidinis silicio dioksidas</w:t>
      </w:r>
    </w:p>
    <w:p w14:paraId="33CB6E29" w14:textId="77777777"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Natrio stearilfumaratas</w:t>
      </w:r>
    </w:p>
    <w:p w14:paraId="1E4DE1A1" w14:textId="77777777" w:rsidR="00B35B2D" w:rsidRPr="00BD7DCC" w:rsidRDefault="00B35B2D" w:rsidP="00D42F7A">
      <w:pPr>
        <w:ind w:left="1800" w:hanging="1800"/>
        <w:rPr>
          <w:rFonts w:asciiTheme="majorBidi" w:hAnsiTheme="majorBidi" w:cstheme="majorBidi"/>
          <w:szCs w:val="22"/>
        </w:rPr>
      </w:pPr>
    </w:p>
    <w:p w14:paraId="2CD5A2F3" w14:textId="77777777" w:rsidR="00B35B2D" w:rsidRPr="00BD7DCC" w:rsidRDefault="00B35B2D" w:rsidP="002F130F">
      <w:pPr>
        <w:ind w:left="1797" w:hanging="1797"/>
        <w:rPr>
          <w:rFonts w:asciiTheme="majorBidi" w:hAnsiTheme="majorBidi" w:cstheme="majorBidi"/>
          <w:szCs w:val="22"/>
          <w:u w:val="single"/>
        </w:rPr>
      </w:pPr>
      <w:r w:rsidRPr="00BD7DCC">
        <w:rPr>
          <w:rFonts w:asciiTheme="majorBidi" w:hAnsiTheme="majorBidi" w:cstheme="majorBidi"/>
          <w:szCs w:val="22"/>
          <w:u w:val="single"/>
        </w:rPr>
        <w:t>Kapsulės apvalkalas</w:t>
      </w:r>
    </w:p>
    <w:p w14:paraId="1AD9065E" w14:textId="77777777" w:rsidR="00B35B2D" w:rsidRPr="00BD7DCC" w:rsidRDefault="00B35B2D" w:rsidP="002F130F">
      <w:pPr>
        <w:ind w:left="1797" w:hanging="1797"/>
        <w:rPr>
          <w:rFonts w:asciiTheme="majorBidi" w:hAnsiTheme="majorBidi" w:cstheme="majorBidi"/>
          <w:szCs w:val="22"/>
          <w:u w:val="single"/>
        </w:rPr>
      </w:pPr>
    </w:p>
    <w:p w14:paraId="12D5FF92" w14:textId="77777777" w:rsidR="00B35B2D" w:rsidRPr="007B1CC1" w:rsidRDefault="00B35B2D" w:rsidP="002F130F">
      <w:pPr>
        <w:ind w:left="1797" w:hanging="1797"/>
        <w:rPr>
          <w:color w:val="000000"/>
          <w:szCs w:val="22"/>
          <w:u w:val="single"/>
        </w:rPr>
      </w:pPr>
      <w:r w:rsidRPr="007B1CC1">
        <w:rPr>
          <w:iCs/>
          <w:color w:val="000000"/>
          <w:szCs w:val="22"/>
          <w:u w:val="single"/>
        </w:rPr>
        <w:t>Lenalidomide Mylan 2,5 mg kietosios kapsulės ir Lenalidomide Mylan 20 mg kietosios kapsulės</w:t>
      </w:r>
    </w:p>
    <w:p w14:paraId="36BA3917" w14:textId="66135BDE" w:rsidR="00B35B2D" w:rsidRPr="00BD7DCC" w:rsidRDefault="00B35B2D" w:rsidP="002F130F">
      <w:pPr>
        <w:ind w:left="1797" w:hanging="1797"/>
        <w:rPr>
          <w:rFonts w:asciiTheme="majorBidi" w:hAnsiTheme="majorBidi" w:cstheme="majorBidi"/>
          <w:color w:val="000000"/>
          <w:szCs w:val="22"/>
          <w:u w:val="single"/>
        </w:rPr>
      </w:pPr>
      <w:r w:rsidRPr="00BD7DCC">
        <w:rPr>
          <w:rFonts w:asciiTheme="majorBidi" w:hAnsiTheme="majorBidi" w:cstheme="majorBidi"/>
          <w:szCs w:val="22"/>
        </w:rPr>
        <w:t xml:space="preserve">Geltonasis geležies oksidas </w:t>
      </w:r>
      <w:r w:rsidR="00E56F2E" w:rsidRPr="00BD7DCC">
        <w:rPr>
          <w:rFonts w:asciiTheme="majorBidi" w:hAnsiTheme="majorBidi" w:cstheme="majorBidi"/>
          <w:szCs w:val="22"/>
        </w:rPr>
        <w:t>(</w:t>
      </w:r>
      <w:r w:rsidRPr="00BD7DCC">
        <w:rPr>
          <w:rFonts w:asciiTheme="majorBidi" w:hAnsiTheme="majorBidi" w:cstheme="majorBidi"/>
          <w:szCs w:val="22"/>
        </w:rPr>
        <w:t>E172</w:t>
      </w:r>
      <w:r w:rsidR="00E56F2E" w:rsidRPr="00BD7DCC">
        <w:rPr>
          <w:rFonts w:asciiTheme="majorBidi" w:hAnsiTheme="majorBidi" w:cstheme="majorBidi"/>
          <w:szCs w:val="22"/>
        </w:rPr>
        <w:t>)</w:t>
      </w:r>
    </w:p>
    <w:p w14:paraId="212CF1E9" w14:textId="2CC36BE3" w:rsidR="00B35B2D" w:rsidRPr="00BD7DCC" w:rsidRDefault="00B35B2D" w:rsidP="002F130F">
      <w:pPr>
        <w:ind w:left="1797" w:hanging="1797"/>
        <w:rPr>
          <w:rFonts w:asciiTheme="majorBidi" w:hAnsiTheme="majorBidi" w:cstheme="majorBidi"/>
          <w:color w:val="000000"/>
          <w:szCs w:val="22"/>
        </w:rPr>
      </w:pPr>
      <w:r w:rsidRPr="00BD7DCC">
        <w:rPr>
          <w:rFonts w:asciiTheme="majorBidi" w:hAnsiTheme="majorBidi" w:cstheme="majorBidi"/>
          <w:color w:val="000000"/>
          <w:szCs w:val="22"/>
        </w:rPr>
        <w:t xml:space="preserve">Titano dioksidas </w:t>
      </w:r>
      <w:r w:rsidR="00E56F2E" w:rsidRPr="00BD7DCC">
        <w:rPr>
          <w:rFonts w:asciiTheme="majorBidi" w:hAnsiTheme="majorBidi" w:cstheme="majorBidi"/>
          <w:color w:val="000000"/>
          <w:szCs w:val="22"/>
        </w:rPr>
        <w:t>(</w:t>
      </w:r>
      <w:r w:rsidRPr="00BD7DCC">
        <w:rPr>
          <w:rFonts w:asciiTheme="majorBidi" w:hAnsiTheme="majorBidi" w:cstheme="majorBidi"/>
          <w:color w:val="000000"/>
          <w:szCs w:val="22"/>
        </w:rPr>
        <w:t>E171</w:t>
      </w:r>
      <w:r w:rsidR="00E56F2E" w:rsidRPr="00BD7DCC">
        <w:rPr>
          <w:rFonts w:asciiTheme="majorBidi" w:hAnsiTheme="majorBidi" w:cstheme="majorBidi"/>
          <w:color w:val="000000"/>
          <w:szCs w:val="22"/>
        </w:rPr>
        <w:t>)</w:t>
      </w:r>
    </w:p>
    <w:p w14:paraId="54494738" w14:textId="77777777" w:rsidR="00B35B2D" w:rsidRPr="00BD7DCC" w:rsidRDefault="00B35B2D" w:rsidP="002F130F">
      <w:pPr>
        <w:ind w:left="1797" w:hanging="1797"/>
        <w:rPr>
          <w:rFonts w:asciiTheme="majorBidi" w:hAnsiTheme="majorBidi" w:cstheme="majorBidi"/>
          <w:szCs w:val="22"/>
        </w:rPr>
      </w:pPr>
      <w:r w:rsidRPr="00BD7DCC">
        <w:rPr>
          <w:rFonts w:asciiTheme="majorBidi" w:hAnsiTheme="majorBidi" w:cstheme="majorBidi"/>
          <w:szCs w:val="22"/>
        </w:rPr>
        <w:t>Želatina</w:t>
      </w:r>
    </w:p>
    <w:p w14:paraId="1A3E0570" w14:textId="2E7BC24A" w:rsidR="00B35B2D" w:rsidRPr="00BD7DCC" w:rsidRDefault="00B35B2D" w:rsidP="002F130F">
      <w:pPr>
        <w:ind w:left="1797" w:hanging="1797"/>
        <w:rPr>
          <w:rFonts w:asciiTheme="majorBidi" w:hAnsiTheme="majorBidi" w:cstheme="majorBidi"/>
          <w:szCs w:val="22"/>
        </w:rPr>
      </w:pPr>
      <w:r w:rsidRPr="00BD7DCC">
        <w:rPr>
          <w:rFonts w:asciiTheme="majorBidi" w:hAnsiTheme="majorBidi" w:cstheme="majorBidi"/>
          <w:szCs w:val="22"/>
        </w:rPr>
        <w:t xml:space="preserve">Indigokarminas </w:t>
      </w:r>
      <w:r w:rsidR="00E56F2E" w:rsidRPr="00BD7DCC">
        <w:rPr>
          <w:rFonts w:asciiTheme="majorBidi" w:hAnsiTheme="majorBidi" w:cstheme="majorBidi"/>
          <w:color w:val="000000"/>
          <w:szCs w:val="22"/>
          <w:u w:val="single"/>
        </w:rPr>
        <w:t>(</w:t>
      </w:r>
      <w:r w:rsidRPr="00BD7DCC">
        <w:rPr>
          <w:rFonts w:asciiTheme="majorBidi" w:hAnsiTheme="majorBidi" w:cstheme="majorBidi"/>
          <w:szCs w:val="22"/>
        </w:rPr>
        <w:t>E132</w:t>
      </w:r>
      <w:r w:rsidR="00E56F2E" w:rsidRPr="00BD7DCC">
        <w:rPr>
          <w:rFonts w:asciiTheme="majorBidi" w:hAnsiTheme="majorBidi" w:cstheme="majorBidi"/>
          <w:color w:val="000000"/>
          <w:szCs w:val="22"/>
          <w:u w:val="single"/>
        </w:rPr>
        <w:t>)</w:t>
      </w:r>
    </w:p>
    <w:p w14:paraId="58636836" w14:textId="77777777" w:rsidR="00B35B2D" w:rsidRPr="00BD7DCC" w:rsidRDefault="00B35B2D" w:rsidP="002F130F">
      <w:pPr>
        <w:ind w:left="1797" w:hanging="1797"/>
        <w:rPr>
          <w:rFonts w:asciiTheme="majorBidi" w:hAnsiTheme="majorBidi" w:cstheme="majorBidi"/>
          <w:szCs w:val="22"/>
        </w:rPr>
      </w:pPr>
    </w:p>
    <w:p w14:paraId="78A1C73D" w14:textId="77777777" w:rsidR="00B35B2D" w:rsidRPr="007B1CC1" w:rsidRDefault="00B35B2D" w:rsidP="002F130F">
      <w:pPr>
        <w:keepNext/>
        <w:keepLines/>
        <w:ind w:left="1797" w:hanging="1797"/>
        <w:rPr>
          <w:color w:val="000000"/>
          <w:szCs w:val="22"/>
          <w:u w:val="single"/>
        </w:rPr>
      </w:pPr>
      <w:r w:rsidRPr="007B1CC1">
        <w:rPr>
          <w:iCs/>
          <w:color w:val="000000"/>
          <w:szCs w:val="22"/>
          <w:u w:val="single"/>
        </w:rPr>
        <w:t>Lenalidomide Mylan 7,5 mg kietosios kapsulės</w:t>
      </w:r>
    </w:p>
    <w:p w14:paraId="71657761" w14:textId="17FD79A1" w:rsidR="00B35B2D" w:rsidRPr="00BD7DCC" w:rsidRDefault="00B35B2D" w:rsidP="002F130F">
      <w:pPr>
        <w:keepNext/>
        <w:keepLines/>
        <w:ind w:left="1797" w:hanging="1797"/>
        <w:rPr>
          <w:rFonts w:asciiTheme="majorBidi" w:hAnsiTheme="majorBidi" w:cstheme="majorBidi"/>
          <w:szCs w:val="22"/>
        </w:rPr>
      </w:pPr>
      <w:r w:rsidRPr="00BD7DCC">
        <w:rPr>
          <w:rFonts w:asciiTheme="majorBidi" w:hAnsiTheme="majorBidi" w:cstheme="majorBidi"/>
          <w:szCs w:val="22"/>
        </w:rPr>
        <w:t xml:space="preserve">Geltonasis geležies oksidas </w:t>
      </w:r>
      <w:r w:rsidR="00E56F2E" w:rsidRPr="00BD7DCC">
        <w:rPr>
          <w:rFonts w:asciiTheme="majorBidi" w:hAnsiTheme="majorBidi" w:cstheme="majorBidi"/>
          <w:szCs w:val="22"/>
        </w:rPr>
        <w:t>(</w:t>
      </w:r>
      <w:r w:rsidRPr="00BD7DCC">
        <w:rPr>
          <w:rFonts w:asciiTheme="majorBidi" w:hAnsiTheme="majorBidi" w:cstheme="majorBidi"/>
          <w:szCs w:val="22"/>
        </w:rPr>
        <w:t>E172</w:t>
      </w:r>
      <w:r w:rsidR="00E56F2E" w:rsidRPr="00BD7DCC">
        <w:rPr>
          <w:rFonts w:asciiTheme="majorBidi" w:hAnsiTheme="majorBidi" w:cstheme="majorBidi"/>
          <w:szCs w:val="22"/>
        </w:rPr>
        <w:t>)</w:t>
      </w:r>
    </w:p>
    <w:p w14:paraId="5CA1A6C4" w14:textId="2F23730F" w:rsidR="00B35B2D" w:rsidRPr="00BD7DCC" w:rsidRDefault="00B35B2D" w:rsidP="002F130F">
      <w:pPr>
        <w:keepNext/>
        <w:keepLines/>
        <w:ind w:left="1797" w:hanging="1797"/>
        <w:rPr>
          <w:rFonts w:asciiTheme="majorBidi" w:hAnsiTheme="majorBidi" w:cstheme="majorBidi"/>
          <w:szCs w:val="22"/>
        </w:rPr>
      </w:pPr>
      <w:r w:rsidRPr="00BD7DCC">
        <w:rPr>
          <w:rFonts w:asciiTheme="majorBidi" w:hAnsiTheme="majorBidi" w:cstheme="majorBidi"/>
          <w:szCs w:val="22"/>
        </w:rPr>
        <w:t xml:space="preserve">Juodasis geležies oksidas </w:t>
      </w:r>
      <w:r w:rsidR="00E56F2E" w:rsidRPr="00BD7DCC">
        <w:rPr>
          <w:rFonts w:asciiTheme="majorBidi" w:hAnsiTheme="majorBidi" w:cstheme="majorBidi"/>
          <w:szCs w:val="22"/>
        </w:rPr>
        <w:t>(</w:t>
      </w:r>
      <w:r w:rsidRPr="00BD7DCC">
        <w:rPr>
          <w:rFonts w:asciiTheme="majorBidi" w:hAnsiTheme="majorBidi" w:cstheme="majorBidi"/>
          <w:szCs w:val="22"/>
        </w:rPr>
        <w:t>E172</w:t>
      </w:r>
      <w:r w:rsidR="00E56F2E" w:rsidRPr="00BD7DCC">
        <w:rPr>
          <w:rFonts w:asciiTheme="majorBidi" w:hAnsiTheme="majorBidi" w:cstheme="majorBidi"/>
          <w:szCs w:val="22"/>
        </w:rPr>
        <w:t>)</w:t>
      </w:r>
    </w:p>
    <w:p w14:paraId="4087A803" w14:textId="2590F064" w:rsidR="00B35B2D" w:rsidRPr="00BD7DCC" w:rsidRDefault="00B35B2D" w:rsidP="00D42F7A">
      <w:pPr>
        <w:keepNext/>
        <w:ind w:left="1797" w:hanging="1797"/>
        <w:rPr>
          <w:rFonts w:asciiTheme="majorBidi" w:hAnsiTheme="majorBidi" w:cstheme="majorBidi"/>
          <w:szCs w:val="22"/>
        </w:rPr>
      </w:pPr>
      <w:r w:rsidRPr="00BD7DCC">
        <w:rPr>
          <w:rFonts w:asciiTheme="majorBidi" w:hAnsiTheme="majorBidi" w:cstheme="majorBidi"/>
          <w:szCs w:val="22"/>
        </w:rPr>
        <w:t xml:space="preserve">Titano dioksidas </w:t>
      </w:r>
      <w:r w:rsidR="00E56F2E" w:rsidRPr="00BD7DCC">
        <w:rPr>
          <w:rFonts w:asciiTheme="majorBidi" w:hAnsiTheme="majorBidi" w:cstheme="majorBidi"/>
          <w:szCs w:val="22"/>
        </w:rPr>
        <w:t>(</w:t>
      </w:r>
      <w:r w:rsidRPr="00BD7DCC">
        <w:rPr>
          <w:rFonts w:asciiTheme="majorBidi" w:hAnsiTheme="majorBidi" w:cstheme="majorBidi"/>
          <w:szCs w:val="22"/>
        </w:rPr>
        <w:t>E171</w:t>
      </w:r>
      <w:r w:rsidR="00E56F2E" w:rsidRPr="00BD7DCC">
        <w:rPr>
          <w:rFonts w:asciiTheme="majorBidi" w:hAnsiTheme="majorBidi" w:cstheme="majorBidi"/>
          <w:szCs w:val="22"/>
        </w:rPr>
        <w:t>)</w:t>
      </w:r>
    </w:p>
    <w:p w14:paraId="2F4549C4" w14:textId="77777777"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Želatina</w:t>
      </w:r>
    </w:p>
    <w:p w14:paraId="102BB368" w14:textId="77777777" w:rsidR="00B35B2D" w:rsidRPr="00BD7DCC" w:rsidRDefault="00B35B2D" w:rsidP="00D42F7A">
      <w:pPr>
        <w:ind w:left="1800" w:hanging="1800"/>
        <w:rPr>
          <w:rFonts w:asciiTheme="majorBidi" w:hAnsiTheme="majorBidi" w:cstheme="majorBidi"/>
          <w:szCs w:val="22"/>
        </w:rPr>
      </w:pPr>
    </w:p>
    <w:p w14:paraId="778E5007" w14:textId="77777777" w:rsidR="00B35B2D" w:rsidRPr="007B1CC1" w:rsidRDefault="00B35B2D" w:rsidP="00D42F7A">
      <w:pPr>
        <w:keepNext/>
        <w:ind w:left="1800" w:hanging="1800"/>
        <w:rPr>
          <w:color w:val="000000"/>
          <w:szCs w:val="22"/>
          <w:u w:val="single"/>
        </w:rPr>
      </w:pPr>
      <w:r w:rsidRPr="007B1CC1">
        <w:rPr>
          <w:iCs/>
          <w:color w:val="000000"/>
          <w:szCs w:val="22"/>
          <w:u w:val="single"/>
        </w:rPr>
        <w:t>Lenalidomide Mylan 10 mg kietosios kapsulės</w:t>
      </w:r>
    </w:p>
    <w:p w14:paraId="29A1260A" w14:textId="20A3AE56"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 xml:space="preserve">Geltonasis geležies oksidas </w:t>
      </w:r>
      <w:r w:rsidR="00E56F2E" w:rsidRPr="00BD7DCC">
        <w:rPr>
          <w:rFonts w:asciiTheme="majorBidi" w:hAnsiTheme="majorBidi" w:cstheme="majorBidi"/>
          <w:szCs w:val="22"/>
        </w:rPr>
        <w:t>(</w:t>
      </w:r>
      <w:r w:rsidRPr="00BD7DCC">
        <w:rPr>
          <w:rFonts w:asciiTheme="majorBidi" w:hAnsiTheme="majorBidi" w:cstheme="majorBidi"/>
          <w:szCs w:val="22"/>
        </w:rPr>
        <w:t>E172</w:t>
      </w:r>
      <w:r w:rsidR="00E56F2E" w:rsidRPr="00BD7DCC">
        <w:rPr>
          <w:rFonts w:asciiTheme="majorBidi" w:hAnsiTheme="majorBidi" w:cstheme="majorBidi"/>
          <w:szCs w:val="22"/>
        </w:rPr>
        <w:t>)</w:t>
      </w:r>
    </w:p>
    <w:p w14:paraId="263D0D19" w14:textId="0DAB12BD"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 xml:space="preserve">Juodasis geležies oksidas </w:t>
      </w:r>
      <w:r w:rsidR="00E56F2E" w:rsidRPr="00BD7DCC">
        <w:rPr>
          <w:rFonts w:asciiTheme="majorBidi" w:hAnsiTheme="majorBidi" w:cstheme="majorBidi"/>
          <w:szCs w:val="22"/>
        </w:rPr>
        <w:t>(</w:t>
      </w:r>
      <w:r w:rsidRPr="00BD7DCC">
        <w:rPr>
          <w:rFonts w:asciiTheme="majorBidi" w:hAnsiTheme="majorBidi" w:cstheme="majorBidi"/>
          <w:szCs w:val="22"/>
        </w:rPr>
        <w:t>E172</w:t>
      </w:r>
      <w:r w:rsidR="00E56F2E" w:rsidRPr="00BD7DCC">
        <w:rPr>
          <w:rFonts w:asciiTheme="majorBidi" w:hAnsiTheme="majorBidi" w:cstheme="majorBidi"/>
          <w:szCs w:val="22"/>
        </w:rPr>
        <w:t>)</w:t>
      </w:r>
    </w:p>
    <w:p w14:paraId="0F2C4C28" w14:textId="053EE2FA"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 xml:space="preserve">Titano dioksidas </w:t>
      </w:r>
      <w:r w:rsidR="00E56F2E" w:rsidRPr="00BD7DCC">
        <w:rPr>
          <w:rFonts w:asciiTheme="majorBidi" w:hAnsiTheme="majorBidi" w:cstheme="majorBidi"/>
          <w:szCs w:val="22"/>
        </w:rPr>
        <w:t>(</w:t>
      </w:r>
      <w:r w:rsidRPr="00BD7DCC">
        <w:rPr>
          <w:rFonts w:asciiTheme="majorBidi" w:hAnsiTheme="majorBidi" w:cstheme="majorBidi"/>
          <w:szCs w:val="22"/>
        </w:rPr>
        <w:t>E171</w:t>
      </w:r>
      <w:r w:rsidR="00E56F2E" w:rsidRPr="00BD7DCC">
        <w:rPr>
          <w:rFonts w:asciiTheme="majorBidi" w:hAnsiTheme="majorBidi" w:cstheme="majorBidi"/>
          <w:szCs w:val="22"/>
        </w:rPr>
        <w:t>)</w:t>
      </w:r>
    </w:p>
    <w:p w14:paraId="3172465E" w14:textId="1895DFF9"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 xml:space="preserve">Indigokarminas </w:t>
      </w:r>
      <w:r w:rsidR="00E56F2E" w:rsidRPr="00BD7DCC">
        <w:rPr>
          <w:rFonts w:asciiTheme="majorBidi" w:hAnsiTheme="majorBidi" w:cstheme="majorBidi"/>
          <w:szCs w:val="22"/>
        </w:rPr>
        <w:t>(</w:t>
      </w:r>
      <w:r w:rsidRPr="00BD7DCC">
        <w:rPr>
          <w:rFonts w:asciiTheme="majorBidi" w:hAnsiTheme="majorBidi" w:cstheme="majorBidi"/>
          <w:szCs w:val="22"/>
        </w:rPr>
        <w:t>E132</w:t>
      </w:r>
      <w:r w:rsidR="00E56F2E" w:rsidRPr="00BD7DCC">
        <w:rPr>
          <w:rFonts w:asciiTheme="majorBidi" w:hAnsiTheme="majorBidi" w:cstheme="majorBidi"/>
          <w:szCs w:val="22"/>
        </w:rPr>
        <w:t>)</w:t>
      </w:r>
    </w:p>
    <w:p w14:paraId="08024198" w14:textId="77777777"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Želatina</w:t>
      </w:r>
    </w:p>
    <w:p w14:paraId="599B1598" w14:textId="77777777" w:rsidR="00B35B2D" w:rsidRPr="00BD7DCC" w:rsidRDefault="00B35B2D" w:rsidP="00D42F7A">
      <w:pPr>
        <w:ind w:left="1800" w:hanging="1800"/>
        <w:rPr>
          <w:rFonts w:asciiTheme="majorBidi" w:hAnsiTheme="majorBidi" w:cstheme="majorBidi"/>
          <w:szCs w:val="22"/>
        </w:rPr>
      </w:pPr>
    </w:p>
    <w:p w14:paraId="2D985CF5" w14:textId="77777777" w:rsidR="00B35B2D" w:rsidRPr="007B1CC1" w:rsidRDefault="00B35B2D" w:rsidP="00D42F7A">
      <w:pPr>
        <w:keepNext/>
        <w:rPr>
          <w:szCs w:val="22"/>
        </w:rPr>
      </w:pPr>
      <w:r w:rsidRPr="007B1CC1">
        <w:rPr>
          <w:iCs/>
          <w:szCs w:val="22"/>
          <w:u w:val="single"/>
        </w:rPr>
        <w:t>Lenalidomide Mylan 5 mg kietosios kapsulės, Lenalidomide Mylan 15 mg kietosios kapsulės, Lenalidomide Mylan 25 mg kietosios kapsulės</w:t>
      </w:r>
    </w:p>
    <w:p w14:paraId="4932FCB1" w14:textId="3E927FAF"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 xml:space="preserve">Titano dioksidas </w:t>
      </w:r>
      <w:r w:rsidR="00E56F2E" w:rsidRPr="00BD7DCC">
        <w:rPr>
          <w:rFonts w:asciiTheme="majorBidi" w:hAnsiTheme="majorBidi" w:cstheme="majorBidi"/>
          <w:szCs w:val="22"/>
        </w:rPr>
        <w:t>(</w:t>
      </w:r>
      <w:r w:rsidRPr="00BD7DCC">
        <w:rPr>
          <w:rFonts w:asciiTheme="majorBidi" w:hAnsiTheme="majorBidi" w:cstheme="majorBidi"/>
          <w:szCs w:val="22"/>
        </w:rPr>
        <w:t>E171</w:t>
      </w:r>
      <w:r w:rsidR="00E56F2E" w:rsidRPr="00BD7DCC">
        <w:rPr>
          <w:rFonts w:asciiTheme="majorBidi" w:hAnsiTheme="majorBidi" w:cstheme="majorBidi"/>
          <w:szCs w:val="22"/>
        </w:rPr>
        <w:t>)</w:t>
      </w:r>
    </w:p>
    <w:p w14:paraId="4414FC66" w14:textId="77777777"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Želatina</w:t>
      </w:r>
    </w:p>
    <w:p w14:paraId="7423B6AF" w14:textId="77777777" w:rsidR="00B35B2D" w:rsidRPr="00BD7DCC" w:rsidRDefault="00B35B2D" w:rsidP="00D42F7A">
      <w:pPr>
        <w:ind w:left="1800" w:hanging="1800"/>
        <w:rPr>
          <w:rFonts w:asciiTheme="majorBidi" w:hAnsiTheme="majorBidi" w:cstheme="majorBidi"/>
          <w:szCs w:val="22"/>
        </w:rPr>
      </w:pPr>
    </w:p>
    <w:p w14:paraId="19244B6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Užrašo rašalas</w:t>
      </w:r>
    </w:p>
    <w:p w14:paraId="206DF475" w14:textId="77777777" w:rsidR="00B35B2D" w:rsidRPr="00BD7DCC" w:rsidRDefault="00B35B2D" w:rsidP="00D42F7A">
      <w:pPr>
        <w:rPr>
          <w:rFonts w:asciiTheme="majorBidi" w:hAnsiTheme="majorBidi" w:cstheme="majorBidi"/>
          <w:szCs w:val="22"/>
        </w:rPr>
      </w:pPr>
    </w:p>
    <w:p w14:paraId="3547E2E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Šelakas</w:t>
      </w:r>
    </w:p>
    <w:p w14:paraId="21D88CD0" w14:textId="4F0BD0A1" w:rsidR="00B35B2D" w:rsidRPr="00BD7DCC" w:rsidRDefault="00B35B2D" w:rsidP="00D42F7A">
      <w:pPr>
        <w:ind w:left="1800" w:hanging="1800"/>
        <w:rPr>
          <w:rFonts w:asciiTheme="majorBidi" w:hAnsiTheme="majorBidi" w:cstheme="majorBidi"/>
          <w:color w:val="000000"/>
          <w:szCs w:val="22"/>
        </w:rPr>
      </w:pPr>
      <w:r w:rsidRPr="00BD7DCC">
        <w:rPr>
          <w:rFonts w:asciiTheme="majorBidi" w:hAnsiTheme="majorBidi" w:cstheme="majorBidi"/>
          <w:szCs w:val="22"/>
        </w:rPr>
        <w:t>Propilenglikolis</w:t>
      </w:r>
      <w:r w:rsidR="008A6DBC" w:rsidRPr="00BD7DCC">
        <w:rPr>
          <w:rFonts w:asciiTheme="majorBidi" w:hAnsiTheme="majorBidi" w:cstheme="majorBidi"/>
          <w:szCs w:val="22"/>
        </w:rPr>
        <w:t xml:space="preserve"> </w:t>
      </w:r>
      <w:r w:rsidR="00E56F2E" w:rsidRPr="00BD7DCC">
        <w:rPr>
          <w:rFonts w:asciiTheme="majorBidi" w:hAnsiTheme="majorBidi" w:cstheme="majorBidi"/>
          <w:szCs w:val="22"/>
        </w:rPr>
        <w:t>(</w:t>
      </w:r>
      <w:r w:rsidR="008A6DBC" w:rsidRPr="00BD7DCC">
        <w:rPr>
          <w:rFonts w:asciiTheme="majorBidi" w:hAnsiTheme="majorBidi" w:cstheme="majorBidi"/>
          <w:szCs w:val="22"/>
        </w:rPr>
        <w:t>E1520</w:t>
      </w:r>
      <w:r w:rsidR="00E56F2E" w:rsidRPr="00BD7DCC">
        <w:rPr>
          <w:rFonts w:asciiTheme="majorBidi" w:hAnsiTheme="majorBidi" w:cstheme="majorBidi"/>
          <w:szCs w:val="22"/>
        </w:rPr>
        <w:t>)</w:t>
      </w:r>
    </w:p>
    <w:p w14:paraId="0B9ED9B0" w14:textId="77777777" w:rsidR="00B35B2D" w:rsidRPr="00BD7DCC" w:rsidRDefault="00B35B2D" w:rsidP="00D42F7A">
      <w:pPr>
        <w:ind w:left="1800" w:hanging="1800"/>
        <w:rPr>
          <w:rFonts w:asciiTheme="majorBidi" w:hAnsiTheme="majorBidi" w:cstheme="majorBidi"/>
          <w:szCs w:val="22"/>
        </w:rPr>
      </w:pPr>
    </w:p>
    <w:p w14:paraId="6811EB69" w14:textId="77777777" w:rsidR="00B35B2D" w:rsidRPr="007B1CC1" w:rsidRDefault="00B35B2D" w:rsidP="00D42F7A">
      <w:pPr>
        <w:keepNext/>
        <w:rPr>
          <w:szCs w:val="22"/>
        </w:rPr>
      </w:pPr>
      <w:r w:rsidRPr="007B1CC1">
        <w:rPr>
          <w:iCs/>
          <w:szCs w:val="22"/>
          <w:u w:val="single"/>
        </w:rPr>
        <w:t>Lenalidomide Mylan 2,5 mg kietosios kapsulės, Lenalidomide Mylan 5 mg kietosios kapsulės, Lenalidomide Mylan 7,5 mg kietosios kapsulės, Lenalidomide Mylan 10 mg kietosios kapsulės, Lenalidomide Mylan 25 mg kietosios kapsulės</w:t>
      </w:r>
    </w:p>
    <w:p w14:paraId="1280F702" w14:textId="6BBFDE1A"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 xml:space="preserve">Juodasis geležies oksidas </w:t>
      </w:r>
      <w:r w:rsidR="00E56F2E" w:rsidRPr="00BD7DCC">
        <w:rPr>
          <w:rFonts w:asciiTheme="majorBidi" w:hAnsiTheme="majorBidi" w:cstheme="majorBidi"/>
          <w:szCs w:val="22"/>
        </w:rPr>
        <w:t>(</w:t>
      </w:r>
      <w:r w:rsidRPr="00BD7DCC">
        <w:rPr>
          <w:rFonts w:asciiTheme="majorBidi" w:hAnsiTheme="majorBidi" w:cstheme="majorBidi"/>
          <w:szCs w:val="22"/>
        </w:rPr>
        <w:t>E172</w:t>
      </w:r>
      <w:r w:rsidR="00E56F2E" w:rsidRPr="00BD7DCC">
        <w:rPr>
          <w:rFonts w:asciiTheme="majorBidi" w:hAnsiTheme="majorBidi" w:cstheme="majorBidi"/>
          <w:szCs w:val="22"/>
        </w:rPr>
        <w:t>)</w:t>
      </w:r>
    </w:p>
    <w:p w14:paraId="7890D5B9" w14:textId="77777777"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Kalio hidroksidas</w:t>
      </w:r>
    </w:p>
    <w:p w14:paraId="67641DC7" w14:textId="77777777" w:rsidR="00B35B2D" w:rsidRPr="00BD7DCC" w:rsidRDefault="00B35B2D" w:rsidP="00D42F7A">
      <w:pPr>
        <w:ind w:left="1800" w:hanging="1800"/>
        <w:rPr>
          <w:rFonts w:asciiTheme="majorBidi" w:hAnsiTheme="majorBidi" w:cstheme="majorBidi"/>
          <w:szCs w:val="22"/>
        </w:rPr>
      </w:pPr>
    </w:p>
    <w:p w14:paraId="06D75A00" w14:textId="77777777" w:rsidR="00B35B2D" w:rsidRPr="007B1CC1" w:rsidRDefault="00B35B2D" w:rsidP="00D42F7A">
      <w:pPr>
        <w:keepNext/>
        <w:ind w:left="1800" w:hanging="1800"/>
        <w:rPr>
          <w:iCs/>
          <w:szCs w:val="22"/>
          <w:u w:val="single"/>
        </w:rPr>
      </w:pPr>
      <w:r w:rsidRPr="007B1CC1">
        <w:rPr>
          <w:iCs/>
          <w:szCs w:val="22"/>
          <w:u w:val="single"/>
        </w:rPr>
        <w:lastRenderedPageBreak/>
        <w:t>Lenalidomide Mylan 15 mg kietosios kapsulės, Lenalidomide Mylan 20 mg kietosios kapsulės</w:t>
      </w:r>
    </w:p>
    <w:p w14:paraId="0EA46B66" w14:textId="52205017"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 xml:space="preserve">Raudonasis geležies oksidas </w:t>
      </w:r>
      <w:r w:rsidR="00E56F2E" w:rsidRPr="00BD7DCC">
        <w:rPr>
          <w:rFonts w:asciiTheme="majorBidi" w:hAnsiTheme="majorBidi" w:cstheme="majorBidi"/>
          <w:szCs w:val="22"/>
        </w:rPr>
        <w:t>(</w:t>
      </w:r>
      <w:r w:rsidRPr="00BD7DCC">
        <w:rPr>
          <w:rFonts w:asciiTheme="majorBidi" w:hAnsiTheme="majorBidi" w:cstheme="majorBidi"/>
          <w:szCs w:val="22"/>
        </w:rPr>
        <w:t>E172</w:t>
      </w:r>
      <w:r w:rsidR="00E56F2E" w:rsidRPr="00BD7DCC">
        <w:rPr>
          <w:rFonts w:asciiTheme="majorBidi" w:hAnsiTheme="majorBidi" w:cstheme="majorBidi"/>
          <w:szCs w:val="22"/>
        </w:rPr>
        <w:t>)</w:t>
      </w:r>
    </w:p>
    <w:p w14:paraId="54B8E0C6" w14:textId="77777777" w:rsidR="00B35B2D" w:rsidRPr="00BD7DCC" w:rsidRDefault="00B35B2D" w:rsidP="00D42F7A">
      <w:pPr>
        <w:ind w:left="1800" w:hanging="1800"/>
        <w:rPr>
          <w:rFonts w:asciiTheme="majorBidi" w:hAnsiTheme="majorBidi" w:cstheme="majorBidi"/>
          <w:szCs w:val="22"/>
        </w:rPr>
      </w:pPr>
      <w:r w:rsidRPr="00BD7DCC">
        <w:rPr>
          <w:rFonts w:asciiTheme="majorBidi" w:hAnsiTheme="majorBidi" w:cstheme="majorBidi"/>
          <w:szCs w:val="22"/>
        </w:rPr>
        <w:t>Simetikonas</w:t>
      </w:r>
    </w:p>
    <w:p w14:paraId="5393F906" w14:textId="77777777" w:rsidR="00B35B2D" w:rsidRPr="00BD7DCC" w:rsidRDefault="00B35B2D" w:rsidP="00D42F7A">
      <w:pPr>
        <w:rPr>
          <w:rFonts w:asciiTheme="majorBidi" w:hAnsiTheme="majorBidi" w:cstheme="majorBidi"/>
          <w:szCs w:val="22"/>
        </w:rPr>
      </w:pPr>
    </w:p>
    <w:p w14:paraId="6EC54700"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b/>
          <w:szCs w:val="22"/>
        </w:rPr>
        <w:t>6.2</w:t>
      </w:r>
      <w:r w:rsidRPr="00BD7DCC">
        <w:rPr>
          <w:rFonts w:asciiTheme="majorBidi" w:hAnsiTheme="majorBidi" w:cstheme="majorBidi"/>
          <w:b/>
          <w:szCs w:val="22"/>
        </w:rPr>
        <w:tab/>
        <w:t>Nesuderinamumas</w:t>
      </w:r>
    </w:p>
    <w:p w14:paraId="2141B374" w14:textId="77777777" w:rsidR="00B35B2D" w:rsidRPr="00BD7DCC" w:rsidRDefault="00B35B2D" w:rsidP="00D42F7A">
      <w:pPr>
        <w:keepNext/>
        <w:rPr>
          <w:rFonts w:asciiTheme="majorBidi" w:hAnsiTheme="majorBidi" w:cstheme="majorBidi"/>
          <w:szCs w:val="22"/>
        </w:rPr>
      </w:pPr>
    </w:p>
    <w:p w14:paraId="708E24B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Duomenys nebūtini.</w:t>
      </w:r>
    </w:p>
    <w:p w14:paraId="18231D1B" w14:textId="77777777" w:rsidR="00B35B2D" w:rsidRPr="00BD7DCC" w:rsidRDefault="00B35B2D" w:rsidP="00D42F7A">
      <w:pPr>
        <w:rPr>
          <w:rFonts w:asciiTheme="majorBidi" w:hAnsiTheme="majorBidi" w:cstheme="majorBidi"/>
          <w:szCs w:val="22"/>
        </w:rPr>
      </w:pPr>
    </w:p>
    <w:p w14:paraId="16205746"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b/>
          <w:szCs w:val="22"/>
        </w:rPr>
        <w:t>6.3</w:t>
      </w:r>
      <w:r w:rsidRPr="00BD7DCC">
        <w:rPr>
          <w:rFonts w:asciiTheme="majorBidi" w:hAnsiTheme="majorBidi" w:cstheme="majorBidi"/>
          <w:b/>
          <w:szCs w:val="22"/>
        </w:rPr>
        <w:tab/>
        <w:t>Tinkamumo laikas</w:t>
      </w:r>
    </w:p>
    <w:p w14:paraId="71C0D053" w14:textId="77777777" w:rsidR="00B35B2D" w:rsidRPr="00BD7DCC" w:rsidRDefault="00B35B2D" w:rsidP="00D42F7A">
      <w:pPr>
        <w:keepNext/>
        <w:rPr>
          <w:rFonts w:asciiTheme="majorBidi" w:hAnsiTheme="majorBidi" w:cstheme="majorBidi"/>
          <w:szCs w:val="22"/>
        </w:rPr>
      </w:pPr>
    </w:p>
    <w:p w14:paraId="5EB09CE1" w14:textId="299B15FA" w:rsidR="00B35B2D" w:rsidRPr="00BD7DCC" w:rsidRDefault="00A45B0A" w:rsidP="00D42F7A">
      <w:pPr>
        <w:rPr>
          <w:rFonts w:asciiTheme="majorBidi" w:hAnsiTheme="majorBidi" w:cstheme="majorBidi"/>
          <w:szCs w:val="22"/>
        </w:rPr>
      </w:pPr>
      <w:r w:rsidRPr="00BD7DCC">
        <w:rPr>
          <w:rFonts w:asciiTheme="majorBidi" w:hAnsiTheme="majorBidi" w:cstheme="majorBidi"/>
          <w:szCs w:val="22"/>
        </w:rPr>
        <w:t>3 </w:t>
      </w:r>
      <w:r w:rsidR="00B35B2D" w:rsidRPr="00BD7DCC">
        <w:rPr>
          <w:rFonts w:asciiTheme="majorBidi" w:hAnsiTheme="majorBidi" w:cstheme="majorBidi"/>
          <w:szCs w:val="22"/>
        </w:rPr>
        <w:t>metai</w:t>
      </w:r>
    </w:p>
    <w:p w14:paraId="387F576E" w14:textId="77777777" w:rsidR="00B35B2D" w:rsidRPr="00BD7DCC" w:rsidRDefault="00B35B2D" w:rsidP="00D42F7A">
      <w:pPr>
        <w:rPr>
          <w:rFonts w:asciiTheme="majorBidi" w:hAnsiTheme="majorBidi" w:cstheme="majorBidi"/>
          <w:szCs w:val="22"/>
        </w:rPr>
      </w:pPr>
    </w:p>
    <w:p w14:paraId="0849DBD3" w14:textId="77777777" w:rsidR="00B35B2D" w:rsidRPr="00BD7DCC" w:rsidRDefault="00B35B2D" w:rsidP="00D42F7A">
      <w:pPr>
        <w:keepNext/>
        <w:ind w:left="709" w:hanging="709"/>
        <w:rPr>
          <w:rFonts w:asciiTheme="majorBidi" w:hAnsiTheme="majorBidi" w:cstheme="majorBidi"/>
          <w:szCs w:val="22"/>
        </w:rPr>
      </w:pPr>
      <w:r w:rsidRPr="00BD7DCC">
        <w:rPr>
          <w:rFonts w:asciiTheme="majorBidi" w:hAnsiTheme="majorBidi" w:cstheme="majorBidi"/>
          <w:b/>
          <w:szCs w:val="22"/>
        </w:rPr>
        <w:t>6.4</w:t>
      </w:r>
      <w:r w:rsidRPr="00BD7DCC">
        <w:rPr>
          <w:rFonts w:asciiTheme="majorBidi" w:hAnsiTheme="majorBidi" w:cstheme="majorBidi"/>
          <w:b/>
          <w:szCs w:val="22"/>
        </w:rPr>
        <w:tab/>
        <w:t>Specialios laikymo sąlygos</w:t>
      </w:r>
    </w:p>
    <w:p w14:paraId="1482DE5C" w14:textId="77777777" w:rsidR="00B35B2D" w:rsidRPr="00BD7DCC" w:rsidRDefault="00B35B2D" w:rsidP="00D42F7A">
      <w:pPr>
        <w:keepNext/>
        <w:ind w:left="1797" w:hanging="1797"/>
        <w:rPr>
          <w:rFonts w:asciiTheme="majorBidi" w:hAnsiTheme="majorBidi" w:cstheme="majorBidi"/>
          <w:i/>
          <w:szCs w:val="22"/>
        </w:rPr>
      </w:pPr>
    </w:p>
    <w:p w14:paraId="7B99257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ne aukštesnėje kaip 30</w:t>
      </w:r>
      <w:r w:rsidR="00B36A09" w:rsidRPr="00BD7DCC">
        <w:rPr>
          <w:rFonts w:asciiTheme="majorBidi" w:hAnsiTheme="majorBidi" w:cstheme="majorBidi"/>
          <w:szCs w:val="22"/>
        </w:rPr>
        <w:t xml:space="preserve"> </w:t>
      </w:r>
      <w:r w:rsidRPr="00BD7DCC">
        <w:rPr>
          <w:rFonts w:asciiTheme="majorBidi" w:hAnsiTheme="majorBidi" w:cstheme="majorBidi"/>
          <w:szCs w:val="22"/>
        </w:rPr>
        <w:t>°C temperatūroje.</w:t>
      </w:r>
    </w:p>
    <w:p w14:paraId="3D3E5ED4" w14:textId="77777777" w:rsidR="00B35B2D" w:rsidRPr="00BD7DCC" w:rsidRDefault="00B35B2D" w:rsidP="00D42F7A">
      <w:pPr>
        <w:rPr>
          <w:rFonts w:asciiTheme="majorBidi" w:hAnsiTheme="majorBidi" w:cstheme="majorBidi"/>
          <w:szCs w:val="22"/>
        </w:rPr>
      </w:pPr>
    </w:p>
    <w:p w14:paraId="5F2340FC"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b/>
          <w:szCs w:val="22"/>
        </w:rPr>
        <w:t>6.5</w:t>
      </w:r>
      <w:r w:rsidRPr="00BD7DCC">
        <w:rPr>
          <w:rFonts w:asciiTheme="majorBidi" w:hAnsiTheme="majorBidi" w:cstheme="majorBidi"/>
          <w:b/>
          <w:szCs w:val="22"/>
        </w:rPr>
        <w:tab/>
        <w:t>Talpyklės pobūdis ir jos turinys</w:t>
      </w:r>
    </w:p>
    <w:p w14:paraId="6680F104" w14:textId="77777777" w:rsidR="00B35B2D" w:rsidRPr="00BD7DCC" w:rsidRDefault="00B35B2D" w:rsidP="00D42F7A">
      <w:pPr>
        <w:keepNext/>
        <w:rPr>
          <w:rFonts w:asciiTheme="majorBidi" w:hAnsiTheme="majorBidi" w:cstheme="majorBidi"/>
          <w:szCs w:val="22"/>
        </w:rPr>
      </w:pPr>
    </w:p>
    <w:p w14:paraId="7BAB0EC0" w14:textId="77777777" w:rsidR="00B35B2D" w:rsidRPr="007B1CC1" w:rsidRDefault="00B35B2D" w:rsidP="00D42F7A">
      <w:pPr>
        <w:pStyle w:val="HeadingUnderlinedEmphasis"/>
        <w:rPr>
          <w:i w:val="0"/>
        </w:rPr>
      </w:pPr>
      <w:r w:rsidRPr="007B1CC1">
        <w:rPr>
          <w:i w:val="0"/>
        </w:rPr>
        <w:t xml:space="preserve">Lenalidomide Mylan 2,5 mg kietosios kapsulės, Lenalidomide Mylan 7,5 mg kietosios kapsulės, </w:t>
      </w:r>
      <w:r w:rsidR="00346DD4" w:rsidRPr="007B1CC1">
        <w:rPr>
          <w:bCs/>
          <w:i w:val="0"/>
          <w:color w:val="000000"/>
        </w:rPr>
        <w:t xml:space="preserve">Lenalidomide Mylan 10 mg hard capsules, </w:t>
      </w:r>
      <w:r w:rsidRPr="007B1CC1">
        <w:rPr>
          <w:i w:val="0"/>
        </w:rPr>
        <w:t>Lenalidomide Mylan 20 mg kietosios kapsulės, Lenalidomide Mylan 25 mg kietosios kapsulės</w:t>
      </w:r>
    </w:p>
    <w:p w14:paraId="6C61D5F5" w14:textId="77777777" w:rsidR="00B35B2D" w:rsidRPr="00BD7DCC" w:rsidRDefault="00B35B2D" w:rsidP="00D42F7A">
      <w:pPr>
        <w:rPr>
          <w:rFonts w:asciiTheme="majorBidi" w:hAnsiTheme="majorBidi" w:cstheme="majorBidi"/>
          <w:szCs w:val="22"/>
        </w:rPr>
      </w:pPr>
    </w:p>
    <w:p w14:paraId="0059FBB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PVC / PCTFE / aliuminio folijos lizdinės plokštelės, kuriose yra po 7</w:t>
      </w:r>
      <w:r w:rsidR="00475072" w:rsidRPr="00BD7DCC">
        <w:rPr>
          <w:rFonts w:asciiTheme="majorBidi" w:hAnsiTheme="majorBidi" w:cstheme="majorBidi"/>
          <w:szCs w:val="22"/>
        </w:rPr>
        <w:t> </w:t>
      </w:r>
      <w:r w:rsidRPr="00BD7DCC">
        <w:rPr>
          <w:rFonts w:asciiTheme="majorBidi" w:hAnsiTheme="majorBidi" w:cstheme="majorBidi"/>
          <w:szCs w:val="22"/>
        </w:rPr>
        <w:t>kietąsias kapsule</w:t>
      </w:r>
    </w:p>
    <w:p w14:paraId="171B2C26" w14:textId="77777777" w:rsidR="00B35B2D" w:rsidRPr="00BD7DCC" w:rsidRDefault="00B35B2D" w:rsidP="00D42F7A">
      <w:pPr>
        <w:rPr>
          <w:rFonts w:asciiTheme="majorBidi" w:hAnsiTheme="majorBidi" w:cstheme="majorBidi"/>
          <w:szCs w:val="22"/>
        </w:rPr>
      </w:pPr>
    </w:p>
    <w:p w14:paraId="087960E9" w14:textId="0B776FCA" w:rsidR="00B35B2D" w:rsidRPr="007B1CC1" w:rsidRDefault="00B35B2D" w:rsidP="00D42F7A">
      <w:pPr>
        <w:pStyle w:val="HeadingUnderlinedEmphasis"/>
        <w:rPr>
          <w:i w:val="0"/>
        </w:rPr>
      </w:pPr>
      <w:r w:rsidRPr="007B1CC1">
        <w:rPr>
          <w:i w:val="0"/>
        </w:rPr>
        <w:t>Lenalidomide Mylan 2,5 mg kietosios kapsulės, Lenalidomide Mylan 5 mg kietosios kapsulės, Lenalidomide Mylan 7,5 mg kietosios kapsulės, Lenalidomide Mylan 10 mg kietosios kapsulės, Lenalidomide Mylan 15 mg kietosios kapsulės, Lenalidomide Mylan 20 mg kietosios kapsulės ir Lenalidomide Mylan 25 mg kietosios kapsulės</w:t>
      </w:r>
    </w:p>
    <w:p w14:paraId="60DED3BE" w14:textId="77777777" w:rsidR="00F76704" w:rsidRPr="00BD7DCC" w:rsidRDefault="00F76704" w:rsidP="00D42F7A">
      <w:pPr>
        <w:ind w:left="32" w:right="2"/>
        <w:rPr>
          <w:rFonts w:asciiTheme="majorBidi" w:hAnsiTheme="majorBidi" w:cstheme="majorBidi"/>
          <w:color w:val="000000"/>
          <w:szCs w:val="22"/>
        </w:rPr>
      </w:pPr>
    </w:p>
    <w:p w14:paraId="338787D8" w14:textId="73F6DF3B" w:rsidR="00346DD4" w:rsidRPr="00BD7DCC" w:rsidRDefault="00346DD4" w:rsidP="00D42F7A">
      <w:pPr>
        <w:ind w:left="32" w:right="2"/>
        <w:rPr>
          <w:rFonts w:asciiTheme="majorBidi" w:hAnsiTheme="majorBidi" w:cstheme="majorBidi"/>
          <w:color w:val="000000"/>
          <w:szCs w:val="22"/>
        </w:rPr>
      </w:pPr>
      <w:r w:rsidRPr="00BD7DCC">
        <w:rPr>
          <w:rFonts w:asciiTheme="majorBidi" w:hAnsiTheme="majorBidi" w:cstheme="majorBidi"/>
          <w:color w:val="000000"/>
          <w:szCs w:val="22"/>
        </w:rPr>
        <w:t xml:space="preserve">PVC / PCTFE / aliuminio folijos </w:t>
      </w:r>
      <w:r w:rsidRPr="00BD7DCC">
        <w:rPr>
          <w:rFonts w:asciiTheme="majorBidi" w:hAnsiTheme="majorBidi" w:cstheme="majorBidi"/>
          <w:szCs w:val="22"/>
        </w:rPr>
        <w:t>perforuotos dalomosios lizdinės plokštelės, kuriose yra po 7 × 1 kietąsias kapsules</w:t>
      </w:r>
      <w:r w:rsidRPr="00BD7DCC">
        <w:rPr>
          <w:rFonts w:asciiTheme="majorBidi" w:hAnsiTheme="majorBidi" w:cstheme="majorBidi"/>
          <w:color w:val="000000"/>
          <w:szCs w:val="22"/>
        </w:rPr>
        <w:t>.</w:t>
      </w:r>
    </w:p>
    <w:p w14:paraId="71733427" w14:textId="77777777" w:rsidR="00346DD4" w:rsidRPr="00BD7DCC" w:rsidRDefault="00346DD4" w:rsidP="00D42F7A">
      <w:pPr>
        <w:rPr>
          <w:rFonts w:asciiTheme="majorBidi" w:hAnsiTheme="majorBidi" w:cstheme="majorBidi"/>
          <w:szCs w:val="22"/>
        </w:rPr>
      </w:pPr>
    </w:p>
    <w:p w14:paraId="6BA4A18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PVC / PCTFE / aliuminio folijos lizdinės plokštelės, kuriose yra po 21</w:t>
      </w:r>
      <w:r w:rsidR="00475072" w:rsidRPr="00BD7DCC">
        <w:rPr>
          <w:rFonts w:asciiTheme="majorBidi" w:hAnsiTheme="majorBidi" w:cstheme="majorBidi"/>
          <w:szCs w:val="22"/>
        </w:rPr>
        <w:t> </w:t>
      </w:r>
      <w:r w:rsidRPr="00BD7DCC">
        <w:rPr>
          <w:rFonts w:asciiTheme="majorBidi" w:hAnsiTheme="majorBidi" w:cstheme="majorBidi"/>
          <w:szCs w:val="22"/>
        </w:rPr>
        <w:t>kietąją kapsulę.</w:t>
      </w:r>
    </w:p>
    <w:p w14:paraId="25D6488F" w14:textId="77777777" w:rsidR="00B35B2D" w:rsidRPr="00BD7DCC" w:rsidRDefault="00B35B2D" w:rsidP="00D42F7A">
      <w:pPr>
        <w:rPr>
          <w:rFonts w:asciiTheme="majorBidi" w:hAnsiTheme="majorBidi" w:cstheme="majorBidi"/>
          <w:szCs w:val="22"/>
        </w:rPr>
      </w:pPr>
    </w:p>
    <w:p w14:paraId="28AA618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PVC / PCTFE / aliuminio folijos </w:t>
      </w:r>
      <w:r w:rsidR="003E5737" w:rsidRPr="00BD7DCC">
        <w:rPr>
          <w:rFonts w:asciiTheme="majorBidi" w:hAnsiTheme="majorBidi" w:cstheme="majorBidi"/>
          <w:szCs w:val="22"/>
        </w:rPr>
        <w:t xml:space="preserve">perforuotos </w:t>
      </w:r>
      <w:r w:rsidR="00475072" w:rsidRPr="00BD7DCC">
        <w:rPr>
          <w:rFonts w:asciiTheme="majorBidi" w:hAnsiTheme="majorBidi" w:cstheme="majorBidi"/>
          <w:szCs w:val="22"/>
        </w:rPr>
        <w:t>dalomosios</w:t>
      </w:r>
      <w:r w:rsidRPr="00BD7DCC">
        <w:rPr>
          <w:rFonts w:asciiTheme="majorBidi" w:hAnsiTheme="majorBidi" w:cstheme="majorBidi"/>
          <w:szCs w:val="22"/>
        </w:rPr>
        <w:t xml:space="preserve"> </w:t>
      </w:r>
      <w:r w:rsidR="003E5737" w:rsidRPr="00BD7DCC">
        <w:rPr>
          <w:rFonts w:asciiTheme="majorBidi" w:hAnsiTheme="majorBidi" w:cstheme="majorBidi"/>
          <w:szCs w:val="22"/>
        </w:rPr>
        <w:t xml:space="preserve">lizdinės </w:t>
      </w:r>
      <w:r w:rsidRPr="00BD7DCC">
        <w:rPr>
          <w:rFonts w:asciiTheme="majorBidi" w:hAnsiTheme="majorBidi" w:cstheme="majorBidi"/>
          <w:szCs w:val="22"/>
        </w:rPr>
        <w:t>plokštelės, kuriose yra po 21 ×</w:t>
      </w:r>
      <w:r w:rsidR="003E5737" w:rsidRPr="00BD7DCC">
        <w:rPr>
          <w:rFonts w:asciiTheme="majorBidi" w:hAnsiTheme="majorBidi" w:cstheme="majorBidi"/>
          <w:szCs w:val="22"/>
        </w:rPr>
        <w:t> </w:t>
      </w:r>
      <w:r w:rsidRPr="00BD7DCC">
        <w:rPr>
          <w:rFonts w:asciiTheme="majorBidi" w:hAnsiTheme="majorBidi" w:cstheme="majorBidi"/>
          <w:szCs w:val="22"/>
        </w:rPr>
        <w:t>1</w:t>
      </w:r>
      <w:r w:rsidR="00475072" w:rsidRPr="00BD7DCC">
        <w:rPr>
          <w:rFonts w:asciiTheme="majorBidi" w:hAnsiTheme="majorBidi" w:cstheme="majorBidi"/>
          <w:szCs w:val="22"/>
        </w:rPr>
        <w:t> </w:t>
      </w:r>
      <w:r w:rsidRPr="00BD7DCC">
        <w:rPr>
          <w:rFonts w:asciiTheme="majorBidi" w:hAnsiTheme="majorBidi" w:cstheme="majorBidi"/>
          <w:szCs w:val="22"/>
        </w:rPr>
        <w:t>kietąją kapsulę.</w:t>
      </w:r>
    </w:p>
    <w:p w14:paraId="2B6D42A1" w14:textId="77777777" w:rsidR="00B35B2D" w:rsidRPr="00BD7DCC" w:rsidRDefault="00B35B2D" w:rsidP="00D42F7A">
      <w:pPr>
        <w:rPr>
          <w:rFonts w:asciiTheme="majorBidi" w:hAnsiTheme="majorBidi" w:cstheme="majorBidi"/>
          <w:szCs w:val="22"/>
        </w:rPr>
      </w:pPr>
    </w:p>
    <w:p w14:paraId="19A1DD4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Gali būti tiekiamos ne visų dydžių pakuotės</w:t>
      </w:r>
      <w:r w:rsidR="00475072" w:rsidRPr="00BD7DCC">
        <w:rPr>
          <w:rFonts w:asciiTheme="majorBidi" w:hAnsiTheme="majorBidi" w:cstheme="majorBidi"/>
          <w:szCs w:val="22"/>
        </w:rPr>
        <w:t>.</w:t>
      </w:r>
    </w:p>
    <w:p w14:paraId="71B1B404" w14:textId="77777777" w:rsidR="00475072" w:rsidRPr="00BD7DCC" w:rsidRDefault="00475072" w:rsidP="00D42F7A">
      <w:pPr>
        <w:rPr>
          <w:rFonts w:asciiTheme="majorBidi" w:hAnsiTheme="majorBidi" w:cstheme="majorBidi"/>
          <w:szCs w:val="22"/>
        </w:rPr>
      </w:pPr>
    </w:p>
    <w:p w14:paraId="49540081"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b/>
          <w:szCs w:val="22"/>
        </w:rPr>
        <w:t>6.6</w:t>
      </w:r>
      <w:r w:rsidRPr="00BD7DCC">
        <w:rPr>
          <w:rFonts w:asciiTheme="majorBidi" w:hAnsiTheme="majorBidi" w:cstheme="majorBidi"/>
          <w:b/>
          <w:szCs w:val="22"/>
        </w:rPr>
        <w:tab/>
        <w:t>Specialūs reikalavimai atliekoms tvarkyti ir vaistiniam preparatui ruošti</w:t>
      </w:r>
    </w:p>
    <w:p w14:paraId="36A422DD" w14:textId="77777777" w:rsidR="00B35B2D" w:rsidRPr="00BD7DCC" w:rsidRDefault="00B35B2D" w:rsidP="00D42F7A">
      <w:pPr>
        <w:keepNext/>
        <w:rPr>
          <w:rFonts w:asciiTheme="majorBidi" w:hAnsiTheme="majorBidi" w:cstheme="majorBidi"/>
          <w:szCs w:val="22"/>
        </w:rPr>
      </w:pPr>
    </w:p>
    <w:p w14:paraId="51DA557F" w14:textId="77777777" w:rsidR="00B35B2D" w:rsidRDefault="00B35B2D" w:rsidP="00D42F7A">
      <w:pPr>
        <w:keepNext/>
        <w:rPr>
          <w:rFonts w:asciiTheme="majorBidi" w:hAnsiTheme="majorBidi" w:cstheme="majorBidi"/>
          <w:szCs w:val="22"/>
        </w:rPr>
      </w:pPr>
      <w:r w:rsidRPr="00BD7DCC">
        <w:rPr>
          <w:rFonts w:asciiTheme="majorBidi" w:hAnsiTheme="majorBidi" w:cstheme="majorBidi"/>
          <w:szCs w:val="22"/>
        </w:rPr>
        <w:t>Kapsulių negalima atidaryti arba traiškyti. Jei lenalidomido miltelių pateko ant odos, reikia nedelsiant gerai nuplauti odą vandeniu su muilu. Jei lenalidomido miltelių pateko ant gleivinių, juos reikia gerai nuplauti vandeniu.</w:t>
      </w:r>
      <w:r w:rsidR="00475072" w:rsidRPr="00BD7DCC">
        <w:rPr>
          <w:rFonts w:asciiTheme="majorBidi" w:hAnsiTheme="majorBidi" w:cstheme="majorBidi"/>
          <w:szCs w:val="22"/>
        </w:rPr>
        <w:t xml:space="preserve"> </w:t>
      </w:r>
    </w:p>
    <w:p w14:paraId="5833C67F" w14:textId="77777777" w:rsidR="00FC4091" w:rsidRPr="00BD7DCC" w:rsidRDefault="00FC4091" w:rsidP="00D42F7A">
      <w:pPr>
        <w:keepNext/>
        <w:rPr>
          <w:rFonts w:asciiTheme="majorBidi" w:hAnsiTheme="majorBidi" w:cstheme="majorBidi"/>
          <w:szCs w:val="22"/>
        </w:rPr>
      </w:pPr>
    </w:p>
    <w:p w14:paraId="400EC17A" w14:textId="77777777" w:rsidR="00B35B2D" w:rsidRPr="00BD7DCC" w:rsidRDefault="00475072" w:rsidP="00D42F7A">
      <w:pPr>
        <w:rPr>
          <w:rFonts w:asciiTheme="majorBidi" w:eastAsia="Calibri" w:hAnsiTheme="majorBidi" w:cstheme="majorBidi"/>
          <w:color w:val="000000"/>
          <w:szCs w:val="22"/>
        </w:rPr>
      </w:pPr>
      <w:bookmarkStart w:id="17" w:name="_Hlk25943201"/>
      <w:r w:rsidRPr="00BD7DCC">
        <w:rPr>
          <w:rFonts w:asciiTheme="majorBidi" w:eastAsia="Calibri" w:hAnsiTheme="majorBidi" w:cstheme="majorBidi"/>
          <w:color w:val="000000"/>
          <w:szCs w:val="22"/>
        </w:rPr>
        <w:t xml:space="preserve">Liesdami </w:t>
      </w:r>
      <w:r w:rsidR="00B35B2D" w:rsidRPr="00BD7DCC">
        <w:rPr>
          <w:rFonts w:asciiTheme="majorBidi" w:eastAsia="Calibri" w:hAnsiTheme="majorBidi" w:cstheme="majorBidi"/>
          <w:color w:val="000000"/>
          <w:szCs w:val="22"/>
        </w:rPr>
        <w:t>lizdinę plokštelę arba kapsulę, sveikatos priežiūros specialistai ir globėjai turi mūvėti vienkartines pirštines.</w:t>
      </w:r>
      <w:r w:rsidRPr="00BD7DCC">
        <w:rPr>
          <w:rFonts w:asciiTheme="majorBidi" w:eastAsia="Calibri" w:hAnsiTheme="majorBidi" w:cstheme="majorBidi"/>
          <w:color w:val="000000"/>
          <w:szCs w:val="22"/>
        </w:rPr>
        <w:t xml:space="preserve"> </w:t>
      </w:r>
      <w:r w:rsidR="00B35B2D" w:rsidRPr="00BD7DCC">
        <w:rPr>
          <w:rFonts w:asciiTheme="majorBidi" w:eastAsia="Calibri" w:hAnsiTheme="majorBidi" w:cstheme="majorBidi"/>
          <w:color w:val="000000"/>
          <w:szCs w:val="22"/>
        </w:rPr>
        <w:t xml:space="preserve">Po to pirštines reikia nusiimti atsargiai, kad vaistinio preparato nepatektų ant odos, įdėti į hermetiškai uždaromą plastikinį polietileninį maišelį ir pašalinti laikantis vietinių reikalavimų. Tada reikia gerai nusiplauti rankas vandeniu su muilu. </w:t>
      </w:r>
      <w:bookmarkStart w:id="18" w:name="_Hlk25942882"/>
      <w:r w:rsidR="00B35B2D" w:rsidRPr="00BD7DCC">
        <w:rPr>
          <w:rFonts w:asciiTheme="majorBidi" w:eastAsia="Calibri" w:hAnsiTheme="majorBidi" w:cstheme="majorBidi"/>
          <w:color w:val="000000"/>
          <w:szCs w:val="22"/>
        </w:rPr>
        <w:t xml:space="preserve">Moterims, kurios yra nėščios arba įtaria, kad galbūt yra nėščios, lizdinės plokštelės arba kapsulės </w:t>
      </w:r>
      <w:r w:rsidR="00331817" w:rsidRPr="00BD7DCC">
        <w:rPr>
          <w:rFonts w:asciiTheme="majorBidi" w:eastAsia="Calibri" w:hAnsiTheme="majorBidi" w:cstheme="majorBidi"/>
          <w:color w:val="000000"/>
          <w:szCs w:val="22"/>
        </w:rPr>
        <w:t xml:space="preserve">liesti </w:t>
      </w:r>
      <w:r w:rsidR="00B35B2D" w:rsidRPr="00BD7DCC">
        <w:rPr>
          <w:rFonts w:asciiTheme="majorBidi" w:eastAsia="Calibri" w:hAnsiTheme="majorBidi" w:cstheme="majorBidi"/>
          <w:color w:val="000000"/>
          <w:szCs w:val="22"/>
        </w:rPr>
        <w:t>negalima</w:t>
      </w:r>
      <w:r w:rsidR="00B35B2D" w:rsidRPr="00BD7DCC">
        <w:rPr>
          <w:rFonts w:asciiTheme="majorBidi" w:hAnsiTheme="majorBidi" w:cstheme="majorBidi"/>
          <w:szCs w:val="22"/>
        </w:rPr>
        <w:t xml:space="preserve"> </w:t>
      </w:r>
      <w:r w:rsidR="00B35B2D" w:rsidRPr="00BD7DCC">
        <w:rPr>
          <w:rFonts w:asciiTheme="majorBidi" w:eastAsia="Calibri" w:hAnsiTheme="majorBidi" w:cstheme="majorBidi"/>
          <w:color w:val="000000"/>
          <w:szCs w:val="22"/>
        </w:rPr>
        <w:t>(žr. 4.4 skyrių).</w:t>
      </w:r>
      <w:bookmarkEnd w:id="18"/>
    </w:p>
    <w:bookmarkEnd w:id="17"/>
    <w:p w14:paraId="11214515" w14:textId="77777777" w:rsidR="00B35B2D" w:rsidRPr="00BD7DCC" w:rsidRDefault="00B35B2D" w:rsidP="00D42F7A">
      <w:pPr>
        <w:rPr>
          <w:rFonts w:asciiTheme="majorBidi" w:hAnsiTheme="majorBidi" w:cstheme="majorBidi"/>
          <w:szCs w:val="22"/>
        </w:rPr>
      </w:pPr>
    </w:p>
    <w:p w14:paraId="4463EF5A" w14:textId="3CAD5A52"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Nesuvartotą vaistinį preparatą ar atliekas reikia</w:t>
      </w:r>
      <w:r w:rsidR="00E56F2E" w:rsidRPr="00BD7DCC">
        <w:rPr>
          <w:rFonts w:asciiTheme="majorBidi" w:hAnsiTheme="majorBidi" w:cstheme="majorBidi"/>
          <w:szCs w:val="22"/>
        </w:rPr>
        <w:t xml:space="preserve"> grąžinti vaistininkui saugiai </w:t>
      </w:r>
      <w:r w:rsidRPr="00BD7DCC">
        <w:rPr>
          <w:rFonts w:asciiTheme="majorBidi" w:hAnsiTheme="majorBidi" w:cstheme="majorBidi"/>
          <w:szCs w:val="22"/>
        </w:rPr>
        <w:t>tvarkyti laikantis vietinių reikalavimų.</w:t>
      </w:r>
    </w:p>
    <w:p w14:paraId="48E2166D" w14:textId="77777777" w:rsidR="00B35B2D" w:rsidRPr="00BD7DCC" w:rsidRDefault="00B35B2D" w:rsidP="00D42F7A">
      <w:pPr>
        <w:rPr>
          <w:rFonts w:asciiTheme="majorBidi" w:hAnsiTheme="majorBidi" w:cstheme="majorBidi"/>
          <w:szCs w:val="22"/>
        </w:rPr>
      </w:pPr>
    </w:p>
    <w:p w14:paraId="24833F6C" w14:textId="77777777" w:rsidR="00B35B2D" w:rsidRPr="00BD7DCC" w:rsidRDefault="00B35B2D" w:rsidP="00D42F7A">
      <w:pPr>
        <w:rPr>
          <w:rFonts w:asciiTheme="majorBidi" w:hAnsiTheme="majorBidi" w:cstheme="majorBidi"/>
          <w:szCs w:val="22"/>
        </w:rPr>
      </w:pPr>
    </w:p>
    <w:p w14:paraId="5A24D452"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b/>
          <w:szCs w:val="22"/>
        </w:rPr>
        <w:lastRenderedPageBreak/>
        <w:t>7.</w:t>
      </w:r>
      <w:r w:rsidRPr="00BD7DCC">
        <w:rPr>
          <w:rFonts w:asciiTheme="majorBidi" w:hAnsiTheme="majorBidi" w:cstheme="majorBidi"/>
          <w:b/>
          <w:szCs w:val="22"/>
        </w:rPr>
        <w:tab/>
      </w:r>
      <w:r w:rsidRPr="00BD7DCC">
        <w:rPr>
          <w:rFonts w:asciiTheme="majorBidi" w:hAnsiTheme="majorBidi" w:cstheme="majorBidi"/>
          <w:b/>
          <w:caps/>
          <w:szCs w:val="22"/>
        </w:rPr>
        <w:t>REGISTRUOTOJAS</w:t>
      </w:r>
    </w:p>
    <w:p w14:paraId="51F22F92" w14:textId="77777777" w:rsidR="00B35B2D" w:rsidRPr="00BD7DCC" w:rsidRDefault="00B35B2D" w:rsidP="00D42F7A">
      <w:pPr>
        <w:keepNext/>
        <w:rPr>
          <w:rFonts w:asciiTheme="majorBidi" w:hAnsiTheme="majorBidi" w:cstheme="majorBidi"/>
          <w:szCs w:val="22"/>
        </w:rPr>
      </w:pPr>
    </w:p>
    <w:p w14:paraId="67FD4FA0" w14:textId="77777777" w:rsidR="00052EB3" w:rsidRPr="00052EB3" w:rsidRDefault="00052EB3" w:rsidP="00052EB3">
      <w:pPr>
        <w:keepNext/>
        <w:rPr>
          <w:rFonts w:asciiTheme="majorBidi" w:hAnsiTheme="majorBidi" w:cstheme="majorBidi"/>
          <w:szCs w:val="22"/>
        </w:rPr>
      </w:pPr>
      <w:bookmarkStart w:id="19" w:name="_Hlk515611930"/>
      <w:r w:rsidRPr="00052EB3">
        <w:rPr>
          <w:rFonts w:asciiTheme="majorBidi" w:hAnsiTheme="majorBidi" w:cstheme="majorBidi"/>
          <w:szCs w:val="22"/>
        </w:rPr>
        <w:t>Mylan Pharmaceuticals Limited</w:t>
      </w:r>
    </w:p>
    <w:p w14:paraId="7BE49B91" w14:textId="77777777" w:rsidR="00052EB3" w:rsidRPr="00052EB3" w:rsidRDefault="00052EB3" w:rsidP="00052EB3">
      <w:pPr>
        <w:keepNext/>
        <w:rPr>
          <w:rFonts w:asciiTheme="majorBidi" w:hAnsiTheme="majorBidi" w:cstheme="majorBidi"/>
          <w:szCs w:val="22"/>
        </w:rPr>
      </w:pPr>
      <w:r w:rsidRPr="00052EB3">
        <w:rPr>
          <w:rFonts w:asciiTheme="majorBidi" w:hAnsiTheme="majorBidi" w:cstheme="majorBidi"/>
          <w:szCs w:val="22"/>
        </w:rPr>
        <w:t xml:space="preserve">Damastown Industrial Park, </w:t>
      </w:r>
    </w:p>
    <w:p w14:paraId="0C30FFD7" w14:textId="77777777" w:rsidR="00052EB3" w:rsidRPr="00052EB3" w:rsidRDefault="00052EB3" w:rsidP="00052EB3">
      <w:pPr>
        <w:keepNext/>
        <w:rPr>
          <w:rFonts w:asciiTheme="majorBidi" w:hAnsiTheme="majorBidi" w:cstheme="majorBidi"/>
          <w:szCs w:val="22"/>
        </w:rPr>
      </w:pPr>
      <w:r w:rsidRPr="00052EB3">
        <w:rPr>
          <w:rFonts w:asciiTheme="majorBidi" w:hAnsiTheme="majorBidi" w:cstheme="majorBidi"/>
          <w:szCs w:val="22"/>
        </w:rPr>
        <w:t xml:space="preserve">Mulhuddart, Dublin 15, </w:t>
      </w:r>
    </w:p>
    <w:p w14:paraId="10319D42" w14:textId="55A9610C" w:rsidR="00B35B2D" w:rsidRPr="00BD7DCC" w:rsidRDefault="00052EB3" w:rsidP="00D42F7A">
      <w:pPr>
        <w:keepNext/>
        <w:rPr>
          <w:rFonts w:asciiTheme="majorBidi" w:hAnsiTheme="majorBidi" w:cstheme="majorBidi"/>
          <w:szCs w:val="22"/>
        </w:rPr>
      </w:pPr>
      <w:r w:rsidRPr="00052EB3">
        <w:rPr>
          <w:rFonts w:asciiTheme="majorBidi" w:hAnsiTheme="majorBidi" w:cstheme="majorBidi"/>
          <w:szCs w:val="22"/>
        </w:rPr>
        <w:t>DUBLIN</w:t>
      </w:r>
    </w:p>
    <w:p w14:paraId="5A6A9523" w14:textId="77777777" w:rsidR="00B35B2D" w:rsidRPr="00BD7DCC" w:rsidRDefault="00B35B2D" w:rsidP="00D42F7A">
      <w:pPr>
        <w:keepNext/>
        <w:ind w:left="567" w:hanging="567"/>
        <w:rPr>
          <w:rFonts w:asciiTheme="majorBidi" w:hAnsiTheme="majorBidi" w:cstheme="majorBidi"/>
          <w:bCs/>
          <w:szCs w:val="22"/>
        </w:rPr>
      </w:pPr>
      <w:r w:rsidRPr="00BD7DCC">
        <w:rPr>
          <w:rFonts w:asciiTheme="majorBidi" w:hAnsiTheme="majorBidi" w:cstheme="majorBidi"/>
          <w:szCs w:val="22"/>
        </w:rPr>
        <w:t>Airija</w:t>
      </w:r>
    </w:p>
    <w:bookmarkEnd w:id="19"/>
    <w:p w14:paraId="45E84757" w14:textId="77777777" w:rsidR="00B35B2D" w:rsidRPr="00BD7DCC" w:rsidRDefault="00B35B2D" w:rsidP="00D42F7A">
      <w:pPr>
        <w:rPr>
          <w:rFonts w:asciiTheme="majorBidi" w:hAnsiTheme="majorBidi" w:cstheme="majorBidi"/>
          <w:szCs w:val="22"/>
        </w:rPr>
      </w:pPr>
    </w:p>
    <w:p w14:paraId="7B05B675" w14:textId="77777777" w:rsidR="00B35B2D" w:rsidRPr="00BD7DCC" w:rsidRDefault="00B35B2D" w:rsidP="00D42F7A">
      <w:pPr>
        <w:rPr>
          <w:rFonts w:asciiTheme="majorBidi" w:hAnsiTheme="majorBidi" w:cstheme="majorBidi"/>
          <w:szCs w:val="22"/>
        </w:rPr>
      </w:pPr>
    </w:p>
    <w:p w14:paraId="2535AF40" w14:textId="77777777" w:rsidR="00B35B2D" w:rsidRPr="00BD7DCC" w:rsidRDefault="00B35B2D" w:rsidP="00D42F7A">
      <w:pPr>
        <w:keepNext/>
        <w:keepLines/>
        <w:ind w:left="567" w:hanging="567"/>
        <w:rPr>
          <w:rFonts w:asciiTheme="majorBidi" w:hAnsiTheme="majorBidi" w:cstheme="majorBidi"/>
          <w:b/>
          <w:szCs w:val="22"/>
        </w:rPr>
      </w:pPr>
      <w:r w:rsidRPr="00BD7DCC">
        <w:rPr>
          <w:rFonts w:asciiTheme="majorBidi" w:hAnsiTheme="majorBidi" w:cstheme="majorBidi"/>
          <w:b/>
          <w:szCs w:val="22"/>
        </w:rPr>
        <w:t>8.</w:t>
      </w:r>
      <w:r w:rsidRPr="00BD7DCC">
        <w:rPr>
          <w:rFonts w:asciiTheme="majorBidi" w:hAnsiTheme="majorBidi" w:cstheme="majorBidi"/>
          <w:b/>
          <w:szCs w:val="22"/>
        </w:rPr>
        <w:tab/>
      </w:r>
      <w:r w:rsidRPr="00BD7DCC">
        <w:rPr>
          <w:rFonts w:asciiTheme="majorBidi" w:hAnsiTheme="majorBidi" w:cstheme="majorBidi"/>
          <w:b/>
          <w:caps/>
          <w:szCs w:val="22"/>
        </w:rPr>
        <w:t>REGISTRACIJOS PAŽYMĖJIMO numeris</w:t>
      </w:r>
      <w:r w:rsidRPr="00BD7DCC">
        <w:rPr>
          <w:rFonts w:asciiTheme="majorBidi" w:hAnsiTheme="majorBidi" w:cstheme="majorBidi"/>
          <w:b/>
          <w:szCs w:val="22"/>
        </w:rPr>
        <w:t xml:space="preserve"> (-IAI)</w:t>
      </w:r>
    </w:p>
    <w:p w14:paraId="1790F0C3" w14:textId="77777777" w:rsidR="00B35B2D" w:rsidRPr="00BD7DCC" w:rsidRDefault="00B35B2D" w:rsidP="00D42F7A">
      <w:pPr>
        <w:keepNext/>
        <w:keepLines/>
        <w:rPr>
          <w:rFonts w:asciiTheme="majorBidi" w:hAnsiTheme="majorBidi" w:cstheme="majorBidi"/>
          <w:szCs w:val="22"/>
        </w:rPr>
      </w:pPr>
    </w:p>
    <w:p w14:paraId="2E711965" w14:textId="77777777" w:rsidR="00346DD4" w:rsidRPr="00BD7DCC" w:rsidRDefault="00346DD4" w:rsidP="00D42F7A">
      <w:pPr>
        <w:ind w:left="51" w:hanging="11"/>
        <w:rPr>
          <w:rFonts w:asciiTheme="majorBidi" w:hAnsiTheme="majorBidi" w:cstheme="majorBidi"/>
          <w:szCs w:val="22"/>
        </w:rPr>
      </w:pPr>
      <w:bookmarkStart w:id="20" w:name="_Hlk53065750"/>
      <w:r w:rsidRPr="00BD7DCC">
        <w:rPr>
          <w:rFonts w:asciiTheme="majorBidi" w:hAnsiTheme="majorBidi" w:cstheme="majorBidi"/>
          <w:szCs w:val="22"/>
        </w:rPr>
        <w:t>EU/1/20/1490/001</w:t>
      </w:r>
    </w:p>
    <w:p w14:paraId="43E80624"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EU/1/20/1490/002</w:t>
      </w:r>
    </w:p>
    <w:p w14:paraId="374073BD"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EU/1/20/1490/003</w:t>
      </w:r>
      <w:bookmarkEnd w:id="20"/>
    </w:p>
    <w:p w14:paraId="3EA4D946" w14:textId="77777777" w:rsidR="00346DD4" w:rsidRPr="00BD7DCC" w:rsidRDefault="00346DD4" w:rsidP="00D42F7A">
      <w:pPr>
        <w:ind w:left="51" w:hanging="11"/>
        <w:rPr>
          <w:rFonts w:asciiTheme="majorBidi" w:hAnsiTheme="majorBidi" w:cstheme="majorBidi"/>
          <w:szCs w:val="22"/>
        </w:rPr>
      </w:pPr>
      <w:bookmarkStart w:id="21" w:name="_Hlk53065783"/>
      <w:r w:rsidRPr="00BD7DCC">
        <w:rPr>
          <w:rFonts w:asciiTheme="majorBidi" w:hAnsiTheme="majorBidi" w:cstheme="majorBidi"/>
          <w:szCs w:val="22"/>
        </w:rPr>
        <w:t>EU/1/20/1490/004</w:t>
      </w:r>
    </w:p>
    <w:p w14:paraId="5530346F"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EU/1/20/1490/005</w:t>
      </w:r>
      <w:bookmarkEnd w:id="21"/>
    </w:p>
    <w:p w14:paraId="355876A5" w14:textId="77777777" w:rsidR="00346DD4" w:rsidRPr="00BD7DCC" w:rsidRDefault="00346DD4" w:rsidP="00D42F7A">
      <w:pPr>
        <w:ind w:left="51" w:hanging="11"/>
        <w:rPr>
          <w:rFonts w:asciiTheme="majorBidi" w:hAnsiTheme="majorBidi" w:cstheme="majorBidi"/>
          <w:szCs w:val="22"/>
        </w:rPr>
      </w:pPr>
      <w:bookmarkStart w:id="22" w:name="_Hlk53065824"/>
      <w:r w:rsidRPr="00BD7DCC">
        <w:rPr>
          <w:rFonts w:asciiTheme="majorBidi" w:hAnsiTheme="majorBidi" w:cstheme="majorBidi"/>
          <w:szCs w:val="22"/>
        </w:rPr>
        <w:t>EU/1/20/1490/006</w:t>
      </w:r>
    </w:p>
    <w:p w14:paraId="1DCC5622"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EU/1/20/1490/007</w:t>
      </w:r>
    </w:p>
    <w:p w14:paraId="4311270D"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EU/1/20/1490/008</w:t>
      </w:r>
      <w:bookmarkEnd w:id="22"/>
    </w:p>
    <w:p w14:paraId="0413E941" w14:textId="77777777" w:rsidR="00346DD4" w:rsidRPr="00BD7DCC" w:rsidRDefault="00346DD4" w:rsidP="00D42F7A">
      <w:pPr>
        <w:ind w:left="51" w:hanging="11"/>
        <w:rPr>
          <w:rFonts w:asciiTheme="majorBidi" w:hAnsiTheme="majorBidi" w:cstheme="majorBidi"/>
          <w:szCs w:val="22"/>
        </w:rPr>
      </w:pPr>
      <w:bookmarkStart w:id="23" w:name="_Hlk53065859"/>
      <w:r w:rsidRPr="00BD7DCC">
        <w:rPr>
          <w:rFonts w:asciiTheme="majorBidi" w:hAnsiTheme="majorBidi" w:cstheme="majorBidi"/>
          <w:szCs w:val="22"/>
        </w:rPr>
        <w:t>EU/1/20/1490/009</w:t>
      </w:r>
    </w:p>
    <w:p w14:paraId="0AE819B0"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EU/1/20/1490/010</w:t>
      </w:r>
      <w:bookmarkEnd w:id="23"/>
    </w:p>
    <w:p w14:paraId="052E3BD3" w14:textId="77777777" w:rsidR="00346DD4" w:rsidRPr="00BD7DCC" w:rsidRDefault="00346DD4" w:rsidP="00D42F7A">
      <w:pPr>
        <w:ind w:left="51" w:hanging="11"/>
        <w:rPr>
          <w:rFonts w:asciiTheme="majorBidi" w:hAnsiTheme="majorBidi" w:cstheme="majorBidi"/>
          <w:szCs w:val="22"/>
        </w:rPr>
      </w:pPr>
      <w:bookmarkStart w:id="24" w:name="_Hlk53065908"/>
      <w:r w:rsidRPr="00BD7DCC">
        <w:rPr>
          <w:rFonts w:asciiTheme="majorBidi" w:hAnsiTheme="majorBidi" w:cstheme="majorBidi"/>
          <w:szCs w:val="22"/>
        </w:rPr>
        <w:t>EU/1/20/1490/011</w:t>
      </w:r>
    </w:p>
    <w:p w14:paraId="59B9BAAF"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EU/1/20/1490/012</w:t>
      </w:r>
      <w:bookmarkEnd w:id="24"/>
    </w:p>
    <w:p w14:paraId="453BABC8" w14:textId="77777777" w:rsidR="00346DD4" w:rsidRPr="00BD7DCC" w:rsidRDefault="00346DD4" w:rsidP="00D42F7A">
      <w:pPr>
        <w:ind w:left="51" w:hanging="11"/>
        <w:rPr>
          <w:rFonts w:asciiTheme="majorBidi" w:hAnsiTheme="majorBidi" w:cstheme="majorBidi"/>
          <w:szCs w:val="22"/>
        </w:rPr>
      </w:pPr>
      <w:bookmarkStart w:id="25" w:name="_Hlk53065947"/>
      <w:r w:rsidRPr="00BD7DCC">
        <w:rPr>
          <w:rFonts w:asciiTheme="majorBidi" w:hAnsiTheme="majorBidi" w:cstheme="majorBidi"/>
          <w:szCs w:val="22"/>
        </w:rPr>
        <w:t>EU/1/20/1490/013</w:t>
      </w:r>
    </w:p>
    <w:p w14:paraId="1D39FA30"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EU/1/20/1490/014</w:t>
      </w:r>
    </w:p>
    <w:p w14:paraId="543FD7CE"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EU/1/20/1490/015</w:t>
      </w:r>
      <w:bookmarkEnd w:id="25"/>
    </w:p>
    <w:p w14:paraId="3046E7E8" w14:textId="77777777" w:rsidR="00346DD4" w:rsidRPr="00BD7DCC" w:rsidRDefault="00346DD4" w:rsidP="00D42F7A">
      <w:pPr>
        <w:ind w:left="51" w:hanging="11"/>
        <w:rPr>
          <w:rFonts w:asciiTheme="majorBidi" w:hAnsiTheme="majorBidi" w:cstheme="majorBidi"/>
          <w:szCs w:val="22"/>
        </w:rPr>
      </w:pPr>
      <w:bookmarkStart w:id="26" w:name="_Hlk53066057"/>
      <w:r w:rsidRPr="00BD7DCC">
        <w:rPr>
          <w:rFonts w:asciiTheme="majorBidi" w:hAnsiTheme="majorBidi" w:cstheme="majorBidi"/>
          <w:szCs w:val="22"/>
        </w:rPr>
        <w:t>EU/1/20/1490/016</w:t>
      </w:r>
    </w:p>
    <w:p w14:paraId="2B3B829A"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EU/1/20/1490/017</w:t>
      </w:r>
    </w:p>
    <w:p w14:paraId="250E2730"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EU/1/20/1490/018</w:t>
      </w:r>
      <w:bookmarkEnd w:id="26"/>
    </w:p>
    <w:p w14:paraId="2B021CBA"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EU/1/20/1490/019</w:t>
      </w:r>
    </w:p>
    <w:p w14:paraId="0B14DF92"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EU/1/20/1490/020</w:t>
      </w:r>
    </w:p>
    <w:p w14:paraId="3AD188E8"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EU/1/20/1490/021</w:t>
      </w:r>
    </w:p>
    <w:p w14:paraId="137DEDD9"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EU/1/20/1490/022</w:t>
      </w:r>
    </w:p>
    <w:p w14:paraId="611A4ED5"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EU/1/20/1490/023</w:t>
      </w:r>
    </w:p>
    <w:p w14:paraId="494F39A3" w14:textId="77777777" w:rsidR="00346DD4" w:rsidRPr="00BD7DCC" w:rsidRDefault="00346DD4" w:rsidP="00D42F7A">
      <w:pPr>
        <w:ind w:left="51" w:hanging="11"/>
        <w:rPr>
          <w:rFonts w:asciiTheme="majorBidi" w:hAnsiTheme="majorBidi" w:cstheme="majorBidi"/>
          <w:szCs w:val="22"/>
        </w:rPr>
      </w:pPr>
      <w:r w:rsidRPr="00BD7DCC">
        <w:rPr>
          <w:rFonts w:asciiTheme="majorBidi" w:hAnsiTheme="majorBidi" w:cstheme="majorBidi"/>
          <w:szCs w:val="22"/>
        </w:rPr>
        <w:t>EU/1/20/1490/024</w:t>
      </w:r>
    </w:p>
    <w:p w14:paraId="7F631081" w14:textId="77777777" w:rsidR="00346DD4" w:rsidRPr="00BD7DCC" w:rsidRDefault="00346DD4" w:rsidP="00D42F7A">
      <w:pPr>
        <w:ind w:left="40"/>
        <w:rPr>
          <w:rFonts w:asciiTheme="majorBidi" w:hAnsiTheme="majorBidi" w:cstheme="majorBidi"/>
          <w:szCs w:val="22"/>
        </w:rPr>
      </w:pPr>
      <w:r w:rsidRPr="00BD7DCC">
        <w:rPr>
          <w:rFonts w:asciiTheme="majorBidi" w:hAnsiTheme="majorBidi" w:cstheme="majorBidi"/>
          <w:szCs w:val="22"/>
        </w:rPr>
        <w:t>EU/1/20/1490/025</w:t>
      </w:r>
    </w:p>
    <w:p w14:paraId="167D3374" w14:textId="77777777" w:rsidR="00346DD4" w:rsidRPr="00BD7DCC" w:rsidRDefault="00346DD4" w:rsidP="00D42F7A">
      <w:pPr>
        <w:ind w:left="40"/>
        <w:rPr>
          <w:rFonts w:asciiTheme="majorBidi" w:hAnsiTheme="majorBidi" w:cstheme="majorBidi"/>
          <w:szCs w:val="22"/>
        </w:rPr>
      </w:pPr>
      <w:r w:rsidRPr="00BD7DCC">
        <w:rPr>
          <w:rFonts w:asciiTheme="majorBidi" w:hAnsiTheme="majorBidi" w:cstheme="majorBidi"/>
          <w:color w:val="000000"/>
          <w:szCs w:val="22"/>
        </w:rPr>
        <w:t>EU/1/20/1490/026</w:t>
      </w:r>
    </w:p>
    <w:p w14:paraId="5C2BB617" w14:textId="77777777" w:rsidR="00B35B2D" w:rsidRPr="00BD7DCC" w:rsidRDefault="00B35B2D" w:rsidP="00D42F7A">
      <w:pPr>
        <w:rPr>
          <w:rFonts w:asciiTheme="majorBidi" w:hAnsiTheme="majorBidi" w:cstheme="majorBidi"/>
          <w:szCs w:val="22"/>
          <w:u w:val="single"/>
        </w:rPr>
      </w:pPr>
    </w:p>
    <w:p w14:paraId="13F57F1A" w14:textId="77777777" w:rsidR="00B35B2D" w:rsidRPr="00BD7DCC" w:rsidRDefault="00B35B2D" w:rsidP="00D42F7A">
      <w:pPr>
        <w:rPr>
          <w:rFonts w:asciiTheme="majorBidi" w:hAnsiTheme="majorBidi" w:cstheme="majorBidi"/>
          <w:szCs w:val="22"/>
        </w:rPr>
      </w:pPr>
    </w:p>
    <w:p w14:paraId="4C19CDC1"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b/>
          <w:szCs w:val="22"/>
        </w:rPr>
        <w:t>9.</w:t>
      </w:r>
      <w:r w:rsidRPr="00BD7DCC">
        <w:rPr>
          <w:rFonts w:asciiTheme="majorBidi" w:hAnsiTheme="majorBidi" w:cstheme="majorBidi"/>
          <w:b/>
          <w:szCs w:val="22"/>
        </w:rPr>
        <w:tab/>
      </w:r>
      <w:r w:rsidRPr="00BD7DCC">
        <w:rPr>
          <w:rFonts w:asciiTheme="majorBidi" w:hAnsiTheme="majorBidi" w:cstheme="majorBidi"/>
          <w:b/>
          <w:caps/>
          <w:szCs w:val="22"/>
        </w:rPr>
        <w:t>REGISTRAVIMO / PERREGISTRAVIMO data</w:t>
      </w:r>
    </w:p>
    <w:p w14:paraId="14F73FA1" w14:textId="77777777" w:rsidR="00B35B2D" w:rsidRPr="00BD7DCC" w:rsidRDefault="00B35B2D" w:rsidP="00D42F7A">
      <w:pPr>
        <w:keepNext/>
        <w:rPr>
          <w:rFonts w:asciiTheme="majorBidi" w:hAnsiTheme="majorBidi" w:cstheme="majorBidi"/>
          <w:szCs w:val="22"/>
        </w:rPr>
      </w:pPr>
    </w:p>
    <w:p w14:paraId="6C50C725" w14:textId="77777777" w:rsidR="00B35B2D" w:rsidRDefault="00B35B2D" w:rsidP="00D42F7A">
      <w:pPr>
        <w:rPr>
          <w:rFonts w:asciiTheme="majorBidi" w:hAnsiTheme="majorBidi" w:cstheme="majorBidi"/>
          <w:snapToGrid w:val="0"/>
          <w:szCs w:val="22"/>
        </w:rPr>
      </w:pPr>
      <w:r w:rsidRPr="00BD7DCC">
        <w:rPr>
          <w:rFonts w:asciiTheme="majorBidi" w:hAnsiTheme="majorBidi" w:cstheme="majorBidi"/>
          <w:snapToGrid w:val="0"/>
          <w:szCs w:val="22"/>
        </w:rPr>
        <w:t>Registravimo data</w:t>
      </w:r>
      <w:r w:rsidR="00606C18" w:rsidRPr="00BD7DCC">
        <w:rPr>
          <w:rFonts w:asciiTheme="majorBidi" w:hAnsiTheme="majorBidi" w:cstheme="majorBidi"/>
          <w:snapToGrid w:val="0"/>
          <w:szCs w:val="22"/>
        </w:rPr>
        <w:t xml:space="preserve"> 2020 m. gruodžio 18 d.</w:t>
      </w:r>
    </w:p>
    <w:p w14:paraId="417AA431" w14:textId="5808EA7C" w:rsidR="00761DF1" w:rsidRPr="00BD7DCC" w:rsidRDefault="001328A8" w:rsidP="00D42F7A">
      <w:pPr>
        <w:rPr>
          <w:rFonts w:asciiTheme="majorBidi" w:hAnsiTheme="majorBidi" w:cstheme="majorBidi"/>
          <w:snapToGrid w:val="0"/>
          <w:szCs w:val="22"/>
        </w:rPr>
      </w:pPr>
      <w:r w:rsidRPr="001328A8">
        <w:rPr>
          <w:rFonts w:asciiTheme="majorBidi" w:hAnsiTheme="majorBidi" w:cstheme="majorBidi"/>
          <w:snapToGrid w:val="0"/>
          <w:szCs w:val="22"/>
        </w:rPr>
        <w:t>Paskutinio perregistravimo data</w:t>
      </w:r>
      <w:r>
        <w:rPr>
          <w:rFonts w:asciiTheme="majorBidi" w:hAnsiTheme="majorBidi" w:cstheme="majorBidi"/>
          <w:snapToGrid w:val="0"/>
          <w:szCs w:val="22"/>
        </w:rPr>
        <w:t xml:space="preserve"> 2025 m. rugpjūčio 21 d.</w:t>
      </w:r>
    </w:p>
    <w:p w14:paraId="71F4D777" w14:textId="77777777" w:rsidR="00B35B2D" w:rsidRPr="00BD7DCC" w:rsidRDefault="00B35B2D" w:rsidP="00D42F7A">
      <w:pPr>
        <w:rPr>
          <w:rFonts w:asciiTheme="majorBidi" w:hAnsiTheme="majorBidi" w:cstheme="majorBidi"/>
          <w:szCs w:val="22"/>
        </w:rPr>
      </w:pPr>
    </w:p>
    <w:p w14:paraId="58FAE857" w14:textId="77777777" w:rsidR="00B35B2D" w:rsidRPr="00BD7DCC" w:rsidRDefault="00B35B2D" w:rsidP="00D42F7A">
      <w:pPr>
        <w:rPr>
          <w:rFonts w:asciiTheme="majorBidi" w:hAnsiTheme="majorBidi" w:cstheme="majorBidi"/>
          <w:szCs w:val="22"/>
        </w:rPr>
      </w:pPr>
    </w:p>
    <w:p w14:paraId="2CB0320A" w14:textId="77777777" w:rsidR="00B35B2D" w:rsidRPr="00BD7DCC" w:rsidRDefault="00B35B2D" w:rsidP="00D42F7A">
      <w:pPr>
        <w:keepNext/>
        <w:ind w:left="567" w:hanging="567"/>
        <w:rPr>
          <w:rFonts w:asciiTheme="majorBidi" w:hAnsiTheme="majorBidi" w:cstheme="majorBidi"/>
          <w:b/>
          <w:szCs w:val="22"/>
        </w:rPr>
      </w:pPr>
      <w:r w:rsidRPr="00BD7DCC">
        <w:rPr>
          <w:rFonts w:asciiTheme="majorBidi" w:hAnsiTheme="majorBidi" w:cstheme="majorBidi"/>
          <w:b/>
          <w:szCs w:val="22"/>
        </w:rPr>
        <w:t>10.</w:t>
      </w:r>
      <w:r w:rsidRPr="00BD7DCC">
        <w:rPr>
          <w:rFonts w:asciiTheme="majorBidi" w:hAnsiTheme="majorBidi" w:cstheme="majorBidi"/>
          <w:b/>
          <w:szCs w:val="22"/>
        </w:rPr>
        <w:tab/>
      </w:r>
      <w:r w:rsidRPr="00BD7DCC">
        <w:rPr>
          <w:rFonts w:asciiTheme="majorBidi" w:hAnsiTheme="majorBidi" w:cstheme="majorBidi"/>
          <w:b/>
          <w:caps/>
          <w:szCs w:val="22"/>
        </w:rPr>
        <w:t>teksto peržiūros data</w:t>
      </w:r>
    </w:p>
    <w:p w14:paraId="7E7C7AB4" w14:textId="77777777" w:rsidR="00B35B2D" w:rsidRPr="00BD7DCC" w:rsidRDefault="00B35B2D" w:rsidP="00D42F7A">
      <w:pPr>
        <w:keepNext/>
        <w:ind w:left="567" w:hanging="567"/>
        <w:rPr>
          <w:rFonts w:asciiTheme="majorBidi" w:hAnsiTheme="majorBidi" w:cstheme="majorBidi"/>
          <w:szCs w:val="22"/>
        </w:rPr>
      </w:pPr>
    </w:p>
    <w:p w14:paraId="087C39C4" w14:textId="58CFF1A7" w:rsidR="00B35B2D" w:rsidRPr="00BD7DCC" w:rsidRDefault="00B35B2D" w:rsidP="00D42F7A">
      <w:pPr>
        <w:keepNext/>
        <w:ind w:right="71"/>
        <w:rPr>
          <w:rFonts w:asciiTheme="majorBidi" w:hAnsiTheme="majorBidi" w:cstheme="majorBidi"/>
          <w:szCs w:val="22"/>
        </w:rPr>
      </w:pPr>
      <w:r w:rsidRPr="00BD7DCC">
        <w:rPr>
          <w:rFonts w:asciiTheme="majorBidi" w:hAnsiTheme="majorBidi" w:cstheme="majorBidi"/>
          <w:iCs/>
          <w:szCs w:val="22"/>
        </w:rPr>
        <w:t xml:space="preserve">Išsami informacija apie šį </w:t>
      </w:r>
      <w:r w:rsidRPr="00BD7DCC">
        <w:rPr>
          <w:rFonts w:asciiTheme="majorBidi" w:hAnsiTheme="majorBidi" w:cstheme="majorBidi"/>
          <w:szCs w:val="22"/>
        </w:rPr>
        <w:t>vaistinį</w:t>
      </w:r>
      <w:r w:rsidRPr="00BD7DCC">
        <w:rPr>
          <w:rFonts w:asciiTheme="majorBidi" w:hAnsiTheme="majorBidi" w:cstheme="majorBidi"/>
          <w:iCs/>
          <w:szCs w:val="22"/>
        </w:rPr>
        <w:t xml:space="preserve"> preparatą pateikiama Europos vaistų agentūros tinklalapyje </w:t>
      </w:r>
      <w:hyperlink r:id="rId10" w:history="1">
        <w:r w:rsidRPr="00BD7DCC">
          <w:rPr>
            <w:rStyle w:val="Hyperlink"/>
            <w:rFonts w:asciiTheme="majorBidi" w:hAnsiTheme="majorBidi" w:cstheme="majorBidi"/>
            <w:szCs w:val="22"/>
          </w:rPr>
          <w:t>http://www.ema.europa.eu</w:t>
        </w:r>
      </w:hyperlink>
      <w:r w:rsidRPr="00BD7DCC">
        <w:rPr>
          <w:rFonts w:asciiTheme="majorBidi" w:hAnsiTheme="majorBidi" w:cstheme="majorBidi"/>
          <w:szCs w:val="22"/>
        </w:rPr>
        <w:t>.</w:t>
      </w:r>
    </w:p>
    <w:p w14:paraId="1FD08972" w14:textId="1E3599A8" w:rsidR="00F76704" w:rsidRPr="00BD7DCC" w:rsidRDefault="00F76704" w:rsidP="00D42F7A">
      <w:pPr>
        <w:rPr>
          <w:rFonts w:asciiTheme="majorBidi" w:hAnsiTheme="majorBidi" w:cstheme="majorBidi"/>
          <w:szCs w:val="22"/>
        </w:rPr>
      </w:pPr>
      <w:r w:rsidRPr="00BD7DCC">
        <w:rPr>
          <w:rFonts w:asciiTheme="majorBidi" w:hAnsiTheme="majorBidi" w:cstheme="majorBidi"/>
          <w:szCs w:val="22"/>
        </w:rPr>
        <w:br w:type="page"/>
      </w:r>
    </w:p>
    <w:p w14:paraId="20C0B6BF" w14:textId="77777777" w:rsidR="00B35B2D" w:rsidRPr="00BD7DCC" w:rsidRDefault="00B35B2D" w:rsidP="002F130F">
      <w:pPr>
        <w:pageBreakBefore/>
        <w:jc w:val="center"/>
        <w:rPr>
          <w:rFonts w:asciiTheme="majorBidi" w:hAnsiTheme="majorBidi" w:cstheme="majorBidi"/>
          <w:szCs w:val="22"/>
        </w:rPr>
      </w:pPr>
    </w:p>
    <w:p w14:paraId="1C2F8D1D" w14:textId="77777777" w:rsidR="00B35B2D" w:rsidRPr="00BD7DCC" w:rsidRDefault="00B35B2D" w:rsidP="002F130F">
      <w:pPr>
        <w:jc w:val="center"/>
        <w:rPr>
          <w:rFonts w:asciiTheme="majorBidi" w:hAnsiTheme="majorBidi" w:cstheme="majorBidi"/>
          <w:szCs w:val="22"/>
        </w:rPr>
      </w:pPr>
    </w:p>
    <w:p w14:paraId="67454F33" w14:textId="77777777" w:rsidR="00B35B2D" w:rsidRPr="00BD7DCC" w:rsidRDefault="00B35B2D" w:rsidP="002F130F">
      <w:pPr>
        <w:jc w:val="center"/>
        <w:rPr>
          <w:rFonts w:asciiTheme="majorBidi" w:hAnsiTheme="majorBidi" w:cstheme="majorBidi"/>
          <w:szCs w:val="22"/>
        </w:rPr>
      </w:pPr>
    </w:p>
    <w:p w14:paraId="68FC442C" w14:textId="77777777" w:rsidR="00B35B2D" w:rsidRPr="00BD7DCC" w:rsidRDefault="00B35B2D" w:rsidP="002F130F">
      <w:pPr>
        <w:jc w:val="center"/>
        <w:rPr>
          <w:rFonts w:asciiTheme="majorBidi" w:hAnsiTheme="majorBidi" w:cstheme="majorBidi"/>
          <w:szCs w:val="22"/>
        </w:rPr>
      </w:pPr>
    </w:p>
    <w:p w14:paraId="30D0345C" w14:textId="77777777" w:rsidR="00B35B2D" w:rsidRPr="00BD7DCC" w:rsidRDefault="00B35B2D" w:rsidP="002F130F">
      <w:pPr>
        <w:jc w:val="center"/>
        <w:rPr>
          <w:rFonts w:asciiTheme="majorBidi" w:hAnsiTheme="majorBidi" w:cstheme="majorBidi"/>
          <w:szCs w:val="22"/>
        </w:rPr>
      </w:pPr>
    </w:p>
    <w:p w14:paraId="3E75883C" w14:textId="77777777" w:rsidR="00B35B2D" w:rsidRPr="00BD7DCC" w:rsidRDefault="00B35B2D" w:rsidP="002F130F">
      <w:pPr>
        <w:jc w:val="center"/>
        <w:rPr>
          <w:rFonts w:asciiTheme="majorBidi" w:hAnsiTheme="majorBidi" w:cstheme="majorBidi"/>
          <w:szCs w:val="22"/>
        </w:rPr>
      </w:pPr>
    </w:p>
    <w:p w14:paraId="3DF84555" w14:textId="77777777" w:rsidR="00B35B2D" w:rsidRPr="00BD7DCC" w:rsidRDefault="00B35B2D" w:rsidP="002F130F">
      <w:pPr>
        <w:jc w:val="center"/>
        <w:rPr>
          <w:rFonts w:asciiTheme="majorBidi" w:hAnsiTheme="majorBidi" w:cstheme="majorBidi"/>
          <w:szCs w:val="22"/>
        </w:rPr>
      </w:pPr>
    </w:p>
    <w:p w14:paraId="7888980E" w14:textId="77777777" w:rsidR="00B35B2D" w:rsidRPr="00BD7DCC" w:rsidRDefault="00B35B2D" w:rsidP="002F130F">
      <w:pPr>
        <w:jc w:val="center"/>
        <w:rPr>
          <w:rFonts w:asciiTheme="majorBidi" w:hAnsiTheme="majorBidi" w:cstheme="majorBidi"/>
          <w:szCs w:val="22"/>
        </w:rPr>
      </w:pPr>
    </w:p>
    <w:p w14:paraId="2B3E4A8C" w14:textId="77777777" w:rsidR="00B35B2D" w:rsidRPr="00BD7DCC" w:rsidRDefault="00B35B2D" w:rsidP="002F130F">
      <w:pPr>
        <w:jc w:val="center"/>
        <w:rPr>
          <w:rFonts w:asciiTheme="majorBidi" w:hAnsiTheme="majorBidi" w:cstheme="majorBidi"/>
          <w:szCs w:val="22"/>
        </w:rPr>
      </w:pPr>
    </w:p>
    <w:p w14:paraId="0FBEA146" w14:textId="77777777" w:rsidR="00B35B2D" w:rsidRPr="00BD7DCC" w:rsidRDefault="00B35B2D" w:rsidP="002F130F">
      <w:pPr>
        <w:jc w:val="center"/>
        <w:rPr>
          <w:rFonts w:asciiTheme="majorBidi" w:hAnsiTheme="majorBidi" w:cstheme="majorBidi"/>
          <w:szCs w:val="22"/>
        </w:rPr>
      </w:pPr>
    </w:p>
    <w:p w14:paraId="1F3DA7B0" w14:textId="77777777" w:rsidR="00B35B2D" w:rsidRPr="00BD7DCC" w:rsidRDefault="00B35B2D" w:rsidP="002F130F">
      <w:pPr>
        <w:jc w:val="center"/>
        <w:rPr>
          <w:rFonts w:asciiTheme="majorBidi" w:hAnsiTheme="majorBidi" w:cstheme="majorBidi"/>
          <w:szCs w:val="22"/>
        </w:rPr>
      </w:pPr>
    </w:p>
    <w:p w14:paraId="1B56D9B1" w14:textId="77777777" w:rsidR="00B35B2D" w:rsidRPr="00BD7DCC" w:rsidRDefault="00B35B2D" w:rsidP="002F130F">
      <w:pPr>
        <w:jc w:val="center"/>
        <w:rPr>
          <w:rFonts w:asciiTheme="majorBidi" w:hAnsiTheme="majorBidi" w:cstheme="majorBidi"/>
          <w:szCs w:val="22"/>
        </w:rPr>
      </w:pPr>
    </w:p>
    <w:p w14:paraId="6DEA0B1A" w14:textId="77777777" w:rsidR="00B35B2D" w:rsidRPr="00BD7DCC" w:rsidRDefault="00B35B2D" w:rsidP="002F130F">
      <w:pPr>
        <w:jc w:val="center"/>
        <w:rPr>
          <w:rFonts w:asciiTheme="majorBidi" w:hAnsiTheme="majorBidi" w:cstheme="majorBidi"/>
          <w:szCs w:val="22"/>
        </w:rPr>
      </w:pPr>
    </w:p>
    <w:p w14:paraId="46B8E04D" w14:textId="77777777" w:rsidR="00B35B2D" w:rsidRPr="00BD7DCC" w:rsidRDefault="00B35B2D" w:rsidP="002F130F">
      <w:pPr>
        <w:jc w:val="center"/>
        <w:rPr>
          <w:rFonts w:asciiTheme="majorBidi" w:hAnsiTheme="majorBidi" w:cstheme="majorBidi"/>
          <w:szCs w:val="22"/>
        </w:rPr>
      </w:pPr>
    </w:p>
    <w:p w14:paraId="3D81CD8E" w14:textId="77777777" w:rsidR="00B35B2D" w:rsidRPr="00BD7DCC" w:rsidRDefault="00B35B2D" w:rsidP="002F130F">
      <w:pPr>
        <w:jc w:val="center"/>
        <w:rPr>
          <w:rFonts w:asciiTheme="majorBidi" w:hAnsiTheme="majorBidi" w:cstheme="majorBidi"/>
          <w:szCs w:val="22"/>
        </w:rPr>
      </w:pPr>
    </w:p>
    <w:p w14:paraId="37B7836C" w14:textId="77777777" w:rsidR="00B35B2D" w:rsidRPr="00BD7DCC" w:rsidRDefault="00B35B2D" w:rsidP="002F130F">
      <w:pPr>
        <w:jc w:val="center"/>
        <w:rPr>
          <w:rFonts w:asciiTheme="majorBidi" w:hAnsiTheme="majorBidi" w:cstheme="majorBidi"/>
          <w:szCs w:val="22"/>
        </w:rPr>
      </w:pPr>
    </w:p>
    <w:p w14:paraId="1639A0FA" w14:textId="77777777" w:rsidR="00B35B2D" w:rsidRPr="00BD7DCC" w:rsidRDefault="00B35B2D" w:rsidP="002F130F">
      <w:pPr>
        <w:jc w:val="center"/>
        <w:rPr>
          <w:rFonts w:asciiTheme="majorBidi" w:hAnsiTheme="majorBidi" w:cstheme="majorBidi"/>
          <w:szCs w:val="22"/>
        </w:rPr>
      </w:pPr>
    </w:p>
    <w:p w14:paraId="3BE14906" w14:textId="77777777" w:rsidR="00B35B2D" w:rsidRPr="00BD7DCC" w:rsidRDefault="00B35B2D" w:rsidP="002F130F">
      <w:pPr>
        <w:jc w:val="center"/>
        <w:rPr>
          <w:rFonts w:asciiTheme="majorBidi" w:hAnsiTheme="majorBidi" w:cstheme="majorBidi"/>
          <w:szCs w:val="22"/>
        </w:rPr>
      </w:pPr>
    </w:p>
    <w:p w14:paraId="4CBB397B" w14:textId="77777777" w:rsidR="00B35B2D" w:rsidRPr="00BD7DCC" w:rsidRDefault="00B35B2D" w:rsidP="002F130F">
      <w:pPr>
        <w:jc w:val="center"/>
        <w:rPr>
          <w:rFonts w:asciiTheme="majorBidi" w:hAnsiTheme="majorBidi" w:cstheme="majorBidi"/>
          <w:szCs w:val="22"/>
        </w:rPr>
      </w:pPr>
    </w:p>
    <w:p w14:paraId="4598F668" w14:textId="77777777" w:rsidR="00B35B2D" w:rsidRPr="00BD7DCC" w:rsidRDefault="00B35B2D" w:rsidP="002F130F">
      <w:pPr>
        <w:jc w:val="center"/>
        <w:rPr>
          <w:rFonts w:asciiTheme="majorBidi" w:hAnsiTheme="majorBidi" w:cstheme="majorBidi"/>
          <w:szCs w:val="22"/>
        </w:rPr>
      </w:pPr>
    </w:p>
    <w:p w14:paraId="1831BBA4" w14:textId="77777777" w:rsidR="00B35B2D" w:rsidRPr="00BD7DCC" w:rsidRDefault="00B35B2D" w:rsidP="002F130F">
      <w:pPr>
        <w:jc w:val="center"/>
        <w:rPr>
          <w:rFonts w:asciiTheme="majorBidi" w:hAnsiTheme="majorBidi" w:cstheme="majorBidi"/>
          <w:szCs w:val="22"/>
        </w:rPr>
      </w:pPr>
    </w:p>
    <w:p w14:paraId="46F83D79" w14:textId="77777777" w:rsidR="00B35B2D" w:rsidRPr="00BD7DCC" w:rsidRDefault="00B35B2D" w:rsidP="002F130F">
      <w:pPr>
        <w:jc w:val="center"/>
        <w:rPr>
          <w:rFonts w:asciiTheme="majorBidi" w:hAnsiTheme="majorBidi" w:cstheme="majorBidi"/>
          <w:b/>
          <w:szCs w:val="22"/>
        </w:rPr>
      </w:pPr>
    </w:p>
    <w:p w14:paraId="3C5B1BF4" w14:textId="77777777" w:rsidR="00626805" w:rsidRPr="00BD7DCC" w:rsidRDefault="00626805" w:rsidP="002F130F">
      <w:pPr>
        <w:jc w:val="center"/>
        <w:rPr>
          <w:rFonts w:asciiTheme="majorBidi" w:hAnsiTheme="majorBidi" w:cstheme="majorBidi"/>
          <w:b/>
          <w:szCs w:val="22"/>
        </w:rPr>
      </w:pPr>
    </w:p>
    <w:p w14:paraId="0E4C470C" w14:textId="77777777" w:rsidR="00B35B2D" w:rsidRPr="00BD7DCC" w:rsidRDefault="00B35B2D" w:rsidP="00D42F7A">
      <w:pPr>
        <w:jc w:val="center"/>
        <w:rPr>
          <w:rFonts w:asciiTheme="majorBidi" w:hAnsiTheme="majorBidi" w:cstheme="majorBidi"/>
          <w:szCs w:val="22"/>
        </w:rPr>
      </w:pPr>
      <w:r w:rsidRPr="00BD7DCC">
        <w:rPr>
          <w:rFonts w:asciiTheme="majorBidi" w:hAnsiTheme="majorBidi" w:cstheme="majorBidi"/>
          <w:b/>
          <w:szCs w:val="22"/>
        </w:rPr>
        <w:t>II PRIEDAS</w:t>
      </w:r>
    </w:p>
    <w:p w14:paraId="1F4E3DF3" w14:textId="77777777" w:rsidR="00B35B2D" w:rsidRPr="00BD7DCC" w:rsidRDefault="00B35B2D" w:rsidP="00D42F7A">
      <w:pPr>
        <w:ind w:left="1701" w:right="1416" w:hanging="567"/>
        <w:rPr>
          <w:rFonts w:asciiTheme="majorBidi" w:hAnsiTheme="majorBidi" w:cstheme="majorBidi"/>
          <w:szCs w:val="22"/>
        </w:rPr>
      </w:pPr>
    </w:p>
    <w:p w14:paraId="17AB5BA9" w14:textId="77777777" w:rsidR="00B35B2D" w:rsidRPr="00BD7DCC" w:rsidRDefault="00B35B2D" w:rsidP="00D42F7A">
      <w:pPr>
        <w:ind w:left="1701" w:right="1416" w:hanging="708"/>
        <w:rPr>
          <w:rFonts w:asciiTheme="majorBidi" w:hAnsiTheme="majorBidi" w:cstheme="majorBidi"/>
          <w:b/>
          <w:szCs w:val="22"/>
        </w:rPr>
      </w:pPr>
      <w:r w:rsidRPr="00BD7DCC">
        <w:rPr>
          <w:rFonts w:asciiTheme="majorBidi" w:hAnsiTheme="majorBidi" w:cstheme="majorBidi"/>
          <w:b/>
          <w:szCs w:val="22"/>
        </w:rPr>
        <w:t>A.</w:t>
      </w:r>
      <w:r w:rsidRPr="00BD7DCC">
        <w:rPr>
          <w:rFonts w:asciiTheme="majorBidi" w:hAnsiTheme="majorBidi" w:cstheme="majorBidi"/>
          <w:b/>
          <w:szCs w:val="22"/>
        </w:rPr>
        <w:tab/>
        <w:t>GAMINTOJAI, ATSAKINGI UŽ SERIJŲ IŠLEIDIMĄ</w:t>
      </w:r>
    </w:p>
    <w:p w14:paraId="23E827B5" w14:textId="77777777" w:rsidR="00B35B2D" w:rsidRPr="00BD7DCC" w:rsidRDefault="00B35B2D" w:rsidP="00D42F7A">
      <w:pPr>
        <w:ind w:left="567" w:hanging="567"/>
        <w:rPr>
          <w:rFonts w:asciiTheme="majorBidi" w:hAnsiTheme="majorBidi" w:cstheme="majorBidi"/>
          <w:szCs w:val="22"/>
        </w:rPr>
      </w:pPr>
    </w:p>
    <w:p w14:paraId="1C47FEE8" w14:textId="77777777" w:rsidR="00B35B2D" w:rsidRPr="00BD7DCC" w:rsidRDefault="00B35B2D" w:rsidP="00D42F7A">
      <w:pPr>
        <w:ind w:left="1701" w:right="1416" w:hanging="708"/>
        <w:rPr>
          <w:rFonts w:asciiTheme="majorBidi" w:hAnsiTheme="majorBidi" w:cstheme="majorBidi"/>
          <w:b/>
          <w:szCs w:val="22"/>
        </w:rPr>
      </w:pPr>
      <w:r w:rsidRPr="00BD7DCC">
        <w:rPr>
          <w:rFonts w:asciiTheme="majorBidi" w:hAnsiTheme="majorBidi" w:cstheme="majorBidi"/>
          <w:b/>
          <w:szCs w:val="22"/>
        </w:rPr>
        <w:t>B.</w:t>
      </w:r>
      <w:r w:rsidRPr="00BD7DCC">
        <w:rPr>
          <w:rFonts w:asciiTheme="majorBidi" w:hAnsiTheme="majorBidi" w:cstheme="majorBidi"/>
          <w:b/>
          <w:szCs w:val="22"/>
        </w:rPr>
        <w:tab/>
        <w:t>TIEKIMO IR VARTOJIMO SĄLYGOS AR APRIBOJIMAI</w:t>
      </w:r>
    </w:p>
    <w:p w14:paraId="110ACDF2" w14:textId="77777777" w:rsidR="00B35B2D" w:rsidRPr="00BD7DCC" w:rsidRDefault="00B35B2D" w:rsidP="00D42F7A">
      <w:pPr>
        <w:ind w:left="1701" w:right="1416" w:hanging="708"/>
        <w:rPr>
          <w:rFonts w:asciiTheme="majorBidi" w:hAnsiTheme="majorBidi" w:cstheme="majorBidi"/>
          <w:b/>
          <w:szCs w:val="22"/>
        </w:rPr>
      </w:pPr>
    </w:p>
    <w:p w14:paraId="668B7136" w14:textId="77777777" w:rsidR="00B35B2D" w:rsidRPr="00BD7DCC" w:rsidRDefault="00B35B2D" w:rsidP="00D42F7A">
      <w:pPr>
        <w:ind w:left="1701" w:right="1416" w:hanging="708"/>
        <w:rPr>
          <w:rFonts w:asciiTheme="majorBidi" w:hAnsiTheme="majorBidi" w:cstheme="majorBidi"/>
          <w:b/>
          <w:szCs w:val="22"/>
        </w:rPr>
      </w:pPr>
      <w:r w:rsidRPr="00BD7DCC">
        <w:rPr>
          <w:rFonts w:asciiTheme="majorBidi" w:hAnsiTheme="majorBidi" w:cstheme="majorBidi"/>
          <w:b/>
          <w:szCs w:val="22"/>
        </w:rPr>
        <w:t>C.</w:t>
      </w:r>
      <w:r w:rsidRPr="00BD7DCC">
        <w:rPr>
          <w:rFonts w:asciiTheme="majorBidi" w:hAnsiTheme="majorBidi" w:cstheme="majorBidi"/>
          <w:b/>
          <w:szCs w:val="22"/>
        </w:rPr>
        <w:tab/>
        <w:t>KITOS SĄLYGOS IR REIKALAVIMAI REGISTRUOTOJUI</w:t>
      </w:r>
    </w:p>
    <w:p w14:paraId="0E831C95" w14:textId="77777777" w:rsidR="00B35B2D" w:rsidRPr="00BD7DCC" w:rsidRDefault="00B35B2D" w:rsidP="00D42F7A">
      <w:pPr>
        <w:ind w:left="1701" w:right="1416" w:hanging="708"/>
        <w:rPr>
          <w:rFonts w:asciiTheme="majorBidi" w:hAnsiTheme="majorBidi" w:cstheme="majorBidi"/>
          <w:b/>
          <w:szCs w:val="22"/>
        </w:rPr>
      </w:pPr>
    </w:p>
    <w:p w14:paraId="56EC2C30" w14:textId="00085A8C" w:rsidR="00F76704" w:rsidRPr="00BD7DCC" w:rsidRDefault="00B35B2D" w:rsidP="00D42F7A">
      <w:pPr>
        <w:ind w:left="1701" w:right="1416" w:hanging="708"/>
        <w:rPr>
          <w:rFonts w:asciiTheme="majorBidi" w:hAnsiTheme="majorBidi" w:cstheme="majorBidi"/>
          <w:b/>
          <w:caps/>
          <w:szCs w:val="22"/>
        </w:rPr>
      </w:pPr>
      <w:r w:rsidRPr="00BD7DCC">
        <w:rPr>
          <w:rFonts w:asciiTheme="majorBidi" w:hAnsiTheme="majorBidi" w:cstheme="majorBidi"/>
          <w:b/>
          <w:szCs w:val="22"/>
        </w:rPr>
        <w:t>D.</w:t>
      </w:r>
      <w:r w:rsidRPr="00BD7DCC">
        <w:rPr>
          <w:rFonts w:asciiTheme="majorBidi" w:hAnsiTheme="majorBidi" w:cstheme="majorBidi"/>
          <w:b/>
          <w:szCs w:val="22"/>
        </w:rPr>
        <w:tab/>
      </w:r>
      <w:r w:rsidRPr="00BD7DCC">
        <w:rPr>
          <w:rFonts w:asciiTheme="majorBidi" w:hAnsiTheme="majorBidi" w:cstheme="majorBidi"/>
          <w:b/>
          <w:caps/>
          <w:szCs w:val="22"/>
        </w:rPr>
        <w:t>SĄLYGOS AR APRIBOJIMAI</w:t>
      </w:r>
      <w:r w:rsidR="00FD7F78" w:rsidRPr="00BD7DCC">
        <w:rPr>
          <w:b/>
          <w:caps/>
          <w:szCs w:val="22"/>
        </w:rPr>
        <w:t xml:space="preserve">, SKIRTI </w:t>
      </w:r>
      <w:r w:rsidRPr="00BD7DCC">
        <w:rPr>
          <w:rFonts w:asciiTheme="majorBidi" w:hAnsiTheme="majorBidi" w:cstheme="majorBidi"/>
          <w:b/>
          <w:caps/>
          <w:szCs w:val="22"/>
        </w:rPr>
        <w:t>SAUGIAM IR VEIKSMINGAM VAISTINIO PREPARATO VARTOJIMUI UŽTIKRINTI</w:t>
      </w:r>
    </w:p>
    <w:p w14:paraId="64D2C964" w14:textId="77777777" w:rsidR="00F76704" w:rsidRPr="00BD7DCC" w:rsidRDefault="00F76704" w:rsidP="00D42F7A">
      <w:pPr>
        <w:rPr>
          <w:rFonts w:asciiTheme="majorBidi" w:hAnsiTheme="majorBidi" w:cstheme="majorBidi"/>
          <w:b/>
          <w:caps/>
          <w:szCs w:val="22"/>
        </w:rPr>
      </w:pPr>
      <w:r w:rsidRPr="00BD7DCC">
        <w:rPr>
          <w:rFonts w:asciiTheme="majorBidi" w:hAnsiTheme="majorBidi" w:cstheme="majorBidi"/>
          <w:b/>
          <w:caps/>
          <w:szCs w:val="22"/>
        </w:rPr>
        <w:br w:type="page"/>
      </w:r>
    </w:p>
    <w:p w14:paraId="3D67FFC9" w14:textId="77777777" w:rsidR="00B35B2D" w:rsidRPr="00A33DF3" w:rsidRDefault="00B35B2D" w:rsidP="00D42F7A">
      <w:pPr>
        <w:pStyle w:val="Heading1"/>
        <w:pageBreakBefore/>
        <w:tabs>
          <w:tab w:val="left" w:pos="567"/>
        </w:tabs>
        <w:rPr>
          <w:rFonts w:asciiTheme="majorBidi" w:hAnsiTheme="majorBidi" w:cstheme="majorBidi"/>
          <w:noProof/>
          <w:szCs w:val="22"/>
          <w:lang w:val="lt-LT"/>
        </w:rPr>
      </w:pPr>
      <w:r w:rsidRPr="00A33DF3">
        <w:rPr>
          <w:rFonts w:asciiTheme="majorBidi" w:hAnsiTheme="majorBidi" w:cstheme="majorBidi"/>
          <w:noProof/>
          <w:szCs w:val="22"/>
          <w:lang w:val="lt-LT"/>
        </w:rPr>
        <w:lastRenderedPageBreak/>
        <w:t>A.</w:t>
      </w:r>
      <w:r w:rsidRPr="00A33DF3">
        <w:rPr>
          <w:rFonts w:asciiTheme="majorBidi" w:hAnsiTheme="majorBidi" w:cstheme="majorBidi"/>
          <w:noProof/>
          <w:szCs w:val="22"/>
          <w:lang w:val="lt-LT"/>
        </w:rPr>
        <w:tab/>
        <w:t>GAMINTOJAI, ATSAKINGI UŽ SERIJŲ IŠLEIDIMĄ</w:t>
      </w:r>
    </w:p>
    <w:p w14:paraId="59CC8D65" w14:textId="77777777" w:rsidR="00B35B2D" w:rsidRPr="00BD7DCC" w:rsidRDefault="00B35B2D" w:rsidP="00D42F7A">
      <w:pPr>
        <w:keepNext/>
        <w:ind w:left="567" w:hanging="567"/>
        <w:rPr>
          <w:rFonts w:asciiTheme="majorBidi" w:hAnsiTheme="majorBidi" w:cstheme="majorBidi"/>
          <w:szCs w:val="22"/>
        </w:rPr>
      </w:pPr>
    </w:p>
    <w:p w14:paraId="1759518E" w14:textId="77777777" w:rsidR="00B35B2D" w:rsidRPr="00BD7DCC" w:rsidRDefault="00B35B2D" w:rsidP="00D42F7A">
      <w:pPr>
        <w:keepNext/>
        <w:jc w:val="both"/>
        <w:rPr>
          <w:rFonts w:asciiTheme="majorBidi" w:hAnsiTheme="majorBidi" w:cstheme="majorBidi"/>
          <w:szCs w:val="22"/>
        </w:rPr>
      </w:pPr>
      <w:r w:rsidRPr="00BD7DCC">
        <w:rPr>
          <w:rFonts w:asciiTheme="majorBidi" w:hAnsiTheme="majorBidi" w:cstheme="majorBidi"/>
          <w:szCs w:val="22"/>
          <w:u w:val="single"/>
        </w:rPr>
        <w:t>Gamintojų, atsakingų už serijų išleidimą, pavadinimai ir adresai</w:t>
      </w:r>
    </w:p>
    <w:p w14:paraId="78AD5EBB" w14:textId="77777777" w:rsidR="00B35B2D" w:rsidRPr="00BD7DCC" w:rsidRDefault="00B35B2D" w:rsidP="00D42F7A">
      <w:pPr>
        <w:rPr>
          <w:rFonts w:asciiTheme="majorBidi" w:hAnsiTheme="majorBidi" w:cstheme="majorBidi"/>
          <w:szCs w:val="22"/>
        </w:rPr>
      </w:pPr>
    </w:p>
    <w:p w14:paraId="2E1822E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Mylan Hungary Kft, Vengrija</w:t>
      </w:r>
    </w:p>
    <w:p w14:paraId="6F007C4B" w14:textId="4CCB8121"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Mylan utca 1, Komárom, 2900, Vengrija</w:t>
      </w:r>
    </w:p>
    <w:p w14:paraId="36259CD7" w14:textId="5BFEB361" w:rsidR="00F7043A" w:rsidRPr="00BD7DCC" w:rsidRDefault="00F7043A" w:rsidP="00D42F7A">
      <w:pPr>
        <w:rPr>
          <w:rFonts w:asciiTheme="majorBidi" w:hAnsiTheme="majorBidi" w:cstheme="majorBidi"/>
          <w:szCs w:val="22"/>
        </w:rPr>
      </w:pPr>
    </w:p>
    <w:p w14:paraId="603222CD" w14:textId="675C2AB8" w:rsidR="00F7043A" w:rsidRPr="00BD7DCC" w:rsidRDefault="00205360" w:rsidP="00D42F7A">
      <w:pPr>
        <w:rPr>
          <w:rFonts w:asciiTheme="majorBidi" w:hAnsiTheme="majorBidi" w:cstheme="majorBidi"/>
          <w:szCs w:val="22"/>
        </w:rPr>
      </w:pPr>
      <w:ins w:id="27" w:author="Anonymous – Viatris" w:date="2026-04-16T18:35:00Z" w16du:dateUtc="2026-04-16T13:05:00Z">
        <w:r>
          <w:rPr>
            <w:rFonts w:asciiTheme="majorBidi" w:hAnsiTheme="majorBidi" w:cstheme="majorBidi"/>
            <w:szCs w:val="22"/>
          </w:rPr>
          <w:t>Viatris</w:t>
        </w:r>
      </w:ins>
      <w:del w:id="28" w:author="Anonymous – Viatris" w:date="2026-04-16T18:35:00Z" w16du:dateUtc="2026-04-16T13:05:00Z">
        <w:r w:rsidR="00F7043A" w:rsidRPr="00BD7DCC" w:rsidDel="00205360">
          <w:rPr>
            <w:rFonts w:asciiTheme="majorBidi" w:hAnsiTheme="majorBidi" w:cstheme="majorBidi"/>
            <w:szCs w:val="22"/>
          </w:rPr>
          <w:delText>Mylan</w:delText>
        </w:r>
      </w:del>
      <w:r w:rsidR="00F7043A" w:rsidRPr="00BD7DCC">
        <w:rPr>
          <w:rFonts w:asciiTheme="majorBidi" w:hAnsiTheme="majorBidi" w:cstheme="majorBidi"/>
          <w:szCs w:val="22"/>
        </w:rPr>
        <w:t xml:space="preserve"> Germany GmbH</w:t>
      </w:r>
    </w:p>
    <w:p w14:paraId="7E6DF47A" w14:textId="77777777" w:rsidR="00F7043A" w:rsidRPr="00BD7DCC" w:rsidRDefault="00F7043A" w:rsidP="00D42F7A">
      <w:pPr>
        <w:rPr>
          <w:rFonts w:asciiTheme="majorBidi" w:hAnsiTheme="majorBidi" w:cstheme="majorBidi"/>
          <w:szCs w:val="22"/>
        </w:rPr>
      </w:pPr>
      <w:r w:rsidRPr="00BD7DCC">
        <w:rPr>
          <w:rFonts w:asciiTheme="majorBidi" w:hAnsiTheme="majorBidi" w:cstheme="majorBidi"/>
          <w:szCs w:val="22"/>
        </w:rPr>
        <w:t>Zweigniederlassung Bad Homburg v. d. Hoehe, Benzstrasse 1</w:t>
      </w:r>
    </w:p>
    <w:p w14:paraId="5B48DCA3" w14:textId="77777777" w:rsidR="00F7043A" w:rsidRPr="00BD7DCC" w:rsidRDefault="00F7043A" w:rsidP="00D42F7A">
      <w:pPr>
        <w:rPr>
          <w:rFonts w:asciiTheme="majorBidi" w:hAnsiTheme="majorBidi" w:cstheme="majorBidi"/>
          <w:szCs w:val="22"/>
        </w:rPr>
      </w:pPr>
      <w:r w:rsidRPr="00BD7DCC">
        <w:rPr>
          <w:rFonts w:asciiTheme="majorBidi" w:hAnsiTheme="majorBidi" w:cstheme="majorBidi"/>
          <w:szCs w:val="22"/>
        </w:rPr>
        <w:t>Bad Homburg v. d. Hoehe</w:t>
      </w:r>
    </w:p>
    <w:p w14:paraId="15453DD9" w14:textId="77777777" w:rsidR="00F7043A" w:rsidRPr="00BD7DCC" w:rsidRDefault="00F7043A" w:rsidP="00D42F7A">
      <w:pPr>
        <w:rPr>
          <w:rFonts w:asciiTheme="majorBidi" w:hAnsiTheme="majorBidi" w:cstheme="majorBidi"/>
          <w:szCs w:val="22"/>
        </w:rPr>
      </w:pPr>
      <w:r w:rsidRPr="00BD7DCC">
        <w:rPr>
          <w:rFonts w:asciiTheme="majorBidi" w:hAnsiTheme="majorBidi" w:cstheme="majorBidi"/>
          <w:szCs w:val="22"/>
        </w:rPr>
        <w:t>Hessen, 61352,</w:t>
      </w:r>
    </w:p>
    <w:p w14:paraId="553470D2" w14:textId="1C625F23" w:rsidR="00F7043A" w:rsidRPr="00BD7DCC" w:rsidRDefault="00F7043A" w:rsidP="00D42F7A">
      <w:pPr>
        <w:rPr>
          <w:rFonts w:asciiTheme="majorBidi" w:hAnsiTheme="majorBidi" w:cstheme="majorBidi"/>
          <w:szCs w:val="22"/>
        </w:rPr>
      </w:pPr>
      <w:r w:rsidRPr="00BD7DCC">
        <w:rPr>
          <w:rFonts w:asciiTheme="majorBidi" w:hAnsiTheme="majorBidi" w:cstheme="majorBidi"/>
          <w:szCs w:val="22"/>
        </w:rPr>
        <w:t>Vokietija</w:t>
      </w:r>
    </w:p>
    <w:p w14:paraId="00AD2ACF" w14:textId="77777777" w:rsidR="008A6DBC" w:rsidRPr="00BD7DCC" w:rsidRDefault="008A6DBC" w:rsidP="00D42F7A">
      <w:pPr>
        <w:rPr>
          <w:rFonts w:asciiTheme="majorBidi" w:hAnsiTheme="majorBidi" w:cstheme="majorBidi"/>
          <w:szCs w:val="22"/>
        </w:rPr>
      </w:pPr>
    </w:p>
    <w:p w14:paraId="0E4FE77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Su pakuote pateikiamame lapelyje nurodomas gamintojo, atsakingo už konkrečios serijos išleidimą, pavadinimas ir adresas.</w:t>
      </w:r>
    </w:p>
    <w:p w14:paraId="2A70B1A1" w14:textId="77777777" w:rsidR="00B35B2D" w:rsidRPr="00BD7DCC" w:rsidRDefault="00B35B2D" w:rsidP="00D42F7A">
      <w:pPr>
        <w:rPr>
          <w:rFonts w:asciiTheme="majorBidi" w:hAnsiTheme="majorBidi" w:cstheme="majorBidi"/>
          <w:szCs w:val="22"/>
        </w:rPr>
      </w:pPr>
    </w:p>
    <w:p w14:paraId="405B3F33" w14:textId="77777777" w:rsidR="00B35B2D" w:rsidRPr="00BD7DCC" w:rsidRDefault="00B35B2D" w:rsidP="00D42F7A">
      <w:pPr>
        <w:rPr>
          <w:rFonts w:asciiTheme="majorBidi" w:hAnsiTheme="majorBidi" w:cstheme="majorBidi"/>
          <w:szCs w:val="22"/>
        </w:rPr>
      </w:pPr>
    </w:p>
    <w:p w14:paraId="07945139" w14:textId="77777777" w:rsidR="00B35B2D" w:rsidRPr="00A33DF3" w:rsidRDefault="00B35B2D" w:rsidP="00D42F7A">
      <w:pPr>
        <w:pStyle w:val="Heading1"/>
        <w:tabs>
          <w:tab w:val="left" w:pos="567"/>
        </w:tabs>
        <w:rPr>
          <w:rFonts w:asciiTheme="majorBidi" w:hAnsiTheme="majorBidi" w:cstheme="majorBidi"/>
          <w:noProof/>
          <w:szCs w:val="22"/>
          <w:lang w:val="lt-LT"/>
        </w:rPr>
      </w:pPr>
      <w:r w:rsidRPr="00A33DF3">
        <w:rPr>
          <w:rFonts w:asciiTheme="majorBidi" w:hAnsiTheme="majorBidi" w:cstheme="majorBidi"/>
          <w:noProof/>
          <w:szCs w:val="22"/>
          <w:lang w:val="lt-LT"/>
        </w:rPr>
        <w:t>B.</w:t>
      </w:r>
      <w:r w:rsidRPr="00A33DF3">
        <w:rPr>
          <w:rFonts w:asciiTheme="majorBidi" w:hAnsiTheme="majorBidi" w:cstheme="majorBidi"/>
          <w:noProof/>
          <w:szCs w:val="22"/>
          <w:lang w:val="lt-LT"/>
        </w:rPr>
        <w:tab/>
        <w:t>TIEKIMO IR VARTOJIMO SĄLYGOS AR APRIBOJIMAI</w:t>
      </w:r>
    </w:p>
    <w:p w14:paraId="5FFCB0A7" w14:textId="77777777" w:rsidR="00B35B2D" w:rsidRPr="00BD7DCC" w:rsidRDefault="00B35B2D" w:rsidP="00D42F7A">
      <w:pPr>
        <w:keepNext/>
        <w:rPr>
          <w:rFonts w:asciiTheme="majorBidi" w:hAnsiTheme="majorBidi" w:cstheme="majorBidi"/>
          <w:szCs w:val="22"/>
        </w:rPr>
      </w:pPr>
    </w:p>
    <w:p w14:paraId="7C11D24D" w14:textId="77777777" w:rsidR="00B35B2D" w:rsidRPr="00BD7DCC" w:rsidRDefault="00B35B2D" w:rsidP="00D42F7A">
      <w:pPr>
        <w:numPr>
          <w:ilvl w:val="12"/>
          <w:numId w:val="0"/>
        </w:numPr>
        <w:jc w:val="both"/>
        <w:rPr>
          <w:rFonts w:asciiTheme="majorBidi" w:hAnsiTheme="majorBidi" w:cstheme="majorBidi"/>
          <w:szCs w:val="22"/>
        </w:rPr>
      </w:pPr>
      <w:r w:rsidRPr="00BD7DCC">
        <w:rPr>
          <w:rFonts w:asciiTheme="majorBidi" w:hAnsiTheme="majorBidi" w:cstheme="majorBidi"/>
          <w:szCs w:val="22"/>
        </w:rPr>
        <w:t>Riboto išrašymo receptinis vaistinis preparatas (žr. I priedo [preparato charakteristikų santraukos] 4.2 skyrių).</w:t>
      </w:r>
    </w:p>
    <w:p w14:paraId="52BDD9CB" w14:textId="77777777" w:rsidR="00B35B2D" w:rsidRPr="00BD7DCC" w:rsidRDefault="00B35B2D" w:rsidP="00D42F7A">
      <w:pPr>
        <w:numPr>
          <w:ilvl w:val="12"/>
          <w:numId w:val="0"/>
        </w:numPr>
        <w:rPr>
          <w:rFonts w:asciiTheme="majorBidi" w:hAnsiTheme="majorBidi" w:cstheme="majorBidi"/>
          <w:szCs w:val="22"/>
        </w:rPr>
      </w:pPr>
    </w:p>
    <w:p w14:paraId="58592A78" w14:textId="77777777" w:rsidR="00B35B2D" w:rsidRPr="00BD7DCC" w:rsidRDefault="00B35B2D" w:rsidP="00D42F7A">
      <w:pPr>
        <w:numPr>
          <w:ilvl w:val="12"/>
          <w:numId w:val="0"/>
        </w:numPr>
        <w:rPr>
          <w:rFonts w:asciiTheme="majorBidi" w:hAnsiTheme="majorBidi" w:cstheme="majorBidi"/>
          <w:szCs w:val="22"/>
        </w:rPr>
      </w:pPr>
    </w:p>
    <w:p w14:paraId="6FBF22BF" w14:textId="77777777" w:rsidR="00B35B2D" w:rsidRPr="00A33DF3" w:rsidRDefault="00B35B2D" w:rsidP="00D42F7A">
      <w:pPr>
        <w:pStyle w:val="Heading1"/>
        <w:tabs>
          <w:tab w:val="left" w:pos="567"/>
        </w:tabs>
        <w:rPr>
          <w:rFonts w:asciiTheme="majorBidi" w:hAnsiTheme="majorBidi" w:cstheme="majorBidi"/>
          <w:noProof/>
          <w:szCs w:val="22"/>
          <w:lang w:val="lt-LT"/>
        </w:rPr>
      </w:pPr>
      <w:r w:rsidRPr="00A33DF3">
        <w:rPr>
          <w:rFonts w:asciiTheme="majorBidi" w:hAnsiTheme="majorBidi" w:cstheme="majorBidi"/>
          <w:noProof/>
          <w:szCs w:val="22"/>
          <w:lang w:val="lt-LT"/>
        </w:rPr>
        <w:t>C.</w:t>
      </w:r>
      <w:r w:rsidRPr="00A33DF3">
        <w:rPr>
          <w:rFonts w:asciiTheme="majorBidi" w:hAnsiTheme="majorBidi" w:cstheme="majorBidi"/>
          <w:noProof/>
          <w:szCs w:val="22"/>
          <w:lang w:val="lt-LT"/>
        </w:rPr>
        <w:tab/>
        <w:t>KITOS SĄLYGOS IR REIKALAVIMAI REGISTRUOTOJUI</w:t>
      </w:r>
    </w:p>
    <w:p w14:paraId="12A4DB79" w14:textId="77777777" w:rsidR="00B35B2D" w:rsidRPr="00BD7DCC" w:rsidRDefault="00B35B2D" w:rsidP="00D42F7A">
      <w:pPr>
        <w:keepNext/>
        <w:ind w:left="540" w:hanging="540"/>
        <w:rPr>
          <w:rFonts w:asciiTheme="majorBidi" w:hAnsiTheme="majorBidi" w:cstheme="majorBidi"/>
          <w:szCs w:val="22"/>
        </w:rPr>
      </w:pPr>
    </w:p>
    <w:p w14:paraId="59845B97" w14:textId="77777777" w:rsidR="00B35B2D" w:rsidRPr="00BD7DCC" w:rsidRDefault="00B35B2D" w:rsidP="00D42F7A">
      <w:pPr>
        <w:keepNext/>
        <w:numPr>
          <w:ilvl w:val="0"/>
          <w:numId w:val="21"/>
        </w:numPr>
        <w:tabs>
          <w:tab w:val="left" w:pos="567"/>
        </w:tabs>
        <w:ind w:hanging="720"/>
        <w:rPr>
          <w:rFonts w:asciiTheme="majorBidi" w:hAnsiTheme="majorBidi" w:cstheme="majorBidi"/>
          <w:b/>
          <w:szCs w:val="22"/>
        </w:rPr>
      </w:pPr>
      <w:r w:rsidRPr="00BD7DCC">
        <w:rPr>
          <w:rFonts w:asciiTheme="majorBidi" w:hAnsiTheme="majorBidi" w:cstheme="majorBidi"/>
          <w:b/>
          <w:szCs w:val="22"/>
        </w:rPr>
        <w:t>Periodiškai atnaujinami saugumo protokolai (PASP)</w:t>
      </w:r>
    </w:p>
    <w:p w14:paraId="45BA9742" w14:textId="77777777" w:rsidR="00B35B2D" w:rsidRPr="00BD7DCC" w:rsidRDefault="00B35B2D" w:rsidP="00D42F7A">
      <w:pPr>
        <w:tabs>
          <w:tab w:val="left" w:pos="0"/>
        </w:tabs>
        <w:rPr>
          <w:rFonts w:asciiTheme="majorBidi" w:hAnsiTheme="majorBidi" w:cstheme="majorBidi"/>
          <w:szCs w:val="22"/>
        </w:rPr>
      </w:pPr>
      <w:r w:rsidRPr="00BD7DCC">
        <w:rPr>
          <w:rFonts w:asciiTheme="majorBidi" w:hAnsiTheme="majorBidi" w:cstheme="majorBidi"/>
          <w:szCs w:val="22"/>
        </w:rPr>
        <w:t>Šio vaistinio preparato (PASP)pateikimo reikalavimai išdėstyti Direktyvos 2001/83/EB 107c straipsnio 7 dalyje numatytame Sąjungos referencinių datų sąraše (</w:t>
      </w:r>
      <w:r w:rsidRPr="00BD7DCC">
        <w:rPr>
          <w:rFonts w:asciiTheme="majorBidi" w:hAnsiTheme="majorBidi" w:cstheme="majorBidi"/>
          <w:i/>
          <w:szCs w:val="22"/>
        </w:rPr>
        <w:t>EURD</w:t>
      </w:r>
      <w:r w:rsidRPr="00BD7DCC">
        <w:rPr>
          <w:rFonts w:asciiTheme="majorBidi" w:hAnsiTheme="majorBidi" w:cstheme="majorBidi"/>
          <w:szCs w:val="22"/>
        </w:rPr>
        <w:t xml:space="preserve"> sąraše), kuris skelbiamas Europos vaistų tinklalapyje.</w:t>
      </w:r>
    </w:p>
    <w:p w14:paraId="22498BEE" w14:textId="77777777" w:rsidR="00B35B2D" w:rsidRPr="00BD7DCC" w:rsidRDefault="00B35B2D" w:rsidP="00D42F7A">
      <w:pPr>
        <w:ind w:right="-1"/>
        <w:rPr>
          <w:rFonts w:asciiTheme="majorBidi" w:hAnsiTheme="majorBidi" w:cstheme="majorBidi"/>
          <w:szCs w:val="22"/>
        </w:rPr>
      </w:pPr>
    </w:p>
    <w:p w14:paraId="7A89F1D7" w14:textId="77777777" w:rsidR="00B35B2D" w:rsidRPr="00BD7DCC" w:rsidRDefault="00B35B2D" w:rsidP="00D42F7A">
      <w:pPr>
        <w:ind w:right="-1"/>
        <w:rPr>
          <w:rFonts w:asciiTheme="majorBidi" w:hAnsiTheme="majorBidi" w:cstheme="majorBidi"/>
          <w:szCs w:val="22"/>
        </w:rPr>
      </w:pPr>
    </w:p>
    <w:p w14:paraId="190FB0C8" w14:textId="77777777" w:rsidR="00B35B2D" w:rsidRPr="00A33DF3" w:rsidRDefault="00B35B2D" w:rsidP="00D42F7A">
      <w:pPr>
        <w:pStyle w:val="Heading1"/>
        <w:ind w:left="567" w:hanging="567"/>
        <w:rPr>
          <w:rFonts w:asciiTheme="majorBidi" w:hAnsiTheme="majorBidi" w:cstheme="majorBidi"/>
          <w:noProof/>
          <w:szCs w:val="22"/>
          <w:lang w:val="lt-LT"/>
        </w:rPr>
      </w:pPr>
      <w:r w:rsidRPr="00A33DF3">
        <w:rPr>
          <w:rFonts w:asciiTheme="majorBidi" w:hAnsiTheme="majorBidi" w:cstheme="majorBidi"/>
          <w:noProof/>
          <w:szCs w:val="22"/>
          <w:lang w:val="lt-LT"/>
        </w:rPr>
        <w:t>D.</w:t>
      </w:r>
      <w:r w:rsidRPr="00A33DF3">
        <w:rPr>
          <w:rFonts w:asciiTheme="majorBidi" w:hAnsiTheme="majorBidi" w:cstheme="majorBidi"/>
          <w:noProof/>
          <w:szCs w:val="22"/>
          <w:lang w:val="lt-LT"/>
        </w:rPr>
        <w:tab/>
        <w:t>SĄLYGOS AR APRIBOJIMAI, SKIRTI SAUGIAM IR VEIKSMINGAM VAISTINIO PREPARATO VARTOJIMUI UŽTIKRINTI</w:t>
      </w:r>
    </w:p>
    <w:p w14:paraId="09FD9CE3" w14:textId="77777777" w:rsidR="00B35B2D" w:rsidRPr="00BD7DCC" w:rsidRDefault="00B35B2D" w:rsidP="00D42F7A">
      <w:pPr>
        <w:keepNext/>
        <w:rPr>
          <w:rFonts w:asciiTheme="majorBidi" w:hAnsiTheme="majorBidi" w:cstheme="majorBidi"/>
          <w:i/>
          <w:szCs w:val="22"/>
          <w:u w:val="single"/>
        </w:rPr>
      </w:pPr>
    </w:p>
    <w:p w14:paraId="617854BA" w14:textId="77777777" w:rsidR="00B35B2D" w:rsidRPr="00BD7DCC" w:rsidRDefault="00B35B2D" w:rsidP="00D42F7A">
      <w:pPr>
        <w:keepNext/>
        <w:numPr>
          <w:ilvl w:val="0"/>
          <w:numId w:val="21"/>
        </w:numPr>
        <w:tabs>
          <w:tab w:val="left" w:pos="567"/>
        </w:tabs>
        <w:ind w:hanging="720"/>
        <w:rPr>
          <w:rFonts w:asciiTheme="majorBidi" w:hAnsiTheme="majorBidi" w:cstheme="majorBidi"/>
          <w:b/>
          <w:szCs w:val="22"/>
        </w:rPr>
      </w:pPr>
      <w:r w:rsidRPr="00BD7DCC">
        <w:rPr>
          <w:rFonts w:asciiTheme="majorBidi" w:hAnsiTheme="majorBidi" w:cstheme="majorBidi"/>
          <w:b/>
          <w:szCs w:val="22"/>
        </w:rPr>
        <w:t>Rizikos valdymo planas (RVP)</w:t>
      </w:r>
    </w:p>
    <w:p w14:paraId="6057607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Registruotojas atlieka reikalaujamą farmakologinio budrumo veiklą ir veiksmus, kurie išsamiai aprašyti registracijos bylos 1.8.2 modulyje pateiktame RVP ir suderintose tolesnėse jo versijose.</w:t>
      </w:r>
    </w:p>
    <w:p w14:paraId="131CFA4C" w14:textId="77777777" w:rsidR="00B35B2D" w:rsidRPr="00BD7DCC" w:rsidRDefault="00B35B2D" w:rsidP="00D42F7A">
      <w:pPr>
        <w:rPr>
          <w:rFonts w:asciiTheme="majorBidi" w:hAnsiTheme="majorBidi" w:cstheme="majorBidi"/>
          <w:szCs w:val="22"/>
        </w:rPr>
      </w:pPr>
    </w:p>
    <w:p w14:paraId="59BADE2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Atnaujintas rizikos valdymo planas turi būti pateiktas:</w:t>
      </w:r>
    </w:p>
    <w:p w14:paraId="70E9158B" w14:textId="77777777" w:rsidR="00B35B2D" w:rsidRPr="00BD7DCC" w:rsidRDefault="00B35B2D" w:rsidP="00D42F7A">
      <w:pPr>
        <w:numPr>
          <w:ilvl w:val="0"/>
          <w:numId w:val="22"/>
        </w:numPr>
        <w:tabs>
          <w:tab w:val="clear" w:pos="720"/>
          <w:tab w:val="num" w:pos="567"/>
        </w:tabs>
        <w:ind w:left="567" w:right="-1" w:hanging="567"/>
        <w:rPr>
          <w:rFonts w:asciiTheme="majorBidi" w:hAnsiTheme="majorBidi" w:cstheme="majorBidi"/>
          <w:i/>
          <w:szCs w:val="22"/>
        </w:rPr>
      </w:pPr>
      <w:r w:rsidRPr="00BD7DCC">
        <w:rPr>
          <w:rFonts w:asciiTheme="majorBidi" w:hAnsiTheme="majorBidi" w:cstheme="majorBidi"/>
          <w:szCs w:val="22"/>
        </w:rPr>
        <w:t>pareikalavus Europos vaistų agentūrai</w:t>
      </w:r>
      <w:r w:rsidRPr="00BD7DCC">
        <w:rPr>
          <w:rFonts w:asciiTheme="majorBidi" w:hAnsiTheme="majorBidi" w:cstheme="majorBidi"/>
          <w:i/>
          <w:szCs w:val="22"/>
        </w:rPr>
        <w:t>;</w:t>
      </w:r>
    </w:p>
    <w:p w14:paraId="38EC691C" w14:textId="77777777" w:rsidR="00B35B2D" w:rsidRPr="00BD7DCC" w:rsidRDefault="00B35B2D" w:rsidP="00D42F7A">
      <w:pPr>
        <w:numPr>
          <w:ilvl w:val="0"/>
          <w:numId w:val="22"/>
        </w:numPr>
        <w:tabs>
          <w:tab w:val="clear" w:pos="720"/>
          <w:tab w:val="num" w:pos="567"/>
        </w:tabs>
        <w:ind w:left="567" w:right="-1" w:hanging="567"/>
        <w:rPr>
          <w:rFonts w:asciiTheme="majorBidi" w:hAnsiTheme="majorBidi" w:cstheme="majorBidi"/>
          <w:szCs w:val="22"/>
        </w:rPr>
      </w:pPr>
      <w:r w:rsidRPr="00BD7DCC">
        <w:rPr>
          <w:rFonts w:asciiTheme="majorBidi" w:hAnsiTheme="majorBidi" w:cstheme="majorBidi"/>
          <w:szCs w:val="22"/>
        </w:rPr>
        <w:t>kai keičiama rizikos valdymo sistema, ypač gavus naujos informacijos, kuri gali lemti didelį naudos ir rizikos santykio pokytį arba pasiekus svarbų (farmakologinio budrumo ar rizikos mažinimo) etapą.</w:t>
      </w:r>
    </w:p>
    <w:p w14:paraId="60893B80" w14:textId="77777777" w:rsidR="00B35B2D" w:rsidRPr="00BD7DCC" w:rsidRDefault="00B35B2D" w:rsidP="00D42F7A">
      <w:pPr>
        <w:rPr>
          <w:rFonts w:asciiTheme="majorBidi" w:hAnsiTheme="majorBidi" w:cstheme="majorBidi"/>
          <w:szCs w:val="22"/>
        </w:rPr>
      </w:pPr>
    </w:p>
    <w:p w14:paraId="3E5A650C" w14:textId="77777777" w:rsidR="00B35B2D" w:rsidRPr="00BD7DCC" w:rsidRDefault="00B35B2D" w:rsidP="00D42F7A">
      <w:pPr>
        <w:keepNext/>
        <w:keepLines/>
        <w:numPr>
          <w:ilvl w:val="0"/>
          <w:numId w:val="23"/>
        </w:numPr>
        <w:tabs>
          <w:tab w:val="left" w:pos="600"/>
        </w:tabs>
        <w:ind w:left="605" w:right="562" w:hanging="605"/>
        <w:rPr>
          <w:rFonts w:asciiTheme="majorBidi" w:hAnsiTheme="majorBidi" w:cstheme="majorBidi"/>
          <w:b/>
          <w:szCs w:val="22"/>
        </w:rPr>
      </w:pPr>
      <w:r w:rsidRPr="00BD7DCC">
        <w:rPr>
          <w:rFonts w:asciiTheme="majorBidi" w:hAnsiTheme="majorBidi" w:cstheme="majorBidi"/>
          <w:b/>
          <w:szCs w:val="22"/>
        </w:rPr>
        <w:t>Papildomos rizikos mažinimo priemonės</w:t>
      </w:r>
    </w:p>
    <w:p w14:paraId="2CE34ECF" w14:textId="77777777" w:rsidR="00331817" w:rsidRPr="00BD7DCC" w:rsidRDefault="00331817" w:rsidP="00D42F7A">
      <w:pPr>
        <w:keepNext/>
        <w:keepLines/>
        <w:tabs>
          <w:tab w:val="left" w:pos="600"/>
        </w:tabs>
        <w:ind w:right="562"/>
        <w:rPr>
          <w:rFonts w:asciiTheme="majorBidi" w:hAnsiTheme="majorBidi" w:cstheme="majorBidi"/>
          <w:b/>
          <w:szCs w:val="22"/>
        </w:rPr>
      </w:pPr>
    </w:p>
    <w:p w14:paraId="27531FAF" w14:textId="2E5C0C47" w:rsidR="00B35B2D" w:rsidRPr="00BD7DCC" w:rsidRDefault="00B35B2D" w:rsidP="00D42F7A">
      <w:pPr>
        <w:pStyle w:val="Date"/>
        <w:keepNext/>
        <w:numPr>
          <w:ilvl w:val="0"/>
          <w:numId w:val="24"/>
        </w:numPr>
        <w:tabs>
          <w:tab w:val="num" w:pos="567"/>
        </w:tabs>
        <w:ind w:left="567" w:hanging="567"/>
        <w:rPr>
          <w:rFonts w:asciiTheme="majorBidi" w:hAnsiTheme="majorBidi" w:cstheme="majorBidi"/>
          <w:szCs w:val="22"/>
          <w:lang w:val="lt-LT"/>
        </w:rPr>
      </w:pPr>
      <w:r w:rsidRPr="00BD7DCC">
        <w:rPr>
          <w:rFonts w:asciiTheme="majorBidi" w:hAnsiTheme="majorBidi" w:cstheme="majorBidi"/>
          <w:szCs w:val="22"/>
          <w:lang w:val="lt-LT"/>
        </w:rPr>
        <w:t xml:space="preserve">Registruotojas turi suderinti kontroliuojamos </w:t>
      </w:r>
      <w:r w:rsidR="00BC4B52" w:rsidRPr="00BD7DCC">
        <w:rPr>
          <w:rFonts w:asciiTheme="majorBidi" w:hAnsiTheme="majorBidi" w:cstheme="majorBidi"/>
          <w:szCs w:val="22"/>
          <w:lang w:val="lt-LT"/>
        </w:rPr>
        <w:t>prieigos programos</w:t>
      </w:r>
      <w:r w:rsidRPr="00BD7DCC">
        <w:rPr>
          <w:rFonts w:asciiTheme="majorBidi" w:hAnsiTheme="majorBidi" w:cstheme="majorBidi"/>
          <w:szCs w:val="22"/>
          <w:lang w:val="lt-LT"/>
        </w:rPr>
        <w:t xml:space="preserve"> elementus su nacionalinėmis kompetentingomis institucijomis ir </w:t>
      </w:r>
      <w:r w:rsidR="00BC4B52" w:rsidRPr="00BD7DCC">
        <w:rPr>
          <w:szCs w:val="22"/>
          <w:lang w:val="lt-LT"/>
        </w:rPr>
        <w:t>nacionaliniu lygiu įgyvendinti tokią programą</w:t>
      </w:r>
      <w:r w:rsidRPr="00BD7DCC">
        <w:rPr>
          <w:rFonts w:asciiTheme="majorBidi" w:hAnsiTheme="majorBidi" w:cstheme="majorBidi"/>
          <w:szCs w:val="22"/>
          <w:lang w:val="lt-LT"/>
        </w:rPr>
        <w:t>, kuri užtikrintų, kad:</w:t>
      </w:r>
    </w:p>
    <w:p w14:paraId="3AF3572A" w14:textId="0DEFFBCB" w:rsidR="00B35B2D" w:rsidRPr="00BD7DCC" w:rsidRDefault="00BC4B52" w:rsidP="00D42F7A">
      <w:pPr>
        <w:keepNext/>
        <w:numPr>
          <w:ilvl w:val="0"/>
          <w:numId w:val="25"/>
        </w:numPr>
        <w:tabs>
          <w:tab w:val="clear" w:pos="720"/>
          <w:tab w:val="num" w:pos="1134"/>
        </w:tabs>
        <w:ind w:left="1134" w:hanging="567"/>
        <w:rPr>
          <w:rFonts w:asciiTheme="majorBidi" w:hAnsiTheme="majorBidi" w:cstheme="majorBidi"/>
          <w:szCs w:val="22"/>
        </w:rPr>
      </w:pPr>
      <w:r w:rsidRPr="00BD7DCC">
        <w:rPr>
          <w:rFonts w:asciiTheme="majorBidi" w:hAnsiTheme="majorBidi" w:cstheme="majorBidi"/>
          <w:szCs w:val="22"/>
        </w:rPr>
        <w:t>p</w:t>
      </w:r>
      <w:r w:rsidR="00B35B2D" w:rsidRPr="00BD7DCC">
        <w:rPr>
          <w:rFonts w:asciiTheme="majorBidi" w:hAnsiTheme="majorBidi" w:cstheme="majorBidi"/>
          <w:szCs w:val="22"/>
        </w:rPr>
        <w:t xml:space="preserve">rieš vaistinio preparato </w:t>
      </w:r>
      <w:r w:rsidR="009E1871" w:rsidRPr="00BD7DCC">
        <w:rPr>
          <w:rFonts w:asciiTheme="majorBidi" w:hAnsiTheme="majorBidi" w:cstheme="majorBidi"/>
          <w:szCs w:val="22"/>
        </w:rPr>
        <w:t xml:space="preserve">išrašymą </w:t>
      </w:r>
      <w:r w:rsidR="00B35B2D" w:rsidRPr="00BD7DCC">
        <w:rPr>
          <w:rFonts w:asciiTheme="majorBidi" w:hAnsiTheme="majorBidi" w:cstheme="majorBidi"/>
          <w:szCs w:val="22"/>
        </w:rPr>
        <w:t>(</w:t>
      </w:r>
      <w:r w:rsidR="00FC1B8F" w:rsidRPr="00BD7DCC">
        <w:rPr>
          <w:rFonts w:asciiTheme="majorBidi" w:hAnsiTheme="majorBidi" w:cstheme="majorBidi"/>
          <w:szCs w:val="22"/>
        </w:rPr>
        <w:t>ir</w:t>
      </w:r>
      <w:r w:rsidR="00B35B2D" w:rsidRPr="00BD7DCC">
        <w:rPr>
          <w:rFonts w:asciiTheme="majorBidi" w:hAnsiTheme="majorBidi" w:cstheme="majorBidi"/>
          <w:szCs w:val="22"/>
        </w:rPr>
        <w:t xml:space="preserve"> </w:t>
      </w:r>
      <w:r w:rsidR="00FC1B8F" w:rsidRPr="00BD7DCC">
        <w:rPr>
          <w:rFonts w:asciiTheme="majorBidi" w:hAnsiTheme="majorBidi" w:cstheme="majorBidi"/>
          <w:szCs w:val="22"/>
        </w:rPr>
        <w:t xml:space="preserve">išdavimą, </w:t>
      </w:r>
      <w:r w:rsidR="00B35B2D" w:rsidRPr="00BD7DCC">
        <w:rPr>
          <w:rFonts w:asciiTheme="majorBidi" w:hAnsiTheme="majorBidi" w:cstheme="majorBidi"/>
          <w:szCs w:val="22"/>
        </w:rPr>
        <w:t xml:space="preserve">jei </w:t>
      </w:r>
      <w:r w:rsidR="00FC1B8F" w:rsidRPr="00BD7DCC">
        <w:rPr>
          <w:rFonts w:asciiTheme="majorBidi" w:hAnsiTheme="majorBidi" w:cstheme="majorBidi"/>
          <w:szCs w:val="22"/>
        </w:rPr>
        <w:t>taikoma</w:t>
      </w:r>
      <w:r w:rsidR="007D2FAB">
        <w:rPr>
          <w:rFonts w:asciiTheme="majorBidi" w:hAnsiTheme="majorBidi" w:cstheme="majorBidi"/>
          <w:szCs w:val="22"/>
        </w:rPr>
        <w:t>,</w:t>
      </w:r>
      <w:r w:rsidR="00FC1B8F" w:rsidRPr="00BD7DCC">
        <w:rPr>
          <w:rFonts w:asciiTheme="majorBidi" w:hAnsiTheme="majorBidi" w:cstheme="majorBidi"/>
          <w:szCs w:val="22"/>
        </w:rPr>
        <w:t xml:space="preserve"> ir</w:t>
      </w:r>
      <w:r w:rsidR="00B35B2D" w:rsidRPr="00BD7DCC">
        <w:rPr>
          <w:rFonts w:asciiTheme="majorBidi" w:hAnsiTheme="majorBidi" w:cstheme="majorBidi"/>
          <w:szCs w:val="22"/>
        </w:rPr>
        <w:t xml:space="preserve"> suderinus su </w:t>
      </w:r>
      <w:r w:rsidR="00FC1B8F" w:rsidRPr="00BD7DCC">
        <w:rPr>
          <w:rFonts w:asciiTheme="majorBidi" w:hAnsiTheme="majorBidi" w:cstheme="majorBidi"/>
          <w:szCs w:val="22"/>
        </w:rPr>
        <w:t>nacionaline kompetentinga institucija</w:t>
      </w:r>
      <w:r w:rsidR="00B35B2D" w:rsidRPr="00BD7DCC">
        <w:rPr>
          <w:rFonts w:asciiTheme="majorBidi" w:hAnsiTheme="majorBidi" w:cstheme="majorBidi"/>
          <w:szCs w:val="22"/>
        </w:rPr>
        <w:t xml:space="preserve">) visi sveikatos priežiūros specialistai, kurie galės </w:t>
      </w:r>
      <w:r w:rsidR="009E1871" w:rsidRPr="00BD7DCC">
        <w:rPr>
          <w:rFonts w:asciiTheme="majorBidi" w:hAnsiTheme="majorBidi" w:cstheme="majorBidi"/>
          <w:szCs w:val="22"/>
        </w:rPr>
        <w:t xml:space="preserve">išrašyti </w:t>
      </w:r>
      <w:r w:rsidR="00B35B2D" w:rsidRPr="00BD7DCC">
        <w:rPr>
          <w:rFonts w:asciiTheme="majorBidi" w:hAnsiTheme="majorBidi" w:cstheme="majorBidi"/>
          <w:szCs w:val="22"/>
        </w:rPr>
        <w:t xml:space="preserve">(ar išduoti) Lenalidomide Mylan, gaus </w:t>
      </w:r>
      <w:bookmarkStart w:id="29" w:name="_Hlk115433728"/>
      <w:r w:rsidRPr="00BD7DCC">
        <w:rPr>
          <w:szCs w:val="22"/>
        </w:rPr>
        <w:t>mokomosios informacijos sveikatos priežiūros specialistams rinkinį</w:t>
      </w:r>
      <w:bookmarkEnd w:id="29"/>
      <w:r w:rsidRPr="00BD7DCC">
        <w:rPr>
          <w:szCs w:val="22"/>
        </w:rPr>
        <w:t xml:space="preserve">, kuriame </w:t>
      </w:r>
      <w:r w:rsidR="00B35B2D" w:rsidRPr="00BD7DCC">
        <w:rPr>
          <w:rFonts w:asciiTheme="majorBidi" w:hAnsiTheme="majorBidi" w:cstheme="majorBidi"/>
          <w:szCs w:val="22"/>
        </w:rPr>
        <w:t>yra:</w:t>
      </w:r>
    </w:p>
    <w:p w14:paraId="21486F35" w14:textId="45CF3E74" w:rsidR="00FC1B8F" w:rsidRPr="00BD7DCC" w:rsidRDefault="00FC1B8F" w:rsidP="00D42F7A">
      <w:pPr>
        <w:pStyle w:val="Date"/>
        <w:keepNext/>
        <w:numPr>
          <w:ilvl w:val="1"/>
          <w:numId w:val="26"/>
        </w:numPr>
        <w:tabs>
          <w:tab w:val="clear" w:pos="1500"/>
          <w:tab w:val="num" w:pos="1701"/>
        </w:tabs>
        <w:ind w:left="1701" w:hanging="561"/>
        <w:rPr>
          <w:rFonts w:asciiTheme="majorBidi" w:hAnsiTheme="majorBidi" w:cstheme="majorBidi"/>
          <w:szCs w:val="22"/>
          <w:lang w:val="lt-LT"/>
        </w:rPr>
      </w:pPr>
      <w:r w:rsidRPr="00BD7DCC">
        <w:rPr>
          <w:rFonts w:eastAsia="SimSun"/>
          <w:szCs w:val="22"/>
          <w:lang w:eastAsia="lt-LT"/>
        </w:rPr>
        <w:t>mokomoji brošiūra sveikatos priežiūros specialistams;</w:t>
      </w:r>
      <w:r w:rsidRPr="00BD7DCC" w:rsidDel="00FC1B8F">
        <w:rPr>
          <w:rFonts w:asciiTheme="majorBidi" w:hAnsiTheme="majorBidi" w:cstheme="majorBidi"/>
          <w:szCs w:val="22"/>
        </w:rPr>
        <w:t xml:space="preserve"> </w:t>
      </w:r>
    </w:p>
    <w:p w14:paraId="1F85CB02" w14:textId="3A9BCC3F" w:rsidR="00B35B2D" w:rsidRPr="00BD7DCC" w:rsidRDefault="00FC1B8F" w:rsidP="00D42F7A">
      <w:pPr>
        <w:numPr>
          <w:ilvl w:val="1"/>
          <w:numId w:val="26"/>
        </w:numPr>
        <w:tabs>
          <w:tab w:val="clear" w:pos="1500"/>
          <w:tab w:val="num" w:pos="1701"/>
        </w:tabs>
        <w:ind w:left="1701" w:hanging="561"/>
        <w:rPr>
          <w:rFonts w:asciiTheme="majorBidi" w:hAnsiTheme="majorBidi" w:cstheme="majorBidi"/>
          <w:szCs w:val="22"/>
        </w:rPr>
      </w:pPr>
      <w:r w:rsidRPr="00BD7DCC">
        <w:rPr>
          <w:rFonts w:asciiTheme="majorBidi" w:hAnsiTheme="majorBidi" w:cstheme="majorBidi"/>
          <w:szCs w:val="22"/>
        </w:rPr>
        <w:t xml:space="preserve">mokomosios </w:t>
      </w:r>
      <w:r w:rsidR="00B35B2D" w:rsidRPr="00BD7DCC">
        <w:rPr>
          <w:rFonts w:asciiTheme="majorBidi" w:hAnsiTheme="majorBidi" w:cstheme="majorBidi"/>
          <w:szCs w:val="22"/>
        </w:rPr>
        <w:t>brošiūros pacientams</w:t>
      </w:r>
      <w:r w:rsidRPr="00BD7DCC">
        <w:rPr>
          <w:rFonts w:asciiTheme="majorBidi" w:hAnsiTheme="majorBidi" w:cstheme="majorBidi"/>
          <w:szCs w:val="22"/>
        </w:rPr>
        <w:t>;</w:t>
      </w:r>
    </w:p>
    <w:p w14:paraId="3E3FB171" w14:textId="147C0949" w:rsidR="00FC1B8F" w:rsidRPr="00A33DF3" w:rsidRDefault="00FC1B8F" w:rsidP="00D42F7A">
      <w:pPr>
        <w:pStyle w:val="Date"/>
        <w:numPr>
          <w:ilvl w:val="1"/>
          <w:numId w:val="26"/>
        </w:numPr>
        <w:tabs>
          <w:tab w:val="clear" w:pos="1500"/>
          <w:tab w:val="num" w:pos="1701"/>
        </w:tabs>
        <w:ind w:left="1701" w:hanging="561"/>
        <w:rPr>
          <w:rFonts w:asciiTheme="majorBidi" w:hAnsiTheme="majorBidi" w:cstheme="majorBidi"/>
          <w:szCs w:val="22"/>
          <w:lang w:val="lt-LT"/>
        </w:rPr>
      </w:pPr>
      <w:r w:rsidRPr="00BD7DCC">
        <w:rPr>
          <w:rFonts w:asciiTheme="majorBidi" w:hAnsiTheme="majorBidi" w:cstheme="majorBidi"/>
          <w:szCs w:val="22"/>
          <w:lang w:val="lt-LT"/>
        </w:rPr>
        <w:t xml:space="preserve">paciento </w:t>
      </w:r>
      <w:r w:rsidR="00B35B2D" w:rsidRPr="00BD7DCC">
        <w:rPr>
          <w:rFonts w:asciiTheme="majorBidi" w:hAnsiTheme="majorBidi" w:cstheme="majorBidi"/>
          <w:szCs w:val="22"/>
          <w:lang w:val="lt-LT"/>
        </w:rPr>
        <w:t>kortelė</w:t>
      </w:r>
      <w:r w:rsidRPr="00BD7DCC">
        <w:rPr>
          <w:rFonts w:asciiTheme="majorBidi" w:hAnsiTheme="majorBidi" w:cstheme="majorBidi"/>
          <w:szCs w:val="22"/>
          <w:lang w:val="lt-LT"/>
        </w:rPr>
        <w:t xml:space="preserve">; </w:t>
      </w:r>
    </w:p>
    <w:p w14:paraId="642869C6" w14:textId="77777777" w:rsidR="00FC1B8F" w:rsidRPr="00BD7DCC" w:rsidRDefault="00FC1B8F" w:rsidP="00D42F7A">
      <w:pPr>
        <w:pStyle w:val="Date"/>
        <w:numPr>
          <w:ilvl w:val="1"/>
          <w:numId w:val="26"/>
        </w:numPr>
        <w:tabs>
          <w:tab w:val="clear" w:pos="1500"/>
          <w:tab w:val="num" w:pos="1701"/>
        </w:tabs>
        <w:ind w:left="1701" w:hanging="561"/>
        <w:rPr>
          <w:rFonts w:eastAsia="SimSun"/>
          <w:szCs w:val="22"/>
          <w:lang w:val="lt-LT" w:eastAsia="lt-LT"/>
        </w:rPr>
      </w:pPr>
      <w:r w:rsidRPr="00BD7DCC">
        <w:rPr>
          <w:rFonts w:eastAsia="SimSun"/>
          <w:szCs w:val="22"/>
          <w:lang w:val="lt-LT" w:eastAsia="lt-LT"/>
        </w:rPr>
        <w:t>informuotumo apie riziką formos;</w:t>
      </w:r>
    </w:p>
    <w:p w14:paraId="5D4AEAED" w14:textId="0A6D28D0" w:rsidR="00B35B2D" w:rsidRPr="003C69CB" w:rsidRDefault="00FC1B8F" w:rsidP="00D42F7A">
      <w:pPr>
        <w:pStyle w:val="Date"/>
        <w:numPr>
          <w:ilvl w:val="1"/>
          <w:numId w:val="26"/>
        </w:numPr>
        <w:tabs>
          <w:tab w:val="clear" w:pos="1500"/>
          <w:tab w:val="num" w:pos="1701"/>
        </w:tabs>
        <w:ind w:left="1701" w:hanging="561"/>
        <w:rPr>
          <w:rFonts w:asciiTheme="majorBidi" w:hAnsiTheme="majorBidi" w:cstheme="majorBidi"/>
          <w:szCs w:val="22"/>
          <w:lang w:val="lt-LT"/>
        </w:rPr>
      </w:pPr>
      <w:r w:rsidRPr="00BD7DCC">
        <w:rPr>
          <w:rFonts w:eastAsia="SimSun"/>
          <w:szCs w:val="22"/>
          <w:lang w:val="lt-LT" w:eastAsia="lt-LT"/>
        </w:rPr>
        <w:lastRenderedPageBreak/>
        <w:t>informacija, kur rasti naujausią p</w:t>
      </w:r>
      <w:r w:rsidR="00B35B2D" w:rsidRPr="00BD7DCC">
        <w:rPr>
          <w:rFonts w:asciiTheme="majorBidi" w:hAnsiTheme="majorBidi" w:cstheme="majorBidi"/>
          <w:szCs w:val="22"/>
          <w:lang w:val="lt-LT"/>
        </w:rPr>
        <w:t>reparato charakteristikų santrauk</w:t>
      </w:r>
      <w:r w:rsidR="007D2FAB">
        <w:rPr>
          <w:rFonts w:asciiTheme="majorBidi" w:hAnsiTheme="majorBidi" w:cstheme="majorBidi"/>
          <w:szCs w:val="22"/>
          <w:lang w:val="lt-LT"/>
        </w:rPr>
        <w:t>ą</w:t>
      </w:r>
      <w:r w:rsidR="00B35B2D" w:rsidRPr="00BD7DCC">
        <w:rPr>
          <w:rFonts w:asciiTheme="majorBidi" w:hAnsiTheme="majorBidi" w:cstheme="majorBidi"/>
          <w:szCs w:val="22"/>
          <w:lang w:val="lt-LT"/>
        </w:rPr>
        <w:t xml:space="preserve"> (PCS)</w:t>
      </w:r>
      <w:r w:rsidRPr="00BD7DCC">
        <w:rPr>
          <w:rFonts w:asciiTheme="majorBidi" w:hAnsiTheme="majorBidi" w:cstheme="majorBidi"/>
          <w:szCs w:val="22"/>
          <w:lang w:val="lt-LT"/>
        </w:rPr>
        <w:t>.</w:t>
      </w:r>
    </w:p>
    <w:p w14:paraId="1E236A47" w14:textId="2C7B3B4C" w:rsidR="00B35B2D" w:rsidRPr="007B1CC1" w:rsidRDefault="00B35B2D" w:rsidP="00D42F7A">
      <w:pPr>
        <w:pStyle w:val="Date"/>
        <w:numPr>
          <w:ilvl w:val="0"/>
          <w:numId w:val="24"/>
        </w:numPr>
        <w:tabs>
          <w:tab w:val="num" w:pos="1276"/>
        </w:tabs>
        <w:ind w:left="567" w:hanging="567"/>
        <w:rPr>
          <w:szCs w:val="22"/>
          <w:lang w:val="lt-LT"/>
        </w:rPr>
      </w:pPr>
      <w:r w:rsidRPr="00BD7DCC">
        <w:rPr>
          <w:rFonts w:asciiTheme="majorBidi" w:hAnsiTheme="majorBidi" w:cstheme="majorBidi"/>
          <w:szCs w:val="22"/>
          <w:lang w:val="lt-LT"/>
        </w:rPr>
        <w:t xml:space="preserve">Registruotojas turi įgyvendinti Nėštumo prevencijos programą (NPP) kiekvienoje šalyje narėje. </w:t>
      </w:r>
      <w:r w:rsidRPr="007B1CC1">
        <w:rPr>
          <w:szCs w:val="22"/>
          <w:lang w:val="lt-LT"/>
        </w:rPr>
        <w:t xml:space="preserve">NPP elementai kiekvienoje šalyje narėje turi būti suderinti su nacionalinėmis kompetentingomis institucijomis ir turi būti įgyvendinti </w:t>
      </w:r>
      <w:bookmarkStart w:id="30" w:name="_Hlk167173259"/>
      <w:r w:rsidRPr="007B1CC1">
        <w:rPr>
          <w:szCs w:val="22"/>
          <w:lang w:val="lt-LT"/>
        </w:rPr>
        <w:t xml:space="preserve">prieš pateikiant </w:t>
      </w:r>
      <w:r w:rsidR="00FC1B8F" w:rsidRPr="007B1CC1">
        <w:rPr>
          <w:szCs w:val="22"/>
          <w:lang w:val="lt-LT"/>
        </w:rPr>
        <w:t xml:space="preserve">vaistinį </w:t>
      </w:r>
      <w:r w:rsidRPr="007B1CC1">
        <w:rPr>
          <w:szCs w:val="22"/>
          <w:lang w:val="lt-LT"/>
        </w:rPr>
        <w:t>preparatą į rinką</w:t>
      </w:r>
      <w:bookmarkEnd w:id="30"/>
      <w:r w:rsidRPr="007B1CC1">
        <w:rPr>
          <w:szCs w:val="22"/>
          <w:lang w:val="lt-LT"/>
        </w:rPr>
        <w:t>.</w:t>
      </w:r>
    </w:p>
    <w:p w14:paraId="2DE72917" w14:textId="6AD81922" w:rsidR="00885AB1" w:rsidRPr="007B1CC1" w:rsidRDefault="00B35B2D" w:rsidP="00D42F7A">
      <w:pPr>
        <w:pStyle w:val="Date"/>
        <w:numPr>
          <w:ilvl w:val="0"/>
          <w:numId w:val="24"/>
        </w:numPr>
        <w:tabs>
          <w:tab w:val="num" w:pos="1276"/>
        </w:tabs>
        <w:ind w:left="567" w:hanging="567"/>
        <w:rPr>
          <w:szCs w:val="22"/>
          <w:lang w:val="lt-LT"/>
        </w:rPr>
      </w:pPr>
      <w:r w:rsidRPr="007B1CC1">
        <w:rPr>
          <w:szCs w:val="22"/>
          <w:lang w:val="lt-LT"/>
        </w:rPr>
        <w:t xml:space="preserve">Registruotojas turi suderinti </w:t>
      </w:r>
      <w:r w:rsidR="00316584" w:rsidRPr="007B1CC1">
        <w:rPr>
          <w:szCs w:val="22"/>
          <w:lang w:val="lt-LT"/>
        </w:rPr>
        <w:t>mokomosios informacijos sveikatos priežiūros specialistams rinkinio turinį su kiekvienos šalies narės nacionaline kompetentinga institucija, prieš vaistiniam preparatui patenkant į rinką, ir užtikrinti, kad medžiagoje būtų pagrindiniai elementai, aprašyti toliau.</w:t>
      </w:r>
    </w:p>
    <w:p w14:paraId="4FB0FA03" w14:textId="4F3E7DC8" w:rsidR="00B35B2D" w:rsidRPr="00BD7DCC" w:rsidRDefault="00937162" w:rsidP="00D42F7A">
      <w:pPr>
        <w:pStyle w:val="Date"/>
        <w:numPr>
          <w:ilvl w:val="0"/>
          <w:numId w:val="24"/>
        </w:numPr>
        <w:tabs>
          <w:tab w:val="num" w:pos="1276"/>
        </w:tabs>
        <w:ind w:left="567" w:hanging="567"/>
        <w:rPr>
          <w:rFonts w:asciiTheme="majorBidi" w:hAnsiTheme="majorBidi" w:cstheme="majorBidi"/>
          <w:szCs w:val="22"/>
          <w:lang w:val="lt-LT"/>
        </w:rPr>
      </w:pPr>
      <w:r w:rsidRPr="00C10751">
        <w:rPr>
          <w:szCs w:val="22"/>
          <w:lang w:val="lt-LT"/>
        </w:rPr>
        <w:t xml:space="preserve">Registruotojas turi suderinti </w:t>
      </w:r>
      <w:r w:rsidR="00FC1B8F" w:rsidRPr="00C10751">
        <w:rPr>
          <w:szCs w:val="22"/>
          <w:lang w:val="lt-LT"/>
        </w:rPr>
        <w:t xml:space="preserve">kontroliuojamos prieigos programos </w:t>
      </w:r>
      <w:r w:rsidR="00B35B2D" w:rsidRPr="007B1CC1">
        <w:rPr>
          <w:szCs w:val="22"/>
          <w:lang w:val="lt-LT"/>
        </w:rPr>
        <w:t>įgyvendinimą ki</w:t>
      </w:r>
      <w:r w:rsidR="00B35B2D" w:rsidRPr="00BD7DCC">
        <w:rPr>
          <w:rFonts w:asciiTheme="majorBidi" w:hAnsiTheme="majorBidi" w:cstheme="majorBidi"/>
          <w:szCs w:val="22"/>
          <w:lang w:val="lt-LT"/>
        </w:rPr>
        <w:t>ekvienoje šalyje narėje.</w:t>
      </w:r>
    </w:p>
    <w:p w14:paraId="53742539" w14:textId="77777777" w:rsidR="00B35B2D" w:rsidRPr="00BD7DCC" w:rsidRDefault="00B35B2D" w:rsidP="00D42F7A">
      <w:pPr>
        <w:pStyle w:val="Date"/>
        <w:tabs>
          <w:tab w:val="left" w:pos="426"/>
        </w:tabs>
        <w:ind w:left="360"/>
        <w:rPr>
          <w:rFonts w:asciiTheme="majorBidi" w:hAnsiTheme="majorBidi" w:cstheme="majorBidi"/>
          <w:szCs w:val="22"/>
          <w:lang w:val="lt-LT"/>
        </w:rPr>
      </w:pPr>
    </w:p>
    <w:p w14:paraId="29C4D745" w14:textId="72BD4299" w:rsidR="00B35B2D" w:rsidRPr="00BD7DCC" w:rsidRDefault="00B35B2D" w:rsidP="00D42F7A">
      <w:pPr>
        <w:keepNext/>
        <w:rPr>
          <w:rFonts w:asciiTheme="majorBidi" w:hAnsiTheme="majorBidi" w:cstheme="majorBidi"/>
          <w:b/>
          <w:szCs w:val="22"/>
          <w:u w:val="single"/>
        </w:rPr>
      </w:pPr>
      <w:r w:rsidRPr="00BD7DCC">
        <w:rPr>
          <w:rFonts w:asciiTheme="majorBidi" w:hAnsiTheme="majorBidi" w:cstheme="majorBidi"/>
          <w:b/>
          <w:szCs w:val="22"/>
          <w:u w:val="single"/>
        </w:rPr>
        <w:t xml:space="preserve">Pagrindiniai elementai, </w:t>
      </w:r>
      <w:r w:rsidR="00E92F71" w:rsidRPr="00BD7DCC">
        <w:rPr>
          <w:b/>
          <w:szCs w:val="22"/>
          <w:u w:val="single"/>
        </w:rPr>
        <w:t xml:space="preserve">kuriuos </w:t>
      </w:r>
      <w:r w:rsidR="00E92F71" w:rsidRPr="00BD7DCC">
        <w:rPr>
          <w:b/>
          <w:szCs w:val="20"/>
          <w:u w:val="single"/>
        </w:rPr>
        <w:t>reikia įtraukti</w:t>
      </w:r>
    </w:p>
    <w:p w14:paraId="7F834A8E" w14:textId="77777777" w:rsidR="00E56F2E" w:rsidRPr="0013569E" w:rsidRDefault="00E56F2E" w:rsidP="00D42F7A">
      <w:pPr>
        <w:keepNext/>
        <w:rPr>
          <w:b/>
          <w:szCs w:val="22"/>
          <w:u w:val="single"/>
        </w:rPr>
      </w:pPr>
    </w:p>
    <w:p w14:paraId="6AD01747" w14:textId="61B0E157" w:rsidR="00B35B2D" w:rsidRPr="0013569E" w:rsidRDefault="009E1871" w:rsidP="00D42F7A">
      <w:pPr>
        <w:pStyle w:val="Date"/>
        <w:keepNext/>
        <w:rPr>
          <w:b/>
          <w:i/>
          <w:szCs w:val="22"/>
          <w:u w:val="single"/>
          <w:lang w:val="lt-LT"/>
        </w:rPr>
      </w:pPr>
      <w:r w:rsidRPr="0013569E">
        <w:rPr>
          <w:b/>
          <w:i/>
          <w:szCs w:val="22"/>
          <w:u w:val="single"/>
          <w:lang w:val="lt-LT"/>
        </w:rPr>
        <w:t xml:space="preserve">Mokomosios informacijos sveikatos priežiūros specialistams </w:t>
      </w:r>
      <w:r w:rsidR="00B35B2D" w:rsidRPr="0013569E">
        <w:rPr>
          <w:b/>
          <w:i/>
          <w:szCs w:val="22"/>
          <w:u w:val="single"/>
          <w:lang w:val="lt-LT"/>
        </w:rPr>
        <w:t>rinkinys</w:t>
      </w:r>
    </w:p>
    <w:p w14:paraId="4C19FBFF" w14:textId="59C1A6E3" w:rsidR="00B35B2D" w:rsidRDefault="009E1871" w:rsidP="00D42F7A">
      <w:pPr>
        <w:pStyle w:val="Date"/>
        <w:keepNext/>
        <w:rPr>
          <w:szCs w:val="22"/>
          <w:lang w:val="lt-LT"/>
        </w:rPr>
      </w:pPr>
      <w:r w:rsidRPr="0013569E">
        <w:rPr>
          <w:szCs w:val="22"/>
          <w:lang w:val="lt-LT"/>
        </w:rPr>
        <w:t xml:space="preserve">Mokomosios informacijos sveikatos priežiūros specialistams rinkinyje </w:t>
      </w:r>
      <w:r w:rsidR="00B35B2D" w:rsidRPr="0013569E">
        <w:rPr>
          <w:szCs w:val="22"/>
          <w:lang w:val="lt-LT"/>
        </w:rPr>
        <w:t>bus šie elementai:</w:t>
      </w:r>
    </w:p>
    <w:p w14:paraId="76A02E94" w14:textId="77777777" w:rsidR="00351A17" w:rsidRPr="00351A17" w:rsidRDefault="00351A17" w:rsidP="007B1CC1"/>
    <w:p w14:paraId="518343CC" w14:textId="0D9E790E" w:rsidR="006D596B" w:rsidRPr="00BD4605" w:rsidRDefault="006D596B" w:rsidP="00D42F7A">
      <w:pPr>
        <w:keepNext/>
        <w:rPr>
          <w:b/>
          <w:bCs/>
          <w:i/>
          <w:iCs/>
          <w:szCs w:val="22"/>
          <w:u w:val="single"/>
        </w:rPr>
      </w:pPr>
      <w:r w:rsidRPr="00BD4605">
        <w:rPr>
          <w:b/>
          <w:bCs/>
          <w:i/>
          <w:iCs/>
          <w:szCs w:val="22"/>
          <w:u w:val="single"/>
        </w:rPr>
        <w:t>Mokomoji brošiūra sveikatos priežiūros specialistams</w:t>
      </w:r>
    </w:p>
    <w:p w14:paraId="1BE5538F" w14:textId="3D0542FB" w:rsidR="00B35B2D" w:rsidRPr="0013569E" w:rsidRDefault="0097345B" w:rsidP="00D42F7A">
      <w:pPr>
        <w:numPr>
          <w:ilvl w:val="0"/>
          <w:numId w:val="27"/>
        </w:numPr>
        <w:tabs>
          <w:tab w:val="clear" w:pos="720"/>
          <w:tab w:val="num" w:pos="567"/>
        </w:tabs>
        <w:ind w:left="567" w:hanging="567"/>
        <w:rPr>
          <w:szCs w:val="22"/>
        </w:rPr>
      </w:pPr>
      <w:r>
        <w:rPr>
          <w:szCs w:val="22"/>
        </w:rPr>
        <w:t>T</w:t>
      </w:r>
      <w:r w:rsidR="00B35B2D" w:rsidRPr="0013569E">
        <w:rPr>
          <w:szCs w:val="22"/>
        </w:rPr>
        <w:t>rumpas lenalidomido aprašymas</w:t>
      </w:r>
    </w:p>
    <w:p w14:paraId="2C6D505D" w14:textId="678E1A63" w:rsidR="00B35B2D" w:rsidRPr="0013569E" w:rsidRDefault="0097345B" w:rsidP="00D42F7A">
      <w:pPr>
        <w:pStyle w:val="Date"/>
        <w:numPr>
          <w:ilvl w:val="0"/>
          <w:numId w:val="29"/>
        </w:numPr>
        <w:tabs>
          <w:tab w:val="clear" w:pos="720"/>
          <w:tab w:val="num" w:pos="567"/>
        </w:tabs>
        <w:ind w:left="567" w:hanging="567"/>
        <w:rPr>
          <w:szCs w:val="22"/>
          <w:lang w:val="lt-LT"/>
        </w:rPr>
      </w:pPr>
      <w:r>
        <w:rPr>
          <w:szCs w:val="22"/>
          <w:lang w:val="lt-LT"/>
        </w:rPr>
        <w:t>D</w:t>
      </w:r>
      <w:r w:rsidR="00B35B2D" w:rsidRPr="0013569E">
        <w:rPr>
          <w:szCs w:val="22"/>
          <w:lang w:val="lt-LT"/>
        </w:rPr>
        <w:t>idžiausia gydymo skyrimo trukmė</w:t>
      </w:r>
      <w:r w:rsidR="009E1871" w:rsidRPr="0013569E">
        <w:rPr>
          <w:szCs w:val="22"/>
          <w:lang w:val="lt-LT"/>
        </w:rPr>
        <w:t>:</w:t>
      </w:r>
    </w:p>
    <w:p w14:paraId="78B0BF52" w14:textId="519730DD" w:rsidR="00B35B2D" w:rsidRPr="0013569E" w:rsidRDefault="00B35B2D" w:rsidP="00D42F7A">
      <w:pPr>
        <w:numPr>
          <w:ilvl w:val="1"/>
          <w:numId w:val="28"/>
        </w:numPr>
        <w:tabs>
          <w:tab w:val="num" w:pos="1134"/>
        </w:tabs>
        <w:ind w:left="1134" w:hanging="567"/>
        <w:rPr>
          <w:szCs w:val="22"/>
        </w:rPr>
      </w:pPr>
      <w:r w:rsidRPr="0013569E">
        <w:rPr>
          <w:szCs w:val="22"/>
        </w:rPr>
        <w:t>4 savai</w:t>
      </w:r>
      <w:r w:rsidR="00684DEA" w:rsidRPr="0013569E">
        <w:rPr>
          <w:szCs w:val="22"/>
        </w:rPr>
        <w:t xml:space="preserve">tės </w:t>
      </w:r>
      <w:r w:rsidRPr="0013569E">
        <w:rPr>
          <w:szCs w:val="22"/>
        </w:rPr>
        <w:t>vaisingoms moterims</w:t>
      </w:r>
      <w:r w:rsidR="009E1871" w:rsidRPr="0013569E">
        <w:rPr>
          <w:szCs w:val="22"/>
        </w:rPr>
        <w:t>;</w:t>
      </w:r>
    </w:p>
    <w:p w14:paraId="2FA8AE31" w14:textId="303A81E7" w:rsidR="00B35B2D" w:rsidRPr="0013569E" w:rsidRDefault="00B35B2D" w:rsidP="00D42F7A">
      <w:pPr>
        <w:numPr>
          <w:ilvl w:val="1"/>
          <w:numId w:val="28"/>
        </w:numPr>
        <w:tabs>
          <w:tab w:val="num" w:pos="1134"/>
        </w:tabs>
        <w:ind w:left="1134" w:hanging="567"/>
        <w:rPr>
          <w:szCs w:val="22"/>
        </w:rPr>
      </w:pPr>
      <w:r w:rsidRPr="0013569E">
        <w:rPr>
          <w:szCs w:val="22"/>
        </w:rPr>
        <w:t>12 savaičių nevaisingiems (-oms) vyrams ir moterims</w:t>
      </w:r>
      <w:r w:rsidR="0097345B">
        <w:rPr>
          <w:szCs w:val="22"/>
        </w:rPr>
        <w:t>.</w:t>
      </w:r>
    </w:p>
    <w:p w14:paraId="752F5BF3" w14:textId="510E3863" w:rsidR="00B35B2D" w:rsidRPr="0013569E" w:rsidRDefault="0097345B" w:rsidP="00D42F7A">
      <w:pPr>
        <w:numPr>
          <w:ilvl w:val="0"/>
          <w:numId w:val="27"/>
        </w:numPr>
        <w:tabs>
          <w:tab w:val="clear" w:pos="720"/>
          <w:tab w:val="num" w:pos="567"/>
        </w:tabs>
        <w:ind w:left="567" w:hanging="567"/>
        <w:rPr>
          <w:szCs w:val="22"/>
        </w:rPr>
      </w:pPr>
      <w:r>
        <w:rPr>
          <w:szCs w:val="22"/>
        </w:rPr>
        <w:t>P</w:t>
      </w:r>
      <w:r w:rsidR="009E1871" w:rsidRPr="0013569E">
        <w:rPr>
          <w:szCs w:val="22"/>
        </w:rPr>
        <w:t xml:space="preserve">oreikis </w:t>
      </w:r>
      <w:r w:rsidR="00B35B2D" w:rsidRPr="0013569E">
        <w:rPr>
          <w:szCs w:val="22"/>
        </w:rPr>
        <w:t>vengti vaistinio preparato ekspozicijos vaisiaus organizme dėl lenalidomido teratogeninio poveikio gyvūnams ir tikėtino teratogeninio lenalidomido poveikio žmonėms</w:t>
      </w:r>
    </w:p>
    <w:p w14:paraId="34E7646D" w14:textId="7C0997C1" w:rsidR="00691314" w:rsidRPr="0013569E" w:rsidRDefault="0097345B" w:rsidP="00D42F7A">
      <w:pPr>
        <w:numPr>
          <w:ilvl w:val="0"/>
          <w:numId w:val="27"/>
        </w:numPr>
        <w:tabs>
          <w:tab w:val="clear" w:pos="720"/>
          <w:tab w:val="num" w:pos="567"/>
        </w:tabs>
        <w:ind w:left="567" w:hanging="567"/>
        <w:rPr>
          <w:szCs w:val="22"/>
        </w:rPr>
      </w:pPr>
      <w:r>
        <w:rPr>
          <w:szCs w:val="22"/>
        </w:rPr>
        <w:t>R</w:t>
      </w:r>
      <w:r w:rsidR="009E1871" w:rsidRPr="0013569E">
        <w:rPr>
          <w:szCs w:val="22"/>
        </w:rPr>
        <w:t xml:space="preserve">ekomendacijos </w:t>
      </w:r>
      <w:r w:rsidR="00691314" w:rsidRPr="0013569E">
        <w:rPr>
          <w:rFonts w:eastAsia="Calibri"/>
          <w:color w:val="000000"/>
          <w:szCs w:val="22"/>
        </w:rPr>
        <w:t xml:space="preserve">sveikatos priežiūros specialistams ir globėjams, kaip ruošti </w:t>
      </w:r>
      <w:r w:rsidR="006C4A9C" w:rsidRPr="0013569E">
        <w:rPr>
          <w:szCs w:val="22"/>
        </w:rPr>
        <w:t xml:space="preserve">Lenalidomide Mylan </w:t>
      </w:r>
      <w:r w:rsidR="00691314" w:rsidRPr="0013569E">
        <w:rPr>
          <w:rFonts w:eastAsia="Calibri"/>
          <w:color w:val="000000"/>
          <w:szCs w:val="22"/>
        </w:rPr>
        <w:t>lizdinę plokštelę arba kapsulę</w:t>
      </w:r>
    </w:p>
    <w:p w14:paraId="2C0479D9" w14:textId="61F2B551" w:rsidR="00B35B2D" w:rsidRPr="0013569E" w:rsidRDefault="0097345B" w:rsidP="00D42F7A">
      <w:pPr>
        <w:numPr>
          <w:ilvl w:val="0"/>
          <w:numId w:val="27"/>
        </w:numPr>
        <w:tabs>
          <w:tab w:val="clear" w:pos="720"/>
          <w:tab w:val="num" w:pos="567"/>
        </w:tabs>
        <w:ind w:left="567" w:hanging="567"/>
        <w:rPr>
          <w:szCs w:val="22"/>
        </w:rPr>
      </w:pPr>
      <w:r>
        <w:rPr>
          <w:szCs w:val="22"/>
        </w:rPr>
        <w:t>S</w:t>
      </w:r>
      <w:r w:rsidR="009E1871" w:rsidRPr="0013569E">
        <w:rPr>
          <w:szCs w:val="22"/>
        </w:rPr>
        <w:t xml:space="preserve">veikatos </w:t>
      </w:r>
      <w:r w:rsidR="00B35B2D" w:rsidRPr="0013569E">
        <w:rPr>
          <w:szCs w:val="22"/>
        </w:rPr>
        <w:t>priežiūros specialist</w:t>
      </w:r>
      <w:r w:rsidR="001C1559" w:rsidRPr="0013569E">
        <w:rPr>
          <w:szCs w:val="22"/>
        </w:rPr>
        <w:t>ų, kurie ketina išrašyti arba išduoti Lenalidomide Mylan,</w:t>
      </w:r>
      <w:r w:rsidR="00B35B2D" w:rsidRPr="0013569E">
        <w:rPr>
          <w:szCs w:val="22"/>
        </w:rPr>
        <w:t xml:space="preserve"> įsipareigojimai</w:t>
      </w:r>
      <w:r w:rsidR="007949D9">
        <w:rPr>
          <w:szCs w:val="22"/>
        </w:rPr>
        <w:t>:</w:t>
      </w:r>
    </w:p>
    <w:p w14:paraId="42C341EA" w14:textId="3722DEC9" w:rsidR="00B35B2D" w:rsidRPr="0013569E" w:rsidRDefault="0097345B" w:rsidP="00D42F7A">
      <w:pPr>
        <w:numPr>
          <w:ilvl w:val="1"/>
          <w:numId w:val="29"/>
        </w:numPr>
        <w:tabs>
          <w:tab w:val="clear" w:pos="1440"/>
          <w:tab w:val="num" w:pos="1134"/>
        </w:tabs>
        <w:ind w:left="1134" w:hanging="567"/>
        <w:rPr>
          <w:szCs w:val="22"/>
        </w:rPr>
      </w:pPr>
      <w:r>
        <w:rPr>
          <w:szCs w:val="22"/>
        </w:rPr>
        <w:t>p</w:t>
      </w:r>
      <w:r w:rsidR="00B35B2D" w:rsidRPr="0013569E">
        <w:rPr>
          <w:szCs w:val="22"/>
        </w:rPr>
        <w:t>oreikis teikti išsamius patarimus ir konsultacijas pacientams</w:t>
      </w:r>
      <w:r>
        <w:rPr>
          <w:szCs w:val="22"/>
        </w:rPr>
        <w:t>;</w:t>
      </w:r>
    </w:p>
    <w:p w14:paraId="57C47DCE" w14:textId="4FC9903F" w:rsidR="00B35B2D" w:rsidRPr="0013569E" w:rsidRDefault="0097345B" w:rsidP="00D42F7A">
      <w:pPr>
        <w:pStyle w:val="Date"/>
        <w:numPr>
          <w:ilvl w:val="1"/>
          <w:numId w:val="29"/>
        </w:numPr>
        <w:tabs>
          <w:tab w:val="clear" w:pos="1440"/>
          <w:tab w:val="num" w:pos="1134"/>
        </w:tabs>
        <w:ind w:left="1134" w:hanging="567"/>
        <w:rPr>
          <w:szCs w:val="22"/>
          <w:lang w:val="lt-LT"/>
        </w:rPr>
      </w:pPr>
      <w:r>
        <w:rPr>
          <w:szCs w:val="22"/>
          <w:lang w:val="lt-LT"/>
        </w:rPr>
        <w:t>p</w:t>
      </w:r>
      <w:r w:rsidR="00B35B2D" w:rsidRPr="0013569E">
        <w:rPr>
          <w:szCs w:val="22"/>
          <w:lang w:val="lt-LT"/>
        </w:rPr>
        <w:t>acientai turi sugebėti laikytis Lenalidomide Mylan saugaus vartojimo reikalavimų</w:t>
      </w:r>
      <w:r>
        <w:rPr>
          <w:szCs w:val="22"/>
          <w:lang w:val="lt-LT"/>
        </w:rPr>
        <w:t>;</w:t>
      </w:r>
    </w:p>
    <w:p w14:paraId="281B32D6" w14:textId="27EC0AEE" w:rsidR="00B35B2D" w:rsidRPr="0013569E" w:rsidRDefault="0097345B" w:rsidP="00D42F7A">
      <w:pPr>
        <w:pStyle w:val="Date"/>
        <w:numPr>
          <w:ilvl w:val="1"/>
          <w:numId w:val="29"/>
        </w:numPr>
        <w:tabs>
          <w:tab w:val="clear" w:pos="1440"/>
          <w:tab w:val="num" w:pos="1134"/>
        </w:tabs>
        <w:ind w:left="1134" w:hanging="567"/>
        <w:rPr>
          <w:szCs w:val="22"/>
          <w:lang w:val="lt-LT"/>
        </w:rPr>
      </w:pPr>
      <w:r>
        <w:rPr>
          <w:szCs w:val="22"/>
          <w:lang w:val="lt-LT"/>
        </w:rPr>
        <w:t>p</w:t>
      </w:r>
      <w:r w:rsidR="00B35B2D" w:rsidRPr="0013569E">
        <w:rPr>
          <w:szCs w:val="22"/>
          <w:lang w:val="lt-LT"/>
        </w:rPr>
        <w:t>oreikis duoti pacientams atitinkamą paciento mokomąją brošiūrą</w:t>
      </w:r>
      <w:r w:rsidR="001C1559" w:rsidRPr="0013569E">
        <w:rPr>
          <w:szCs w:val="22"/>
          <w:lang w:val="lt-LT"/>
        </w:rPr>
        <w:t>,</w:t>
      </w:r>
      <w:r w:rsidR="00B35B2D" w:rsidRPr="0013569E">
        <w:rPr>
          <w:szCs w:val="22"/>
          <w:lang w:val="lt-LT"/>
        </w:rPr>
        <w:t xml:space="preserve"> paciento kortelę</w:t>
      </w:r>
      <w:r w:rsidR="001C1559" w:rsidRPr="0013569E">
        <w:rPr>
          <w:szCs w:val="22"/>
          <w:lang w:val="lt-LT"/>
        </w:rPr>
        <w:t xml:space="preserve"> ir</w:t>
      </w:r>
      <w:r w:rsidR="007949D9">
        <w:rPr>
          <w:szCs w:val="22"/>
          <w:lang w:val="lt-LT"/>
        </w:rPr>
        <w:t> </w:t>
      </w:r>
      <w:r w:rsidR="001C1559" w:rsidRPr="0013569E">
        <w:rPr>
          <w:szCs w:val="22"/>
          <w:lang w:val="lt-LT"/>
        </w:rPr>
        <w:t xml:space="preserve">(arba) </w:t>
      </w:r>
      <w:bookmarkStart w:id="31" w:name="_Hlk115441236"/>
      <w:r w:rsidR="001C1559" w:rsidRPr="0013569E">
        <w:rPr>
          <w:szCs w:val="22"/>
          <w:lang w:val="lt-LT"/>
        </w:rPr>
        <w:t>atitinkamą p</w:t>
      </w:r>
      <w:bookmarkEnd w:id="31"/>
      <w:r w:rsidR="001C1559" w:rsidRPr="0013569E">
        <w:rPr>
          <w:szCs w:val="22"/>
          <w:lang w:val="lt-LT"/>
        </w:rPr>
        <w:t>riemonę</w:t>
      </w:r>
      <w:r>
        <w:rPr>
          <w:szCs w:val="22"/>
          <w:lang w:val="lt-LT"/>
        </w:rPr>
        <w:t>.</w:t>
      </w:r>
    </w:p>
    <w:p w14:paraId="3679FDE8" w14:textId="256C1E5D" w:rsidR="00B35B2D" w:rsidRPr="0013569E" w:rsidRDefault="00B35B2D" w:rsidP="00D42F7A">
      <w:pPr>
        <w:numPr>
          <w:ilvl w:val="0"/>
          <w:numId w:val="27"/>
        </w:numPr>
        <w:tabs>
          <w:tab w:val="clear" w:pos="720"/>
          <w:tab w:val="num" w:pos="567"/>
        </w:tabs>
        <w:ind w:left="748" w:hanging="748"/>
        <w:rPr>
          <w:szCs w:val="22"/>
          <w:u w:val="single"/>
        </w:rPr>
      </w:pPr>
      <w:r w:rsidRPr="0013569E">
        <w:rPr>
          <w:szCs w:val="22"/>
          <w:u w:val="single"/>
        </w:rPr>
        <w:t xml:space="preserve">Saugumo patarimai, </w:t>
      </w:r>
      <w:r w:rsidR="00E92F71" w:rsidRPr="0013569E">
        <w:rPr>
          <w:szCs w:val="22"/>
          <w:u w:val="single"/>
        </w:rPr>
        <w:t xml:space="preserve">svarbūs </w:t>
      </w:r>
      <w:r w:rsidRPr="0013569E">
        <w:rPr>
          <w:szCs w:val="22"/>
          <w:u w:val="single"/>
        </w:rPr>
        <w:t>visiems pacientams</w:t>
      </w:r>
    </w:p>
    <w:p w14:paraId="7B080F6F" w14:textId="51060348" w:rsidR="00A45583" w:rsidRPr="0013569E" w:rsidRDefault="00A45583" w:rsidP="00D42F7A">
      <w:pPr>
        <w:numPr>
          <w:ilvl w:val="1"/>
          <w:numId w:val="29"/>
        </w:numPr>
        <w:tabs>
          <w:tab w:val="clear" w:pos="1440"/>
          <w:tab w:val="num" w:pos="1134"/>
        </w:tabs>
        <w:ind w:left="1134" w:hanging="567"/>
        <w:rPr>
          <w:szCs w:val="22"/>
        </w:rPr>
      </w:pPr>
      <w:r w:rsidRPr="0013569E">
        <w:rPr>
          <w:szCs w:val="22"/>
        </w:rPr>
        <w:t>Naviko paūmėjimo reakcijos rizikos</w:t>
      </w:r>
      <w:r w:rsidR="00E56F2E" w:rsidRPr="0013569E">
        <w:rPr>
          <w:szCs w:val="22"/>
        </w:rPr>
        <w:t xml:space="preserve"> MLL </w:t>
      </w:r>
      <w:r w:rsidR="001C1559" w:rsidRPr="0013569E">
        <w:rPr>
          <w:szCs w:val="22"/>
        </w:rPr>
        <w:t xml:space="preserve">ir FL </w:t>
      </w:r>
      <w:r w:rsidR="00E56F2E" w:rsidRPr="0013569E">
        <w:rPr>
          <w:szCs w:val="22"/>
        </w:rPr>
        <w:t>sergantiems pacientams</w:t>
      </w:r>
      <w:r w:rsidR="001C1559" w:rsidRPr="0013569E">
        <w:rPr>
          <w:szCs w:val="22"/>
        </w:rPr>
        <w:t xml:space="preserve"> aprašymas</w:t>
      </w:r>
    </w:p>
    <w:p w14:paraId="5301DED7" w14:textId="77777777" w:rsidR="001C1559" w:rsidRPr="0013569E" w:rsidRDefault="001C1559" w:rsidP="00D42F7A">
      <w:pPr>
        <w:numPr>
          <w:ilvl w:val="1"/>
          <w:numId w:val="29"/>
        </w:numPr>
        <w:tabs>
          <w:tab w:val="clear" w:pos="1440"/>
          <w:tab w:val="num" w:pos="1134"/>
        </w:tabs>
        <w:ind w:left="1134" w:hanging="567"/>
        <w:rPr>
          <w:szCs w:val="22"/>
        </w:rPr>
      </w:pPr>
      <w:r w:rsidRPr="0013569E">
        <w:rPr>
          <w:rStyle w:val="rynqvb"/>
          <w:szCs w:val="22"/>
        </w:rPr>
        <w:t>Vietiniai šalies specifiniai susitarimai dėl lenalidomido išrašymo ir išdavimo</w:t>
      </w:r>
    </w:p>
    <w:p w14:paraId="09CEB3C1" w14:textId="77777777" w:rsidR="001C1559" w:rsidRPr="0013569E" w:rsidRDefault="001C1559" w:rsidP="00D42F7A">
      <w:pPr>
        <w:numPr>
          <w:ilvl w:val="1"/>
          <w:numId w:val="29"/>
        </w:numPr>
        <w:tabs>
          <w:tab w:val="clear" w:pos="1440"/>
          <w:tab w:val="num" w:pos="1134"/>
        </w:tabs>
        <w:ind w:left="1134" w:hanging="567"/>
        <w:rPr>
          <w:szCs w:val="22"/>
        </w:rPr>
      </w:pPr>
      <w:r w:rsidRPr="0013569E">
        <w:rPr>
          <w:szCs w:val="22"/>
        </w:rPr>
        <w:t>Pasibaigus gydymui, visas nesuvartotas kapsules reikia grąžinti vaistininkui</w:t>
      </w:r>
    </w:p>
    <w:p w14:paraId="0C1D1C38" w14:textId="44349CD9" w:rsidR="001C1559" w:rsidRPr="0013569E" w:rsidRDefault="001C1559" w:rsidP="00D42F7A">
      <w:pPr>
        <w:numPr>
          <w:ilvl w:val="1"/>
          <w:numId w:val="29"/>
        </w:numPr>
        <w:tabs>
          <w:tab w:val="clear" w:pos="1440"/>
          <w:tab w:val="num" w:pos="1134"/>
        </w:tabs>
        <w:ind w:left="1134" w:hanging="567"/>
        <w:rPr>
          <w:szCs w:val="22"/>
        </w:rPr>
      </w:pPr>
      <w:r w:rsidRPr="0013569E">
        <w:rPr>
          <w:szCs w:val="22"/>
        </w:rPr>
        <w:t xml:space="preserve">Gydymo Lenalidomide Mylan metu (įskaitant </w:t>
      </w:r>
      <w:bookmarkStart w:id="32" w:name="_Hlk115441700"/>
      <w:r w:rsidRPr="0013569E">
        <w:rPr>
          <w:szCs w:val="22"/>
        </w:rPr>
        <w:t>laikinus gydymo nutraukimus</w:t>
      </w:r>
      <w:bookmarkEnd w:id="32"/>
      <w:r w:rsidRPr="0013569E">
        <w:rPr>
          <w:szCs w:val="22"/>
        </w:rPr>
        <w:t xml:space="preserve">) ir bent 7 dienas </w:t>
      </w:r>
      <w:bookmarkStart w:id="33" w:name="_Hlk115441724"/>
      <w:r w:rsidRPr="0013569E">
        <w:rPr>
          <w:szCs w:val="22"/>
        </w:rPr>
        <w:t xml:space="preserve">po gydymo nutraukimo </w:t>
      </w:r>
      <w:bookmarkEnd w:id="33"/>
      <w:r w:rsidRPr="0013569E">
        <w:rPr>
          <w:szCs w:val="22"/>
        </w:rPr>
        <w:t>pacientas negali būti kraujo donoru</w:t>
      </w:r>
    </w:p>
    <w:p w14:paraId="5350D116" w14:textId="77777777" w:rsidR="00B35B2D" w:rsidRPr="0013569E" w:rsidRDefault="00B35B2D" w:rsidP="00D42F7A">
      <w:pPr>
        <w:numPr>
          <w:ilvl w:val="0"/>
          <w:numId w:val="27"/>
        </w:numPr>
        <w:tabs>
          <w:tab w:val="clear" w:pos="720"/>
          <w:tab w:val="num" w:pos="567"/>
        </w:tabs>
        <w:ind w:left="748" w:hanging="748"/>
        <w:rPr>
          <w:szCs w:val="22"/>
          <w:u w:val="single"/>
        </w:rPr>
      </w:pPr>
      <w:r w:rsidRPr="0013569E">
        <w:rPr>
          <w:szCs w:val="22"/>
          <w:u w:val="single"/>
        </w:rPr>
        <w:t>NPP apibrėžimas ir pacientų suskirstymas pagal lytį ir vaisingumą</w:t>
      </w:r>
    </w:p>
    <w:p w14:paraId="5E720FC2" w14:textId="77777777" w:rsidR="00B35B2D" w:rsidRPr="0013569E" w:rsidRDefault="00B35B2D" w:rsidP="00D42F7A">
      <w:pPr>
        <w:pStyle w:val="Date"/>
        <w:numPr>
          <w:ilvl w:val="1"/>
          <w:numId w:val="29"/>
        </w:numPr>
        <w:tabs>
          <w:tab w:val="clear" w:pos="1440"/>
          <w:tab w:val="num" w:pos="1134"/>
        </w:tabs>
        <w:ind w:left="1134" w:hanging="567"/>
        <w:rPr>
          <w:szCs w:val="22"/>
          <w:lang w:val="lt-LT"/>
        </w:rPr>
      </w:pPr>
      <w:r w:rsidRPr="0013569E">
        <w:rPr>
          <w:szCs w:val="22"/>
          <w:lang w:val="lt-LT"/>
        </w:rPr>
        <w:t>NPP įdiegimo algoritmas</w:t>
      </w:r>
    </w:p>
    <w:p w14:paraId="58D36C5A" w14:textId="2CD84F3B" w:rsidR="00B35B2D" w:rsidRPr="0013569E" w:rsidRDefault="00B35B2D" w:rsidP="00D42F7A">
      <w:pPr>
        <w:numPr>
          <w:ilvl w:val="1"/>
          <w:numId w:val="29"/>
        </w:numPr>
        <w:tabs>
          <w:tab w:val="clear" w:pos="1440"/>
          <w:tab w:val="num" w:pos="1134"/>
        </w:tabs>
        <w:ind w:left="1134" w:hanging="567"/>
        <w:rPr>
          <w:szCs w:val="22"/>
        </w:rPr>
      </w:pPr>
      <w:r w:rsidRPr="0013569E">
        <w:rPr>
          <w:szCs w:val="22"/>
        </w:rPr>
        <w:t xml:space="preserve">Vaisingos moters apibrėžimas ir veiksmai, kurių </w:t>
      </w:r>
      <w:bookmarkStart w:id="34" w:name="_Hlk115441826"/>
      <w:r w:rsidR="001C1559" w:rsidRPr="0013569E">
        <w:rPr>
          <w:szCs w:val="22"/>
        </w:rPr>
        <w:t>vaistinį preparatą išrašantis</w:t>
      </w:r>
      <w:bookmarkEnd w:id="34"/>
      <w:r w:rsidR="001C1559" w:rsidRPr="0013569E">
        <w:rPr>
          <w:szCs w:val="22"/>
        </w:rPr>
        <w:t xml:space="preserve"> </w:t>
      </w:r>
      <w:r w:rsidRPr="0013569E">
        <w:rPr>
          <w:szCs w:val="22"/>
        </w:rPr>
        <w:t>gydytojas turi imtis, jei abejoja</w:t>
      </w:r>
    </w:p>
    <w:p w14:paraId="41F0A198" w14:textId="77777777" w:rsidR="00B35B2D" w:rsidRPr="0013569E" w:rsidRDefault="00B35B2D" w:rsidP="00D42F7A">
      <w:pPr>
        <w:pStyle w:val="Date"/>
        <w:numPr>
          <w:ilvl w:val="0"/>
          <w:numId w:val="29"/>
        </w:numPr>
        <w:tabs>
          <w:tab w:val="clear" w:pos="720"/>
          <w:tab w:val="num" w:pos="567"/>
        </w:tabs>
        <w:ind w:left="567" w:hanging="567"/>
        <w:rPr>
          <w:szCs w:val="22"/>
          <w:u w:val="single"/>
          <w:lang w:val="lt-LT"/>
        </w:rPr>
      </w:pPr>
      <w:r w:rsidRPr="0013569E">
        <w:rPr>
          <w:szCs w:val="22"/>
          <w:u w:val="single"/>
          <w:lang w:val="lt-LT"/>
        </w:rPr>
        <w:t>Saugumo patarimai vaisingoms moterims</w:t>
      </w:r>
    </w:p>
    <w:p w14:paraId="47742972" w14:textId="77777777" w:rsidR="00B35B2D" w:rsidRPr="0013569E" w:rsidRDefault="00B35B2D" w:rsidP="00D42F7A">
      <w:pPr>
        <w:numPr>
          <w:ilvl w:val="1"/>
          <w:numId w:val="29"/>
        </w:numPr>
        <w:tabs>
          <w:tab w:val="clear" w:pos="1440"/>
          <w:tab w:val="num" w:pos="1134"/>
        </w:tabs>
        <w:ind w:left="1134" w:hanging="567"/>
        <w:rPr>
          <w:szCs w:val="22"/>
        </w:rPr>
      </w:pPr>
      <w:r w:rsidRPr="0013569E">
        <w:rPr>
          <w:szCs w:val="22"/>
        </w:rPr>
        <w:t>Poreikis vengti vaistinio preparato ekspozicijos vaisiaus organizme</w:t>
      </w:r>
    </w:p>
    <w:p w14:paraId="4E66E377" w14:textId="77777777" w:rsidR="00B35B2D" w:rsidRPr="0013569E" w:rsidRDefault="00B35B2D" w:rsidP="00D42F7A">
      <w:pPr>
        <w:numPr>
          <w:ilvl w:val="1"/>
          <w:numId w:val="29"/>
        </w:numPr>
        <w:tabs>
          <w:tab w:val="clear" w:pos="1440"/>
          <w:tab w:val="num" w:pos="1134"/>
        </w:tabs>
        <w:ind w:left="1134" w:hanging="567"/>
        <w:rPr>
          <w:szCs w:val="22"/>
        </w:rPr>
      </w:pPr>
      <w:r w:rsidRPr="0013569E">
        <w:rPr>
          <w:szCs w:val="22"/>
        </w:rPr>
        <w:t>NPP apibrėžimas</w:t>
      </w:r>
    </w:p>
    <w:p w14:paraId="5C311908" w14:textId="5C9F5906" w:rsidR="00B35B2D" w:rsidRPr="0013569E" w:rsidRDefault="001C1559" w:rsidP="00D42F7A">
      <w:pPr>
        <w:pStyle w:val="Date"/>
        <w:numPr>
          <w:ilvl w:val="1"/>
          <w:numId w:val="29"/>
        </w:numPr>
        <w:tabs>
          <w:tab w:val="clear" w:pos="1440"/>
          <w:tab w:val="num" w:pos="1134"/>
        </w:tabs>
        <w:ind w:left="1134" w:hanging="567"/>
        <w:rPr>
          <w:szCs w:val="22"/>
          <w:lang w:val="lt-LT"/>
        </w:rPr>
      </w:pPr>
      <w:bookmarkStart w:id="35" w:name="_Hlk115442241"/>
      <w:r w:rsidRPr="0013569E">
        <w:rPr>
          <w:szCs w:val="22"/>
          <w:lang w:val="lt-LT"/>
        </w:rPr>
        <w:t>Būtinybė</w:t>
      </w:r>
      <w:bookmarkEnd w:id="35"/>
      <w:r w:rsidRPr="0013569E">
        <w:rPr>
          <w:szCs w:val="22"/>
          <w:lang w:val="lt-LT"/>
        </w:rPr>
        <w:t xml:space="preserve"> naudoti veiksmingą kontracepcijos metodą </w:t>
      </w:r>
      <w:r w:rsidR="00B35B2D" w:rsidRPr="0013569E">
        <w:rPr>
          <w:szCs w:val="22"/>
          <w:lang w:val="lt-LT"/>
        </w:rPr>
        <w:t xml:space="preserve">(net jei moteriai yra amenorėja) ir </w:t>
      </w:r>
      <w:r w:rsidRPr="0013569E">
        <w:rPr>
          <w:szCs w:val="22"/>
          <w:lang w:val="lt-LT"/>
        </w:rPr>
        <w:t xml:space="preserve">veiksmingos </w:t>
      </w:r>
      <w:r w:rsidR="00B35B2D" w:rsidRPr="0013569E">
        <w:rPr>
          <w:szCs w:val="22"/>
          <w:lang w:val="lt-LT"/>
        </w:rPr>
        <w:t>kontracepcijos apibrėžimas</w:t>
      </w:r>
    </w:p>
    <w:p w14:paraId="03C5D61A" w14:textId="77777777" w:rsidR="001C1559" w:rsidRPr="0013569E" w:rsidRDefault="001C1559" w:rsidP="00E23ABA">
      <w:pPr>
        <w:pStyle w:val="Date"/>
        <w:keepNext/>
        <w:keepLines/>
        <w:numPr>
          <w:ilvl w:val="1"/>
          <w:numId w:val="29"/>
        </w:numPr>
        <w:tabs>
          <w:tab w:val="clear" w:pos="1440"/>
          <w:tab w:val="num" w:pos="1134"/>
        </w:tabs>
        <w:ind w:left="1134" w:hanging="567"/>
        <w:rPr>
          <w:szCs w:val="22"/>
          <w:lang w:val="lt-LT"/>
        </w:rPr>
      </w:pPr>
      <w:bookmarkStart w:id="36" w:name="_Hlk131590505"/>
      <w:bookmarkStart w:id="37" w:name="_Hlk131591040"/>
      <w:bookmarkStart w:id="38" w:name="_Hlk131590904"/>
      <w:r w:rsidRPr="0013569E">
        <w:rPr>
          <w:szCs w:val="22"/>
          <w:lang w:val="lt-LT"/>
        </w:rPr>
        <w:t>Jei yra būtinybė pakeisti kontracepcijos metodą arba kontracepcijos nebenaudoti, moteris turi pranešti:</w:t>
      </w:r>
    </w:p>
    <w:bookmarkEnd w:id="36"/>
    <w:p w14:paraId="57B345B0" w14:textId="0D516353" w:rsidR="001C1559" w:rsidRPr="0013569E" w:rsidRDefault="009E1871" w:rsidP="00D42F7A">
      <w:pPr>
        <w:pStyle w:val="Date"/>
        <w:numPr>
          <w:ilvl w:val="2"/>
          <w:numId w:val="29"/>
        </w:numPr>
        <w:tabs>
          <w:tab w:val="clear" w:pos="2160"/>
        </w:tabs>
        <w:ind w:left="1701" w:hanging="567"/>
        <w:rPr>
          <w:szCs w:val="22"/>
          <w:lang w:val="lt-LT"/>
        </w:rPr>
      </w:pPr>
      <w:r w:rsidRPr="0013569E">
        <w:rPr>
          <w:szCs w:val="22"/>
          <w:lang w:val="lt-LT"/>
        </w:rPr>
        <w:t>k</w:t>
      </w:r>
      <w:r w:rsidR="001C1559" w:rsidRPr="0013569E">
        <w:rPr>
          <w:szCs w:val="22"/>
          <w:lang w:val="lt-LT"/>
        </w:rPr>
        <w:t>ontracepcijos metodą skiriančiam gydytojui, kad ji vartoja lenalidomidą</w:t>
      </w:r>
      <w:r w:rsidRPr="0013569E">
        <w:rPr>
          <w:szCs w:val="22"/>
          <w:lang w:val="lt-LT"/>
        </w:rPr>
        <w:t>;</w:t>
      </w:r>
    </w:p>
    <w:p w14:paraId="13854B27" w14:textId="1418F59E" w:rsidR="001C1559" w:rsidRPr="0013569E" w:rsidRDefault="009E1871" w:rsidP="00D42F7A">
      <w:pPr>
        <w:pStyle w:val="Date"/>
        <w:numPr>
          <w:ilvl w:val="2"/>
          <w:numId w:val="29"/>
        </w:numPr>
        <w:tabs>
          <w:tab w:val="clear" w:pos="2160"/>
        </w:tabs>
        <w:ind w:left="1701" w:hanging="567"/>
        <w:rPr>
          <w:szCs w:val="22"/>
          <w:lang w:val="lt-LT"/>
        </w:rPr>
      </w:pPr>
      <w:r w:rsidRPr="0013569E">
        <w:rPr>
          <w:szCs w:val="22"/>
          <w:lang w:val="lt-LT"/>
        </w:rPr>
        <w:t>l</w:t>
      </w:r>
      <w:r w:rsidR="001C1559" w:rsidRPr="0013569E">
        <w:rPr>
          <w:szCs w:val="22"/>
          <w:lang w:val="lt-LT"/>
        </w:rPr>
        <w:t>enalidomidą skiriančiam gydytojui, kad nustojo naudoti kontracepciją arba pakeitė kontracepcijos metodą</w:t>
      </w:r>
      <w:bookmarkEnd w:id="37"/>
      <w:r w:rsidR="003148E7">
        <w:rPr>
          <w:szCs w:val="22"/>
          <w:lang w:val="lt-LT"/>
        </w:rPr>
        <w:t>.</w:t>
      </w:r>
    </w:p>
    <w:bookmarkEnd w:id="38"/>
    <w:p w14:paraId="629A28B6" w14:textId="0742E44C" w:rsidR="00B35B2D" w:rsidRPr="00A33DF3" w:rsidRDefault="00B35B2D" w:rsidP="00D42F7A">
      <w:pPr>
        <w:keepNext/>
        <w:numPr>
          <w:ilvl w:val="1"/>
          <w:numId w:val="29"/>
        </w:numPr>
        <w:tabs>
          <w:tab w:val="clear" w:pos="1440"/>
          <w:tab w:val="num" w:pos="1134"/>
        </w:tabs>
        <w:ind w:left="1134" w:hanging="567"/>
        <w:rPr>
          <w:rFonts w:asciiTheme="majorBidi" w:hAnsiTheme="majorBidi" w:cstheme="majorBidi"/>
          <w:szCs w:val="22"/>
        </w:rPr>
      </w:pPr>
      <w:r w:rsidRPr="00A33DF3">
        <w:rPr>
          <w:rFonts w:asciiTheme="majorBidi" w:hAnsiTheme="majorBidi" w:cstheme="majorBidi"/>
          <w:szCs w:val="22"/>
        </w:rPr>
        <w:t xml:space="preserve">Nėštumo nustatymo </w:t>
      </w:r>
      <w:r w:rsidR="00E92F71" w:rsidRPr="00A33DF3">
        <w:rPr>
          <w:rFonts w:asciiTheme="majorBidi" w:hAnsiTheme="majorBidi" w:cstheme="majorBidi"/>
          <w:szCs w:val="22"/>
        </w:rPr>
        <w:t xml:space="preserve">testų </w:t>
      </w:r>
      <w:r w:rsidRPr="00A33DF3">
        <w:rPr>
          <w:rFonts w:asciiTheme="majorBidi" w:hAnsiTheme="majorBidi" w:cstheme="majorBidi"/>
          <w:szCs w:val="22"/>
        </w:rPr>
        <w:t>režimas</w:t>
      </w:r>
    </w:p>
    <w:p w14:paraId="4F18C208" w14:textId="77777777" w:rsidR="00B35B2D" w:rsidRPr="00A33DF3" w:rsidRDefault="00B35B2D" w:rsidP="00D42F7A">
      <w:pPr>
        <w:pStyle w:val="Date"/>
        <w:numPr>
          <w:ilvl w:val="2"/>
          <w:numId w:val="29"/>
        </w:numPr>
        <w:tabs>
          <w:tab w:val="clear" w:pos="2160"/>
          <w:tab w:val="num" w:pos="1701"/>
        </w:tabs>
        <w:ind w:left="1701" w:hanging="567"/>
        <w:rPr>
          <w:rFonts w:asciiTheme="majorBidi" w:hAnsiTheme="majorBidi" w:cstheme="majorBidi"/>
          <w:szCs w:val="22"/>
          <w:lang w:val="lt-LT"/>
        </w:rPr>
      </w:pPr>
      <w:r w:rsidRPr="00A33DF3">
        <w:rPr>
          <w:rFonts w:asciiTheme="majorBidi" w:hAnsiTheme="majorBidi" w:cstheme="majorBidi"/>
          <w:szCs w:val="22"/>
          <w:lang w:val="lt-LT"/>
        </w:rPr>
        <w:t>Patarimas dėl tinkamų testų</w:t>
      </w:r>
    </w:p>
    <w:p w14:paraId="03D886AD" w14:textId="2C3CEA30" w:rsidR="00B35B2D" w:rsidRPr="00A33DF3" w:rsidRDefault="00B35B2D" w:rsidP="00D42F7A">
      <w:pPr>
        <w:pStyle w:val="Date"/>
        <w:numPr>
          <w:ilvl w:val="2"/>
          <w:numId w:val="29"/>
        </w:numPr>
        <w:tabs>
          <w:tab w:val="clear" w:pos="2160"/>
          <w:tab w:val="num" w:pos="1701"/>
        </w:tabs>
        <w:ind w:left="1701" w:hanging="567"/>
        <w:rPr>
          <w:rFonts w:asciiTheme="majorBidi" w:hAnsiTheme="majorBidi" w:cstheme="majorBidi"/>
          <w:szCs w:val="22"/>
          <w:lang w:val="lt-LT"/>
        </w:rPr>
      </w:pPr>
      <w:r w:rsidRPr="00A33DF3">
        <w:rPr>
          <w:rFonts w:asciiTheme="majorBidi" w:hAnsiTheme="majorBidi" w:cstheme="majorBidi"/>
          <w:szCs w:val="22"/>
          <w:lang w:val="lt-LT"/>
        </w:rPr>
        <w:t xml:space="preserve">Prieš </w:t>
      </w:r>
      <w:r w:rsidR="00E92F71" w:rsidRPr="00A33DF3">
        <w:rPr>
          <w:rFonts w:asciiTheme="majorBidi" w:hAnsiTheme="majorBidi" w:cstheme="majorBidi"/>
          <w:szCs w:val="22"/>
          <w:lang w:val="lt-LT"/>
        </w:rPr>
        <w:t xml:space="preserve">pradedant </w:t>
      </w:r>
      <w:r w:rsidRPr="00A33DF3">
        <w:rPr>
          <w:rFonts w:asciiTheme="majorBidi" w:hAnsiTheme="majorBidi" w:cstheme="majorBidi"/>
          <w:szCs w:val="22"/>
          <w:lang w:val="lt-LT"/>
        </w:rPr>
        <w:t>gydym</w:t>
      </w:r>
      <w:r w:rsidR="00E92F71" w:rsidRPr="00A33DF3">
        <w:rPr>
          <w:rFonts w:asciiTheme="majorBidi" w:hAnsiTheme="majorBidi" w:cstheme="majorBidi"/>
          <w:szCs w:val="22"/>
          <w:lang w:val="lt-LT"/>
        </w:rPr>
        <w:t>ą</w:t>
      </w:r>
    </w:p>
    <w:p w14:paraId="24B33F31" w14:textId="77777777" w:rsidR="00B35B2D" w:rsidRPr="00A33DF3" w:rsidRDefault="00B35B2D" w:rsidP="00D42F7A">
      <w:pPr>
        <w:keepNext/>
        <w:keepLines/>
        <w:numPr>
          <w:ilvl w:val="2"/>
          <w:numId w:val="29"/>
        </w:numPr>
        <w:tabs>
          <w:tab w:val="clear" w:pos="2160"/>
          <w:tab w:val="num" w:pos="1701"/>
        </w:tabs>
        <w:ind w:left="1701" w:hanging="567"/>
        <w:rPr>
          <w:rFonts w:asciiTheme="majorBidi" w:hAnsiTheme="majorBidi" w:cstheme="majorBidi"/>
          <w:szCs w:val="22"/>
        </w:rPr>
      </w:pPr>
      <w:r w:rsidRPr="00A33DF3">
        <w:rPr>
          <w:rFonts w:asciiTheme="majorBidi" w:hAnsiTheme="majorBidi" w:cstheme="majorBidi"/>
          <w:szCs w:val="22"/>
        </w:rPr>
        <w:t>Gydymo metu, remiantis kontracepcijos metodu</w:t>
      </w:r>
    </w:p>
    <w:p w14:paraId="0B8BF1F4" w14:textId="37F0FE37" w:rsidR="00B35B2D" w:rsidRPr="00A33DF3" w:rsidRDefault="00E92F71" w:rsidP="00D42F7A">
      <w:pPr>
        <w:pStyle w:val="Date"/>
        <w:numPr>
          <w:ilvl w:val="2"/>
          <w:numId w:val="29"/>
        </w:numPr>
        <w:tabs>
          <w:tab w:val="clear" w:pos="2160"/>
          <w:tab w:val="num" w:pos="1701"/>
        </w:tabs>
        <w:ind w:left="1701" w:hanging="567"/>
        <w:rPr>
          <w:rFonts w:asciiTheme="majorBidi" w:hAnsiTheme="majorBidi" w:cstheme="majorBidi"/>
          <w:szCs w:val="22"/>
          <w:lang w:val="lt-LT"/>
        </w:rPr>
      </w:pPr>
      <w:r w:rsidRPr="00A33DF3">
        <w:rPr>
          <w:rFonts w:asciiTheme="majorBidi" w:hAnsiTheme="majorBidi" w:cstheme="majorBidi"/>
          <w:szCs w:val="22"/>
          <w:lang w:val="lt-LT"/>
        </w:rPr>
        <w:t>P</w:t>
      </w:r>
      <w:r w:rsidR="00B35B2D" w:rsidRPr="00A33DF3">
        <w:rPr>
          <w:rFonts w:asciiTheme="majorBidi" w:hAnsiTheme="majorBidi" w:cstheme="majorBidi"/>
          <w:szCs w:val="22"/>
          <w:lang w:val="lt-LT"/>
        </w:rPr>
        <w:t>asibaigus</w:t>
      </w:r>
      <w:r w:rsidRPr="00A33DF3">
        <w:rPr>
          <w:rFonts w:asciiTheme="majorBidi" w:hAnsiTheme="majorBidi" w:cstheme="majorBidi"/>
          <w:szCs w:val="22"/>
          <w:lang w:val="lt-LT"/>
        </w:rPr>
        <w:t xml:space="preserve"> </w:t>
      </w:r>
      <w:r w:rsidRPr="00A33DF3">
        <w:rPr>
          <w:szCs w:val="22"/>
          <w:lang w:val="lt-LT"/>
        </w:rPr>
        <w:t>gydymui</w:t>
      </w:r>
    </w:p>
    <w:p w14:paraId="12CDC522" w14:textId="6E954098" w:rsidR="00B35B2D" w:rsidRPr="00A33DF3" w:rsidRDefault="00E92F71" w:rsidP="00D42F7A">
      <w:pPr>
        <w:numPr>
          <w:ilvl w:val="1"/>
          <w:numId w:val="29"/>
        </w:numPr>
        <w:tabs>
          <w:tab w:val="clear" w:pos="1440"/>
          <w:tab w:val="num" w:pos="1134"/>
        </w:tabs>
        <w:ind w:left="1134" w:hanging="567"/>
        <w:rPr>
          <w:rFonts w:asciiTheme="majorBidi" w:hAnsiTheme="majorBidi" w:cstheme="majorBidi"/>
          <w:szCs w:val="22"/>
        </w:rPr>
      </w:pPr>
      <w:r w:rsidRPr="00A33DF3">
        <w:rPr>
          <w:color w:val="000000"/>
          <w:szCs w:val="22"/>
        </w:rPr>
        <w:t>Būtinybė</w:t>
      </w:r>
      <w:r w:rsidRPr="00A33DF3" w:rsidDel="006330DA">
        <w:rPr>
          <w:szCs w:val="22"/>
        </w:rPr>
        <w:t xml:space="preserve"> </w:t>
      </w:r>
      <w:r w:rsidR="00B35B2D" w:rsidRPr="00A33DF3">
        <w:rPr>
          <w:rFonts w:asciiTheme="majorBidi" w:hAnsiTheme="majorBidi" w:cstheme="majorBidi"/>
          <w:szCs w:val="22"/>
        </w:rPr>
        <w:t xml:space="preserve">nutraukti Lenalidomide Mylan </w:t>
      </w:r>
      <w:r w:rsidRPr="00A33DF3">
        <w:rPr>
          <w:szCs w:val="22"/>
        </w:rPr>
        <w:t xml:space="preserve">vartojimą </w:t>
      </w:r>
      <w:r w:rsidRPr="00A33DF3">
        <w:rPr>
          <w:color w:val="000000"/>
          <w:szCs w:val="22"/>
        </w:rPr>
        <w:t>tuoj pat, kai tik įtariamas nėštumas</w:t>
      </w:r>
    </w:p>
    <w:p w14:paraId="7B105242" w14:textId="088E9D93" w:rsidR="00B35B2D" w:rsidRPr="00A33DF3" w:rsidRDefault="00E92F71" w:rsidP="00D42F7A">
      <w:pPr>
        <w:pStyle w:val="Date"/>
        <w:numPr>
          <w:ilvl w:val="1"/>
          <w:numId w:val="29"/>
        </w:numPr>
        <w:tabs>
          <w:tab w:val="clear" w:pos="1440"/>
          <w:tab w:val="num" w:pos="1134"/>
        </w:tabs>
        <w:ind w:hanging="873"/>
        <w:rPr>
          <w:rFonts w:asciiTheme="majorBidi" w:hAnsiTheme="majorBidi" w:cstheme="majorBidi"/>
          <w:szCs w:val="22"/>
          <w:lang w:val="lt-LT"/>
        </w:rPr>
      </w:pPr>
      <w:r w:rsidRPr="00A33DF3">
        <w:rPr>
          <w:color w:val="000000"/>
          <w:szCs w:val="22"/>
          <w:lang w:val="lt-LT"/>
        </w:rPr>
        <w:lastRenderedPageBreak/>
        <w:t>Būtinybė</w:t>
      </w:r>
      <w:r w:rsidRPr="00A33DF3" w:rsidDel="006330DA">
        <w:rPr>
          <w:szCs w:val="22"/>
          <w:lang w:val="lt-LT"/>
        </w:rPr>
        <w:t xml:space="preserve"> </w:t>
      </w:r>
      <w:r w:rsidR="00B35B2D" w:rsidRPr="00A33DF3">
        <w:rPr>
          <w:rFonts w:asciiTheme="majorBidi" w:hAnsiTheme="majorBidi" w:cstheme="majorBidi"/>
          <w:szCs w:val="22"/>
          <w:lang w:val="lt-LT"/>
        </w:rPr>
        <w:t xml:space="preserve">pranešti gydančiam gydytojui </w:t>
      </w:r>
      <w:r w:rsidRPr="00A33DF3">
        <w:rPr>
          <w:color w:val="000000"/>
          <w:szCs w:val="22"/>
          <w:lang w:val="lt-LT"/>
        </w:rPr>
        <w:t>tuoj pat, kai tik įtariamas nėštumas</w:t>
      </w:r>
    </w:p>
    <w:p w14:paraId="3C30B4EC" w14:textId="77777777" w:rsidR="00B35B2D" w:rsidRPr="00A33DF3" w:rsidRDefault="00B35B2D" w:rsidP="00D42F7A">
      <w:pPr>
        <w:pStyle w:val="Date"/>
        <w:numPr>
          <w:ilvl w:val="0"/>
          <w:numId w:val="29"/>
        </w:numPr>
        <w:tabs>
          <w:tab w:val="clear" w:pos="720"/>
        </w:tabs>
        <w:ind w:left="567" w:hanging="720"/>
        <w:rPr>
          <w:rFonts w:asciiTheme="majorBidi" w:hAnsiTheme="majorBidi" w:cstheme="majorBidi"/>
          <w:szCs w:val="22"/>
          <w:u w:val="single"/>
          <w:lang w:val="lt-LT"/>
        </w:rPr>
      </w:pPr>
      <w:r w:rsidRPr="00A33DF3">
        <w:rPr>
          <w:rFonts w:asciiTheme="majorBidi" w:hAnsiTheme="majorBidi" w:cstheme="majorBidi"/>
          <w:szCs w:val="22"/>
          <w:u w:val="single"/>
          <w:lang w:val="lt-LT"/>
        </w:rPr>
        <w:t>Saugumo patarimai vyrams</w:t>
      </w:r>
    </w:p>
    <w:p w14:paraId="3399A0D2" w14:textId="74D42302" w:rsidR="00B35B2D" w:rsidRPr="00A33DF3" w:rsidRDefault="00FD36DA" w:rsidP="00D42F7A">
      <w:pPr>
        <w:numPr>
          <w:ilvl w:val="1"/>
          <w:numId w:val="29"/>
        </w:numPr>
        <w:tabs>
          <w:tab w:val="clear" w:pos="1440"/>
        </w:tabs>
        <w:ind w:left="1134" w:hanging="567"/>
        <w:rPr>
          <w:rFonts w:asciiTheme="majorBidi" w:hAnsiTheme="majorBidi" w:cstheme="majorBidi"/>
          <w:szCs w:val="22"/>
        </w:rPr>
      </w:pPr>
      <w:r w:rsidRPr="00A33DF3">
        <w:rPr>
          <w:color w:val="000000"/>
          <w:szCs w:val="22"/>
        </w:rPr>
        <w:t xml:space="preserve">Būtinybė </w:t>
      </w:r>
      <w:r w:rsidRPr="00A33DF3">
        <w:rPr>
          <w:szCs w:val="22"/>
        </w:rPr>
        <w:t>vengti poveikio vaisiui</w:t>
      </w:r>
    </w:p>
    <w:p w14:paraId="27BB5F06" w14:textId="42086EE5" w:rsidR="00B35B2D" w:rsidRPr="00A33DF3" w:rsidRDefault="00FD36DA" w:rsidP="00D42F7A">
      <w:pPr>
        <w:pStyle w:val="Date"/>
        <w:numPr>
          <w:ilvl w:val="1"/>
          <w:numId w:val="29"/>
        </w:numPr>
        <w:tabs>
          <w:tab w:val="clear" w:pos="1440"/>
        </w:tabs>
        <w:ind w:left="1134" w:hanging="567"/>
        <w:rPr>
          <w:rFonts w:asciiTheme="majorBidi" w:hAnsiTheme="majorBidi" w:cstheme="majorBidi"/>
          <w:szCs w:val="22"/>
          <w:lang w:val="lt-LT"/>
        </w:rPr>
      </w:pPr>
      <w:r w:rsidRPr="00A33DF3">
        <w:rPr>
          <w:color w:val="000000"/>
          <w:szCs w:val="22"/>
          <w:lang w:val="lt-LT"/>
        </w:rPr>
        <w:t>Būtinybė</w:t>
      </w:r>
      <w:r w:rsidRPr="00A33DF3">
        <w:rPr>
          <w:szCs w:val="22"/>
          <w:lang w:val="lt-LT"/>
        </w:rPr>
        <w:t xml:space="preserve"> naudoti prezervatyvą, jei lytinių santykių </w:t>
      </w:r>
      <w:r w:rsidR="00B35B2D" w:rsidRPr="00A33DF3">
        <w:rPr>
          <w:rFonts w:asciiTheme="majorBidi" w:hAnsiTheme="majorBidi" w:cstheme="majorBidi"/>
          <w:szCs w:val="22"/>
          <w:lang w:val="lt-LT"/>
        </w:rPr>
        <w:t xml:space="preserve">partnerė yra nėščia arba vaisinga moteris, </w:t>
      </w:r>
      <w:r w:rsidR="001C1559" w:rsidRPr="00A33DF3">
        <w:rPr>
          <w:szCs w:val="22"/>
          <w:lang w:val="lt-LT"/>
        </w:rPr>
        <w:t xml:space="preserve">nenaudojanti veiksmingo kontracepcijos metodo </w:t>
      </w:r>
      <w:r w:rsidR="00B35B2D" w:rsidRPr="00A33DF3">
        <w:rPr>
          <w:rFonts w:asciiTheme="majorBidi" w:hAnsiTheme="majorBidi" w:cstheme="majorBidi"/>
          <w:szCs w:val="22"/>
          <w:lang w:val="lt-LT"/>
        </w:rPr>
        <w:t>(net jei vyrui buvo atlikta vazektomija)</w:t>
      </w:r>
    </w:p>
    <w:p w14:paraId="5A392EA3" w14:textId="77777777" w:rsidR="00B35B2D" w:rsidRPr="00A33DF3" w:rsidRDefault="00B35B2D" w:rsidP="00D42F7A">
      <w:pPr>
        <w:numPr>
          <w:ilvl w:val="2"/>
          <w:numId w:val="29"/>
        </w:numPr>
        <w:tabs>
          <w:tab w:val="clear" w:pos="2160"/>
          <w:tab w:val="num" w:pos="1701"/>
        </w:tabs>
        <w:ind w:hanging="1026"/>
        <w:rPr>
          <w:rFonts w:asciiTheme="majorBidi" w:hAnsiTheme="majorBidi" w:cstheme="majorBidi"/>
          <w:szCs w:val="22"/>
        </w:rPr>
      </w:pPr>
      <w:r w:rsidRPr="00A33DF3">
        <w:rPr>
          <w:rFonts w:asciiTheme="majorBidi" w:hAnsiTheme="majorBidi" w:cstheme="majorBidi"/>
          <w:szCs w:val="22"/>
        </w:rPr>
        <w:t>Gydymo Lenalidomide Mylan metu</w:t>
      </w:r>
    </w:p>
    <w:p w14:paraId="5EBF0BAA" w14:textId="1F83C04A" w:rsidR="00B35B2D" w:rsidRPr="00A33DF3" w:rsidRDefault="00FD36DA" w:rsidP="00D42F7A">
      <w:pPr>
        <w:pStyle w:val="Date"/>
        <w:numPr>
          <w:ilvl w:val="2"/>
          <w:numId w:val="29"/>
        </w:numPr>
        <w:tabs>
          <w:tab w:val="clear" w:pos="2160"/>
          <w:tab w:val="num" w:pos="1701"/>
        </w:tabs>
        <w:ind w:hanging="1026"/>
        <w:rPr>
          <w:rFonts w:asciiTheme="majorBidi" w:hAnsiTheme="majorBidi" w:cstheme="majorBidi"/>
          <w:szCs w:val="22"/>
          <w:lang w:val="lt-LT"/>
        </w:rPr>
      </w:pPr>
      <w:r w:rsidRPr="00A33DF3">
        <w:rPr>
          <w:szCs w:val="22"/>
          <w:lang w:val="lt-LT"/>
        </w:rPr>
        <w:t xml:space="preserve">Bent </w:t>
      </w:r>
      <w:r w:rsidR="00B35B2D" w:rsidRPr="00A33DF3">
        <w:rPr>
          <w:rFonts w:asciiTheme="majorBidi" w:hAnsiTheme="majorBidi" w:cstheme="majorBidi"/>
          <w:szCs w:val="22"/>
          <w:lang w:val="lt-LT"/>
        </w:rPr>
        <w:t>7 dienas po paskutinės dozės</w:t>
      </w:r>
    </w:p>
    <w:p w14:paraId="52D185EF" w14:textId="6E256900" w:rsidR="001C1559" w:rsidRPr="00A33DF3" w:rsidRDefault="001C1559" w:rsidP="00D42F7A">
      <w:pPr>
        <w:pStyle w:val="Date"/>
        <w:numPr>
          <w:ilvl w:val="1"/>
          <w:numId w:val="29"/>
        </w:numPr>
        <w:tabs>
          <w:tab w:val="clear" w:pos="1440"/>
          <w:tab w:val="num" w:pos="1134"/>
        </w:tabs>
        <w:ind w:left="1134" w:hanging="567"/>
        <w:rPr>
          <w:szCs w:val="22"/>
          <w:lang w:val="lt-LT"/>
        </w:rPr>
      </w:pPr>
      <w:bookmarkStart w:id="39" w:name="_Hlk115443979"/>
      <w:r w:rsidRPr="00A33DF3">
        <w:rPr>
          <w:szCs w:val="22"/>
          <w:lang w:val="lt-LT"/>
        </w:rPr>
        <w:t xml:space="preserve">Gydymo metu (įskaitant laikinus gydymo nutraukimus) ir bent 7 dienas po gydymo </w:t>
      </w:r>
      <w:r w:rsidRPr="00A33DF3">
        <w:rPr>
          <w:rFonts w:asciiTheme="majorBidi" w:hAnsiTheme="majorBidi" w:cstheme="majorBidi"/>
          <w:szCs w:val="22"/>
          <w:lang w:val="lt-LT"/>
        </w:rPr>
        <w:t xml:space="preserve">Lenalidomide Mylan </w:t>
      </w:r>
      <w:r w:rsidRPr="00A33DF3">
        <w:rPr>
          <w:szCs w:val="22"/>
          <w:lang w:val="lt-LT"/>
        </w:rPr>
        <w:t xml:space="preserve">nutraukimo pacientas negali </w:t>
      </w:r>
      <w:bookmarkEnd w:id="39"/>
      <w:r w:rsidRPr="00A33DF3">
        <w:rPr>
          <w:szCs w:val="22"/>
          <w:lang w:val="lt-LT"/>
        </w:rPr>
        <w:t>būti sėklos arba spermos donoru</w:t>
      </w:r>
    </w:p>
    <w:p w14:paraId="622F5A8A" w14:textId="3942067A" w:rsidR="00B35B2D" w:rsidRPr="00A33DF3" w:rsidRDefault="00B35B2D" w:rsidP="00D42F7A">
      <w:pPr>
        <w:pStyle w:val="Date"/>
        <w:numPr>
          <w:ilvl w:val="1"/>
          <w:numId w:val="29"/>
        </w:numPr>
        <w:tabs>
          <w:tab w:val="clear" w:pos="1440"/>
          <w:tab w:val="num" w:pos="1134"/>
        </w:tabs>
        <w:ind w:left="1134" w:hanging="567"/>
        <w:rPr>
          <w:rFonts w:asciiTheme="majorBidi" w:hAnsiTheme="majorBidi" w:cstheme="majorBidi"/>
          <w:szCs w:val="22"/>
          <w:lang w:val="lt-LT"/>
        </w:rPr>
      </w:pPr>
      <w:r w:rsidRPr="00A33DF3">
        <w:rPr>
          <w:rFonts w:asciiTheme="majorBidi" w:hAnsiTheme="majorBidi" w:cstheme="majorBidi"/>
          <w:szCs w:val="22"/>
          <w:lang w:val="lt-LT"/>
        </w:rPr>
        <w:t>Jei</w:t>
      </w:r>
      <w:r w:rsidR="00FD36DA" w:rsidRPr="00A33DF3">
        <w:rPr>
          <w:rFonts w:asciiTheme="majorBidi" w:hAnsiTheme="majorBidi" w:cstheme="majorBidi"/>
          <w:szCs w:val="22"/>
          <w:lang w:val="lt-LT"/>
        </w:rPr>
        <w:t>gu</w:t>
      </w:r>
      <w:r w:rsidRPr="00A33DF3">
        <w:rPr>
          <w:rFonts w:asciiTheme="majorBidi" w:hAnsiTheme="majorBidi" w:cstheme="majorBidi"/>
          <w:szCs w:val="22"/>
          <w:lang w:val="lt-LT"/>
        </w:rPr>
        <w:t xml:space="preserve"> jo partnerė pastoja, kol jis vartoja Lenalidomide Mylan arba praėjus nedaug laiko nuo Lenalidomide Mylan vartojimo nutraukimo, jis</w:t>
      </w:r>
      <w:r w:rsidR="00FD36DA" w:rsidRPr="00A33DF3">
        <w:rPr>
          <w:rFonts w:asciiTheme="majorBidi" w:hAnsiTheme="majorBidi" w:cstheme="majorBidi"/>
          <w:szCs w:val="22"/>
          <w:lang w:val="lt-LT"/>
        </w:rPr>
        <w:t xml:space="preserve"> turi</w:t>
      </w:r>
      <w:r w:rsidRPr="00A33DF3">
        <w:rPr>
          <w:rFonts w:asciiTheme="majorBidi" w:hAnsiTheme="majorBidi" w:cstheme="majorBidi"/>
          <w:szCs w:val="22"/>
          <w:lang w:val="lt-LT"/>
        </w:rPr>
        <w:t xml:space="preserve"> nedelsiant pranešti savo gydančiam gydytojui</w:t>
      </w:r>
    </w:p>
    <w:p w14:paraId="4DB13B8B" w14:textId="77777777" w:rsidR="00B35B2D" w:rsidRPr="00A33DF3" w:rsidRDefault="00B35B2D" w:rsidP="00D42F7A">
      <w:pPr>
        <w:pStyle w:val="Date"/>
        <w:numPr>
          <w:ilvl w:val="0"/>
          <w:numId w:val="29"/>
        </w:numPr>
        <w:tabs>
          <w:tab w:val="clear" w:pos="720"/>
          <w:tab w:val="num" w:pos="567"/>
        </w:tabs>
        <w:ind w:hanging="720"/>
        <w:rPr>
          <w:rFonts w:asciiTheme="majorBidi" w:hAnsiTheme="majorBidi" w:cstheme="majorBidi"/>
          <w:szCs w:val="22"/>
          <w:u w:val="single"/>
          <w:lang w:val="lt-LT"/>
        </w:rPr>
      </w:pPr>
      <w:r w:rsidRPr="00A33DF3">
        <w:rPr>
          <w:rFonts w:asciiTheme="majorBidi" w:hAnsiTheme="majorBidi" w:cstheme="majorBidi"/>
          <w:szCs w:val="22"/>
          <w:u w:val="single"/>
          <w:lang w:val="lt-LT"/>
        </w:rPr>
        <w:t>Reikalavimai nėštumo atveju</w:t>
      </w:r>
    </w:p>
    <w:p w14:paraId="2346346A" w14:textId="34FF4393" w:rsidR="00B35B2D" w:rsidRPr="00A33DF3" w:rsidRDefault="00B35B2D" w:rsidP="00D42F7A">
      <w:pPr>
        <w:numPr>
          <w:ilvl w:val="1"/>
          <w:numId w:val="29"/>
        </w:numPr>
        <w:tabs>
          <w:tab w:val="clear" w:pos="1440"/>
          <w:tab w:val="num" w:pos="1134"/>
        </w:tabs>
        <w:ind w:left="1134" w:hanging="567"/>
        <w:rPr>
          <w:rFonts w:asciiTheme="majorBidi" w:hAnsiTheme="majorBidi" w:cstheme="majorBidi"/>
          <w:szCs w:val="22"/>
        </w:rPr>
      </w:pPr>
      <w:r w:rsidRPr="00A33DF3">
        <w:rPr>
          <w:rFonts w:asciiTheme="majorBidi" w:hAnsiTheme="majorBidi" w:cstheme="majorBidi"/>
          <w:szCs w:val="22"/>
        </w:rPr>
        <w:t xml:space="preserve">Nurodymas nutraukti Lenalidomide Mylan vartojimą </w:t>
      </w:r>
      <w:r w:rsidR="00FD36DA" w:rsidRPr="00A33DF3">
        <w:rPr>
          <w:iCs/>
          <w:szCs w:val="22"/>
        </w:rPr>
        <w:t>tuoj pat, kai tik įtariamas nėštumas, jei pacientė yra moteris</w:t>
      </w:r>
    </w:p>
    <w:p w14:paraId="57559615" w14:textId="3617E92E" w:rsidR="00B35B2D" w:rsidRPr="00A33DF3" w:rsidRDefault="00FD36DA" w:rsidP="00D42F7A">
      <w:pPr>
        <w:pStyle w:val="Date"/>
        <w:numPr>
          <w:ilvl w:val="1"/>
          <w:numId w:val="29"/>
        </w:numPr>
        <w:tabs>
          <w:tab w:val="clear" w:pos="1440"/>
          <w:tab w:val="num" w:pos="1134"/>
        </w:tabs>
        <w:ind w:left="1134" w:hanging="567"/>
        <w:rPr>
          <w:rFonts w:asciiTheme="majorBidi" w:hAnsiTheme="majorBidi" w:cstheme="majorBidi"/>
          <w:szCs w:val="22"/>
          <w:lang w:val="lt-LT"/>
        </w:rPr>
      </w:pPr>
      <w:r w:rsidRPr="00A33DF3">
        <w:rPr>
          <w:iCs/>
          <w:szCs w:val="22"/>
          <w:lang w:val="lt-LT"/>
        </w:rPr>
        <w:t>Būtinybė</w:t>
      </w:r>
      <w:r w:rsidRPr="00A33DF3">
        <w:rPr>
          <w:szCs w:val="22"/>
          <w:lang w:val="lt-LT"/>
        </w:rPr>
        <w:t xml:space="preserve"> nusiųsti </w:t>
      </w:r>
      <w:r w:rsidR="001C1559" w:rsidRPr="00A33DF3">
        <w:rPr>
          <w:rFonts w:asciiTheme="majorBidi" w:hAnsiTheme="majorBidi" w:cstheme="majorBidi"/>
          <w:szCs w:val="22"/>
          <w:lang w:val="lt-LT"/>
        </w:rPr>
        <w:t>pacient</w:t>
      </w:r>
      <w:r w:rsidR="00CA0B3F" w:rsidRPr="00A33DF3">
        <w:rPr>
          <w:rFonts w:asciiTheme="majorBidi" w:hAnsiTheme="majorBidi" w:cstheme="majorBidi"/>
          <w:szCs w:val="22"/>
          <w:lang w:val="lt-LT"/>
        </w:rPr>
        <w:t>ę</w:t>
      </w:r>
      <w:r w:rsidR="001C1559" w:rsidRPr="00A33DF3">
        <w:rPr>
          <w:rFonts w:asciiTheme="majorBidi" w:hAnsiTheme="majorBidi" w:cstheme="majorBidi"/>
          <w:szCs w:val="22"/>
          <w:lang w:val="lt-LT"/>
        </w:rPr>
        <w:t xml:space="preserve"> </w:t>
      </w:r>
      <w:r w:rsidRPr="00A33DF3">
        <w:rPr>
          <w:szCs w:val="22"/>
          <w:lang w:val="lt-LT"/>
        </w:rPr>
        <w:t>pas gydytoją, kuris specializuojasi arba dirba teratologijos ir diagnozavimo</w:t>
      </w:r>
      <w:r w:rsidR="00B35B2D" w:rsidRPr="00A33DF3">
        <w:rPr>
          <w:rFonts w:asciiTheme="majorBidi" w:hAnsiTheme="majorBidi" w:cstheme="majorBidi"/>
          <w:szCs w:val="22"/>
          <w:lang w:val="lt-LT"/>
        </w:rPr>
        <w:t xml:space="preserve"> srityje</w:t>
      </w:r>
      <w:r w:rsidRPr="00A33DF3">
        <w:rPr>
          <w:szCs w:val="22"/>
          <w:lang w:val="lt-LT"/>
        </w:rPr>
        <w:t>, įvertinimui ir konsultacijai</w:t>
      </w:r>
    </w:p>
    <w:p w14:paraId="096B79BA" w14:textId="13F34A68" w:rsidR="00B35B2D" w:rsidRPr="00A33DF3" w:rsidRDefault="00B35B2D" w:rsidP="00D42F7A">
      <w:pPr>
        <w:numPr>
          <w:ilvl w:val="1"/>
          <w:numId w:val="29"/>
        </w:numPr>
        <w:tabs>
          <w:tab w:val="clear" w:pos="1440"/>
          <w:tab w:val="num" w:pos="1134"/>
        </w:tabs>
        <w:ind w:left="1134" w:hanging="567"/>
        <w:rPr>
          <w:rFonts w:asciiTheme="majorBidi" w:hAnsiTheme="majorBidi" w:cstheme="majorBidi"/>
          <w:szCs w:val="22"/>
        </w:rPr>
      </w:pPr>
      <w:r w:rsidRPr="00A33DF3">
        <w:rPr>
          <w:rFonts w:asciiTheme="majorBidi" w:hAnsiTheme="majorBidi" w:cstheme="majorBidi"/>
          <w:szCs w:val="22"/>
        </w:rPr>
        <w:t xml:space="preserve">Vietiniai kontaktiniai duomenys </w:t>
      </w:r>
      <w:r w:rsidR="007A7A48" w:rsidRPr="00A33DF3">
        <w:rPr>
          <w:szCs w:val="22"/>
        </w:rPr>
        <w:t xml:space="preserve">nedelsiamam </w:t>
      </w:r>
      <w:r w:rsidRPr="00A33DF3">
        <w:rPr>
          <w:rFonts w:asciiTheme="majorBidi" w:hAnsiTheme="majorBidi" w:cstheme="majorBidi"/>
          <w:szCs w:val="22"/>
        </w:rPr>
        <w:t>pranešimui apie bet kokį įtariamą nėštumą</w:t>
      </w:r>
    </w:p>
    <w:p w14:paraId="02E0721B" w14:textId="77777777" w:rsidR="007A7A48" w:rsidRPr="00A33DF3" w:rsidRDefault="007A7A48" w:rsidP="00D42F7A">
      <w:pPr>
        <w:pStyle w:val="Date"/>
        <w:numPr>
          <w:ilvl w:val="0"/>
          <w:numId w:val="29"/>
        </w:numPr>
        <w:tabs>
          <w:tab w:val="clear" w:pos="720"/>
        </w:tabs>
        <w:ind w:left="567" w:hanging="567"/>
        <w:rPr>
          <w:szCs w:val="22"/>
          <w:lang w:val="lt-LT"/>
        </w:rPr>
      </w:pPr>
      <w:r w:rsidRPr="00A33DF3">
        <w:rPr>
          <w:szCs w:val="22"/>
          <w:lang w:val="lt-LT"/>
        </w:rPr>
        <w:t>Vietiniai kontaktiniai duomenys pranešimui apie nepageidaujamas reakcijas</w:t>
      </w:r>
    </w:p>
    <w:p w14:paraId="7029D516" w14:textId="77777777" w:rsidR="00B35B2D" w:rsidRPr="00A33DF3" w:rsidRDefault="00B35B2D" w:rsidP="00D42F7A">
      <w:pPr>
        <w:pStyle w:val="Date"/>
        <w:rPr>
          <w:rFonts w:asciiTheme="majorBidi" w:hAnsiTheme="majorBidi" w:cstheme="majorBidi"/>
          <w:szCs w:val="22"/>
          <w:lang w:val="lt-LT"/>
        </w:rPr>
      </w:pPr>
    </w:p>
    <w:p w14:paraId="0FE0A122" w14:textId="77777777" w:rsidR="00B35B2D" w:rsidRPr="00A33DF3" w:rsidRDefault="00B35B2D" w:rsidP="00D42F7A">
      <w:pPr>
        <w:keepNext/>
        <w:rPr>
          <w:rFonts w:asciiTheme="majorBidi" w:hAnsiTheme="majorBidi" w:cstheme="majorBidi"/>
          <w:b/>
          <w:i/>
          <w:szCs w:val="22"/>
          <w:u w:val="single"/>
        </w:rPr>
      </w:pPr>
      <w:r w:rsidRPr="00A33DF3">
        <w:rPr>
          <w:rFonts w:asciiTheme="majorBidi" w:hAnsiTheme="majorBidi" w:cstheme="majorBidi"/>
          <w:b/>
          <w:i/>
          <w:szCs w:val="22"/>
          <w:u w:val="single"/>
        </w:rPr>
        <w:t>Mokomosios brošiūros pacientams</w:t>
      </w:r>
    </w:p>
    <w:p w14:paraId="37925DCF" w14:textId="77777777" w:rsidR="00B35B2D" w:rsidRPr="00A33DF3" w:rsidRDefault="00B35B2D" w:rsidP="00D42F7A">
      <w:pPr>
        <w:keepNext/>
        <w:rPr>
          <w:rFonts w:asciiTheme="majorBidi" w:hAnsiTheme="majorBidi" w:cstheme="majorBidi"/>
          <w:szCs w:val="22"/>
        </w:rPr>
      </w:pPr>
      <w:r w:rsidRPr="00A33DF3">
        <w:rPr>
          <w:rFonts w:asciiTheme="majorBidi" w:hAnsiTheme="majorBidi" w:cstheme="majorBidi"/>
          <w:szCs w:val="22"/>
        </w:rPr>
        <w:t>Mokomosios brošiūros pacientams turi būti 3 tipų:</w:t>
      </w:r>
    </w:p>
    <w:p w14:paraId="05259A7B" w14:textId="16A173CD" w:rsidR="00B35B2D" w:rsidRPr="00A33DF3" w:rsidRDefault="00B35B2D" w:rsidP="00D42F7A">
      <w:pPr>
        <w:pStyle w:val="Date"/>
        <w:numPr>
          <w:ilvl w:val="0"/>
          <w:numId w:val="25"/>
        </w:numPr>
        <w:tabs>
          <w:tab w:val="clear" w:pos="720"/>
          <w:tab w:val="num" w:pos="567"/>
        </w:tabs>
        <w:ind w:hanging="720"/>
        <w:rPr>
          <w:rFonts w:asciiTheme="majorBidi" w:hAnsiTheme="majorBidi" w:cstheme="majorBidi"/>
          <w:szCs w:val="22"/>
          <w:lang w:val="lt-LT"/>
        </w:rPr>
      </w:pPr>
      <w:r w:rsidRPr="00A33DF3">
        <w:rPr>
          <w:rFonts w:asciiTheme="majorBidi" w:hAnsiTheme="majorBidi" w:cstheme="majorBidi"/>
          <w:szCs w:val="22"/>
          <w:lang w:val="lt-LT"/>
        </w:rPr>
        <w:t>Brošiūra vaisingoms moterims</w:t>
      </w:r>
      <w:r w:rsidR="007A7A48" w:rsidRPr="00A33DF3">
        <w:rPr>
          <w:rFonts w:asciiTheme="majorBidi" w:hAnsiTheme="majorBidi" w:cstheme="majorBidi"/>
          <w:szCs w:val="22"/>
          <w:lang w:val="lt-LT"/>
        </w:rPr>
        <w:t xml:space="preserve"> </w:t>
      </w:r>
      <w:r w:rsidR="007A7A48" w:rsidRPr="00A33DF3">
        <w:rPr>
          <w:color w:val="000000"/>
          <w:szCs w:val="22"/>
          <w:lang w:val="lt-LT"/>
        </w:rPr>
        <w:t>ir jų partneriams</w:t>
      </w:r>
    </w:p>
    <w:p w14:paraId="0EA410B7" w14:textId="77777777" w:rsidR="00B35B2D" w:rsidRPr="00A33DF3" w:rsidRDefault="00B35B2D" w:rsidP="00D42F7A">
      <w:pPr>
        <w:numPr>
          <w:ilvl w:val="0"/>
          <w:numId w:val="25"/>
        </w:numPr>
        <w:tabs>
          <w:tab w:val="clear" w:pos="720"/>
          <w:tab w:val="num" w:pos="567"/>
        </w:tabs>
        <w:ind w:hanging="720"/>
        <w:rPr>
          <w:rFonts w:asciiTheme="majorBidi" w:hAnsiTheme="majorBidi" w:cstheme="majorBidi"/>
          <w:szCs w:val="22"/>
        </w:rPr>
      </w:pPr>
      <w:r w:rsidRPr="00A33DF3">
        <w:rPr>
          <w:rFonts w:asciiTheme="majorBidi" w:hAnsiTheme="majorBidi" w:cstheme="majorBidi"/>
          <w:szCs w:val="22"/>
        </w:rPr>
        <w:t>Brošiūra nevaisingoms moterims</w:t>
      </w:r>
    </w:p>
    <w:p w14:paraId="47220084" w14:textId="6516B105" w:rsidR="00B35B2D" w:rsidRPr="00A33DF3" w:rsidRDefault="00B35B2D" w:rsidP="00D42F7A">
      <w:pPr>
        <w:pStyle w:val="Date"/>
        <w:numPr>
          <w:ilvl w:val="0"/>
          <w:numId w:val="25"/>
        </w:numPr>
        <w:tabs>
          <w:tab w:val="clear" w:pos="720"/>
          <w:tab w:val="num" w:pos="567"/>
        </w:tabs>
        <w:ind w:hanging="720"/>
        <w:rPr>
          <w:rFonts w:asciiTheme="majorBidi" w:hAnsiTheme="majorBidi" w:cstheme="majorBidi"/>
          <w:szCs w:val="22"/>
          <w:lang w:val="lt-LT"/>
        </w:rPr>
      </w:pPr>
      <w:r w:rsidRPr="00A33DF3">
        <w:rPr>
          <w:rFonts w:asciiTheme="majorBidi" w:hAnsiTheme="majorBidi" w:cstheme="majorBidi"/>
          <w:szCs w:val="22"/>
          <w:lang w:val="lt-LT"/>
        </w:rPr>
        <w:t>Brošiūra vyrams</w:t>
      </w:r>
      <w:r w:rsidR="00FD36DA" w:rsidRPr="00A33DF3">
        <w:rPr>
          <w:rFonts w:asciiTheme="majorBidi" w:hAnsiTheme="majorBidi" w:cstheme="majorBidi"/>
          <w:szCs w:val="22"/>
          <w:lang w:val="lt-LT"/>
        </w:rPr>
        <w:t xml:space="preserve"> </w:t>
      </w:r>
      <w:r w:rsidR="00FD36DA" w:rsidRPr="00A33DF3">
        <w:rPr>
          <w:szCs w:val="22"/>
          <w:lang w:val="lt-LT"/>
        </w:rPr>
        <w:t>pacientams</w:t>
      </w:r>
    </w:p>
    <w:p w14:paraId="577EC90A" w14:textId="77777777" w:rsidR="007A7A48" w:rsidRPr="00A33DF3" w:rsidRDefault="007A7A48" w:rsidP="00D42F7A"/>
    <w:p w14:paraId="7E7A9F17" w14:textId="2017ADA0" w:rsidR="00B35B2D" w:rsidRPr="00A33DF3" w:rsidRDefault="00B35B2D" w:rsidP="00D42F7A">
      <w:pPr>
        <w:pStyle w:val="Date"/>
        <w:rPr>
          <w:rFonts w:asciiTheme="majorBidi" w:hAnsiTheme="majorBidi" w:cstheme="majorBidi"/>
          <w:szCs w:val="22"/>
          <w:lang w:val="lt-LT"/>
        </w:rPr>
      </w:pPr>
      <w:r w:rsidRPr="00A33DF3">
        <w:rPr>
          <w:rFonts w:asciiTheme="majorBidi" w:hAnsiTheme="majorBidi" w:cstheme="majorBidi"/>
          <w:szCs w:val="22"/>
          <w:lang w:val="lt-LT"/>
        </w:rPr>
        <w:t xml:space="preserve">Visose </w:t>
      </w:r>
      <w:r w:rsidR="007A7A48" w:rsidRPr="00A33DF3">
        <w:rPr>
          <w:szCs w:val="22"/>
          <w:lang w:val="lt-LT"/>
        </w:rPr>
        <w:t xml:space="preserve">mokomosiose </w:t>
      </w:r>
      <w:r w:rsidRPr="00A33DF3">
        <w:rPr>
          <w:rFonts w:asciiTheme="majorBidi" w:hAnsiTheme="majorBidi" w:cstheme="majorBidi"/>
          <w:szCs w:val="22"/>
          <w:lang w:val="lt-LT"/>
        </w:rPr>
        <w:t xml:space="preserve">brošiūrose pacientams turi būti </w:t>
      </w:r>
      <w:r w:rsidR="00FD36DA" w:rsidRPr="00A33DF3">
        <w:rPr>
          <w:szCs w:val="22"/>
          <w:lang w:val="lt-LT"/>
        </w:rPr>
        <w:t xml:space="preserve">toliau išvardyti </w:t>
      </w:r>
      <w:r w:rsidRPr="00A33DF3">
        <w:rPr>
          <w:rFonts w:asciiTheme="majorBidi" w:hAnsiTheme="majorBidi" w:cstheme="majorBidi"/>
          <w:szCs w:val="22"/>
          <w:lang w:val="lt-LT"/>
        </w:rPr>
        <w:t>elementai</w:t>
      </w:r>
      <w:r w:rsidR="00FD36DA" w:rsidRPr="00A33DF3">
        <w:rPr>
          <w:rFonts w:asciiTheme="majorBidi" w:hAnsiTheme="majorBidi" w:cstheme="majorBidi"/>
          <w:szCs w:val="22"/>
          <w:lang w:val="lt-LT"/>
        </w:rPr>
        <w:t>.</w:t>
      </w:r>
    </w:p>
    <w:p w14:paraId="41363F13" w14:textId="2982F2F9" w:rsidR="00B35B2D" w:rsidRPr="00A33DF3" w:rsidRDefault="00CA0B3F" w:rsidP="00D42F7A">
      <w:pPr>
        <w:numPr>
          <w:ilvl w:val="0"/>
          <w:numId w:val="27"/>
        </w:numPr>
        <w:tabs>
          <w:tab w:val="clear" w:pos="720"/>
          <w:tab w:val="num" w:pos="567"/>
        </w:tabs>
        <w:ind w:left="567" w:hanging="567"/>
        <w:rPr>
          <w:rFonts w:asciiTheme="majorBidi" w:hAnsiTheme="majorBidi" w:cstheme="majorBidi"/>
          <w:szCs w:val="22"/>
        </w:rPr>
      </w:pPr>
      <w:r w:rsidRPr="00A33DF3">
        <w:rPr>
          <w:rFonts w:asciiTheme="majorBidi" w:hAnsiTheme="majorBidi" w:cstheme="majorBidi"/>
          <w:szCs w:val="22"/>
        </w:rPr>
        <w:t>L</w:t>
      </w:r>
      <w:r w:rsidR="00B35B2D" w:rsidRPr="00A33DF3">
        <w:rPr>
          <w:rFonts w:asciiTheme="majorBidi" w:hAnsiTheme="majorBidi" w:cstheme="majorBidi"/>
          <w:szCs w:val="22"/>
        </w:rPr>
        <w:t>enalidomidas yra teratogeniškas gyvūnams ir galimai sukelia teratogeninį poveikį žmonėms</w:t>
      </w:r>
    </w:p>
    <w:p w14:paraId="591E9058" w14:textId="1FAFFF3E" w:rsidR="00B35B2D" w:rsidRPr="00A33DF3" w:rsidRDefault="00B35B2D" w:rsidP="00D42F7A">
      <w:pPr>
        <w:numPr>
          <w:ilvl w:val="0"/>
          <w:numId w:val="25"/>
        </w:numPr>
        <w:tabs>
          <w:tab w:val="clear" w:pos="720"/>
          <w:tab w:val="num" w:pos="567"/>
        </w:tabs>
        <w:ind w:left="567" w:hanging="567"/>
        <w:rPr>
          <w:rFonts w:asciiTheme="majorBidi" w:hAnsiTheme="majorBidi" w:cstheme="majorBidi"/>
          <w:szCs w:val="22"/>
        </w:rPr>
      </w:pPr>
      <w:r w:rsidRPr="00A33DF3">
        <w:rPr>
          <w:rFonts w:asciiTheme="majorBidi" w:hAnsiTheme="majorBidi" w:cstheme="majorBidi"/>
          <w:szCs w:val="22"/>
        </w:rPr>
        <w:t>Paciento kortelės ap</w:t>
      </w:r>
      <w:r w:rsidR="00FD36DA" w:rsidRPr="00A33DF3">
        <w:rPr>
          <w:szCs w:val="22"/>
        </w:rPr>
        <w:t>rašy</w:t>
      </w:r>
      <w:r w:rsidRPr="00A33DF3">
        <w:rPr>
          <w:rFonts w:asciiTheme="majorBidi" w:hAnsiTheme="majorBidi" w:cstheme="majorBidi"/>
          <w:szCs w:val="22"/>
        </w:rPr>
        <w:t>mas ir jos svarba</w:t>
      </w:r>
    </w:p>
    <w:p w14:paraId="4E599CED" w14:textId="4B7A5D45" w:rsidR="00B35B2D" w:rsidRPr="00A33DF3" w:rsidRDefault="00B35B2D" w:rsidP="00D42F7A">
      <w:pPr>
        <w:numPr>
          <w:ilvl w:val="0"/>
          <w:numId w:val="25"/>
        </w:numPr>
        <w:tabs>
          <w:tab w:val="clear" w:pos="720"/>
          <w:tab w:val="num" w:pos="567"/>
        </w:tabs>
        <w:ind w:left="567" w:hanging="567"/>
        <w:rPr>
          <w:rFonts w:asciiTheme="majorBidi" w:hAnsiTheme="majorBidi" w:cstheme="majorBidi"/>
          <w:szCs w:val="22"/>
        </w:rPr>
      </w:pPr>
      <w:r w:rsidRPr="00A33DF3">
        <w:rPr>
          <w:rFonts w:asciiTheme="majorBidi" w:hAnsiTheme="majorBidi" w:cstheme="majorBidi"/>
          <w:szCs w:val="22"/>
        </w:rPr>
        <w:t>Lenalidomid</w:t>
      </w:r>
      <w:r w:rsidR="002828AC" w:rsidRPr="00A33DF3">
        <w:rPr>
          <w:rFonts w:asciiTheme="majorBidi" w:hAnsiTheme="majorBidi" w:cstheme="majorBidi"/>
          <w:szCs w:val="22"/>
        </w:rPr>
        <w:t>e Mylan</w:t>
      </w:r>
      <w:r w:rsidRPr="00A33DF3">
        <w:rPr>
          <w:rFonts w:asciiTheme="majorBidi" w:hAnsiTheme="majorBidi" w:cstheme="majorBidi"/>
          <w:szCs w:val="22"/>
        </w:rPr>
        <w:t xml:space="preserve"> ruošimo rekomendacijos pacientams, globėjams ir šeimos nariams</w:t>
      </w:r>
    </w:p>
    <w:p w14:paraId="5EE609B6" w14:textId="60330E0E" w:rsidR="00B35B2D" w:rsidRPr="00A33DF3" w:rsidRDefault="00B35B2D" w:rsidP="00D42F7A">
      <w:pPr>
        <w:pStyle w:val="Date"/>
        <w:numPr>
          <w:ilvl w:val="0"/>
          <w:numId w:val="25"/>
        </w:numPr>
        <w:tabs>
          <w:tab w:val="clear" w:pos="720"/>
          <w:tab w:val="num" w:pos="567"/>
        </w:tabs>
        <w:ind w:left="567" w:hanging="567"/>
        <w:rPr>
          <w:rFonts w:asciiTheme="majorBidi" w:hAnsiTheme="majorBidi" w:cstheme="majorBidi"/>
          <w:szCs w:val="22"/>
          <w:lang w:val="lt-LT"/>
        </w:rPr>
      </w:pPr>
      <w:r w:rsidRPr="00A33DF3">
        <w:rPr>
          <w:rFonts w:asciiTheme="majorBidi" w:hAnsiTheme="majorBidi" w:cstheme="majorBidi"/>
          <w:szCs w:val="22"/>
          <w:lang w:val="lt-LT"/>
        </w:rPr>
        <w:t xml:space="preserve">Nacionaliniai ar kiti </w:t>
      </w:r>
      <w:bookmarkStart w:id="40" w:name="_Hlk115445479"/>
      <w:r w:rsidR="00FD36DA" w:rsidRPr="00A33DF3">
        <w:rPr>
          <w:iCs/>
          <w:szCs w:val="22"/>
          <w:lang w:val="lt-LT"/>
        </w:rPr>
        <w:t xml:space="preserve">taikomi specifiniai susitarimai dėl </w:t>
      </w:r>
      <w:bookmarkEnd w:id="40"/>
      <w:r w:rsidR="00FD36DA" w:rsidRPr="00A33DF3">
        <w:rPr>
          <w:iCs/>
          <w:szCs w:val="22"/>
          <w:lang w:val="lt-LT"/>
        </w:rPr>
        <w:t xml:space="preserve">išduodamo </w:t>
      </w:r>
      <w:r w:rsidRPr="00A33DF3">
        <w:rPr>
          <w:rFonts w:asciiTheme="majorBidi" w:hAnsiTheme="majorBidi" w:cstheme="majorBidi"/>
          <w:szCs w:val="22"/>
          <w:lang w:val="lt-LT"/>
        </w:rPr>
        <w:t>o Lenalidomide Mylan iš</w:t>
      </w:r>
      <w:r w:rsidR="00FD36DA" w:rsidRPr="00A33DF3">
        <w:rPr>
          <w:szCs w:val="22"/>
          <w:lang w:val="lt-LT"/>
        </w:rPr>
        <w:t>rašymo</w:t>
      </w:r>
    </w:p>
    <w:p w14:paraId="3A0F6E3F" w14:textId="5637D844" w:rsidR="00B35B2D" w:rsidRPr="00A33DF3" w:rsidRDefault="00CA0B3F" w:rsidP="00D42F7A">
      <w:pPr>
        <w:numPr>
          <w:ilvl w:val="0"/>
          <w:numId w:val="25"/>
        </w:numPr>
        <w:tabs>
          <w:tab w:val="clear" w:pos="720"/>
          <w:tab w:val="num" w:pos="567"/>
        </w:tabs>
        <w:ind w:left="567" w:hanging="567"/>
        <w:rPr>
          <w:rFonts w:asciiTheme="majorBidi" w:hAnsiTheme="majorBidi" w:cstheme="majorBidi"/>
          <w:szCs w:val="22"/>
        </w:rPr>
      </w:pPr>
      <w:r w:rsidRPr="00A33DF3">
        <w:rPr>
          <w:rFonts w:asciiTheme="majorBidi" w:hAnsiTheme="majorBidi" w:cstheme="majorBidi"/>
          <w:szCs w:val="22"/>
        </w:rPr>
        <w:t>P</w:t>
      </w:r>
      <w:r w:rsidR="00B35B2D" w:rsidRPr="00A33DF3">
        <w:rPr>
          <w:rFonts w:asciiTheme="majorBidi" w:hAnsiTheme="majorBidi" w:cstheme="majorBidi"/>
          <w:szCs w:val="22"/>
        </w:rPr>
        <w:t>acientas negali duoti Lenalidomide Mylan kitam asmeniui</w:t>
      </w:r>
    </w:p>
    <w:p w14:paraId="7D054CA3" w14:textId="19D1040E" w:rsidR="00B35B2D" w:rsidRPr="00A33DF3" w:rsidRDefault="00CA0B3F" w:rsidP="00D42F7A">
      <w:pPr>
        <w:numPr>
          <w:ilvl w:val="0"/>
          <w:numId w:val="25"/>
        </w:numPr>
        <w:tabs>
          <w:tab w:val="clear" w:pos="720"/>
          <w:tab w:val="num" w:pos="567"/>
        </w:tabs>
        <w:ind w:left="567" w:hanging="567"/>
        <w:rPr>
          <w:rFonts w:asciiTheme="majorBidi" w:hAnsiTheme="majorBidi" w:cstheme="majorBidi"/>
          <w:szCs w:val="22"/>
        </w:rPr>
      </w:pPr>
      <w:r w:rsidRPr="00A33DF3">
        <w:rPr>
          <w:rFonts w:asciiTheme="majorBidi" w:hAnsiTheme="majorBidi" w:cstheme="majorBidi"/>
          <w:szCs w:val="22"/>
        </w:rPr>
        <w:t>P</w:t>
      </w:r>
      <w:r w:rsidR="00B35B2D" w:rsidRPr="00A33DF3">
        <w:rPr>
          <w:rFonts w:asciiTheme="majorBidi" w:hAnsiTheme="majorBidi" w:cstheme="majorBidi"/>
          <w:szCs w:val="22"/>
        </w:rPr>
        <w:t>acient</w:t>
      </w:r>
      <w:r w:rsidRPr="00A33DF3">
        <w:rPr>
          <w:rFonts w:asciiTheme="majorBidi" w:hAnsiTheme="majorBidi" w:cstheme="majorBidi"/>
          <w:szCs w:val="22"/>
        </w:rPr>
        <w:t>ui</w:t>
      </w:r>
      <w:r w:rsidR="00B35B2D" w:rsidRPr="00A33DF3">
        <w:rPr>
          <w:rFonts w:asciiTheme="majorBidi" w:hAnsiTheme="majorBidi" w:cstheme="majorBidi"/>
          <w:szCs w:val="22"/>
        </w:rPr>
        <w:t xml:space="preserve"> negali</w:t>
      </w:r>
      <w:r w:rsidRPr="00A33DF3">
        <w:rPr>
          <w:rFonts w:asciiTheme="majorBidi" w:hAnsiTheme="majorBidi" w:cstheme="majorBidi"/>
          <w:szCs w:val="22"/>
        </w:rPr>
        <w:t>ma</w:t>
      </w:r>
      <w:r w:rsidR="00B35B2D" w:rsidRPr="00A33DF3">
        <w:rPr>
          <w:rFonts w:asciiTheme="majorBidi" w:hAnsiTheme="majorBidi" w:cstheme="majorBidi"/>
          <w:szCs w:val="22"/>
        </w:rPr>
        <w:t xml:space="preserve"> būti kraujo donoru </w:t>
      </w:r>
      <w:r w:rsidR="00B35B2D" w:rsidRPr="00A33DF3">
        <w:rPr>
          <w:rFonts w:asciiTheme="majorBidi" w:hAnsiTheme="majorBidi" w:cstheme="majorBidi"/>
          <w:color w:val="000000"/>
          <w:szCs w:val="22"/>
        </w:rPr>
        <w:t xml:space="preserve">gydymo metu (įskaitant </w:t>
      </w:r>
      <w:r w:rsidRPr="008D6D18">
        <w:rPr>
          <w:szCs w:val="22"/>
        </w:rPr>
        <w:t>laikinus gydymo nutraukimus</w:t>
      </w:r>
      <w:r w:rsidR="00B35B2D" w:rsidRPr="00A33DF3">
        <w:rPr>
          <w:rFonts w:asciiTheme="majorBidi" w:hAnsiTheme="majorBidi" w:cstheme="majorBidi"/>
          <w:color w:val="000000"/>
          <w:szCs w:val="22"/>
        </w:rPr>
        <w:t xml:space="preserve">) ir </w:t>
      </w:r>
      <w:r w:rsidRPr="00A33DF3">
        <w:rPr>
          <w:rFonts w:asciiTheme="majorBidi" w:hAnsiTheme="majorBidi" w:cstheme="majorBidi"/>
          <w:color w:val="000000"/>
          <w:szCs w:val="22"/>
        </w:rPr>
        <w:t xml:space="preserve">bent </w:t>
      </w:r>
      <w:r w:rsidR="00B35B2D" w:rsidRPr="00A33DF3">
        <w:rPr>
          <w:rFonts w:asciiTheme="majorBidi" w:hAnsiTheme="majorBidi" w:cstheme="majorBidi"/>
          <w:color w:val="000000"/>
          <w:szCs w:val="22"/>
        </w:rPr>
        <w:t xml:space="preserve">7 dienas po gydymo </w:t>
      </w:r>
      <w:r w:rsidR="00B35B2D" w:rsidRPr="00A33DF3">
        <w:rPr>
          <w:rFonts w:asciiTheme="majorBidi" w:hAnsiTheme="majorBidi" w:cstheme="majorBidi"/>
          <w:szCs w:val="22"/>
        </w:rPr>
        <w:t>Lenalidomide Mylan</w:t>
      </w:r>
      <w:r w:rsidR="00B35B2D" w:rsidRPr="00A33DF3">
        <w:rPr>
          <w:rFonts w:asciiTheme="majorBidi" w:hAnsiTheme="majorBidi" w:cstheme="majorBidi"/>
          <w:color w:val="000000"/>
          <w:szCs w:val="22"/>
        </w:rPr>
        <w:t xml:space="preserve"> nutraukimo</w:t>
      </w:r>
    </w:p>
    <w:p w14:paraId="4F59FCAE" w14:textId="3F31BB10" w:rsidR="00B35B2D" w:rsidRPr="00A33DF3" w:rsidRDefault="00CA0B3F" w:rsidP="00D42F7A">
      <w:pPr>
        <w:pStyle w:val="Date"/>
        <w:numPr>
          <w:ilvl w:val="0"/>
          <w:numId w:val="25"/>
        </w:numPr>
        <w:tabs>
          <w:tab w:val="clear" w:pos="720"/>
          <w:tab w:val="num" w:pos="567"/>
        </w:tabs>
        <w:ind w:left="567" w:hanging="567"/>
        <w:rPr>
          <w:rFonts w:asciiTheme="majorBidi" w:hAnsiTheme="majorBidi" w:cstheme="majorBidi"/>
          <w:szCs w:val="22"/>
          <w:lang w:val="lt-LT"/>
        </w:rPr>
      </w:pPr>
      <w:r w:rsidRPr="00A33DF3">
        <w:rPr>
          <w:rFonts w:asciiTheme="majorBidi" w:hAnsiTheme="majorBidi" w:cstheme="majorBidi"/>
          <w:szCs w:val="22"/>
          <w:lang w:val="lt-LT"/>
        </w:rPr>
        <w:t>P</w:t>
      </w:r>
      <w:r w:rsidR="00B35B2D" w:rsidRPr="00A33DF3">
        <w:rPr>
          <w:rFonts w:asciiTheme="majorBidi" w:hAnsiTheme="majorBidi" w:cstheme="majorBidi"/>
          <w:szCs w:val="22"/>
          <w:lang w:val="lt-LT"/>
        </w:rPr>
        <w:t>acientas turi pranešti gydytojui apie bet kok</w:t>
      </w:r>
      <w:r w:rsidRPr="00A33DF3">
        <w:rPr>
          <w:rFonts w:asciiTheme="majorBidi" w:hAnsiTheme="majorBidi" w:cstheme="majorBidi"/>
          <w:szCs w:val="22"/>
          <w:lang w:val="lt-LT"/>
        </w:rPr>
        <w:t>ius</w:t>
      </w:r>
      <w:r w:rsidR="00B35B2D" w:rsidRPr="00A33DF3">
        <w:rPr>
          <w:rFonts w:asciiTheme="majorBidi" w:hAnsiTheme="majorBidi" w:cstheme="majorBidi"/>
          <w:szCs w:val="22"/>
          <w:lang w:val="lt-LT"/>
        </w:rPr>
        <w:t xml:space="preserve"> nepageidaujam</w:t>
      </w:r>
      <w:r w:rsidRPr="00A33DF3">
        <w:rPr>
          <w:rFonts w:asciiTheme="majorBidi" w:hAnsiTheme="majorBidi" w:cstheme="majorBidi"/>
          <w:szCs w:val="22"/>
          <w:lang w:val="lt-LT"/>
        </w:rPr>
        <w:t>us</w:t>
      </w:r>
      <w:r w:rsidR="00B35B2D" w:rsidRPr="00A33DF3">
        <w:rPr>
          <w:rFonts w:asciiTheme="majorBidi" w:hAnsiTheme="majorBidi" w:cstheme="majorBidi"/>
          <w:szCs w:val="22"/>
          <w:lang w:val="lt-LT"/>
        </w:rPr>
        <w:t xml:space="preserve"> reiškin</w:t>
      </w:r>
      <w:r w:rsidRPr="00A33DF3">
        <w:rPr>
          <w:rFonts w:asciiTheme="majorBidi" w:hAnsiTheme="majorBidi" w:cstheme="majorBidi"/>
          <w:szCs w:val="22"/>
          <w:lang w:val="lt-LT"/>
        </w:rPr>
        <w:t>ius</w:t>
      </w:r>
    </w:p>
    <w:p w14:paraId="1498CEE8" w14:textId="71E23BB0" w:rsidR="002828AC" w:rsidRPr="00A33DF3" w:rsidRDefault="00CA0B3F" w:rsidP="00D42F7A">
      <w:pPr>
        <w:keepNext/>
        <w:keepLines/>
        <w:numPr>
          <w:ilvl w:val="0"/>
          <w:numId w:val="25"/>
        </w:numPr>
        <w:tabs>
          <w:tab w:val="clear" w:pos="720"/>
          <w:tab w:val="num" w:pos="567"/>
        </w:tabs>
        <w:ind w:hanging="720"/>
        <w:rPr>
          <w:sz w:val="24"/>
        </w:rPr>
      </w:pPr>
      <w:r w:rsidRPr="00A33DF3">
        <w:rPr>
          <w:szCs w:val="22"/>
        </w:rPr>
        <w:t>P</w:t>
      </w:r>
      <w:r w:rsidR="002828AC" w:rsidRPr="00A33DF3">
        <w:rPr>
          <w:szCs w:val="22"/>
        </w:rPr>
        <w:t xml:space="preserve">asibaigus gydymui, visas nesuvartotas </w:t>
      </w:r>
      <w:r w:rsidR="002828AC" w:rsidRPr="00A33DF3">
        <w:rPr>
          <w:iCs/>
          <w:szCs w:val="22"/>
        </w:rPr>
        <w:t>kapsules reikia grąžinti vaistininkui</w:t>
      </w:r>
    </w:p>
    <w:p w14:paraId="4FF97FB4" w14:textId="77777777" w:rsidR="007A7A48" w:rsidRPr="00A33DF3" w:rsidRDefault="007A7A48" w:rsidP="00D42F7A">
      <w:pPr>
        <w:pStyle w:val="Date"/>
        <w:rPr>
          <w:rFonts w:asciiTheme="majorBidi" w:hAnsiTheme="majorBidi" w:cstheme="majorBidi"/>
          <w:szCs w:val="22"/>
          <w:lang w:val="lt-LT"/>
        </w:rPr>
      </w:pPr>
    </w:p>
    <w:p w14:paraId="4A3F759A" w14:textId="0F18B7D7" w:rsidR="00B35B2D" w:rsidRPr="00A33DF3" w:rsidRDefault="00FD36DA" w:rsidP="00D42F7A">
      <w:pPr>
        <w:pStyle w:val="Date"/>
        <w:rPr>
          <w:rFonts w:asciiTheme="majorBidi" w:hAnsiTheme="majorBidi" w:cstheme="majorBidi"/>
          <w:szCs w:val="22"/>
          <w:lang w:val="lt-LT"/>
        </w:rPr>
      </w:pPr>
      <w:r w:rsidRPr="00A33DF3">
        <w:rPr>
          <w:szCs w:val="22"/>
          <w:lang w:val="lt-LT"/>
        </w:rPr>
        <w:t xml:space="preserve">Toliau nurodyta </w:t>
      </w:r>
      <w:r w:rsidR="00B35B2D" w:rsidRPr="00A33DF3">
        <w:rPr>
          <w:rFonts w:asciiTheme="majorBidi" w:hAnsiTheme="majorBidi" w:cstheme="majorBidi"/>
          <w:szCs w:val="22"/>
          <w:lang w:val="lt-LT"/>
        </w:rPr>
        <w:t>informacija taip pat turi būti pateikiama atitinkamoje brošiūroje:</w:t>
      </w:r>
    </w:p>
    <w:p w14:paraId="637F734F" w14:textId="77777777" w:rsidR="007A7A48" w:rsidRPr="00A33DF3" w:rsidRDefault="007A7A48" w:rsidP="00D42F7A">
      <w:pPr>
        <w:pStyle w:val="Date"/>
        <w:rPr>
          <w:rFonts w:asciiTheme="majorBidi" w:hAnsiTheme="majorBidi" w:cstheme="majorBidi"/>
          <w:szCs w:val="22"/>
          <w:lang w:val="lt-LT"/>
        </w:rPr>
      </w:pPr>
    </w:p>
    <w:p w14:paraId="7F8F7F57" w14:textId="6CA3D06A" w:rsidR="00B35B2D" w:rsidRPr="00A33DF3" w:rsidRDefault="00B35B2D" w:rsidP="00D42F7A">
      <w:pPr>
        <w:pStyle w:val="Date"/>
        <w:rPr>
          <w:rFonts w:asciiTheme="majorBidi" w:hAnsiTheme="majorBidi" w:cstheme="majorBidi"/>
          <w:szCs w:val="22"/>
          <w:u w:val="single"/>
          <w:lang w:val="lt-LT"/>
        </w:rPr>
      </w:pPr>
      <w:r w:rsidRPr="00A33DF3">
        <w:rPr>
          <w:rFonts w:asciiTheme="majorBidi" w:hAnsiTheme="majorBidi" w:cstheme="majorBidi"/>
          <w:szCs w:val="22"/>
          <w:u w:val="single"/>
          <w:lang w:val="lt-LT"/>
        </w:rPr>
        <w:t>Brošiūra vaisingoms moterims</w:t>
      </w:r>
    </w:p>
    <w:p w14:paraId="3F152A1C" w14:textId="498E2025" w:rsidR="00B35B2D" w:rsidRPr="00A33DF3" w:rsidRDefault="00BD2D3C" w:rsidP="00D42F7A">
      <w:pPr>
        <w:numPr>
          <w:ilvl w:val="0"/>
          <w:numId w:val="29"/>
        </w:numPr>
        <w:tabs>
          <w:tab w:val="clear" w:pos="720"/>
          <w:tab w:val="num" w:pos="567"/>
        </w:tabs>
        <w:ind w:left="567" w:hanging="567"/>
        <w:rPr>
          <w:rFonts w:asciiTheme="majorBidi" w:hAnsiTheme="majorBidi" w:cstheme="majorBidi"/>
          <w:szCs w:val="22"/>
        </w:rPr>
      </w:pPr>
      <w:bookmarkStart w:id="41" w:name="_Hlk115445678"/>
      <w:r w:rsidRPr="00A33DF3">
        <w:rPr>
          <w:szCs w:val="22"/>
        </w:rPr>
        <w:t>Būtinybė</w:t>
      </w:r>
      <w:bookmarkEnd w:id="41"/>
      <w:r w:rsidRPr="00A33DF3">
        <w:rPr>
          <w:szCs w:val="22"/>
        </w:rPr>
        <w:t xml:space="preserve"> vengti poveikio vaisiui</w:t>
      </w:r>
    </w:p>
    <w:p w14:paraId="29FD579A" w14:textId="77777777" w:rsidR="00B35B2D" w:rsidRPr="00A33DF3" w:rsidRDefault="00B35B2D" w:rsidP="00D42F7A">
      <w:pPr>
        <w:numPr>
          <w:ilvl w:val="0"/>
          <w:numId w:val="29"/>
        </w:numPr>
        <w:tabs>
          <w:tab w:val="clear" w:pos="720"/>
          <w:tab w:val="num" w:pos="567"/>
        </w:tabs>
        <w:ind w:left="567" w:hanging="567"/>
        <w:rPr>
          <w:rFonts w:asciiTheme="majorBidi" w:hAnsiTheme="majorBidi" w:cstheme="majorBidi"/>
          <w:szCs w:val="22"/>
        </w:rPr>
      </w:pPr>
      <w:r w:rsidRPr="00A33DF3">
        <w:rPr>
          <w:rFonts w:asciiTheme="majorBidi" w:hAnsiTheme="majorBidi" w:cstheme="majorBidi"/>
          <w:szCs w:val="22"/>
        </w:rPr>
        <w:t>NPP apibrėžimas</w:t>
      </w:r>
    </w:p>
    <w:p w14:paraId="77168A34" w14:textId="6C73F83E" w:rsidR="00B35B2D" w:rsidRPr="00A33DF3" w:rsidRDefault="00DE16DB" w:rsidP="00D42F7A">
      <w:pPr>
        <w:pStyle w:val="Date"/>
        <w:numPr>
          <w:ilvl w:val="0"/>
          <w:numId w:val="29"/>
        </w:numPr>
        <w:tabs>
          <w:tab w:val="clear" w:pos="720"/>
          <w:tab w:val="num" w:pos="567"/>
        </w:tabs>
        <w:ind w:left="567" w:hanging="567"/>
        <w:rPr>
          <w:rFonts w:asciiTheme="majorBidi" w:hAnsiTheme="majorBidi" w:cstheme="majorBidi"/>
          <w:szCs w:val="22"/>
          <w:lang w:val="lt-LT"/>
        </w:rPr>
      </w:pPr>
      <w:r w:rsidRPr="00A33DF3">
        <w:rPr>
          <w:szCs w:val="22"/>
          <w:lang w:val="lt-LT"/>
        </w:rPr>
        <w:t>Veiksmingos kontracepcijos būtinybė ir veiksmingos</w:t>
      </w:r>
      <w:r w:rsidRPr="00A33DF3" w:rsidDel="00A33DF0">
        <w:rPr>
          <w:szCs w:val="22"/>
          <w:lang w:val="lt-LT"/>
        </w:rPr>
        <w:t xml:space="preserve"> </w:t>
      </w:r>
      <w:r w:rsidR="00B35B2D" w:rsidRPr="00A33DF3">
        <w:rPr>
          <w:rFonts w:asciiTheme="majorBidi" w:hAnsiTheme="majorBidi" w:cstheme="majorBidi"/>
          <w:szCs w:val="22"/>
          <w:lang w:val="lt-LT"/>
        </w:rPr>
        <w:t>kontracepcijos apibrėžimas</w:t>
      </w:r>
    </w:p>
    <w:p w14:paraId="3F6EA224" w14:textId="77777777" w:rsidR="00DE16DB" w:rsidRPr="00A33DF3" w:rsidRDefault="00DE16DB" w:rsidP="002F130F">
      <w:pPr>
        <w:pStyle w:val="Date"/>
        <w:keepNext/>
        <w:keepLines/>
        <w:numPr>
          <w:ilvl w:val="0"/>
          <w:numId w:val="23"/>
        </w:numPr>
        <w:tabs>
          <w:tab w:val="clear" w:pos="720"/>
          <w:tab w:val="num" w:pos="567"/>
        </w:tabs>
        <w:ind w:left="567" w:hanging="567"/>
        <w:rPr>
          <w:szCs w:val="22"/>
          <w:lang w:val="lt-LT"/>
        </w:rPr>
      </w:pPr>
      <w:r w:rsidRPr="00A33DF3">
        <w:rPr>
          <w:szCs w:val="22"/>
          <w:lang w:val="lt-LT"/>
        </w:rPr>
        <w:t>Jei yra būtinybė pakeisti kontracepcijos metodą arba kontracepcijos nebenaudoti, moteris turi pranešti:</w:t>
      </w:r>
    </w:p>
    <w:p w14:paraId="124F04B1" w14:textId="76AB04DE" w:rsidR="00DE16DB" w:rsidRPr="00A33DF3" w:rsidRDefault="003774EA" w:rsidP="00D42F7A">
      <w:pPr>
        <w:pStyle w:val="Date"/>
        <w:numPr>
          <w:ilvl w:val="0"/>
          <w:numId w:val="203"/>
        </w:numPr>
        <w:ind w:left="1134" w:hanging="567"/>
        <w:rPr>
          <w:szCs w:val="22"/>
          <w:lang w:val="lt-LT"/>
        </w:rPr>
      </w:pPr>
      <w:r w:rsidRPr="00A33DF3">
        <w:rPr>
          <w:szCs w:val="22"/>
          <w:lang w:val="lt-LT"/>
        </w:rPr>
        <w:t>k</w:t>
      </w:r>
      <w:r w:rsidR="00DE16DB" w:rsidRPr="00A33DF3">
        <w:rPr>
          <w:szCs w:val="22"/>
          <w:lang w:val="lt-LT"/>
        </w:rPr>
        <w:t>ontracepcijos metodą skiriančiam gydytojui, kad ji vartoja lenalidomidą</w:t>
      </w:r>
      <w:r w:rsidRPr="00A33DF3">
        <w:rPr>
          <w:szCs w:val="22"/>
          <w:lang w:val="lt-LT"/>
        </w:rPr>
        <w:t>;</w:t>
      </w:r>
    </w:p>
    <w:p w14:paraId="7C73A3F5" w14:textId="3AC0CE88" w:rsidR="00DE16DB" w:rsidRPr="00A33DF3" w:rsidRDefault="003774EA" w:rsidP="00D42F7A">
      <w:pPr>
        <w:pStyle w:val="ListParagraph"/>
        <w:numPr>
          <w:ilvl w:val="0"/>
          <w:numId w:val="203"/>
        </w:numPr>
        <w:spacing w:after="0" w:line="240" w:lineRule="auto"/>
        <w:ind w:left="1134" w:hanging="567"/>
        <w:rPr>
          <w:lang w:val="lt-LT"/>
        </w:rPr>
      </w:pPr>
      <w:r w:rsidRPr="00A33DF3">
        <w:rPr>
          <w:lang w:val="lt-LT"/>
        </w:rPr>
        <w:t>l</w:t>
      </w:r>
      <w:r w:rsidR="00DE16DB" w:rsidRPr="00A33DF3">
        <w:rPr>
          <w:lang w:val="lt-LT"/>
        </w:rPr>
        <w:t>enalidomidą skiriančiam gydytojui, kad nustojo naudoti kontracepciją arba pakeitė kontracepcijos metodą</w:t>
      </w:r>
    </w:p>
    <w:p w14:paraId="36C0F63C" w14:textId="38074355" w:rsidR="00B35B2D" w:rsidRPr="00A33DF3" w:rsidRDefault="00B35B2D" w:rsidP="00D42F7A">
      <w:pPr>
        <w:numPr>
          <w:ilvl w:val="0"/>
          <w:numId w:val="29"/>
        </w:numPr>
        <w:tabs>
          <w:tab w:val="clear" w:pos="720"/>
          <w:tab w:val="num" w:pos="567"/>
        </w:tabs>
        <w:ind w:left="567" w:hanging="567"/>
        <w:rPr>
          <w:rFonts w:asciiTheme="majorBidi" w:hAnsiTheme="majorBidi" w:cstheme="majorBidi"/>
          <w:szCs w:val="22"/>
        </w:rPr>
      </w:pPr>
      <w:r w:rsidRPr="00A33DF3">
        <w:rPr>
          <w:rFonts w:asciiTheme="majorBidi" w:hAnsiTheme="majorBidi" w:cstheme="majorBidi"/>
          <w:szCs w:val="22"/>
        </w:rPr>
        <w:t>Nėštumo nustatymo t</w:t>
      </w:r>
      <w:r w:rsidR="00BD2D3C" w:rsidRPr="00A33DF3">
        <w:rPr>
          <w:rFonts w:asciiTheme="majorBidi" w:hAnsiTheme="majorBidi" w:cstheme="majorBidi"/>
          <w:szCs w:val="22"/>
        </w:rPr>
        <w:t>est</w:t>
      </w:r>
      <w:r w:rsidRPr="00A33DF3">
        <w:rPr>
          <w:rFonts w:asciiTheme="majorBidi" w:hAnsiTheme="majorBidi" w:cstheme="majorBidi"/>
          <w:szCs w:val="22"/>
        </w:rPr>
        <w:t>ų režimas</w:t>
      </w:r>
    </w:p>
    <w:p w14:paraId="23B333B1" w14:textId="09AEE16F" w:rsidR="00B35B2D" w:rsidRPr="00A33DF3" w:rsidRDefault="00B35B2D" w:rsidP="00D42F7A">
      <w:pPr>
        <w:pStyle w:val="Date"/>
        <w:numPr>
          <w:ilvl w:val="1"/>
          <w:numId w:val="29"/>
        </w:numPr>
        <w:tabs>
          <w:tab w:val="clear" w:pos="1440"/>
          <w:tab w:val="num" w:pos="1134"/>
        </w:tabs>
        <w:ind w:left="1134" w:hanging="567"/>
        <w:rPr>
          <w:rFonts w:asciiTheme="majorBidi" w:hAnsiTheme="majorBidi" w:cstheme="majorBidi"/>
          <w:szCs w:val="22"/>
          <w:lang w:val="lt-LT"/>
        </w:rPr>
      </w:pPr>
      <w:r w:rsidRPr="00A33DF3">
        <w:rPr>
          <w:rFonts w:asciiTheme="majorBidi" w:hAnsiTheme="majorBidi" w:cstheme="majorBidi"/>
          <w:szCs w:val="22"/>
          <w:lang w:val="lt-LT"/>
        </w:rPr>
        <w:t xml:space="preserve">Prieš </w:t>
      </w:r>
      <w:r w:rsidR="00BD2D3C" w:rsidRPr="00A33DF3">
        <w:rPr>
          <w:szCs w:val="22"/>
          <w:lang w:val="lt-LT"/>
        </w:rPr>
        <w:t xml:space="preserve">pradedant </w:t>
      </w:r>
      <w:r w:rsidRPr="00A33DF3">
        <w:rPr>
          <w:rFonts w:asciiTheme="majorBidi" w:hAnsiTheme="majorBidi" w:cstheme="majorBidi"/>
          <w:szCs w:val="22"/>
          <w:lang w:val="lt-LT"/>
        </w:rPr>
        <w:t>gydym</w:t>
      </w:r>
      <w:r w:rsidR="00BD2D3C" w:rsidRPr="00A33DF3">
        <w:rPr>
          <w:szCs w:val="22"/>
          <w:lang w:val="lt-LT"/>
        </w:rPr>
        <w:t>ą</w:t>
      </w:r>
    </w:p>
    <w:p w14:paraId="2CD2C340" w14:textId="150B12BA" w:rsidR="00B35B2D" w:rsidRPr="00A33DF3" w:rsidRDefault="00B35B2D" w:rsidP="00D42F7A">
      <w:pPr>
        <w:numPr>
          <w:ilvl w:val="1"/>
          <w:numId w:val="29"/>
        </w:numPr>
        <w:tabs>
          <w:tab w:val="clear" w:pos="1440"/>
          <w:tab w:val="num" w:pos="1134"/>
        </w:tabs>
        <w:ind w:left="1134" w:hanging="567"/>
        <w:rPr>
          <w:rFonts w:asciiTheme="majorBidi" w:hAnsiTheme="majorBidi" w:cstheme="majorBidi"/>
          <w:szCs w:val="22"/>
        </w:rPr>
      </w:pPr>
      <w:r w:rsidRPr="00A33DF3">
        <w:rPr>
          <w:rFonts w:asciiTheme="majorBidi" w:hAnsiTheme="majorBidi" w:cstheme="majorBidi"/>
          <w:szCs w:val="22"/>
        </w:rPr>
        <w:t xml:space="preserve">Gydymo metu </w:t>
      </w:r>
      <w:r w:rsidR="00DE16DB" w:rsidRPr="00A33DF3">
        <w:rPr>
          <w:rFonts w:asciiTheme="majorBidi" w:hAnsiTheme="majorBidi" w:cstheme="majorBidi"/>
          <w:szCs w:val="22"/>
        </w:rPr>
        <w:t xml:space="preserve">(įskaitant laikinus gydymo nutraukimus) </w:t>
      </w:r>
      <w:r w:rsidRPr="00A33DF3">
        <w:rPr>
          <w:rFonts w:asciiTheme="majorBidi" w:hAnsiTheme="majorBidi" w:cstheme="majorBidi"/>
          <w:szCs w:val="22"/>
        </w:rPr>
        <w:t>mažiausiai kas 4</w:t>
      </w:r>
      <w:r w:rsidR="00DE16DB" w:rsidRPr="00A33DF3">
        <w:rPr>
          <w:rFonts w:asciiTheme="majorBidi" w:hAnsiTheme="majorBidi" w:cstheme="majorBidi"/>
          <w:szCs w:val="22"/>
        </w:rPr>
        <w:t> </w:t>
      </w:r>
      <w:r w:rsidRPr="00A33DF3">
        <w:rPr>
          <w:rFonts w:asciiTheme="majorBidi" w:hAnsiTheme="majorBidi" w:cstheme="majorBidi"/>
          <w:szCs w:val="22"/>
        </w:rPr>
        <w:t>savaites, nebent jai yra patvirtinta kiaušintakių sterilizacija</w:t>
      </w:r>
    </w:p>
    <w:p w14:paraId="2C993FB3" w14:textId="346E4BB1" w:rsidR="00B35B2D" w:rsidRPr="00A33DF3" w:rsidRDefault="00A311C1" w:rsidP="00D42F7A">
      <w:pPr>
        <w:numPr>
          <w:ilvl w:val="1"/>
          <w:numId w:val="29"/>
        </w:numPr>
        <w:tabs>
          <w:tab w:val="clear" w:pos="1440"/>
          <w:tab w:val="num" w:pos="1134"/>
        </w:tabs>
        <w:ind w:left="1134" w:hanging="567"/>
        <w:rPr>
          <w:rFonts w:asciiTheme="majorBidi" w:hAnsiTheme="majorBidi" w:cstheme="majorBidi"/>
          <w:szCs w:val="22"/>
        </w:rPr>
      </w:pPr>
      <w:bookmarkStart w:id="42" w:name="_Hlk115449208"/>
      <w:r w:rsidRPr="00A33DF3">
        <w:rPr>
          <w:szCs w:val="22"/>
        </w:rPr>
        <w:t>Pasibaigus gydymui</w:t>
      </w:r>
      <w:bookmarkEnd w:id="42"/>
    </w:p>
    <w:p w14:paraId="0E2D7A84" w14:textId="7EA51D08" w:rsidR="00B35B2D" w:rsidRPr="00A33DF3" w:rsidRDefault="00A311C1" w:rsidP="00D42F7A">
      <w:pPr>
        <w:numPr>
          <w:ilvl w:val="0"/>
          <w:numId w:val="29"/>
        </w:numPr>
        <w:tabs>
          <w:tab w:val="clear" w:pos="720"/>
          <w:tab w:val="num" w:pos="567"/>
        </w:tabs>
        <w:ind w:hanging="720"/>
        <w:rPr>
          <w:rFonts w:asciiTheme="majorBidi" w:hAnsiTheme="majorBidi" w:cstheme="majorBidi"/>
          <w:szCs w:val="22"/>
        </w:rPr>
      </w:pPr>
      <w:bookmarkStart w:id="43" w:name="_Hlk115446029"/>
      <w:r w:rsidRPr="00A33DF3">
        <w:rPr>
          <w:color w:val="000000"/>
          <w:szCs w:val="22"/>
        </w:rPr>
        <w:t xml:space="preserve">Būtinybė </w:t>
      </w:r>
      <w:bookmarkEnd w:id="43"/>
      <w:r w:rsidRPr="00A33DF3">
        <w:rPr>
          <w:color w:val="000000"/>
          <w:szCs w:val="22"/>
        </w:rPr>
        <w:t xml:space="preserve">nedelsiant </w:t>
      </w:r>
      <w:r w:rsidR="00B35B2D" w:rsidRPr="00A33DF3">
        <w:rPr>
          <w:rFonts w:asciiTheme="majorBidi" w:hAnsiTheme="majorBidi" w:cstheme="majorBidi"/>
          <w:szCs w:val="22"/>
        </w:rPr>
        <w:t>nutraukti Lenalidomide Mylan</w:t>
      </w:r>
    </w:p>
    <w:p w14:paraId="01C1CE2F" w14:textId="0522E120" w:rsidR="00B35B2D" w:rsidRPr="00A33DF3" w:rsidRDefault="00A311C1" w:rsidP="00D42F7A">
      <w:pPr>
        <w:pStyle w:val="Date"/>
        <w:numPr>
          <w:ilvl w:val="0"/>
          <w:numId w:val="29"/>
        </w:numPr>
        <w:tabs>
          <w:tab w:val="clear" w:pos="720"/>
          <w:tab w:val="num" w:pos="567"/>
        </w:tabs>
        <w:ind w:left="567" w:hanging="567"/>
        <w:rPr>
          <w:rFonts w:asciiTheme="majorBidi" w:hAnsiTheme="majorBidi" w:cstheme="majorBidi"/>
          <w:szCs w:val="22"/>
          <w:lang w:val="lt-LT"/>
        </w:rPr>
      </w:pPr>
      <w:r w:rsidRPr="00A33DF3">
        <w:rPr>
          <w:color w:val="000000"/>
          <w:szCs w:val="22"/>
          <w:lang w:val="lt-LT"/>
        </w:rPr>
        <w:lastRenderedPageBreak/>
        <w:t>Būtinybė nedelsiant kreiptis į gydytoją, jei įtariama, kad moteris pastojo</w:t>
      </w:r>
    </w:p>
    <w:p w14:paraId="0F7D2DC0" w14:textId="77777777" w:rsidR="007A7A48" w:rsidRPr="00A33DF3" w:rsidRDefault="007A7A48" w:rsidP="00D42F7A">
      <w:pPr>
        <w:keepNext/>
        <w:keepLines/>
        <w:rPr>
          <w:rFonts w:asciiTheme="majorBidi" w:hAnsiTheme="majorBidi" w:cstheme="majorBidi"/>
          <w:szCs w:val="22"/>
        </w:rPr>
      </w:pPr>
    </w:p>
    <w:p w14:paraId="030F8558" w14:textId="0CF0DDE4" w:rsidR="00B35B2D" w:rsidRPr="00A33DF3" w:rsidRDefault="00B35B2D" w:rsidP="00D42F7A">
      <w:pPr>
        <w:keepNext/>
        <w:keepLines/>
        <w:rPr>
          <w:rFonts w:asciiTheme="majorBidi" w:hAnsiTheme="majorBidi" w:cstheme="majorBidi"/>
          <w:szCs w:val="22"/>
          <w:u w:val="single"/>
        </w:rPr>
      </w:pPr>
      <w:r w:rsidRPr="00A33DF3">
        <w:rPr>
          <w:rFonts w:asciiTheme="majorBidi" w:hAnsiTheme="majorBidi" w:cstheme="majorBidi"/>
          <w:szCs w:val="22"/>
          <w:u w:val="single"/>
        </w:rPr>
        <w:t>Brošiūra vyrams</w:t>
      </w:r>
    </w:p>
    <w:p w14:paraId="057B3127" w14:textId="30C2A33F" w:rsidR="00B35B2D" w:rsidRPr="00A33DF3" w:rsidRDefault="00A311C1" w:rsidP="00D42F7A">
      <w:pPr>
        <w:pStyle w:val="Date"/>
        <w:keepNext/>
        <w:keepLines/>
        <w:numPr>
          <w:ilvl w:val="0"/>
          <w:numId w:val="31"/>
        </w:numPr>
        <w:tabs>
          <w:tab w:val="clear" w:pos="720"/>
          <w:tab w:val="num" w:pos="567"/>
        </w:tabs>
        <w:ind w:left="567" w:hanging="567"/>
        <w:rPr>
          <w:rFonts w:asciiTheme="majorBidi" w:hAnsiTheme="majorBidi" w:cstheme="majorBidi"/>
          <w:szCs w:val="22"/>
          <w:lang w:val="lt-LT"/>
        </w:rPr>
      </w:pPr>
      <w:r w:rsidRPr="00A33DF3">
        <w:rPr>
          <w:color w:val="000000"/>
          <w:szCs w:val="22"/>
          <w:lang w:val="lt-LT"/>
        </w:rPr>
        <w:t>Būtinybė</w:t>
      </w:r>
      <w:r w:rsidRPr="00A33DF3">
        <w:rPr>
          <w:szCs w:val="22"/>
          <w:lang w:val="lt-LT"/>
        </w:rPr>
        <w:t xml:space="preserve"> </w:t>
      </w:r>
      <w:r w:rsidR="00B35B2D" w:rsidRPr="00A33DF3">
        <w:rPr>
          <w:rFonts w:asciiTheme="majorBidi" w:hAnsiTheme="majorBidi" w:cstheme="majorBidi"/>
          <w:szCs w:val="22"/>
          <w:lang w:val="lt-LT"/>
        </w:rPr>
        <w:t xml:space="preserve">vengti </w:t>
      </w:r>
      <w:r w:rsidRPr="00A33DF3">
        <w:rPr>
          <w:szCs w:val="22"/>
          <w:lang w:val="lt-LT"/>
        </w:rPr>
        <w:t>poveikio vaisiui</w:t>
      </w:r>
    </w:p>
    <w:p w14:paraId="621967C6" w14:textId="59F367E7" w:rsidR="00B35B2D" w:rsidRPr="00A33DF3" w:rsidRDefault="00A311C1" w:rsidP="00D42F7A">
      <w:pPr>
        <w:pStyle w:val="Date"/>
        <w:keepNext/>
        <w:keepLines/>
        <w:numPr>
          <w:ilvl w:val="0"/>
          <w:numId w:val="31"/>
        </w:numPr>
        <w:tabs>
          <w:tab w:val="clear" w:pos="720"/>
          <w:tab w:val="num" w:pos="567"/>
        </w:tabs>
        <w:ind w:left="567" w:hanging="567"/>
        <w:rPr>
          <w:rFonts w:asciiTheme="majorBidi" w:hAnsiTheme="majorBidi" w:cstheme="majorBidi"/>
          <w:szCs w:val="22"/>
          <w:lang w:val="lt-LT"/>
        </w:rPr>
      </w:pPr>
      <w:r w:rsidRPr="00A33DF3">
        <w:rPr>
          <w:color w:val="000000"/>
          <w:szCs w:val="22"/>
          <w:lang w:val="lt-LT"/>
        </w:rPr>
        <w:t>Būtinybė</w:t>
      </w:r>
      <w:r w:rsidRPr="00A33DF3">
        <w:rPr>
          <w:szCs w:val="22"/>
          <w:lang w:val="lt-LT"/>
        </w:rPr>
        <w:t xml:space="preserve"> naudoti prezervatyvą, jei </w:t>
      </w:r>
      <w:r w:rsidRPr="00A33DF3">
        <w:rPr>
          <w:color w:val="000000"/>
          <w:szCs w:val="22"/>
          <w:lang w:val="lt-LT"/>
        </w:rPr>
        <w:t xml:space="preserve">lytinių santykių </w:t>
      </w:r>
      <w:r w:rsidR="00B35B2D" w:rsidRPr="00A33DF3">
        <w:rPr>
          <w:rFonts w:asciiTheme="majorBidi" w:hAnsiTheme="majorBidi" w:cstheme="majorBidi"/>
          <w:szCs w:val="22"/>
          <w:lang w:val="lt-LT"/>
        </w:rPr>
        <w:t xml:space="preserve">partnerė yra nėščia arba vaisinga moteris, </w:t>
      </w:r>
      <w:bookmarkStart w:id="44" w:name="_Hlk115446303"/>
      <w:r w:rsidRPr="00A33DF3">
        <w:rPr>
          <w:szCs w:val="22"/>
          <w:lang w:val="lt-LT"/>
        </w:rPr>
        <w:t>nenaudojanti veiksmingo kontracepcijos metodo</w:t>
      </w:r>
      <w:bookmarkEnd w:id="44"/>
      <w:r w:rsidRPr="00A33DF3">
        <w:rPr>
          <w:szCs w:val="22"/>
          <w:lang w:val="lt-LT"/>
        </w:rPr>
        <w:t xml:space="preserve"> </w:t>
      </w:r>
      <w:r w:rsidR="00B35B2D" w:rsidRPr="00A33DF3">
        <w:rPr>
          <w:rFonts w:asciiTheme="majorBidi" w:hAnsiTheme="majorBidi" w:cstheme="majorBidi"/>
          <w:szCs w:val="22"/>
          <w:lang w:val="lt-LT"/>
        </w:rPr>
        <w:t>(net jei vyrui buvo atlikta vazektomija)</w:t>
      </w:r>
    </w:p>
    <w:p w14:paraId="03AEFB80" w14:textId="1C325E26" w:rsidR="00B35B2D" w:rsidRPr="00A33DF3" w:rsidRDefault="00B35B2D" w:rsidP="00D42F7A">
      <w:pPr>
        <w:numPr>
          <w:ilvl w:val="1"/>
          <w:numId w:val="31"/>
        </w:numPr>
        <w:tabs>
          <w:tab w:val="clear" w:pos="1440"/>
          <w:tab w:val="num" w:pos="1134"/>
        </w:tabs>
        <w:ind w:hanging="873"/>
        <w:rPr>
          <w:rFonts w:asciiTheme="majorBidi" w:hAnsiTheme="majorBidi" w:cstheme="majorBidi"/>
          <w:szCs w:val="22"/>
        </w:rPr>
      </w:pPr>
      <w:r w:rsidRPr="00A33DF3">
        <w:rPr>
          <w:rFonts w:asciiTheme="majorBidi" w:hAnsiTheme="majorBidi" w:cstheme="majorBidi"/>
          <w:szCs w:val="22"/>
        </w:rPr>
        <w:t>Gydymo Lenalidomide Mylan metu</w:t>
      </w:r>
      <w:r w:rsidR="00DE16DB" w:rsidRPr="00A33DF3">
        <w:rPr>
          <w:rFonts w:asciiTheme="majorBidi" w:hAnsiTheme="majorBidi" w:cstheme="majorBidi"/>
          <w:szCs w:val="22"/>
        </w:rPr>
        <w:t xml:space="preserve"> </w:t>
      </w:r>
      <w:r w:rsidR="00DE16DB" w:rsidRPr="00A33DF3">
        <w:rPr>
          <w:szCs w:val="22"/>
        </w:rPr>
        <w:t>(įskaitant laikinus gydymo nutraukimus)</w:t>
      </w:r>
    </w:p>
    <w:p w14:paraId="6AF31EAF" w14:textId="69E5FE8E" w:rsidR="00B35B2D" w:rsidRPr="00A33DF3" w:rsidRDefault="00A311C1" w:rsidP="00D42F7A">
      <w:pPr>
        <w:numPr>
          <w:ilvl w:val="1"/>
          <w:numId w:val="31"/>
        </w:numPr>
        <w:tabs>
          <w:tab w:val="clear" w:pos="1440"/>
          <w:tab w:val="num" w:pos="1134"/>
        </w:tabs>
        <w:ind w:left="1134" w:hanging="567"/>
        <w:rPr>
          <w:rFonts w:asciiTheme="majorBidi" w:hAnsiTheme="majorBidi" w:cstheme="majorBidi"/>
          <w:szCs w:val="22"/>
        </w:rPr>
      </w:pPr>
      <w:r w:rsidRPr="00A33DF3">
        <w:rPr>
          <w:szCs w:val="22"/>
        </w:rPr>
        <w:t xml:space="preserve">Bent </w:t>
      </w:r>
      <w:r w:rsidR="00B35B2D" w:rsidRPr="00A33DF3">
        <w:rPr>
          <w:rFonts w:asciiTheme="majorBidi" w:hAnsiTheme="majorBidi" w:cstheme="majorBidi"/>
          <w:szCs w:val="22"/>
        </w:rPr>
        <w:t>7 dienas po paskutinės dozės</w:t>
      </w:r>
    </w:p>
    <w:p w14:paraId="0BED20D4" w14:textId="7C8646A0" w:rsidR="00B35B2D" w:rsidRPr="00A33DF3" w:rsidRDefault="00A311C1" w:rsidP="00D42F7A">
      <w:pPr>
        <w:pStyle w:val="Date"/>
        <w:numPr>
          <w:ilvl w:val="0"/>
          <w:numId w:val="31"/>
        </w:numPr>
        <w:tabs>
          <w:tab w:val="clear" w:pos="720"/>
          <w:tab w:val="num" w:pos="567"/>
        </w:tabs>
        <w:ind w:left="567" w:hanging="567"/>
        <w:rPr>
          <w:rFonts w:asciiTheme="majorBidi" w:hAnsiTheme="majorBidi" w:cstheme="majorBidi"/>
          <w:szCs w:val="22"/>
          <w:lang w:val="lt-LT"/>
        </w:rPr>
      </w:pPr>
      <w:r w:rsidRPr="00A33DF3">
        <w:rPr>
          <w:szCs w:val="22"/>
          <w:lang w:val="lt-LT"/>
        </w:rPr>
        <w:t xml:space="preserve">Jeigu </w:t>
      </w:r>
      <w:r w:rsidR="00B35B2D" w:rsidRPr="00A33DF3">
        <w:rPr>
          <w:rFonts w:asciiTheme="majorBidi" w:hAnsiTheme="majorBidi" w:cstheme="majorBidi"/>
          <w:szCs w:val="22"/>
          <w:lang w:val="lt-LT"/>
        </w:rPr>
        <w:t xml:space="preserve">partnerė pastoja, jis turi </w:t>
      </w:r>
      <w:r w:rsidRPr="00A33DF3">
        <w:rPr>
          <w:rFonts w:asciiTheme="majorBidi" w:hAnsiTheme="majorBidi" w:cstheme="majorBidi"/>
          <w:szCs w:val="22"/>
          <w:lang w:val="lt-LT"/>
        </w:rPr>
        <w:t>nedelsdamas informuoti gydantį gydytoją</w:t>
      </w:r>
    </w:p>
    <w:p w14:paraId="2311253B" w14:textId="77777777" w:rsidR="00B35B2D" w:rsidRPr="00A33DF3" w:rsidRDefault="00B35B2D" w:rsidP="00D42F7A">
      <w:pPr>
        <w:pStyle w:val="Date"/>
        <w:numPr>
          <w:ilvl w:val="0"/>
          <w:numId w:val="31"/>
        </w:numPr>
        <w:tabs>
          <w:tab w:val="clear" w:pos="720"/>
          <w:tab w:val="num" w:pos="567"/>
        </w:tabs>
        <w:ind w:left="567" w:hanging="567"/>
        <w:rPr>
          <w:rFonts w:asciiTheme="majorBidi" w:hAnsiTheme="majorBidi" w:cstheme="majorBidi"/>
          <w:szCs w:val="22"/>
          <w:lang w:val="lt-LT"/>
        </w:rPr>
      </w:pPr>
      <w:r w:rsidRPr="00A33DF3">
        <w:rPr>
          <w:rFonts w:asciiTheme="majorBidi" w:hAnsiTheme="majorBidi" w:cstheme="majorBidi"/>
          <w:szCs w:val="22"/>
          <w:lang w:val="lt-LT"/>
        </w:rPr>
        <w:t>Pacientas negali būti sėklos arba spermos donoru gydymo metu (įskaitant vartojimo pertraukas) ir mažiausiai 7 dienas po gydymo Lenalidomide Mylan nutraukimo.</w:t>
      </w:r>
    </w:p>
    <w:p w14:paraId="57BD02C3" w14:textId="77777777" w:rsidR="00F76704" w:rsidRPr="00A33DF3" w:rsidRDefault="00F76704" w:rsidP="00D42F7A">
      <w:pPr>
        <w:keepNext/>
        <w:keepLines/>
        <w:rPr>
          <w:rFonts w:asciiTheme="majorBidi" w:hAnsiTheme="majorBidi" w:cstheme="majorBidi"/>
          <w:b/>
          <w:i/>
          <w:szCs w:val="22"/>
        </w:rPr>
      </w:pPr>
    </w:p>
    <w:p w14:paraId="63CE1575" w14:textId="6B5D011B" w:rsidR="00B35B2D" w:rsidRPr="00A33DF3" w:rsidRDefault="00B35B2D" w:rsidP="00D42F7A">
      <w:pPr>
        <w:keepNext/>
        <w:keepLines/>
        <w:rPr>
          <w:rFonts w:asciiTheme="majorBidi" w:hAnsiTheme="majorBidi" w:cstheme="majorBidi"/>
          <w:b/>
          <w:i/>
          <w:szCs w:val="22"/>
          <w:u w:val="single"/>
        </w:rPr>
      </w:pPr>
      <w:r w:rsidRPr="00A33DF3">
        <w:rPr>
          <w:rFonts w:asciiTheme="majorBidi" w:hAnsiTheme="majorBidi" w:cstheme="majorBidi"/>
          <w:b/>
          <w:i/>
          <w:szCs w:val="22"/>
          <w:u w:val="single"/>
        </w:rPr>
        <w:t>Paciento kortelė</w:t>
      </w:r>
      <w:r w:rsidR="00DE16DB" w:rsidRPr="00A33DF3">
        <w:rPr>
          <w:rFonts w:asciiTheme="majorBidi" w:hAnsiTheme="majorBidi" w:cstheme="majorBidi"/>
          <w:b/>
          <w:i/>
          <w:szCs w:val="22"/>
          <w:u w:val="single"/>
        </w:rPr>
        <w:t xml:space="preserve"> arba atitinkama priemonė</w:t>
      </w:r>
    </w:p>
    <w:p w14:paraId="741A1F37" w14:textId="77777777" w:rsidR="00B35B2D" w:rsidRPr="00A33DF3" w:rsidRDefault="00B35B2D" w:rsidP="00D42F7A">
      <w:pPr>
        <w:keepNext/>
        <w:keepLines/>
        <w:rPr>
          <w:rFonts w:asciiTheme="majorBidi" w:hAnsiTheme="majorBidi" w:cstheme="majorBidi"/>
          <w:szCs w:val="22"/>
        </w:rPr>
      </w:pPr>
      <w:r w:rsidRPr="00A33DF3">
        <w:rPr>
          <w:rFonts w:asciiTheme="majorBidi" w:hAnsiTheme="majorBidi" w:cstheme="majorBidi"/>
          <w:szCs w:val="22"/>
        </w:rPr>
        <w:t>Paciento kortelėje turi būti šie elementai:</w:t>
      </w:r>
    </w:p>
    <w:p w14:paraId="292C6888" w14:textId="07C730C5" w:rsidR="00B35B2D" w:rsidRPr="00A33DF3" w:rsidRDefault="003774EA" w:rsidP="00D42F7A">
      <w:pPr>
        <w:pStyle w:val="Date"/>
        <w:keepNext/>
        <w:keepLines/>
        <w:numPr>
          <w:ilvl w:val="0"/>
          <w:numId w:val="32"/>
        </w:numPr>
        <w:tabs>
          <w:tab w:val="clear" w:pos="720"/>
          <w:tab w:val="num" w:pos="567"/>
        </w:tabs>
        <w:ind w:hanging="720"/>
        <w:rPr>
          <w:rFonts w:asciiTheme="majorBidi" w:hAnsiTheme="majorBidi" w:cstheme="majorBidi"/>
          <w:szCs w:val="22"/>
          <w:lang w:val="lt-LT"/>
        </w:rPr>
      </w:pPr>
      <w:r w:rsidRPr="00A33DF3">
        <w:rPr>
          <w:rFonts w:asciiTheme="majorBidi" w:hAnsiTheme="majorBidi" w:cstheme="majorBidi"/>
          <w:szCs w:val="22"/>
          <w:lang w:val="lt-LT"/>
        </w:rPr>
        <w:t>patvirtinimas</w:t>
      </w:r>
      <w:r w:rsidR="00B35B2D" w:rsidRPr="00A33DF3">
        <w:rPr>
          <w:rFonts w:asciiTheme="majorBidi" w:hAnsiTheme="majorBidi" w:cstheme="majorBidi"/>
          <w:szCs w:val="22"/>
          <w:lang w:val="lt-LT"/>
        </w:rPr>
        <w:t xml:space="preserve">, kad </w:t>
      </w:r>
      <w:r w:rsidR="00A311C1" w:rsidRPr="00A33DF3">
        <w:rPr>
          <w:szCs w:val="22"/>
          <w:lang w:val="lt-LT"/>
        </w:rPr>
        <w:t>pacientas buvo tinkamai pakonsultuotas</w:t>
      </w:r>
      <w:r w:rsidRPr="00A33DF3">
        <w:rPr>
          <w:rFonts w:asciiTheme="majorBidi" w:hAnsiTheme="majorBidi" w:cstheme="majorBidi"/>
          <w:szCs w:val="22"/>
          <w:lang w:val="lt-LT"/>
        </w:rPr>
        <w:t>;</w:t>
      </w:r>
    </w:p>
    <w:p w14:paraId="27B30472" w14:textId="7FA6B062" w:rsidR="00B35B2D" w:rsidRPr="00BD7DCC" w:rsidRDefault="003774EA" w:rsidP="00D42F7A">
      <w:pPr>
        <w:numPr>
          <w:ilvl w:val="0"/>
          <w:numId w:val="32"/>
        </w:numPr>
        <w:tabs>
          <w:tab w:val="clear" w:pos="720"/>
          <w:tab w:val="num" w:pos="567"/>
        </w:tabs>
        <w:ind w:hanging="720"/>
        <w:rPr>
          <w:rFonts w:asciiTheme="majorBidi" w:hAnsiTheme="majorBidi" w:cstheme="majorBidi"/>
          <w:szCs w:val="22"/>
        </w:rPr>
      </w:pPr>
      <w:r w:rsidRPr="00BD7DCC">
        <w:rPr>
          <w:rFonts w:asciiTheme="majorBidi" w:hAnsiTheme="majorBidi" w:cstheme="majorBidi"/>
          <w:szCs w:val="22"/>
        </w:rPr>
        <w:t xml:space="preserve">vaisingumo </w:t>
      </w:r>
      <w:r w:rsidR="00B35B2D" w:rsidRPr="00BD7DCC">
        <w:rPr>
          <w:rFonts w:asciiTheme="majorBidi" w:hAnsiTheme="majorBidi" w:cstheme="majorBidi"/>
          <w:szCs w:val="22"/>
        </w:rPr>
        <w:t>būklės patvirtinimas</w:t>
      </w:r>
      <w:r w:rsidRPr="00BD7DCC">
        <w:rPr>
          <w:rFonts w:asciiTheme="majorBidi" w:hAnsiTheme="majorBidi" w:cstheme="majorBidi"/>
          <w:szCs w:val="22"/>
        </w:rPr>
        <w:t>;</w:t>
      </w:r>
    </w:p>
    <w:p w14:paraId="1D9BFE44" w14:textId="43C6187B" w:rsidR="00DE16DB" w:rsidRPr="00A33DF3" w:rsidRDefault="003774EA" w:rsidP="00D42F7A">
      <w:pPr>
        <w:pStyle w:val="ListParagraph"/>
        <w:numPr>
          <w:ilvl w:val="0"/>
          <w:numId w:val="32"/>
        </w:numPr>
        <w:tabs>
          <w:tab w:val="clear" w:pos="720"/>
          <w:tab w:val="num" w:pos="567"/>
        </w:tabs>
        <w:spacing w:after="0" w:line="240" w:lineRule="auto"/>
        <w:ind w:left="567" w:hanging="567"/>
        <w:rPr>
          <w:lang w:val="lt-LT"/>
        </w:rPr>
      </w:pPr>
      <w:r w:rsidRPr="00A33DF3">
        <w:rPr>
          <w:rStyle w:val="rynqvb"/>
          <w:lang w:val="lt-LT"/>
        </w:rPr>
        <w:t>ž</w:t>
      </w:r>
      <w:r w:rsidR="00DE16DB" w:rsidRPr="00A33DF3">
        <w:rPr>
          <w:rStyle w:val="rynqvb"/>
          <w:lang w:val="lt-LT"/>
        </w:rPr>
        <w:t>ymimasis langelis (ar panašus žymėjimas), kuriame gydytojas pažymi patvirtinimą, jog pacientė naudoja veiksmingą kontracepciją (jei vaisinga moteris)</w:t>
      </w:r>
      <w:r w:rsidRPr="00A33DF3">
        <w:rPr>
          <w:rStyle w:val="rynqvb"/>
          <w:lang w:val="lt-LT"/>
        </w:rPr>
        <w:t>;</w:t>
      </w:r>
    </w:p>
    <w:p w14:paraId="19BE577E" w14:textId="38C98FFF" w:rsidR="00B35B2D" w:rsidRPr="00BD7DCC" w:rsidRDefault="003774EA" w:rsidP="00D42F7A">
      <w:pPr>
        <w:pStyle w:val="Date"/>
        <w:numPr>
          <w:ilvl w:val="0"/>
          <w:numId w:val="32"/>
        </w:numPr>
        <w:tabs>
          <w:tab w:val="clear" w:pos="720"/>
          <w:tab w:val="num" w:pos="567"/>
        </w:tabs>
        <w:ind w:hanging="720"/>
        <w:rPr>
          <w:rFonts w:asciiTheme="majorBidi" w:hAnsiTheme="majorBidi" w:cstheme="majorBidi"/>
          <w:szCs w:val="22"/>
          <w:lang w:val="lt-LT"/>
        </w:rPr>
      </w:pPr>
      <w:r w:rsidRPr="00BD7DCC">
        <w:rPr>
          <w:rFonts w:asciiTheme="majorBidi" w:hAnsiTheme="majorBidi" w:cstheme="majorBidi"/>
          <w:szCs w:val="22"/>
          <w:lang w:val="lt-LT"/>
        </w:rPr>
        <w:t xml:space="preserve">nėštumo </w:t>
      </w:r>
      <w:r w:rsidR="00B35B2D" w:rsidRPr="00BD7DCC">
        <w:rPr>
          <w:rFonts w:asciiTheme="majorBidi" w:hAnsiTheme="majorBidi" w:cstheme="majorBidi"/>
          <w:szCs w:val="22"/>
          <w:lang w:val="lt-LT"/>
        </w:rPr>
        <w:t>testų datos ir rezultatai</w:t>
      </w:r>
      <w:r w:rsidRPr="00BD7DCC">
        <w:rPr>
          <w:rFonts w:asciiTheme="majorBidi" w:hAnsiTheme="majorBidi" w:cstheme="majorBidi"/>
          <w:szCs w:val="22"/>
          <w:lang w:val="lt-LT"/>
        </w:rPr>
        <w:t>.</w:t>
      </w:r>
    </w:p>
    <w:p w14:paraId="362F3A97" w14:textId="77777777" w:rsidR="00B35B2D" w:rsidRPr="00BD7DCC" w:rsidRDefault="00B35B2D" w:rsidP="00D42F7A">
      <w:pPr>
        <w:rPr>
          <w:rFonts w:asciiTheme="majorBidi" w:hAnsiTheme="majorBidi" w:cstheme="majorBidi"/>
          <w:b/>
          <w:szCs w:val="22"/>
        </w:rPr>
      </w:pPr>
    </w:p>
    <w:p w14:paraId="39A57CA7" w14:textId="77777777" w:rsidR="00DE16DB" w:rsidRPr="00A33DF3" w:rsidRDefault="00DE16DB" w:rsidP="00D42F7A">
      <w:pPr>
        <w:tabs>
          <w:tab w:val="left" w:pos="1980"/>
        </w:tabs>
        <w:rPr>
          <w:rFonts w:eastAsia="SimSun"/>
          <w:b/>
          <w:i/>
          <w:szCs w:val="18"/>
          <w:u w:val="single"/>
          <w:lang w:eastAsia="zh-CN"/>
        </w:rPr>
      </w:pPr>
      <w:r w:rsidRPr="00A33DF3">
        <w:rPr>
          <w:rFonts w:eastAsia="SimSun"/>
          <w:b/>
          <w:i/>
          <w:szCs w:val="18"/>
          <w:u w:val="single"/>
          <w:lang w:eastAsia="zh-CN"/>
        </w:rPr>
        <w:t>Informuotumo apie riziką formos</w:t>
      </w:r>
    </w:p>
    <w:p w14:paraId="07FC672A" w14:textId="0D09AE30" w:rsidR="00DE16DB" w:rsidRPr="00BD7DCC" w:rsidRDefault="00DE16DB" w:rsidP="00D42F7A">
      <w:pPr>
        <w:tabs>
          <w:tab w:val="left" w:pos="1980"/>
        </w:tabs>
        <w:rPr>
          <w:rFonts w:eastAsia="SimSun"/>
          <w:bCs/>
          <w:iCs/>
          <w:szCs w:val="22"/>
          <w:lang w:eastAsia="zh-CN"/>
        </w:rPr>
      </w:pPr>
      <w:bookmarkStart w:id="45" w:name="_Hlk123215160"/>
      <w:r w:rsidRPr="00BD7DCC">
        <w:rPr>
          <w:rFonts w:eastAsia="SimSun"/>
          <w:bCs/>
          <w:iCs/>
          <w:szCs w:val="22"/>
          <w:lang w:eastAsia="zh-CN"/>
        </w:rPr>
        <w:t>Informuotumo apie riziką formos turi būti 3 tipų:</w:t>
      </w:r>
    </w:p>
    <w:p w14:paraId="790E6E87" w14:textId="4F32A682" w:rsidR="00DE16DB" w:rsidRPr="00BD7DCC" w:rsidRDefault="003774EA" w:rsidP="00D42F7A">
      <w:pPr>
        <w:pStyle w:val="ListParagraph"/>
        <w:numPr>
          <w:ilvl w:val="0"/>
          <w:numId w:val="23"/>
        </w:numPr>
        <w:tabs>
          <w:tab w:val="clear" w:pos="720"/>
          <w:tab w:val="left" w:pos="567"/>
        </w:tabs>
        <w:spacing w:after="0" w:line="240" w:lineRule="auto"/>
        <w:ind w:left="567" w:hanging="567"/>
        <w:rPr>
          <w:rFonts w:eastAsia="SimSun"/>
          <w:bCs/>
          <w:iCs/>
          <w:lang w:val="lt-LT" w:eastAsia="zh-CN"/>
        </w:rPr>
      </w:pPr>
      <w:r w:rsidRPr="00BD7DCC">
        <w:rPr>
          <w:rFonts w:eastAsia="SimSun"/>
          <w:bCs/>
          <w:iCs/>
          <w:lang w:val="lt-LT" w:eastAsia="zh-CN"/>
        </w:rPr>
        <w:t>v</w:t>
      </w:r>
      <w:r w:rsidR="00DE16DB" w:rsidRPr="00BD7DCC">
        <w:rPr>
          <w:rFonts w:eastAsia="SimSun"/>
          <w:bCs/>
          <w:iCs/>
          <w:lang w:val="lt-LT" w:eastAsia="zh-CN"/>
        </w:rPr>
        <w:t>aisingoms moterims</w:t>
      </w:r>
      <w:r w:rsidRPr="00BD7DCC">
        <w:rPr>
          <w:rFonts w:eastAsia="SimSun"/>
          <w:bCs/>
          <w:iCs/>
          <w:lang w:val="lt-LT" w:eastAsia="zh-CN"/>
        </w:rPr>
        <w:t>;</w:t>
      </w:r>
    </w:p>
    <w:p w14:paraId="39B31AB1" w14:textId="06057737" w:rsidR="00DE16DB" w:rsidRPr="00BD7DCC" w:rsidRDefault="003774EA" w:rsidP="00D42F7A">
      <w:pPr>
        <w:pStyle w:val="ListParagraph"/>
        <w:numPr>
          <w:ilvl w:val="0"/>
          <w:numId w:val="23"/>
        </w:numPr>
        <w:tabs>
          <w:tab w:val="clear" w:pos="720"/>
          <w:tab w:val="left" w:pos="567"/>
        </w:tabs>
        <w:spacing w:after="0" w:line="240" w:lineRule="auto"/>
        <w:ind w:left="567" w:hanging="567"/>
        <w:rPr>
          <w:rFonts w:eastAsia="SimSun"/>
          <w:bCs/>
          <w:iCs/>
          <w:lang w:val="lt-LT" w:eastAsia="zh-CN"/>
        </w:rPr>
      </w:pPr>
      <w:r w:rsidRPr="00BD7DCC">
        <w:rPr>
          <w:rFonts w:eastAsia="SimSun"/>
          <w:bCs/>
          <w:iCs/>
          <w:lang w:val="lt-LT" w:eastAsia="zh-CN"/>
        </w:rPr>
        <w:t>n</w:t>
      </w:r>
      <w:r w:rsidR="00DE16DB" w:rsidRPr="00BD7DCC">
        <w:rPr>
          <w:rFonts w:eastAsia="SimSun"/>
          <w:bCs/>
          <w:iCs/>
          <w:lang w:val="lt-LT" w:eastAsia="zh-CN"/>
        </w:rPr>
        <w:t>evaisingoms moterims</w:t>
      </w:r>
      <w:r w:rsidRPr="00BD7DCC">
        <w:rPr>
          <w:rFonts w:eastAsia="SimSun"/>
          <w:bCs/>
          <w:iCs/>
          <w:lang w:val="lt-LT" w:eastAsia="zh-CN"/>
        </w:rPr>
        <w:t>;</w:t>
      </w:r>
    </w:p>
    <w:p w14:paraId="2713D6A3" w14:textId="7A502781" w:rsidR="00DE16DB" w:rsidRPr="00BD7DCC" w:rsidRDefault="003774EA" w:rsidP="00D42F7A">
      <w:pPr>
        <w:pStyle w:val="ListParagraph"/>
        <w:numPr>
          <w:ilvl w:val="0"/>
          <w:numId w:val="23"/>
        </w:numPr>
        <w:tabs>
          <w:tab w:val="clear" w:pos="720"/>
          <w:tab w:val="left" w:pos="567"/>
        </w:tabs>
        <w:spacing w:after="0" w:line="240" w:lineRule="auto"/>
        <w:ind w:left="567" w:hanging="567"/>
        <w:rPr>
          <w:rFonts w:eastAsia="SimSun"/>
          <w:bCs/>
          <w:iCs/>
          <w:lang w:val="lt-LT" w:eastAsia="zh-CN"/>
        </w:rPr>
      </w:pPr>
      <w:r w:rsidRPr="00BD7DCC">
        <w:rPr>
          <w:rFonts w:eastAsia="SimSun"/>
          <w:bCs/>
          <w:iCs/>
          <w:lang w:val="lt-LT" w:eastAsia="zh-CN"/>
        </w:rPr>
        <w:t>p</w:t>
      </w:r>
      <w:r w:rsidR="00DE16DB" w:rsidRPr="00BD7DCC">
        <w:rPr>
          <w:rFonts w:eastAsia="SimSun"/>
          <w:bCs/>
          <w:iCs/>
          <w:lang w:val="lt-LT" w:eastAsia="zh-CN"/>
        </w:rPr>
        <w:t>acientams vyrams</w:t>
      </w:r>
      <w:bookmarkEnd w:id="45"/>
      <w:r w:rsidRPr="00BD7DCC">
        <w:rPr>
          <w:rFonts w:eastAsia="SimSun"/>
          <w:bCs/>
          <w:iCs/>
          <w:lang w:val="lt-LT" w:eastAsia="zh-CN"/>
        </w:rPr>
        <w:t>.</w:t>
      </w:r>
    </w:p>
    <w:p w14:paraId="3F1DF8FE" w14:textId="77777777" w:rsidR="00DE16DB" w:rsidRPr="00BD7DCC" w:rsidRDefault="00DE16DB" w:rsidP="00D42F7A">
      <w:pPr>
        <w:tabs>
          <w:tab w:val="left" w:pos="1980"/>
        </w:tabs>
        <w:rPr>
          <w:rFonts w:eastAsia="SimSun"/>
          <w:iCs/>
          <w:szCs w:val="22"/>
          <w:lang w:eastAsia="zh-CN"/>
        </w:rPr>
      </w:pPr>
    </w:p>
    <w:p w14:paraId="7BE5F093" w14:textId="77777777" w:rsidR="00DE16DB" w:rsidRPr="00BD7DCC" w:rsidRDefault="00DE16DB" w:rsidP="00D42F7A">
      <w:pPr>
        <w:tabs>
          <w:tab w:val="left" w:pos="1980"/>
        </w:tabs>
        <w:rPr>
          <w:rFonts w:eastAsia="SimSun"/>
          <w:iCs/>
          <w:szCs w:val="22"/>
          <w:lang w:eastAsia="zh-CN"/>
        </w:rPr>
      </w:pPr>
      <w:r w:rsidRPr="00BD7DCC">
        <w:rPr>
          <w:rFonts w:eastAsia="SimSun"/>
          <w:szCs w:val="18"/>
          <w:lang w:eastAsia="zh-CN"/>
        </w:rPr>
        <w:t xml:space="preserve">Visose informuotumo apie riziką formose </w:t>
      </w:r>
      <w:r w:rsidRPr="00BD7DCC">
        <w:rPr>
          <w:rStyle w:val="rynqvb"/>
        </w:rPr>
        <w:t>turi būti šie elementai</w:t>
      </w:r>
      <w:r w:rsidRPr="00BD7DCC">
        <w:rPr>
          <w:rFonts w:eastAsia="SimSun"/>
          <w:szCs w:val="18"/>
          <w:lang w:eastAsia="zh-CN"/>
        </w:rPr>
        <w:t>:</w:t>
      </w:r>
    </w:p>
    <w:p w14:paraId="3F4B4278" w14:textId="3AE0007C" w:rsidR="00DE16DB" w:rsidRPr="00A33DF3" w:rsidRDefault="00DE16DB" w:rsidP="00D42F7A">
      <w:pPr>
        <w:pStyle w:val="ListParagraph"/>
        <w:numPr>
          <w:ilvl w:val="1"/>
          <w:numId w:val="211"/>
        </w:numPr>
        <w:tabs>
          <w:tab w:val="left" w:pos="567"/>
        </w:tabs>
        <w:spacing w:after="0" w:line="240" w:lineRule="auto"/>
        <w:ind w:left="567" w:hanging="567"/>
        <w:rPr>
          <w:rFonts w:eastAsia="SimSun"/>
          <w:szCs w:val="18"/>
          <w:lang w:eastAsia="zh-CN"/>
        </w:rPr>
      </w:pPr>
      <w:r w:rsidRPr="00A33DF3">
        <w:rPr>
          <w:rFonts w:eastAsia="SimSun"/>
          <w:szCs w:val="18"/>
          <w:lang w:val="lt-LT" w:eastAsia="zh-CN"/>
        </w:rPr>
        <w:t>įspėjimas apie teratogeninį poveikį</w:t>
      </w:r>
      <w:r w:rsidR="003774EA" w:rsidRPr="00A33DF3">
        <w:rPr>
          <w:rFonts w:eastAsia="SimSun"/>
          <w:szCs w:val="18"/>
          <w:lang w:val="lt-LT" w:eastAsia="zh-CN"/>
        </w:rPr>
        <w:t>;</w:t>
      </w:r>
    </w:p>
    <w:p w14:paraId="4541D43A" w14:textId="38746BA6" w:rsidR="00DE16DB" w:rsidRPr="00A33DF3" w:rsidRDefault="00DE16DB" w:rsidP="00D42F7A">
      <w:pPr>
        <w:pStyle w:val="ListParagraph"/>
        <w:numPr>
          <w:ilvl w:val="1"/>
          <w:numId w:val="211"/>
        </w:numPr>
        <w:tabs>
          <w:tab w:val="left" w:pos="567"/>
        </w:tabs>
        <w:spacing w:after="0" w:line="240" w:lineRule="auto"/>
        <w:ind w:left="567" w:hanging="567"/>
        <w:rPr>
          <w:rFonts w:eastAsia="SimSun"/>
          <w:szCs w:val="18"/>
          <w:lang w:eastAsia="zh-CN"/>
        </w:rPr>
      </w:pPr>
      <w:r w:rsidRPr="00A33DF3">
        <w:rPr>
          <w:rFonts w:eastAsia="SimSun"/>
          <w:szCs w:val="18"/>
          <w:lang w:val="lt-LT" w:eastAsia="zh-CN"/>
        </w:rPr>
        <w:t>prieš pradedant gydymą pacientai yra atitinkamai pakonsultuojami</w:t>
      </w:r>
      <w:r w:rsidR="003774EA" w:rsidRPr="00A33DF3">
        <w:rPr>
          <w:rFonts w:eastAsia="SimSun"/>
          <w:szCs w:val="18"/>
          <w:lang w:val="lt-LT" w:eastAsia="zh-CN"/>
        </w:rPr>
        <w:t>;</w:t>
      </w:r>
    </w:p>
    <w:p w14:paraId="09779EB9" w14:textId="36047E81" w:rsidR="00DE16DB" w:rsidRPr="00A33DF3" w:rsidRDefault="00DE16DB" w:rsidP="00D42F7A">
      <w:pPr>
        <w:pStyle w:val="ListParagraph"/>
        <w:numPr>
          <w:ilvl w:val="1"/>
          <w:numId w:val="211"/>
        </w:numPr>
        <w:tabs>
          <w:tab w:val="left" w:pos="567"/>
        </w:tabs>
        <w:spacing w:after="0" w:line="240" w:lineRule="auto"/>
        <w:ind w:left="567" w:hanging="567"/>
        <w:rPr>
          <w:rFonts w:eastAsia="SimSun"/>
          <w:szCs w:val="18"/>
          <w:lang w:val="es-ES" w:eastAsia="zh-CN"/>
        </w:rPr>
      </w:pPr>
      <w:r w:rsidRPr="00A33DF3">
        <w:rPr>
          <w:rFonts w:eastAsia="SimSun"/>
          <w:szCs w:val="18"/>
          <w:lang w:val="lt-LT" w:eastAsia="zh-CN"/>
        </w:rPr>
        <w:t>paciento patvirtinimas, kad suprato informaciją apie lenalidomido riziką ir NPP priemones</w:t>
      </w:r>
      <w:r w:rsidR="003774EA" w:rsidRPr="00A33DF3">
        <w:rPr>
          <w:rFonts w:eastAsia="SimSun"/>
          <w:szCs w:val="18"/>
          <w:lang w:val="lt-LT" w:eastAsia="zh-CN"/>
        </w:rPr>
        <w:t>;</w:t>
      </w:r>
    </w:p>
    <w:p w14:paraId="4D10D707" w14:textId="6DB60E42" w:rsidR="00DE16DB" w:rsidRPr="00A33DF3" w:rsidRDefault="00DE16DB" w:rsidP="00D42F7A">
      <w:pPr>
        <w:pStyle w:val="ListParagraph"/>
        <w:numPr>
          <w:ilvl w:val="1"/>
          <w:numId w:val="211"/>
        </w:numPr>
        <w:tabs>
          <w:tab w:val="left" w:pos="567"/>
        </w:tabs>
        <w:spacing w:after="0" w:line="240" w:lineRule="auto"/>
        <w:ind w:left="567" w:hanging="567"/>
        <w:rPr>
          <w:rFonts w:eastAsia="SimSun"/>
          <w:szCs w:val="18"/>
          <w:lang w:eastAsia="zh-CN"/>
        </w:rPr>
      </w:pPr>
      <w:r w:rsidRPr="00A33DF3">
        <w:rPr>
          <w:rFonts w:eastAsia="SimSun"/>
          <w:szCs w:val="18"/>
          <w:lang w:val="lt-LT" w:eastAsia="zh-CN"/>
        </w:rPr>
        <w:t>konsultavimo data</w:t>
      </w:r>
      <w:r w:rsidR="003774EA" w:rsidRPr="00A33DF3">
        <w:rPr>
          <w:rFonts w:eastAsia="SimSun"/>
          <w:szCs w:val="18"/>
          <w:lang w:val="lt-LT" w:eastAsia="zh-CN"/>
        </w:rPr>
        <w:t>;</w:t>
      </w:r>
    </w:p>
    <w:p w14:paraId="1A160DBF" w14:textId="4C09DDAE" w:rsidR="00DE16DB" w:rsidRPr="003C69CB" w:rsidRDefault="00DE16DB" w:rsidP="00D42F7A">
      <w:pPr>
        <w:pStyle w:val="ListParagraph"/>
        <w:numPr>
          <w:ilvl w:val="1"/>
          <w:numId w:val="211"/>
        </w:numPr>
        <w:tabs>
          <w:tab w:val="left" w:pos="567"/>
        </w:tabs>
        <w:spacing w:after="0" w:line="240" w:lineRule="auto"/>
        <w:ind w:left="567" w:hanging="567"/>
        <w:rPr>
          <w:rFonts w:eastAsia="SimSun"/>
          <w:szCs w:val="18"/>
          <w:lang w:val="pt-PT" w:eastAsia="zh-CN"/>
        </w:rPr>
      </w:pPr>
      <w:r w:rsidRPr="00A33DF3">
        <w:rPr>
          <w:rFonts w:eastAsia="SimSun"/>
          <w:szCs w:val="18"/>
          <w:lang w:val="lt-LT" w:eastAsia="zh-CN"/>
        </w:rPr>
        <w:t>paciento duomenys, parašas ir data</w:t>
      </w:r>
      <w:r w:rsidR="003774EA" w:rsidRPr="00A33DF3">
        <w:rPr>
          <w:rFonts w:eastAsia="SimSun"/>
          <w:szCs w:val="18"/>
          <w:lang w:val="lt-LT" w:eastAsia="zh-CN"/>
        </w:rPr>
        <w:t>;</w:t>
      </w:r>
    </w:p>
    <w:p w14:paraId="5B1A28EF" w14:textId="69070237" w:rsidR="00DE16DB" w:rsidRPr="003C69CB" w:rsidRDefault="00DE16DB" w:rsidP="00D42F7A">
      <w:pPr>
        <w:pStyle w:val="ListParagraph"/>
        <w:numPr>
          <w:ilvl w:val="1"/>
          <w:numId w:val="211"/>
        </w:numPr>
        <w:tabs>
          <w:tab w:val="left" w:pos="567"/>
        </w:tabs>
        <w:spacing w:after="0" w:line="240" w:lineRule="auto"/>
        <w:ind w:left="567" w:hanging="567"/>
        <w:rPr>
          <w:rFonts w:eastAsia="SimSun"/>
          <w:szCs w:val="18"/>
          <w:lang w:val="pt-PT" w:eastAsia="zh-CN"/>
        </w:rPr>
      </w:pPr>
      <w:r w:rsidRPr="00A33DF3">
        <w:rPr>
          <w:rFonts w:eastAsia="SimSun"/>
          <w:szCs w:val="18"/>
          <w:lang w:val="lt-LT" w:eastAsia="zh-CN"/>
        </w:rPr>
        <w:t>išrašančio gydytojo vardas ir pavardė, parašas ir data</w:t>
      </w:r>
      <w:r w:rsidR="003774EA" w:rsidRPr="00A33DF3">
        <w:rPr>
          <w:rFonts w:eastAsia="SimSun"/>
          <w:szCs w:val="18"/>
          <w:lang w:val="lt-LT" w:eastAsia="zh-CN"/>
        </w:rPr>
        <w:t>;</w:t>
      </w:r>
    </w:p>
    <w:p w14:paraId="15A13CC8" w14:textId="289FF0E1" w:rsidR="00DE16DB" w:rsidRPr="00A33DF3" w:rsidRDefault="00DE16DB" w:rsidP="00D42F7A">
      <w:pPr>
        <w:pStyle w:val="ListParagraph"/>
        <w:numPr>
          <w:ilvl w:val="1"/>
          <w:numId w:val="211"/>
        </w:numPr>
        <w:tabs>
          <w:tab w:val="left" w:pos="567"/>
        </w:tabs>
        <w:spacing w:after="0" w:line="240" w:lineRule="auto"/>
        <w:ind w:left="567" w:hanging="567"/>
        <w:rPr>
          <w:rStyle w:val="rynqvb"/>
          <w:lang w:val="lt-LT"/>
        </w:rPr>
      </w:pPr>
      <w:r w:rsidRPr="00A33DF3">
        <w:rPr>
          <w:rStyle w:val="rynqvb"/>
          <w:lang w:val="lt-LT"/>
        </w:rPr>
        <w:t>šio dokumento tikslas yra</w:t>
      </w:r>
      <w:r w:rsidR="00B97DD9" w:rsidRPr="00A33DF3">
        <w:rPr>
          <w:rStyle w:val="rynqvb"/>
          <w:lang w:val="lt-LT"/>
        </w:rPr>
        <w:t>,</w:t>
      </w:r>
      <w:r w:rsidRPr="00A33DF3">
        <w:rPr>
          <w:rStyle w:val="rynqvb"/>
          <w:lang w:val="lt-LT"/>
        </w:rPr>
        <w:t xml:space="preserve"> kaip nurodyta NPP: „Informuotumo apie riziką formos tikslas yra apsaugoti pacientus ir bet kokį galimą vaisių, užtikrinant, kad pacientai būtų visapusiškai informuoti ir suprastų teratogeninio poveikio ir kitų nepageidaujamų reakcijų riziką, susijusią su lenalidomido vartojimu.</w:t>
      </w:r>
      <w:r w:rsidRPr="00A33DF3">
        <w:rPr>
          <w:rStyle w:val="hwtze"/>
          <w:lang w:val="lt-LT"/>
        </w:rPr>
        <w:t xml:space="preserve"> </w:t>
      </w:r>
      <w:r w:rsidRPr="00A33DF3">
        <w:rPr>
          <w:rStyle w:val="rynqvb"/>
          <w:lang w:val="lt-LT"/>
        </w:rPr>
        <w:t>Tai nėra sutartis ir niekas neatleidžia nuo atsakomybės dėl saugaus vaistinio preparato vartojimo ir poveikio vaisiui prevencijos</w:t>
      </w:r>
      <w:r w:rsidR="00B97DD9" w:rsidRPr="00A33DF3">
        <w:rPr>
          <w:rStyle w:val="rynqvb"/>
          <w:lang w:val="lt-LT"/>
        </w:rPr>
        <w:t>.</w:t>
      </w:r>
      <w:r w:rsidRPr="00A33DF3">
        <w:rPr>
          <w:rStyle w:val="rynqvb"/>
          <w:lang w:val="lt-LT"/>
        </w:rPr>
        <w:t>“</w:t>
      </w:r>
    </w:p>
    <w:p w14:paraId="65A583F8" w14:textId="77777777" w:rsidR="00DE16DB" w:rsidRPr="00BD7DCC" w:rsidRDefault="00DE16DB" w:rsidP="00D42F7A">
      <w:pPr>
        <w:tabs>
          <w:tab w:val="left" w:pos="1980"/>
        </w:tabs>
        <w:rPr>
          <w:rFonts w:eastAsia="SimSun"/>
          <w:iCs/>
          <w:szCs w:val="22"/>
          <w:lang w:eastAsia="zh-CN"/>
        </w:rPr>
      </w:pPr>
    </w:p>
    <w:p w14:paraId="19C4AD98" w14:textId="77777777" w:rsidR="00DE16DB" w:rsidRPr="00BD7DCC" w:rsidRDefault="00DE16DB" w:rsidP="00D42F7A">
      <w:pPr>
        <w:tabs>
          <w:tab w:val="left" w:pos="1980"/>
        </w:tabs>
        <w:rPr>
          <w:rFonts w:eastAsia="SimSun"/>
          <w:szCs w:val="18"/>
          <w:lang w:eastAsia="zh-CN"/>
        </w:rPr>
      </w:pPr>
      <w:r w:rsidRPr="00BD7DCC">
        <w:rPr>
          <w:rFonts w:eastAsia="SimSun"/>
          <w:szCs w:val="18"/>
          <w:lang w:eastAsia="zh-CN"/>
        </w:rPr>
        <w:t>Informuotumo apie riziką formose vaisingo</w:t>
      </w:r>
      <w:r w:rsidRPr="00BD7DCC">
        <w:rPr>
          <w:szCs w:val="22"/>
        </w:rPr>
        <w:t>ms</w:t>
      </w:r>
      <w:r w:rsidRPr="00BD7DCC">
        <w:rPr>
          <w:rFonts w:eastAsia="SimSun"/>
          <w:szCs w:val="18"/>
          <w:lang w:eastAsia="zh-CN"/>
        </w:rPr>
        <w:t xml:space="preserve"> moterims papildomai turi būti nurodyta:</w:t>
      </w:r>
    </w:p>
    <w:p w14:paraId="2944544C" w14:textId="7F1B2373" w:rsidR="00DE16DB" w:rsidRPr="00A33DF3" w:rsidRDefault="00DE16DB" w:rsidP="00D42F7A">
      <w:pPr>
        <w:pStyle w:val="ListParagraph"/>
        <w:numPr>
          <w:ilvl w:val="0"/>
          <w:numId w:val="212"/>
        </w:numPr>
        <w:tabs>
          <w:tab w:val="left" w:pos="1980"/>
        </w:tabs>
        <w:spacing w:after="0" w:line="240" w:lineRule="auto"/>
        <w:ind w:left="567" w:hanging="567"/>
        <w:rPr>
          <w:rFonts w:eastAsia="SimSun"/>
          <w:szCs w:val="18"/>
          <w:lang w:eastAsia="zh-CN"/>
        </w:rPr>
      </w:pPr>
      <w:r w:rsidRPr="00A33DF3">
        <w:rPr>
          <w:rFonts w:eastAsia="SimSun"/>
          <w:szCs w:val="18"/>
          <w:lang w:val="lt-LT" w:eastAsia="zh-CN"/>
        </w:rPr>
        <w:t>patvirtinimas, kad gydytojas informavo:</w:t>
      </w:r>
    </w:p>
    <w:p w14:paraId="3D62A44D" w14:textId="77777777" w:rsidR="00DE16DB" w:rsidRPr="00BD7DCC" w:rsidRDefault="00DE16DB" w:rsidP="00D42F7A">
      <w:pPr>
        <w:pStyle w:val="ListParagraph"/>
        <w:numPr>
          <w:ilvl w:val="0"/>
          <w:numId w:val="206"/>
        </w:numPr>
        <w:spacing w:after="0" w:line="240" w:lineRule="auto"/>
        <w:ind w:left="1134" w:hanging="567"/>
        <w:rPr>
          <w:rFonts w:eastAsia="SimSun"/>
          <w:szCs w:val="18"/>
          <w:lang w:val="lt-LT" w:eastAsia="zh-CN"/>
        </w:rPr>
      </w:pPr>
      <w:bookmarkStart w:id="46" w:name="_Hlk134799788"/>
      <w:r w:rsidRPr="00BD7DCC">
        <w:rPr>
          <w:rFonts w:eastAsia="SimSun"/>
          <w:szCs w:val="18"/>
          <w:lang w:val="lt-LT" w:eastAsia="zh-CN"/>
        </w:rPr>
        <w:t>kad būtina vengti poveikio vaisiui;</w:t>
      </w:r>
    </w:p>
    <w:bookmarkEnd w:id="46"/>
    <w:p w14:paraId="0C45FCC3" w14:textId="77777777" w:rsidR="00DE16DB" w:rsidRPr="00BD7DCC" w:rsidRDefault="00DE16DB" w:rsidP="00D42F7A">
      <w:pPr>
        <w:pStyle w:val="ListParagraph"/>
        <w:numPr>
          <w:ilvl w:val="0"/>
          <w:numId w:val="206"/>
        </w:numPr>
        <w:spacing w:after="0" w:line="240" w:lineRule="auto"/>
        <w:ind w:left="1134" w:hanging="567"/>
        <w:rPr>
          <w:rFonts w:eastAsia="SimSun"/>
          <w:iCs/>
          <w:lang w:val="lt-LT" w:eastAsia="zh-CN"/>
        </w:rPr>
      </w:pPr>
      <w:r w:rsidRPr="00BD7DCC">
        <w:rPr>
          <w:rFonts w:eastAsia="SimSun"/>
          <w:szCs w:val="18"/>
          <w:lang w:val="lt-LT" w:eastAsia="zh-CN"/>
        </w:rPr>
        <w:t>kad jei moteris nėščia ar planuoja pastoti, jai negalima vartoti lenalidomido;</w:t>
      </w:r>
    </w:p>
    <w:p w14:paraId="73FE6FB2" w14:textId="77777777" w:rsidR="00DE16DB" w:rsidRPr="00BD7DCC" w:rsidRDefault="00DE16DB" w:rsidP="00D42F7A">
      <w:pPr>
        <w:numPr>
          <w:ilvl w:val="3"/>
          <w:numId w:val="204"/>
        </w:numPr>
        <w:ind w:left="1134" w:hanging="567"/>
        <w:rPr>
          <w:rFonts w:eastAsia="SimSun"/>
          <w:iCs/>
          <w:szCs w:val="22"/>
          <w:lang w:eastAsia="zh-CN"/>
        </w:rPr>
      </w:pPr>
      <w:r w:rsidRPr="00BD7DCC">
        <w:rPr>
          <w:rFonts w:eastAsia="SimSun"/>
          <w:szCs w:val="18"/>
          <w:lang w:eastAsia="zh-CN"/>
        </w:rPr>
        <w:t>kad ji supranta, jog turi vengti vartoti lenalidomidą nėštumo metu ir turi nepertraukiamai naudoti veiksmingus kontracepcijos metodus bent 4 savaites iki gydymo pradžios, visą gydymo laikotarpį ir bent 4 savaites po gydymo pabaigos;</w:t>
      </w:r>
    </w:p>
    <w:p w14:paraId="030FFBF9" w14:textId="77777777" w:rsidR="00DE16DB" w:rsidRPr="00BD7DCC" w:rsidRDefault="00DE16DB" w:rsidP="00D42F7A">
      <w:pPr>
        <w:numPr>
          <w:ilvl w:val="3"/>
          <w:numId w:val="204"/>
        </w:numPr>
        <w:ind w:left="1134" w:hanging="567"/>
        <w:rPr>
          <w:rFonts w:eastAsia="SimSun"/>
          <w:iCs/>
          <w:szCs w:val="22"/>
          <w:lang w:eastAsia="zh-CN"/>
        </w:rPr>
      </w:pPr>
      <w:r w:rsidRPr="00BD7DCC">
        <w:rPr>
          <w:rFonts w:eastAsia="SimSun"/>
          <w:szCs w:val="18"/>
          <w:lang w:eastAsia="zh-CN"/>
        </w:rPr>
        <w:t>kad jeigu jai prireiks keisti arba nustoti naudoti kontracepcijos metodą, ji turi informuoti:</w:t>
      </w:r>
    </w:p>
    <w:p w14:paraId="1742401F" w14:textId="4D5F7ECE" w:rsidR="00DE16DB" w:rsidRPr="00BD7DCC" w:rsidRDefault="00DE16DB" w:rsidP="00D42F7A">
      <w:pPr>
        <w:numPr>
          <w:ilvl w:val="0"/>
          <w:numId w:val="205"/>
        </w:numPr>
        <w:ind w:left="1701" w:hanging="567"/>
        <w:contextualSpacing/>
        <w:rPr>
          <w:rFonts w:eastAsia="Calibri"/>
          <w:iCs/>
          <w:szCs w:val="22"/>
        </w:rPr>
      </w:pPr>
      <w:r w:rsidRPr="00BD7DCC">
        <w:rPr>
          <w:rFonts w:eastAsia="Calibri"/>
          <w:szCs w:val="22"/>
        </w:rPr>
        <w:t xml:space="preserve">kontracepcijos metodą jai skiriantį gydytoją apie tai, kad ji vartoja </w:t>
      </w:r>
      <w:r w:rsidR="00B97DD9" w:rsidRPr="00BD7DCC">
        <w:t>Lenalidomide Mylan</w:t>
      </w:r>
      <w:r w:rsidRPr="00BD7DCC">
        <w:rPr>
          <w:rFonts w:eastAsia="Calibri"/>
          <w:szCs w:val="22"/>
        </w:rPr>
        <w:t>;</w:t>
      </w:r>
    </w:p>
    <w:p w14:paraId="63A2B5BC" w14:textId="4B611713" w:rsidR="00DE16DB" w:rsidRPr="00BD7DCC" w:rsidRDefault="00B97DD9" w:rsidP="00D42F7A">
      <w:pPr>
        <w:numPr>
          <w:ilvl w:val="0"/>
          <w:numId w:val="205"/>
        </w:numPr>
        <w:ind w:left="1701" w:hanging="567"/>
        <w:contextualSpacing/>
        <w:rPr>
          <w:rFonts w:eastAsia="Calibri"/>
          <w:iCs/>
          <w:szCs w:val="22"/>
        </w:rPr>
      </w:pPr>
      <w:r w:rsidRPr="00BD7DCC">
        <w:t>Lenalidomide Mylan</w:t>
      </w:r>
      <w:r w:rsidRPr="00BD7DCC">
        <w:rPr>
          <w:rFonts w:eastAsia="Calibri"/>
          <w:szCs w:val="22"/>
        </w:rPr>
        <w:t xml:space="preserve"> </w:t>
      </w:r>
      <w:r w:rsidR="00DE16DB" w:rsidRPr="00BD7DCC">
        <w:rPr>
          <w:rFonts w:eastAsia="Calibri"/>
          <w:szCs w:val="22"/>
        </w:rPr>
        <w:t>jai skiriantį gydytoją apie tai, kad ji nustojo naudoti arba pakeitė kontracepcijos metodą;</w:t>
      </w:r>
    </w:p>
    <w:p w14:paraId="7422E148" w14:textId="77777777" w:rsidR="00DE16DB" w:rsidRPr="0013569E" w:rsidRDefault="00DE16DB" w:rsidP="00D42F7A">
      <w:pPr>
        <w:numPr>
          <w:ilvl w:val="3"/>
          <w:numId w:val="204"/>
        </w:numPr>
        <w:ind w:left="1134" w:hanging="567"/>
        <w:rPr>
          <w:rFonts w:eastAsia="SimSun"/>
          <w:iCs/>
          <w:szCs w:val="22"/>
          <w:lang w:eastAsia="zh-CN"/>
        </w:rPr>
      </w:pPr>
      <w:r w:rsidRPr="0013569E">
        <w:rPr>
          <w:rFonts w:eastAsia="SimSun"/>
          <w:szCs w:val="22"/>
          <w:lang w:eastAsia="zh-CN"/>
        </w:rPr>
        <w:t>apie būtinybę atlikti nėštumo testus prieš gydymą, mažiausiai kas 4 savaites gydymo metu ir po gydymo;</w:t>
      </w:r>
    </w:p>
    <w:p w14:paraId="79298E40" w14:textId="5E4570BC" w:rsidR="00DE16DB" w:rsidRPr="0013569E" w:rsidRDefault="00DE16DB" w:rsidP="00D42F7A">
      <w:pPr>
        <w:numPr>
          <w:ilvl w:val="3"/>
          <w:numId w:val="204"/>
        </w:numPr>
        <w:ind w:left="1134" w:hanging="567"/>
        <w:rPr>
          <w:rFonts w:eastAsia="SimSun"/>
          <w:iCs/>
          <w:szCs w:val="22"/>
          <w:lang w:eastAsia="zh-CN"/>
        </w:rPr>
      </w:pPr>
      <w:r w:rsidRPr="0013569E">
        <w:rPr>
          <w:rFonts w:eastAsia="SimSun"/>
          <w:szCs w:val="22"/>
          <w:lang w:eastAsia="zh-CN"/>
        </w:rPr>
        <w:t xml:space="preserve">apie būtinybę nutraukti </w:t>
      </w:r>
      <w:r w:rsidR="00B97DD9" w:rsidRPr="0013569E">
        <w:rPr>
          <w:szCs w:val="22"/>
        </w:rPr>
        <w:t>Lenalidomide Mylan</w:t>
      </w:r>
      <w:r w:rsidR="00B97DD9" w:rsidRPr="0013569E">
        <w:rPr>
          <w:rFonts w:eastAsia="SimSun"/>
          <w:szCs w:val="22"/>
          <w:lang w:eastAsia="zh-CN"/>
        </w:rPr>
        <w:t xml:space="preserve"> </w:t>
      </w:r>
      <w:r w:rsidRPr="0013569E">
        <w:rPr>
          <w:rFonts w:eastAsia="SimSun"/>
          <w:szCs w:val="22"/>
          <w:lang w:eastAsia="zh-CN"/>
        </w:rPr>
        <w:t>vartojimą iš karto tik atsiradus įtarimui dėl nėštumo;</w:t>
      </w:r>
    </w:p>
    <w:p w14:paraId="4A431A45" w14:textId="77777777" w:rsidR="00DE16DB" w:rsidRPr="0013569E" w:rsidRDefault="00DE16DB" w:rsidP="00D42F7A">
      <w:pPr>
        <w:numPr>
          <w:ilvl w:val="3"/>
          <w:numId w:val="204"/>
        </w:numPr>
        <w:ind w:left="1134" w:hanging="567"/>
        <w:rPr>
          <w:rFonts w:eastAsia="SimSun"/>
          <w:iCs/>
          <w:szCs w:val="22"/>
          <w:lang w:eastAsia="zh-CN"/>
        </w:rPr>
      </w:pPr>
      <w:r w:rsidRPr="0013569E">
        <w:rPr>
          <w:rFonts w:eastAsia="SimSun"/>
          <w:szCs w:val="22"/>
          <w:lang w:eastAsia="zh-CN"/>
        </w:rPr>
        <w:t>apie būtinybę pranešti gydančiam gydytojui iš karto tik atsiradus įtarimui dėl nėštumo;</w:t>
      </w:r>
    </w:p>
    <w:p w14:paraId="0B53AE00" w14:textId="77777777" w:rsidR="00DE16DB" w:rsidRPr="0013569E" w:rsidRDefault="00DE16DB" w:rsidP="00D42F7A">
      <w:pPr>
        <w:pStyle w:val="ListParagraph"/>
        <w:numPr>
          <w:ilvl w:val="0"/>
          <w:numId w:val="204"/>
        </w:numPr>
        <w:tabs>
          <w:tab w:val="clear" w:pos="720"/>
          <w:tab w:val="num" w:pos="1134"/>
        </w:tabs>
        <w:spacing w:after="0" w:line="240" w:lineRule="auto"/>
        <w:ind w:left="1134" w:hanging="567"/>
        <w:rPr>
          <w:rFonts w:eastAsia="SimSun"/>
          <w:iCs/>
          <w:lang w:val="lt-LT" w:eastAsia="zh-CN"/>
        </w:rPr>
      </w:pPr>
      <w:bookmarkStart w:id="47" w:name="_Hlk135042638"/>
      <w:bookmarkStart w:id="48" w:name="_Hlk134799587"/>
      <w:r w:rsidRPr="0013569E">
        <w:rPr>
          <w:rFonts w:eastAsia="SimSun"/>
          <w:lang w:val="lt-LT" w:eastAsia="zh-CN"/>
        </w:rPr>
        <w:lastRenderedPageBreak/>
        <w:t>kad neduotų savo vaistinio preparato kitiems žmonėms</w:t>
      </w:r>
      <w:bookmarkEnd w:id="47"/>
      <w:r w:rsidRPr="0013569E">
        <w:rPr>
          <w:rFonts w:eastAsia="SimSun"/>
          <w:lang w:val="lt-LT" w:eastAsia="zh-CN"/>
        </w:rPr>
        <w:t>;</w:t>
      </w:r>
    </w:p>
    <w:p w14:paraId="2446DCD1" w14:textId="101DA310" w:rsidR="00DE16DB" w:rsidRPr="0013569E" w:rsidRDefault="00DE16DB" w:rsidP="00D42F7A">
      <w:pPr>
        <w:pStyle w:val="ListParagraph"/>
        <w:numPr>
          <w:ilvl w:val="0"/>
          <w:numId w:val="204"/>
        </w:numPr>
        <w:tabs>
          <w:tab w:val="clear" w:pos="720"/>
          <w:tab w:val="num" w:pos="1134"/>
        </w:tabs>
        <w:spacing w:after="0" w:line="240" w:lineRule="auto"/>
        <w:ind w:left="1134" w:hanging="567"/>
        <w:rPr>
          <w:rFonts w:eastAsia="SimSun"/>
          <w:iCs/>
          <w:lang w:val="lt-LT" w:eastAsia="zh-CN"/>
        </w:rPr>
      </w:pPr>
      <w:r w:rsidRPr="0013569E">
        <w:rPr>
          <w:rFonts w:eastAsia="SimSun"/>
          <w:lang w:val="lt-LT" w:eastAsia="zh-CN"/>
        </w:rPr>
        <w:t xml:space="preserve">kad gydymo metu (įskaitant laikinus gydymo nutraukimus) ir bent 7 dienas po gydymo </w:t>
      </w:r>
      <w:r w:rsidR="00B97DD9" w:rsidRPr="0013569E">
        <w:rPr>
          <w:color w:val="auto"/>
          <w:lang w:val="lt-LT"/>
        </w:rPr>
        <w:t>Lenalidomide Mylan</w:t>
      </w:r>
      <w:r w:rsidR="00B97DD9" w:rsidRPr="0013569E">
        <w:rPr>
          <w:rFonts w:eastAsia="SimSun"/>
          <w:lang w:val="lt-LT" w:eastAsia="zh-CN"/>
        </w:rPr>
        <w:t xml:space="preserve"> </w:t>
      </w:r>
      <w:r w:rsidRPr="0013569E">
        <w:rPr>
          <w:rFonts w:eastAsia="SimSun"/>
          <w:lang w:val="lt-LT" w:eastAsia="zh-CN"/>
        </w:rPr>
        <w:t>nutraukimo nebūtų kraujo donor</w:t>
      </w:r>
      <w:r w:rsidR="003774EA" w:rsidRPr="0013569E">
        <w:rPr>
          <w:rFonts w:eastAsia="SimSun"/>
          <w:lang w:val="lt-LT" w:eastAsia="zh-CN"/>
        </w:rPr>
        <w:t>e</w:t>
      </w:r>
      <w:r w:rsidRPr="0013569E">
        <w:rPr>
          <w:rFonts w:eastAsia="SimSun"/>
          <w:lang w:val="lt-LT" w:eastAsia="zh-CN"/>
        </w:rPr>
        <w:t>;</w:t>
      </w:r>
    </w:p>
    <w:p w14:paraId="4D91F4D9" w14:textId="77777777" w:rsidR="00DE16DB" w:rsidRPr="0013569E" w:rsidRDefault="00DE16DB" w:rsidP="00D42F7A">
      <w:pPr>
        <w:pStyle w:val="ListParagraph"/>
        <w:numPr>
          <w:ilvl w:val="0"/>
          <w:numId w:val="204"/>
        </w:numPr>
        <w:tabs>
          <w:tab w:val="clear" w:pos="720"/>
          <w:tab w:val="num" w:pos="1134"/>
        </w:tabs>
        <w:spacing w:after="0" w:line="240" w:lineRule="auto"/>
        <w:ind w:left="1134" w:hanging="567"/>
        <w:rPr>
          <w:rFonts w:eastAsia="SimSun"/>
          <w:lang w:val="lt-LT" w:eastAsia="zh-CN"/>
        </w:rPr>
      </w:pPr>
      <w:r w:rsidRPr="0013569E">
        <w:rPr>
          <w:rFonts w:eastAsia="SimSun"/>
          <w:lang w:val="lt-LT" w:eastAsia="zh-CN"/>
        </w:rPr>
        <w:t>kad pasibaigus gydymui, nesuvartotas kapsules grąžintų vaistininkui.</w:t>
      </w:r>
    </w:p>
    <w:bookmarkEnd w:id="48"/>
    <w:p w14:paraId="736B0823" w14:textId="77777777" w:rsidR="00DE16DB" w:rsidRPr="0013569E" w:rsidRDefault="00DE16DB" w:rsidP="00D42F7A">
      <w:pPr>
        <w:tabs>
          <w:tab w:val="left" w:pos="1980"/>
        </w:tabs>
        <w:rPr>
          <w:rFonts w:eastAsia="SimSun"/>
          <w:iCs/>
          <w:szCs w:val="22"/>
          <w:lang w:eastAsia="zh-CN"/>
        </w:rPr>
      </w:pPr>
    </w:p>
    <w:p w14:paraId="6C2428B7" w14:textId="77777777" w:rsidR="00DE16DB" w:rsidRPr="0013569E" w:rsidRDefault="00DE16DB" w:rsidP="00D42F7A">
      <w:pPr>
        <w:tabs>
          <w:tab w:val="left" w:pos="1980"/>
        </w:tabs>
        <w:rPr>
          <w:rFonts w:eastAsia="SimSun"/>
          <w:szCs w:val="22"/>
          <w:lang w:eastAsia="zh-CN"/>
        </w:rPr>
      </w:pPr>
      <w:r w:rsidRPr="0013569E">
        <w:rPr>
          <w:rFonts w:eastAsia="SimSun"/>
          <w:szCs w:val="22"/>
          <w:lang w:eastAsia="zh-CN"/>
        </w:rPr>
        <w:t>Informuotumo apie riziką formose nevaisingoms moterims papildomai turi būti nurodyta:</w:t>
      </w:r>
    </w:p>
    <w:p w14:paraId="423AD404" w14:textId="39BB419A" w:rsidR="00DE16DB" w:rsidRPr="0013569E" w:rsidRDefault="00DE16DB" w:rsidP="00D42F7A">
      <w:pPr>
        <w:pStyle w:val="ListParagraph"/>
        <w:numPr>
          <w:ilvl w:val="0"/>
          <w:numId w:val="213"/>
        </w:numPr>
        <w:tabs>
          <w:tab w:val="left" w:pos="1980"/>
        </w:tabs>
        <w:spacing w:after="0" w:line="240" w:lineRule="auto"/>
        <w:ind w:left="567" w:hanging="567"/>
        <w:rPr>
          <w:rFonts w:eastAsia="SimSun"/>
          <w:lang w:eastAsia="zh-CN"/>
        </w:rPr>
      </w:pPr>
      <w:r w:rsidRPr="0013569E">
        <w:rPr>
          <w:rFonts w:eastAsia="SimSun"/>
          <w:lang w:val="lt-LT" w:eastAsia="zh-CN"/>
        </w:rPr>
        <w:t>patvirtinimas, kad gydytojas informavo:</w:t>
      </w:r>
    </w:p>
    <w:p w14:paraId="65E467B4" w14:textId="77777777" w:rsidR="00DE16DB" w:rsidRPr="0013569E" w:rsidRDefault="00DE16DB" w:rsidP="00D42F7A">
      <w:pPr>
        <w:pStyle w:val="ListParagraph"/>
        <w:numPr>
          <w:ilvl w:val="0"/>
          <w:numId w:val="207"/>
        </w:numPr>
        <w:tabs>
          <w:tab w:val="left" w:pos="1134"/>
        </w:tabs>
        <w:spacing w:after="0" w:line="240" w:lineRule="auto"/>
        <w:ind w:left="1134" w:hanging="567"/>
        <w:rPr>
          <w:rFonts w:eastAsia="SimSun"/>
          <w:iCs/>
          <w:lang w:val="lt-LT" w:eastAsia="zh-CN"/>
        </w:rPr>
      </w:pPr>
      <w:r w:rsidRPr="0013569E">
        <w:rPr>
          <w:rFonts w:eastAsia="SimSun"/>
          <w:lang w:val="lt-LT" w:eastAsia="zh-CN"/>
        </w:rPr>
        <w:t>kad neduotų savo vaistinio preparato kitiems žmonėms;</w:t>
      </w:r>
    </w:p>
    <w:p w14:paraId="066B64D2" w14:textId="2FA8E117" w:rsidR="00DE16DB" w:rsidRPr="0013569E" w:rsidRDefault="00DE16DB" w:rsidP="00D42F7A">
      <w:pPr>
        <w:pStyle w:val="ListParagraph"/>
        <w:numPr>
          <w:ilvl w:val="0"/>
          <w:numId w:val="207"/>
        </w:numPr>
        <w:tabs>
          <w:tab w:val="left" w:pos="1134"/>
        </w:tabs>
        <w:spacing w:after="0" w:line="240" w:lineRule="auto"/>
        <w:ind w:left="1134" w:hanging="567"/>
        <w:rPr>
          <w:rFonts w:eastAsia="SimSun"/>
          <w:iCs/>
          <w:lang w:val="lt-LT" w:eastAsia="zh-CN"/>
        </w:rPr>
      </w:pPr>
      <w:r w:rsidRPr="0013569E">
        <w:rPr>
          <w:rFonts w:eastAsia="SimSun"/>
          <w:lang w:val="lt-LT" w:eastAsia="zh-CN"/>
        </w:rPr>
        <w:t xml:space="preserve">kad gydymo metu (įskaitant laikinus gydymo nutraukimus) ir bent 7 dienas po gydymo </w:t>
      </w:r>
      <w:r w:rsidR="00B97DD9" w:rsidRPr="0013569E">
        <w:rPr>
          <w:color w:val="auto"/>
          <w:lang w:val="lt-LT"/>
        </w:rPr>
        <w:t>Lenalidomide Mylan</w:t>
      </w:r>
      <w:r w:rsidR="00B97DD9" w:rsidRPr="0013569E">
        <w:rPr>
          <w:rFonts w:eastAsia="SimSun"/>
          <w:lang w:val="lt-LT" w:eastAsia="zh-CN"/>
        </w:rPr>
        <w:t xml:space="preserve"> </w:t>
      </w:r>
      <w:r w:rsidRPr="0013569E">
        <w:rPr>
          <w:rFonts w:eastAsia="SimSun"/>
          <w:lang w:val="lt-LT" w:eastAsia="zh-CN"/>
        </w:rPr>
        <w:t>nutraukimo nebūtų kraujo donor</w:t>
      </w:r>
      <w:r w:rsidR="003774EA" w:rsidRPr="0013569E">
        <w:rPr>
          <w:rFonts w:eastAsia="SimSun"/>
          <w:lang w:val="lt-LT" w:eastAsia="zh-CN"/>
        </w:rPr>
        <w:t>e</w:t>
      </w:r>
      <w:r w:rsidRPr="0013569E">
        <w:rPr>
          <w:rFonts w:eastAsia="SimSun"/>
          <w:lang w:val="lt-LT" w:eastAsia="zh-CN"/>
        </w:rPr>
        <w:t>;</w:t>
      </w:r>
    </w:p>
    <w:p w14:paraId="61078C80" w14:textId="77777777" w:rsidR="00DE16DB" w:rsidRPr="0013569E" w:rsidRDefault="00DE16DB" w:rsidP="00D42F7A">
      <w:pPr>
        <w:pStyle w:val="ListParagraph"/>
        <w:numPr>
          <w:ilvl w:val="0"/>
          <w:numId w:val="207"/>
        </w:numPr>
        <w:tabs>
          <w:tab w:val="left" w:pos="1134"/>
        </w:tabs>
        <w:spacing w:after="0" w:line="240" w:lineRule="auto"/>
        <w:ind w:left="1134" w:hanging="567"/>
        <w:rPr>
          <w:rFonts w:eastAsia="SimSun"/>
          <w:lang w:val="lt-LT" w:eastAsia="zh-CN"/>
        </w:rPr>
      </w:pPr>
      <w:bookmarkStart w:id="49" w:name="_Hlk135042536"/>
      <w:r w:rsidRPr="0013569E">
        <w:rPr>
          <w:rFonts w:eastAsia="SimSun"/>
          <w:lang w:val="lt-LT" w:eastAsia="zh-CN"/>
        </w:rPr>
        <w:t>kad pasibaigus gydymui, nesuvartotas kapsules grąžintų vaistininkui.</w:t>
      </w:r>
      <w:bookmarkEnd w:id="49"/>
    </w:p>
    <w:p w14:paraId="79A5FDE3" w14:textId="77777777" w:rsidR="00DE16DB" w:rsidRPr="0013569E" w:rsidRDefault="00DE16DB" w:rsidP="00D42F7A">
      <w:pPr>
        <w:tabs>
          <w:tab w:val="left" w:pos="1980"/>
        </w:tabs>
        <w:rPr>
          <w:rFonts w:eastAsia="SimSun"/>
          <w:iCs/>
          <w:szCs w:val="22"/>
          <w:lang w:eastAsia="zh-CN"/>
        </w:rPr>
      </w:pPr>
    </w:p>
    <w:p w14:paraId="7009E32D" w14:textId="77777777" w:rsidR="00DE16DB" w:rsidRPr="0013569E" w:rsidRDefault="00DE16DB" w:rsidP="00D42F7A">
      <w:pPr>
        <w:tabs>
          <w:tab w:val="left" w:pos="1980"/>
        </w:tabs>
        <w:rPr>
          <w:rFonts w:eastAsia="SimSun"/>
          <w:szCs w:val="22"/>
          <w:lang w:eastAsia="zh-CN"/>
        </w:rPr>
      </w:pPr>
      <w:r w:rsidRPr="0013569E">
        <w:rPr>
          <w:rFonts w:eastAsia="SimSun"/>
          <w:szCs w:val="22"/>
          <w:lang w:eastAsia="zh-CN"/>
        </w:rPr>
        <w:t>Informuotumo apie riziką formose pacientams vyrams papildomai turi būti nurodyta:</w:t>
      </w:r>
    </w:p>
    <w:p w14:paraId="465D1CF9" w14:textId="5988E57C" w:rsidR="00DE16DB" w:rsidRPr="0013569E" w:rsidRDefault="00DE16DB" w:rsidP="00D42F7A">
      <w:pPr>
        <w:pStyle w:val="ListParagraph"/>
        <w:numPr>
          <w:ilvl w:val="0"/>
          <w:numId w:val="214"/>
        </w:numPr>
        <w:tabs>
          <w:tab w:val="left" w:pos="1980"/>
        </w:tabs>
        <w:spacing w:after="0" w:line="240" w:lineRule="auto"/>
        <w:ind w:left="567" w:hanging="567"/>
        <w:rPr>
          <w:rFonts w:eastAsia="SimSun"/>
          <w:lang w:eastAsia="zh-CN"/>
        </w:rPr>
      </w:pPr>
      <w:r w:rsidRPr="0013569E">
        <w:rPr>
          <w:rFonts w:eastAsia="SimSun"/>
          <w:lang w:val="lt-LT" w:eastAsia="zh-CN"/>
        </w:rPr>
        <w:t>patvirtinimas, kad gydytojas informavo:</w:t>
      </w:r>
    </w:p>
    <w:p w14:paraId="7D2D5E63" w14:textId="77777777" w:rsidR="00DE16DB" w:rsidRPr="0013569E" w:rsidRDefault="00DE16DB" w:rsidP="00D42F7A">
      <w:pPr>
        <w:pStyle w:val="ListParagraph"/>
        <w:numPr>
          <w:ilvl w:val="0"/>
          <w:numId w:val="208"/>
        </w:numPr>
        <w:tabs>
          <w:tab w:val="left" w:pos="1134"/>
        </w:tabs>
        <w:spacing w:after="0" w:line="240" w:lineRule="auto"/>
        <w:ind w:left="1134" w:hanging="567"/>
        <w:rPr>
          <w:rFonts w:eastAsia="SimSun"/>
          <w:lang w:val="lt-LT" w:eastAsia="zh-CN"/>
        </w:rPr>
      </w:pPr>
      <w:r w:rsidRPr="0013569E">
        <w:rPr>
          <w:rFonts w:eastAsia="SimSun"/>
          <w:lang w:val="lt-LT" w:eastAsia="zh-CN"/>
        </w:rPr>
        <w:t>kad būtina vengti poveikio vaisiui;</w:t>
      </w:r>
    </w:p>
    <w:p w14:paraId="508AE550" w14:textId="77777777" w:rsidR="00DE16DB" w:rsidRPr="0013569E" w:rsidRDefault="00DE16DB" w:rsidP="00D42F7A">
      <w:pPr>
        <w:numPr>
          <w:ilvl w:val="3"/>
          <w:numId w:val="204"/>
        </w:numPr>
        <w:tabs>
          <w:tab w:val="left" w:pos="1134"/>
        </w:tabs>
        <w:ind w:left="1134" w:hanging="567"/>
        <w:rPr>
          <w:rFonts w:eastAsia="SimSun"/>
          <w:iCs/>
          <w:szCs w:val="22"/>
          <w:lang w:eastAsia="zh-CN"/>
        </w:rPr>
      </w:pPr>
      <w:r w:rsidRPr="0013569E">
        <w:rPr>
          <w:rFonts w:eastAsia="SimSun"/>
          <w:szCs w:val="22"/>
          <w:lang w:eastAsia="zh-CN"/>
        </w:rPr>
        <w:t>kad lenalidomido patenka į vyrų spermą ir reikia naudoti prezervatyvus, jei partnerė yra nėščia arba vaisin</w:t>
      </w:r>
      <w:r w:rsidRPr="0013569E">
        <w:rPr>
          <w:szCs w:val="22"/>
        </w:rPr>
        <w:t>ga moteris</w:t>
      </w:r>
      <w:r w:rsidRPr="0013569E">
        <w:rPr>
          <w:rFonts w:eastAsia="SimSun"/>
          <w:szCs w:val="22"/>
          <w:lang w:eastAsia="zh-CN"/>
        </w:rPr>
        <w:t xml:space="preserve"> ir nenaudoja veiksmingo kontracepcijos metodo (net jei vyrui atlikta vazektomija);</w:t>
      </w:r>
    </w:p>
    <w:p w14:paraId="7B8C16E2" w14:textId="77777777" w:rsidR="00DE16DB" w:rsidRPr="0013569E" w:rsidRDefault="00DE16DB" w:rsidP="00D42F7A">
      <w:pPr>
        <w:numPr>
          <w:ilvl w:val="3"/>
          <w:numId w:val="204"/>
        </w:numPr>
        <w:tabs>
          <w:tab w:val="left" w:pos="1134"/>
        </w:tabs>
        <w:ind w:left="1134" w:hanging="567"/>
        <w:rPr>
          <w:rFonts w:eastAsia="SimSun"/>
          <w:iCs/>
          <w:szCs w:val="22"/>
          <w:lang w:eastAsia="zh-CN"/>
        </w:rPr>
      </w:pPr>
      <w:r w:rsidRPr="0013569E">
        <w:rPr>
          <w:rFonts w:eastAsia="SimSun"/>
          <w:szCs w:val="22"/>
          <w:lang w:eastAsia="zh-CN"/>
        </w:rPr>
        <w:t>kad jei jo partnerė pastoja, jis turi nedelsiant pranešti savo gydančiam gydytojui ir visada naudoti prezervatyvą;</w:t>
      </w:r>
    </w:p>
    <w:p w14:paraId="4856E0B9" w14:textId="77777777" w:rsidR="00DE16DB" w:rsidRPr="0013569E" w:rsidRDefault="00DE16DB" w:rsidP="00D42F7A">
      <w:pPr>
        <w:numPr>
          <w:ilvl w:val="3"/>
          <w:numId w:val="204"/>
        </w:numPr>
        <w:tabs>
          <w:tab w:val="left" w:pos="1134"/>
        </w:tabs>
        <w:ind w:left="1134" w:hanging="567"/>
        <w:rPr>
          <w:rFonts w:eastAsia="SimSun"/>
          <w:iCs/>
          <w:szCs w:val="22"/>
          <w:lang w:eastAsia="zh-CN"/>
        </w:rPr>
      </w:pPr>
      <w:bookmarkStart w:id="50" w:name="_Hlk135043978"/>
      <w:r w:rsidRPr="0013569E">
        <w:rPr>
          <w:rFonts w:eastAsia="SimSun"/>
          <w:szCs w:val="22"/>
          <w:lang w:eastAsia="zh-CN"/>
        </w:rPr>
        <w:t>kad neduotų savo vaistinio preparato kitiems žmonėms;</w:t>
      </w:r>
      <w:bookmarkEnd w:id="50"/>
    </w:p>
    <w:p w14:paraId="47F80687" w14:textId="62D226AD" w:rsidR="00DE16DB" w:rsidRPr="0013569E" w:rsidRDefault="00DE16DB" w:rsidP="00D42F7A">
      <w:pPr>
        <w:numPr>
          <w:ilvl w:val="3"/>
          <w:numId w:val="204"/>
        </w:numPr>
        <w:tabs>
          <w:tab w:val="left" w:pos="1134"/>
        </w:tabs>
        <w:ind w:left="1134" w:hanging="567"/>
        <w:rPr>
          <w:rFonts w:eastAsia="SimSun"/>
          <w:iCs/>
          <w:szCs w:val="22"/>
          <w:lang w:eastAsia="zh-CN"/>
        </w:rPr>
      </w:pPr>
      <w:r w:rsidRPr="0013569E">
        <w:rPr>
          <w:rFonts w:eastAsia="SimSun"/>
          <w:szCs w:val="22"/>
          <w:lang w:eastAsia="zh-CN"/>
        </w:rPr>
        <w:t xml:space="preserve">kad gydymo metu (įskaitant laikinus gydymo nutraukimus) ir bent 7 dienas po gydymo </w:t>
      </w:r>
      <w:r w:rsidR="00B97DD9" w:rsidRPr="0013569E">
        <w:rPr>
          <w:szCs w:val="22"/>
        </w:rPr>
        <w:t>Lenalidomide Mylan</w:t>
      </w:r>
      <w:r w:rsidR="00B97DD9" w:rsidRPr="0013569E">
        <w:rPr>
          <w:rFonts w:eastAsia="SimSun"/>
          <w:szCs w:val="22"/>
          <w:lang w:eastAsia="zh-CN"/>
        </w:rPr>
        <w:t xml:space="preserve"> </w:t>
      </w:r>
      <w:r w:rsidRPr="0013569E">
        <w:rPr>
          <w:rFonts w:eastAsia="SimSun"/>
          <w:szCs w:val="22"/>
          <w:lang w:eastAsia="zh-CN"/>
        </w:rPr>
        <w:t>nutraukimo pacientas negali būti kraujo arba sėklos donor</w:t>
      </w:r>
      <w:r w:rsidR="00607910" w:rsidRPr="0013569E">
        <w:rPr>
          <w:rFonts w:eastAsia="SimSun"/>
          <w:szCs w:val="22"/>
          <w:lang w:eastAsia="zh-CN"/>
        </w:rPr>
        <w:t>u</w:t>
      </w:r>
      <w:r w:rsidRPr="0013569E">
        <w:rPr>
          <w:rFonts w:eastAsia="SimSun"/>
          <w:szCs w:val="22"/>
          <w:lang w:eastAsia="zh-CN"/>
        </w:rPr>
        <w:t>;</w:t>
      </w:r>
    </w:p>
    <w:p w14:paraId="111F4369" w14:textId="77777777" w:rsidR="00DE16DB" w:rsidRPr="0013569E" w:rsidRDefault="00DE16DB" w:rsidP="00D42F7A">
      <w:pPr>
        <w:numPr>
          <w:ilvl w:val="3"/>
          <w:numId w:val="204"/>
        </w:numPr>
        <w:tabs>
          <w:tab w:val="left" w:pos="1134"/>
        </w:tabs>
        <w:ind w:left="1134" w:hanging="567"/>
        <w:rPr>
          <w:rFonts w:eastAsia="SimSun"/>
          <w:iCs/>
          <w:szCs w:val="22"/>
          <w:lang w:eastAsia="zh-CN"/>
        </w:rPr>
      </w:pPr>
      <w:bookmarkStart w:id="51" w:name="_Hlk135044038"/>
      <w:r w:rsidRPr="0013569E">
        <w:rPr>
          <w:rFonts w:eastAsia="SimSun"/>
          <w:szCs w:val="22"/>
          <w:lang w:eastAsia="zh-CN"/>
        </w:rPr>
        <w:t>kad pasibaigus gydymui, nesuvartotas kapsules grąžintų vaistininkui.</w:t>
      </w:r>
      <w:bookmarkEnd w:id="51"/>
    </w:p>
    <w:p w14:paraId="0CFC0745" w14:textId="77777777" w:rsidR="00DE16DB" w:rsidRPr="00BD7DCC" w:rsidRDefault="00DE16DB" w:rsidP="00D42F7A">
      <w:pPr>
        <w:rPr>
          <w:rFonts w:asciiTheme="majorBidi" w:hAnsiTheme="majorBidi" w:cstheme="majorBidi"/>
          <w:b/>
          <w:szCs w:val="22"/>
        </w:rPr>
      </w:pPr>
    </w:p>
    <w:p w14:paraId="4CE78713" w14:textId="77777777" w:rsidR="00B35B2D" w:rsidRPr="00BD7DCC" w:rsidRDefault="00B35B2D" w:rsidP="00D42F7A">
      <w:pPr>
        <w:ind w:right="-1"/>
        <w:rPr>
          <w:rFonts w:asciiTheme="majorBidi" w:hAnsiTheme="majorBidi" w:cstheme="majorBidi"/>
          <w:szCs w:val="22"/>
        </w:rPr>
      </w:pPr>
      <w:r w:rsidRPr="00BD7DCC">
        <w:rPr>
          <w:rFonts w:asciiTheme="majorBidi" w:hAnsiTheme="majorBidi" w:cstheme="majorBidi"/>
          <w:b/>
          <w:szCs w:val="22"/>
        </w:rPr>
        <w:br w:type="page"/>
      </w:r>
    </w:p>
    <w:p w14:paraId="6935C408" w14:textId="77777777" w:rsidR="00B35B2D" w:rsidRPr="00BD7DCC" w:rsidRDefault="00B35B2D" w:rsidP="00D42F7A">
      <w:pPr>
        <w:rPr>
          <w:rFonts w:asciiTheme="majorBidi" w:hAnsiTheme="majorBidi" w:cstheme="majorBidi"/>
          <w:bCs/>
          <w:szCs w:val="22"/>
        </w:rPr>
      </w:pPr>
    </w:p>
    <w:p w14:paraId="4EAE68D5" w14:textId="77777777" w:rsidR="00B35B2D" w:rsidRPr="00BD7DCC" w:rsidRDefault="00B35B2D" w:rsidP="00D42F7A">
      <w:pPr>
        <w:rPr>
          <w:rFonts w:asciiTheme="majorBidi" w:hAnsiTheme="majorBidi" w:cstheme="majorBidi"/>
          <w:szCs w:val="22"/>
        </w:rPr>
      </w:pPr>
    </w:p>
    <w:p w14:paraId="13F88BDF" w14:textId="77777777" w:rsidR="00B35B2D" w:rsidRPr="00BD7DCC" w:rsidRDefault="00B35B2D" w:rsidP="00D42F7A">
      <w:pPr>
        <w:rPr>
          <w:rFonts w:asciiTheme="majorBidi" w:hAnsiTheme="majorBidi" w:cstheme="majorBidi"/>
          <w:szCs w:val="22"/>
        </w:rPr>
      </w:pPr>
    </w:p>
    <w:p w14:paraId="411AB158" w14:textId="77777777" w:rsidR="00B35B2D" w:rsidRPr="00BD7DCC" w:rsidRDefault="00B35B2D" w:rsidP="00D42F7A">
      <w:pPr>
        <w:rPr>
          <w:rFonts w:asciiTheme="majorBidi" w:hAnsiTheme="majorBidi" w:cstheme="majorBidi"/>
          <w:szCs w:val="22"/>
        </w:rPr>
      </w:pPr>
    </w:p>
    <w:p w14:paraId="381253D0" w14:textId="77777777" w:rsidR="00B35B2D" w:rsidRPr="00BD7DCC" w:rsidRDefault="00B35B2D" w:rsidP="00D42F7A">
      <w:pPr>
        <w:rPr>
          <w:rFonts w:asciiTheme="majorBidi" w:hAnsiTheme="majorBidi" w:cstheme="majorBidi"/>
          <w:szCs w:val="22"/>
        </w:rPr>
      </w:pPr>
    </w:p>
    <w:p w14:paraId="32261A0C" w14:textId="77777777" w:rsidR="00B35B2D" w:rsidRPr="00BD7DCC" w:rsidRDefault="00B35B2D" w:rsidP="00D42F7A">
      <w:pPr>
        <w:rPr>
          <w:rFonts w:asciiTheme="majorBidi" w:hAnsiTheme="majorBidi" w:cstheme="majorBidi"/>
          <w:szCs w:val="22"/>
        </w:rPr>
      </w:pPr>
    </w:p>
    <w:p w14:paraId="7AC1FCC5" w14:textId="77777777" w:rsidR="00B35B2D" w:rsidRPr="00BD7DCC" w:rsidRDefault="00B35B2D" w:rsidP="00D42F7A">
      <w:pPr>
        <w:rPr>
          <w:rFonts w:asciiTheme="majorBidi" w:hAnsiTheme="majorBidi" w:cstheme="majorBidi"/>
          <w:szCs w:val="22"/>
        </w:rPr>
      </w:pPr>
    </w:p>
    <w:p w14:paraId="7F0B1D87" w14:textId="77777777" w:rsidR="00B35B2D" w:rsidRPr="00BD7DCC" w:rsidRDefault="00B35B2D" w:rsidP="00D42F7A">
      <w:pPr>
        <w:rPr>
          <w:rFonts w:asciiTheme="majorBidi" w:hAnsiTheme="majorBidi" w:cstheme="majorBidi"/>
          <w:szCs w:val="22"/>
        </w:rPr>
      </w:pPr>
    </w:p>
    <w:p w14:paraId="6878CFEF" w14:textId="77777777" w:rsidR="00B35B2D" w:rsidRPr="00BD7DCC" w:rsidRDefault="00B35B2D" w:rsidP="00D42F7A">
      <w:pPr>
        <w:rPr>
          <w:rFonts w:asciiTheme="majorBidi" w:hAnsiTheme="majorBidi" w:cstheme="majorBidi"/>
          <w:szCs w:val="22"/>
        </w:rPr>
      </w:pPr>
    </w:p>
    <w:p w14:paraId="7DCDE275" w14:textId="77777777" w:rsidR="00B35B2D" w:rsidRPr="00BD7DCC" w:rsidRDefault="00B35B2D" w:rsidP="00D42F7A">
      <w:pPr>
        <w:rPr>
          <w:rFonts w:asciiTheme="majorBidi" w:hAnsiTheme="majorBidi" w:cstheme="majorBidi"/>
          <w:szCs w:val="22"/>
        </w:rPr>
      </w:pPr>
    </w:p>
    <w:p w14:paraId="5E758C27" w14:textId="77777777" w:rsidR="00B35B2D" w:rsidRPr="00BD7DCC" w:rsidRDefault="00B35B2D" w:rsidP="00D42F7A">
      <w:pPr>
        <w:rPr>
          <w:rFonts w:asciiTheme="majorBidi" w:hAnsiTheme="majorBidi" w:cstheme="majorBidi"/>
          <w:szCs w:val="22"/>
        </w:rPr>
      </w:pPr>
    </w:p>
    <w:p w14:paraId="5E8E9280" w14:textId="77777777" w:rsidR="00B35B2D" w:rsidRPr="00BD7DCC" w:rsidRDefault="00B35B2D" w:rsidP="00D42F7A">
      <w:pPr>
        <w:rPr>
          <w:rFonts w:asciiTheme="majorBidi" w:hAnsiTheme="majorBidi" w:cstheme="majorBidi"/>
          <w:szCs w:val="22"/>
        </w:rPr>
      </w:pPr>
    </w:p>
    <w:p w14:paraId="1E972CA4" w14:textId="77777777" w:rsidR="00B35B2D" w:rsidRPr="00BD7DCC" w:rsidRDefault="00B35B2D" w:rsidP="00D42F7A">
      <w:pPr>
        <w:rPr>
          <w:rFonts w:asciiTheme="majorBidi" w:hAnsiTheme="majorBidi" w:cstheme="majorBidi"/>
          <w:szCs w:val="22"/>
        </w:rPr>
      </w:pPr>
    </w:p>
    <w:p w14:paraId="289857E3" w14:textId="77777777" w:rsidR="00B35B2D" w:rsidRPr="00BD7DCC" w:rsidRDefault="00B35B2D" w:rsidP="00D42F7A">
      <w:pPr>
        <w:rPr>
          <w:rFonts w:asciiTheme="majorBidi" w:hAnsiTheme="majorBidi" w:cstheme="majorBidi"/>
          <w:szCs w:val="22"/>
        </w:rPr>
      </w:pPr>
    </w:p>
    <w:p w14:paraId="77705DCD" w14:textId="77777777" w:rsidR="00B35B2D" w:rsidRPr="00BD7DCC" w:rsidRDefault="00B35B2D" w:rsidP="00D42F7A">
      <w:pPr>
        <w:rPr>
          <w:rFonts w:asciiTheme="majorBidi" w:hAnsiTheme="majorBidi" w:cstheme="majorBidi"/>
          <w:szCs w:val="22"/>
        </w:rPr>
      </w:pPr>
    </w:p>
    <w:p w14:paraId="2CCB8679" w14:textId="77777777" w:rsidR="00B35B2D" w:rsidRPr="00BD7DCC" w:rsidRDefault="00B35B2D" w:rsidP="00D42F7A">
      <w:pPr>
        <w:rPr>
          <w:rFonts w:asciiTheme="majorBidi" w:hAnsiTheme="majorBidi" w:cstheme="majorBidi"/>
          <w:szCs w:val="22"/>
        </w:rPr>
      </w:pPr>
    </w:p>
    <w:p w14:paraId="16F29352" w14:textId="77777777" w:rsidR="00B35B2D" w:rsidRPr="00BD7DCC" w:rsidRDefault="00B35B2D" w:rsidP="00D42F7A">
      <w:pPr>
        <w:rPr>
          <w:rFonts w:asciiTheme="majorBidi" w:hAnsiTheme="majorBidi" w:cstheme="majorBidi"/>
          <w:szCs w:val="22"/>
        </w:rPr>
      </w:pPr>
    </w:p>
    <w:p w14:paraId="730A6F94" w14:textId="77777777" w:rsidR="00B35B2D" w:rsidRPr="00BD7DCC" w:rsidRDefault="00B35B2D" w:rsidP="00D42F7A">
      <w:pPr>
        <w:rPr>
          <w:rFonts w:asciiTheme="majorBidi" w:hAnsiTheme="majorBidi" w:cstheme="majorBidi"/>
          <w:szCs w:val="22"/>
        </w:rPr>
      </w:pPr>
    </w:p>
    <w:p w14:paraId="726762D8" w14:textId="77777777" w:rsidR="00B35B2D" w:rsidRPr="00BD7DCC" w:rsidRDefault="00B35B2D" w:rsidP="00D42F7A">
      <w:pPr>
        <w:rPr>
          <w:rFonts w:asciiTheme="majorBidi" w:hAnsiTheme="majorBidi" w:cstheme="majorBidi"/>
          <w:szCs w:val="22"/>
        </w:rPr>
      </w:pPr>
    </w:p>
    <w:p w14:paraId="0347EFD5" w14:textId="77777777" w:rsidR="00B35B2D" w:rsidRPr="00BD7DCC" w:rsidRDefault="00B35B2D" w:rsidP="00D42F7A">
      <w:pPr>
        <w:rPr>
          <w:rFonts w:asciiTheme="majorBidi" w:hAnsiTheme="majorBidi" w:cstheme="majorBidi"/>
          <w:szCs w:val="22"/>
        </w:rPr>
      </w:pPr>
    </w:p>
    <w:p w14:paraId="79C87F7D" w14:textId="77777777" w:rsidR="00B35B2D" w:rsidRPr="00BD7DCC" w:rsidRDefault="00B35B2D" w:rsidP="00D42F7A">
      <w:pPr>
        <w:rPr>
          <w:rFonts w:asciiTheme="majorBidi" w:hAnsiTheme="majorBidi" w:cstheme="majorBidi"/>
          <w:szCs w:val="22"/>
        </w:rPr>
      </w:pPr>
    </w:p>
    <w:p w14:paraId="1BCFD8B3" w14:textId="77777777" w:rsidR="00626805" w:rsidRPr="00BD7DCC" w:rsidRDefault="00626805" w:rsidP="00D42F7A">
      <w:pPr>
        <w:rPr>
          <w:rFonts w:asciiTheme="majorBidi" w:hAnsiTheme="majorBidi" w:cstheme="majorBidi"/>
          <w:szCs w:val="22"/>
        </w:rPr>
      </w:pPr>
    </w:p>
    <w:p w14:paraId="637A186C" w14:textId="77777777" w:rsidR="002B440A" w:rsidRPr="00BD7DCC" w:rsidRDefault="002B440A" w:rsidP="00D42F7A">
      <w:pPr>
        <w:rPr>
          <w:rFonts w:asciiTheme="majorBidi" w:hAnsiTheme="majorBidi" w:cstheme="majorBidi"/>
          <w:szCs w:val="22"/>
        </w:rPr>
      </w:pPr>
    </w:p>
    <w:p w14:paraId="0FB90001" w14:textId="77777777" w:rsidR="00B35B2D" w:rsidRPr="00BD7DCC" w:rsidRDefault="00B35B2D" w:rsidP="00D42F7A">
      <w:pPr>
        <w:jc w:val="center"/>
        <w:rPr>
          <w:rFonts w:asciiTheme="majorBidi" w:hAnsiTheme="majorBidi" w:cstheme="majorBidi"/>
          <w:b/>
          <w:szCs w:val="22"/>
        </w:rPr>
      </w:pPr>
      <w:r w:rsidRPr="00BD7DCC">
        <w:rPr>
          <w:rFonts w:asciiTheme="majorBidi" w:hAnsiTheme="majorBidi" w:cstheme="majorBidi"/>
          <w:b/>
          <w:szCs w:val="22"/>
        </w:rPr>
        <w:t>III PRIEDAS</w:t>
      </w:r>
    </w:p>
    <w:p w14:paraId="4741E9F3" w14:textId="77777777" w:rsidR="00B35B2D" w:rsidRPr="00BD7DCC" w:rsidRDefault="00B35B2D" w:rsidP="00D42F7A">
      <w:pPr>
        <w:jc w:val="center"/>
        <w:rPr>
          <w:rFonts w:asciiTheme="majorBidi" w:hAnsiTheme="majorBidi" w:cstheme="majorBidi"/>
          <w:b/>
          <w:szCs w:val="22"/>
        </w:rPr>
      </w:pPr>
    </w:p>
    <w:p w14:paraId="46B8E2F9" w14:textId="3D39E60D" w:rsidR="00F76704" w:rsidRPr="00A33DF3" w:rsidRDefault="00B35B2D" w:rsidP="00D42F7A">
      <w:pPr>
        <w:pStyle w:val="1"/>
        <w:jc w:val="center"/>
        <w:rPr>
          <w:rFonts w:asciiTheme="majorBidi" w:hAnsiTheme="majorBidi" w:cstheme="majorBidi"/>
        </w:rPr>
      </w:pPr>
      <w:r w:rsidRPr="00A33DF3">
        <w:rPr>
          <w:rFonts w:asciiTheme="majorBidi" w:hAnsiTheme="majorBidi" w:cstheme="majorBidi"/>
        </w:rPr>
        <w:t>ŽENKLINIMAS IR PAKUOTĖS LAPELIS</w:t>
      </w:r>
    </w:p>
    <w:p w14:paraId="713B5ED4" w14:textId="77777777" w:rsidR="00F76704" w:rsidRPr="00BD7DCC" w:rsidRDefault="00F76704" w:rsidP="00D42F7A">
      <w:pPr>
        <w:rPr>
          <w:rFonts w:asciiTheme="majorBidi" w:hAnsiTheme="majorBidi" w:cstheme="majorBidi"/>
          <w:b/>
          <w:szCs w:val="22"/>
        </w:rPr>
      </w:pPr>
      <w:r w:rsidRPr="00BD7DCC">
        <w:rPr>
          <w:rFonts w:asciiTheme="majorBidi" w:hAnsiTheme="majorBidi" w:cstheme="majorBidi"/>
        </w:rPr>
        <w:br w:type="page"/>
      </w:r>
    </w:p>
    <w:p w14:paraId="3DE8402D" w14:textId="77777777" w:rsidR="00B35B2D" w:rsidRPr="00BD7DCC" w:rsidRDefault="00B35B2D" w:rsidP="00D42F7A">
      <w:pPr>
        <w:pageBreakBefore/>
        <w:rPr>
          <w:rFonts w:asciiTheme="majorBidi" w:hAnsiTheme="majorBidi" w:cstheme="majorBidi"/>
          <w:szCs w:val="22"/>
        </w:rPr>
      </w:pPr>
    </w:p>
    <w:p w14:paraId="11F2D066" w14:textId="77777777" w:rsidR="00B35B2D" w:rsidRPr="00BD7DCC" w:rsidRDefault="00B35B2D" w:rsidP="00D42F7A">
      <w:pPr>
        <w:rPr>
          <w:rFonts w:asciiTheme="majorBidi" w:hAnsiTheme="majorBidi" w:cstheme="majorBidi"/>
          <w:szCs w:val="22"/>
        </w:rPr>
      </w:pPr>
    </w:p>
    <w:p w14:paraId="2B318890" w14:textId="77777777" w:rsidR="00B35B2D" w:rsidRPr="00BD7DCC" w:rsidRDefault="00B35B2D" w:rsidP="00D42F7A">
      <w:pPr>
        <w:rPr>
          <w:rFonts w:asciiTheme="majorBidi" w:hAnsiTheme="majorBidi" w:cstheme="majorBidi"/>
          <w:szCs w:val="22"/>
        </w:rPr>
      </w:pPr>
    </w:p>
    <w:p w14:paraId="2650B5EF" w14:textId="77777777" w:rsidR="00B35B2D" w:rsidRPr="00BD7DCC" w:rsidRDefault="00B35B2D" w:rsidP="00D42F7A">
      <w:pPr>
        <w:rPr>
          <w:rFonts w:asciiTheme="majorBidi" w:hAnsiTheme="majorBidi" w:cstheme="majorBidi"/>
          <w:szCs w:val="22"/>
        </w:rPr>
      </w:pPr>
    </w:p>
    <w:p w14:paraId="01605F74" w14:textId="77777777" w:rsidR="00B35B2D" w:rsidRPr="00BD7DCC" w:rsidRDefault="00B35B2D" w:rsidP="00D42F7A">
      <w:pPr>
        <w:rPr>
          <w:rFonts w:asciiTheme="majorBidi" w:hAnsiTheme="majorBidi" w:cstheme="majorBidi"/>
          <w:szCs w:val="22"/>
        </w:rPr>
      </w:pPr>
    </w:p>
    <w:p w14:paraId="693A9F82" w14:textId="77777777" w:rsidR="00B35B2D" w:rsidRPr="00BD7DCC" w:rsidRDefault="00B35B2D" w:rsidP="00D42F7A">
      <w:pPr>
        <w:rPr>
          <w:rFonts w:asciiTheme="majorBidi" w:hAnsiTheme="majorBidi" w:cstheme="majorBidi"/>
          <w:szCs w:val="22"/>
        </w:rPr>
      </w:pPr>
    </w:p>
    <w:p w14:paraId="09062B2D" w14:textId="77777777" w:rsidR="00B35B2D" w:rsidRPr="00BD7DCC" w:rsidRDefault="00B35B2D" w:rsidP="00D42F7A">
      <w:pPr>
        <w:rPr>
          <w:rFonts w:asciiTheme="majorBidi" w:hAnsiTheme="majorBidi" w:cstheme="majorBidi"/>
          <w:szCs w:val="22"/>
        </w:rPr>
      </w:pPr>
    </w:p>
    <w:p w14:paraId="4CB32055" w14:textId="77777777" w:rsidR="00B35B2D" w:rsidRPr="00BD7DCC" w:rsidRDefault="00B35B2D" w:rsidP="00D42F7A">
      <w:pPr>
        <w:rPr>
          <w:rFonts w:asciiTheme="majorBidi" w:hAnsiTheme="majorBidi" w:cstheme="majorBidi"/>
          <w:szCs w:val="22"/>
        </w:rPr>
      </w:pPr>
    </w:p>
    <w:p w14:paraId="0EEC458F" w14:textId="77777777" w:rsidR="00B35B2D" w:rsidRPr="00BD7DCC" w:rsidRDefault="00B35B2D" w:rsidP="00D42F7A">
      <w:pPr>
        <w:rPr>
          <w:rFonts w:asciiTheme="majorBidi" w:hAnsiTheme="majorBidi" w:cstheme="majorBidi"/>
          <w:szCs w:val="22"/>
        </w:rPr>
      </w:pPr>
    </w:p>
    <w:p w14:paraId="193528E9" w14:textId="77777777" w:rsidR="00B35B2D" w:rsidRPr="00BD7DCC" w:rsidRDefault="00B35B2D" w:rsidP="00D42F7A">
      <w:pPr>
        <w:rPr>
          <w:rFonts w:asciiTheme="majorBidi" w:hAnsiTheme="majorBidi" w:cstheme="majorBidi"/>
          <w:szCs w:val="22"/>
        </w:rPr>
      </w:pPr>
    </w:p>
    <w:p w14:paraId="276F41B2" w14:textId="77777777" w:rsidR="00B35B2D" w:rsidRPr="00BD7DCC" w:rsidRDefault="00B35B2D" w:rsidP="00D42F7A">
      <w:pPr>
        <w:rPr>
          <w:rFonts w:asciiTheme="majorBidi" w:hAnsiTheme="majorBidi" w:cstheme="majorBidi"/>
          <w:szCs w:val="22"/>
        </w:rPr>
      </w:pPr>
    </w:p>
    <w:p w14:paraId="72381557" w14:textId="77777777" w:rsidR="00B35B2D" w:rsidRPr="00BD7DCC" w:rsidRDefault="00B35B2D" w:rsidP="00D42F7A">
      <w:pPr>
        <w:rPr>
          <w:rFonts w:asciiTheme="majorBidi" w:hAnsiTheme="majorBidi" w:cstheme="majorBidi"/>
          <w:szCs w:val="22"/>
        </w:rPr>
      </w:pPr>
    </w:p>
    <w:p w14:paraId="6C9795FA" w14:textId="77777777" w:rsidR="00B35B2D" w:rsidRPr="00BD7DCC" w:rsidRDefault="00B35B2D" w:rsidP="00D42F7A">
      <w:pPr>
        <w:rPr>
          <w:rFonts w:asciiTheme="majorBidi" w:hAnsiTheme="majorBidi" w:cstheme="majorBidi"/>
          <w:szCs w:val="22"/>
        </w:rPr>
      </w:pPr>
    </w:p>
    <w:p w14:paraId="0E617CE7" w14:textId="77777777" w:rsidR="00B35B2D" w:rsidRPr="00BD7DCC" w:rsidRDefault="00B35B2D" w:rsidP="00D42F7A">
      <w:pPr>
        <w:rPr>
          <w:rFonts w:asciiTheme="majorBidi" w:hAnsiTheme="majorBidi" w:cstheme="majorBidi"/>
          <w:szCs w:val="22"/>
        </w:rPr>
      </w:pPr>
    </w:p>
    <w:p w14:paraId="4D015EBE" w14:textId="77777777" w:rsidR="00B35B2D" w:rsidRPr="00BD7DCC" w:rsidRDefault="00B35B2D" w:rsidP="00D42F7A">
      <w:pPr>
        <w:rPr>
          <w:rFonts w:asciiTheme="majorBidi" w:hAnsiTheme="majorBidi" w:cstheme="majorBidi"/>
          <w:szCs w:val="22"/>
        </w:rPr>
      </w:pPr>
    </w:p>
    <w:p w14:paraId="489C7B09" w14:textId="77777777" w:rsidR="00B35B2D" w:rsidRPr="00BD7DCC" w:rsidRDefault="00B35B2D" w:rsidP="00D42F7A">
      <w:pPr>
        <w:rPr>
          <w:rFonts w:asciiTheme="majorBidi" w:hAnsiTheme="majorBidi" w:cstheme="majorBidi"/>
          <w:szCs w:val="22"/>
        </w:rPr>
      </w:pPr>
    </w:p>
    <w:p w14:paraId="3628E435" w14:textId="77777777" w:rsidR="00B35B2D" w:rsidRPr="00BD7DCC" w:rsidRDefault="00B35B2D" w:rsidP="00D42F7A">
      <w:pPr>
        <w:rPr>
          <w:rFonts w:asciiTheme="majorBidi" w:hAnsiTheme="majorBidi" w:cstheme="majorBidi"/>
          <w:szCs w:val="22"/>
        </w:rPr>
      </w:pPr>
    </w:p>
    <w:p w14:paraId="59C79A39" w14:textId="77777777" w:rsidR="00B35B2D" w:rsidRPr="00BD7DCC" w:rsidRDefault="00B35B2D" w:rsidP="00D42F7A">
      <w:pPr>
        <w:rPr>
          <w:rFonts w:asciiTheme="majorBidi" w:hAnsiTheme="majorBidi" w:cstheme="majorBidi"/>
          <w:szCs w:val="22"/>
        </w:rPr>
      </w:pPr>
    </w:p>
    <w:p w14:paraId="597455CC" w14:textId="77777777" w:rsidR="00B35B2D" w:rsidRPr="00BD7DCC" w:rsidRDefault="00B35B2D" w:rsidP="00D42F7A">
      <w:pPr>
        <w:rPr>
          <w:rFonts w:asciiTheme="majorBidi" w:hAnsiTheme="majorBidi" w:cstheme="majorBidi"/>
          <w:szCs w:val="22"/>
        </w:rPr>
      </w:pPr>
    </w:p>
    <w:p w14:paraId="5F0C4BD3" w14:textId="77777777" w:rsidR="00B35B2D" w:rsidRPr="00BD7DCC" w:rsidRDefault="00B35B2D" w:rsidP="00D42F7A">
      <w:pPr>
        <w:rPr>
          <w:rFonts w:asciiTheme="majorBidi" w:hAnsiTheme="majorBidi" w:cstheme="majorBidi"/>
          <w:szCs w:val="22"/>
        </w:rPr>
      </w:pPr>
    </w:p>
    <w:p w14:paraId="75C5B9E3" w14:textId="77777777" w:rsidR="00B35B2D" w:rsidRPr="00BD7DCC" w:rsidRDefault="00B35B2D" w:rsidP="00D42F7A">
      <w:pPr>
        <w:rPr>
          <w:rFonts w:asciiTheme="majorBidi" w:hAnsiTheme="majorBidi" w:cstheme="majorBidi"/>
          <w:szCs w:val="22"/>
        </w:rPr>
      </w:pPr>
    </w:p>
    <w:p w14:paraId="3D792A4F" w14:textId="77777777" w:rsidR="00B35B2D" w:rsidRPr="00BD7DCC" w:rsidRDefault="00B35B2D" w:rsidP="00D42F7A">
      <w:pPr>
        <w:rPr>
          <w:rFonts w:asciiTheme="majorBidi" w:hAnsiTheme="majorBidi" w:cstheme="majorBidi"/>
          <w:szCs w:val="22"/>
        </w:rPr>
      </w:pPr>
    </w:p>
    <w:p w14:paraId="6C58E174" w14:textId="77777777" w:rsidR="00626805" w:rsidRPr="00BD7DCC" w:rsidRDefault="00626805" w:rsidP="00D42F7A">
      <w:pPr>
        <w:rPr>
          <w:rFonts w:asciiTheme="majorBidi" w:hAnsiTheme="majorBidi" w:cstheme="majorBidi"/>
          <w:szCs w:val="22"/>
        </w:rPr>
      </w:pPr>
    </w:p>
    <w:p w14:paraId="28CE074B" w14:textId="0BC73BD8" w:rsidR="00F76704" w:rsidRPr="00A33DF3" w:rsidRDefault="00B35B2D" w:rsidP="00D42F7A">
      <w:pPr>
        <w:pStyle w:val="Heading1"/>
        <w:jc w:val="center"/>
        <w:rPr>
          <w:rFonts w:asciiTheme="majorBidi" w:hAnsiTheme="majorBidi" w:cstheme="majorBidi"/>
          <w:noProof/>
          <w:szCs w:val="22"/>
          <w:lang w:val="lt-LT"/>
        </w:rPr>
      </w:pPr>
      <w:r w:rsidRPr="00A33DF3">
        <w:rPr>
          <w:rFonts w:asciiTheme="majorBidi" w:hAnsiTheme="majorBidi" w:cstheme="majorBidi"/>
          <w:noProof/>
          <w:szCs w:val="22"/>
          <w:lang w:val="lt-LT"/>
        </w:rPr>
        <w:t>A. ŽENKLINIMAS</w:t>
      </w:r>
    </w:p>
    <w:p w14:paraId="754F8C55" w14:textId="77777777" w:rsidR="00F76704" w:rsidRPr="00BD7DCC" w:rsidRDefault="00F76704" w:rsidP="00D42F7A">
      <w:pPr>
        <w:rPr>
          <w:rFonts w:asciiTheme="majorBidi" w:eastAsia="Times New Roman" w:hAnsiTheme="majorBidi" w:cstheme="majorBidi"/>
          <w:b/>
          <w:iCs/>
          <w:szCs w:val="22"/>
        </w:rPr>
      </w:pPr>
      <w:r w:rsidRPr="00BD7DCC">
        <w:rPr>
          <w:rFonts w:asciiTheme="majorBidi" w:hAnsiTheme="majorBidi" w:cstheme="majorBidi"/>
          <w:szCs w:val="22"/>
        </w:rPr>
        <w:br w:type="page"/>
      </w:r>
    </w:p>
    <w:p w14:paraId="613219CE"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INFORMACIJA ANT IŠORINĖS IR VIDINĖS PAKUOTĖS</w:t>
      </w:r>
    </w:p>
    <w:p w14:paraId="5A14DB03"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p>
    <w:p w14:paraId="6D22F780"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t>DĖŽUTĖ</w:t>
      </w:r>
    </w:p>
    <w:p w14:paraId="717DDB8A" w14:textId="77777777" w:rsidR="00B35B2D" w:rsidRPr="00BD7DCC" w:rsidRDefault="00B35B2D" w:rsidP="00D42F7A">
      <w:pPr>
        <w:rPr>
          <w:rFonts w:asciiTheme="majorBidi" w:hAnsiTheme="majorBidi" w:cstheme="majorBidi"/>
          <w:szCs w:val="22"/>
        </w:rPr>
      </w:pPr>
    </w:p>
    <w:p w14:paraId="045C28A9" w14:textId="77777777" w:rsidR="00B35B2D" w:rsidRPr="00BD7DCC" w:rsidRDefault="00B35B2D" w:rsidP="00D42F7A">
      <w:pPr>
        <w:rPr>
          <w:rFonts w:asciiTheme="majorBidi" w:hAnsiTheme="majorBidi" w:cstheme="majorBidi"/>
          <w:szCs w:val="22"/>
        </w:rPr>
      </w:pPr>
    </w:p>
    <w:p w14:paraId="5E9081AE"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t>VAISTINIO PREPARATO PAVADINIMAS</w:t>
      </w:r>
    </w:p>
    <w:p w14:paraId="68CBE971" w14:textId="77777777" w:rsidR="00B35B2D" w:rsidRPr="00BD7DCC" w:rsidRDefault="00B35B2D" w:rsidP="00D42F7A">
      <w:pPr>
        <w:keepNext/>
        <w:ind w:left="567" w:hanging="567"/>
        <w:rPr>
          <w:rFonts w:asciiTheme="majorBidi" w:hAnsiTheme="majorBidi" w:cstheme="majorBidi"/>
          <w:szCs w:val="22"/>
        </w:rPr>
      </w:pPr>
    </w:p>
    <w:p w14:paraId="71C7903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2,5 mg kietosios kapsulės</w:t>
      </w:r>
    </w:p>
    <w:p w14:paraId="0FF41A4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w:t>
      </w:r>
      <w:r w:rsidR="0095469A" w:rsidRPr="00BD7DCC">
        <w:rPr>
          <w:rFonts w:asciiTheme="majorBidi" w:hAnsiTheme="majorBidi" w:cstheme="majorBidi"/>
          <w:szCs w:val="22"/>
        </w:rPr>
        <w:t>um</w:t>
      </w:r>
    </w:p>
    <w:p w14:paraId="22A09AD1" w14:textId="77777777" w:rsidR="00B35B2D" w:rsidRPr="00BD7DCC" w:rsidRDefault="00B35B2D" w:rsidP="00D42F7A">
      <w:pPr>
        <w:rPr>
          <w:rFonts w:asciiTheme="majorBidi" w:hAnsiTheme="majorBidi" w:cstheme="majorBidi"/>
          <w:szCs w:val="22"/>
        </w:rPr>
      </w:pPr>
    </w:p>
    <w:p w14:paraId="065FFDED" w14:textId="77777777" w:rsidR="00B35B2D" w:rsidRPr="00BD7DCC" w:rsidRDefault="00B35B2D" w:rsidP="00D42F7A">
      <w:pPr>
        <w:rPr>
          <w:rFonts w:asciiTheme="majorBidi" w:hAnsiTheme="majorBidi" w:cstheme="majorBidi"/>
          <w:szCs w:val="22"/>
        </w:rPr>
      </w:pPr>
    </w:p>
    <w:p w14:paraId="2B9D10D7"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t>VEIKLIOJI (-IOS) MEDŽIAGA (-OS) IR JOS (-Ų) KIEKIS (-IAI)</w:t>
      </w:r>
    </w:p>
    <w:p w14:paraId="439BD43C" w14:textId="77777777" w:rsidR="00B35B2D" w:rsidRPr="00BD7DCC" w:rsidRDefault="00B35B2D" w:rsidP="00D42F7A">
      <w:pPr>
        <w:keepNext/>
        <w:ind w:left="567" w:hanging="567"/>
        <w:rPr>
          <w:rFonts w:asciiTheme="majorBidi" w:hAnsiTheme="majorBidi" w:cstheme="majorBidi"/>
          <w:szCs w:val="22"/>
        </w:rPr>
      </w:pPr>
    </w:p>
    <w:p w14:paraId="4C29CA4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2,5 mg lenalidomido.</w:t>
      </w:r>
    </w:p>
    <w:p w14:paraId="7A40EBE3" w14:textId="77777777" w:rsidR="00B35B2D" w:rsidRPr="00BD7DCC" w:rsidRDefault="00B35B2D" w:rsidP="00D42F7A">
      <w:pPr>
        <w:rPr>
          <w:rFonts w:asciiTheme="majorBidi" w:hAnsiTheme="majorBidi" w:cstheme="majorBidi"/>
          <w:szCs w:val="22"/>
        </w:rPr>
      </w:pPr>
    </w:p>
    <w:p w14:paraId="27A66039" w14:textId="77777777" w:rsidR="00B35B2D" w:rsidRPr="00BD7DCC" w:rsidRDefault="00B35B2D" w:rsidP="00D42F7A">
      <w:pPr>
        <w:rPr>
          <w:rFonts w:asciiTheme="majorBidi" w:hAnsiTheme="majorBidi" w:cstheme="majorBidi"/>
          <w:szCs w:val="22"/>
        </w:rPr>
      </w:pPr>
    </w:p>
    <w:p w14:paraId="34C62ED1"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t>PAGALBINIŲ MEDŽIAGŲ SĄRAŠAS</w:t>
      </w:r>
    </w:p>
    <w:p w14:paraId="31FEE609" w14:textId="77777777" w:rsidR="00B35B2D" w:rsidRPr="00BD7DCC" w:rsidRDefault="00B35B2D" w:rsidP="00D42F7A">
      <w:pPr>
        <w:keepNext/>
        <w:ind w:left="567" w:hanging="567"/>
        <w:rPr>
          <w:rFonts w:asciiTheme="majorBidi" w:hAnsiTheme="majorBidi" w:cstheme="majorBidi"/>
          <w:iCs/>
          <w:szCs w:val="22"/>
        </w:rPr>
      </w:pPr>
    </w:p>
    <w:p w14:paraId="1ACBC682" w14:textId="77777777" w:rsidR="00B35B2D" w:rsidRPr="00BD7DCC" w:rsidRDefault="00B35B2D" w:rsidP="00D42F7A">
      <w:pPr>
        <w:rPr>
          <w:rFonts w:asciiTheme="majorBidi" w:hAnsiTheme="majorBidi" w:cstheme="majorBidi"/>
          <w:szCs w:val="22"/>
        </w:rPr>
      </w:pPr>
    </w:p>
    <w:p w14:paraId="71129FFC"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t>FARMACINĖ FORMA IR KIEKIS PAKUOTĖJE</w:t>
      </w:r>
    </w:p>
    <w:p w14:paraId="72906FBE" w14:textId="77777777" w:rsidR="00B35B2D" w:rsidRPr="00BD7DCC" w:rsidRDefault="00B35B2D" w:rsidP="00D42F7A">
      <w:pPr>
        <w:keepNext/>
        <w:ind w:left="567" w:hanging="567"/>
        <w:rPr>
          <w:rFonts w:asciiTheme="majorBidi" w:hAnsiTheme="majorBidi" w:cstheme="majorBidi"/>
          <w:szCs w:val="22"/>
        </w:rPr>
      </w:pPr>
    </w:p>
    <w:p w14:paraId="2A1BCD20"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Kietoji kapsulė</w:t>
      </w:r>
    </w:p>
    <w:p w14:paraId="07991D45" w14:textId="77777777" w:rsidR="00B35B2D" w:rsidRPr="00BD7DCC" w:rsidRDefault="00B35B2D" w:rsidP="00D42F7A">
      <w:pPr>
        <w:rPr>
          <w:rFonts w:asciiTheme="majorBidi" w:hAnsiTheme="majorBidi" w:cstheme="majorBidi"/>
          <w:szCs w:val="22"/>
        </w:rPr>
      </w:pPr>
    </w:p>
    <w:p w14:paraId="18048EF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7 kietosios kapsulės</w:t>
      </w:r>
    </w:p>
    <w:p w14:paraId="01EDB510" w14:textId="77777777" w:rsidR="00346DD4" w:rsidRPr="00BD7DCC" w:rsidRDefault="00346DD4"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 xml:space="preserve">7× 1 kietosios kapsulės </w:t>
      </w:r>
    </w:p>
    <w:p w14:paraId="1747C8AF"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21 kietoji kapsulė</w:t>
      </w:r>
    </w:p>
    <w:p w14:paraId="37EA98F3"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21× 1 kietoji kapsulė</w:t>
      </w:r>
    </w:p>
    <w:p w14:paraId="3DFA75AC" w14:textId="77777777" w:rsidR="00B35B2D" w:rsidRPr="00BD7DCC" w:rsidRDefault="00B35B2D" w:rsidP="00D42F7A">
      <w:pPr>
        <w:rPr>
          <w:rFonts w:asciiTheme="majorBidi" w:hAnsiTheme="majorBidi" w:cstheme="majorBidi"/>
          <w:szCs w:val="22"/>
        </w:rPr>
      </w:pPr>
    </w:p>
    <w:p w14:paraId="4C8127B1" w14:textId="77777777" w:rsidR="00B35B2D" w:rsidRPr="00BD7DCC" w:rsidRDefault="00B35B2D" w:rsidP="00D42F7A">
      <w:pPr>
        <w:rPr>
          <w:rFonts w:asciiTheme="majorBidi" w:hAnsiTheme="majorBidi" w:cstheme="majorBidi"/>
          <w:szCs w:val="22"/>
        </w:rPr>
      </w:pPr>
    </w:p>
    <w:p w14:paraId="11DC93D6"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VARTOJIMO METODAS IR BŪDAS (-AI)</w:t>
      </w:r>
    </w:p>
    <w:p w14:paraId="562026BF" w14:textId="77777777" w:rsidR="00B35B2D" w:rsidRPr="00BD7DCC" w:rsidRDefault="00B35B2D" w:rsidP="00D42F7A">
      <w:pPr>
        <w:keepNext/>
        <w:ind w:left="567" w:hanging="567"/>
        <w:rPr>
          <w:rFonts w:asciiTheme="majorBidi" w:hAnsiTheme="majorBidi" w:cstheme="majorBidi"/>
          <w:szCs w:val="22"/>
        </w:rPr>
      </w:pPr>
    </w:p>
    <w:p w14:paraId="2A7B5B7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Vartoti per burną</w:t>
      </w:r>
    </w:p>
    <w:p w14:paraId="48BEF9E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Prieš vartojimą perskaitykite pakuotės lapelį.</w:t>
      </w:r>
    </w:p>
    <w:p w14:paraId="6185867A" w14:textId="77777777" w:rsidR="00B35B2D" w:rsidRPr="00BD7DCC" w:rsidRDefault="00B35B2D" w:rsidP="00D42F7A">
      <w:pPr>
        <w:rPr>
          <w:rFonts w:asciiTheme="majorBidi" w:hAnsiTheme="majorBidi" w:cstheme="majorBidi"/>
          <w:szCs w:val="22"/>
        </w:rPr>
      </w:pPr>
    </w:p>
    <w:p w14:paraId="5A84F0AD" w14:textId="77777777" w:rsidR="00B35B2D" w:rsidRPr="00BD7DCC" w:rsidRDefault="00B35B2D" w:rsidP="00D42F7A">
      <w:pPr>
        <w:rPr>
          <w:rFonts w:asciiTheme="majorBidi" w:hAnsiTheme="majorBidi" w:cstheme="majorBidi"/>
          <w:szCs w:val="22"/>
        </w:rPr>
      </w:pPr>
    </w:p>
    <w:p w14:paraId="39120E71"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6.</w:t>
      </w:r>
      <w:r w:rsidRPr="00BD7DCC">
        <w:rPr>
          <w:rFonts w:asciiTheme="majorBidi" w:hAnsiTheme="majorBidi" w:cstheme="majorBidi"/>
          <w:b/>
          <w:szCs w:val="22"/>
        </w:rPr>
        <w:tab/>
        <w:t>SPECIALUS ĮSPĖJIMAS, KAD VAISTINĮ PREPARATĄ BŪTINA LAIKYTI VAIKAMS NEPASTEBIMOJE IR NEPASIEKIAMOJE VIETOJE</w:t>
      </w:r>
    </w:p>
    <w:p w14:paraId="04C0C69E" w14:textId="77777777" w:rsidR="00B35B2D" w:rsidRPr="00BD7DCC" w:rsidRDefault="00B35B2D" w:rsidP="00D42F7A">
      <w:pPr>
        <w:keepNext/>
        <w:ind w:left="567" w:hanging="567"/>
        <w:rPr>
          <w:rFonts w:asciiTheme="majorBidi" w:hAnsiTheme="majorBidi" w:cstheme="majorBidi"/>
          <w:szCs w:val="22"/>
        </w:rPr>
      </w:pPr>
    </w:p>
    <w:p w14:paraId="72904C6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vaikams nepastebimoje ir nepasiekiamoje vietoje.</w:t>
      </w:r>
    </w:p>
    <w:p w14:paraId="24CFDD51" w14:textId="77777777" w:rsidR="00B35B2D" w:rsidRPr="00BD7DCC" w:rsidRDefault="00B35B2D" w:rsidP="00D42F7A">
      <w:pPr>
        <w:rPr>
          <w:rFonts w:asciiTheme="majorBidi" w:hAnsiTheme="majorBidi" w:cstheme="majorBidi"/>
          <w:szCs w:val="22"/>
        </w:rPr>
      </w:pPr>
    </w:p>
    <w:p w14:paraId="556A346E" w14:textId="77777777" w:rsidR="00B35B2D" w:rsidRPr="00BD7DCC" w:rsidRDefault="00B35B2D" w:rsidP="00D42F7A">
      <w:pPr>
        <w:rPr>
          <w:rFonts w:asciiTheme="majorBidi" w:hAnsiTheme="majorBidi" w:cstheme="majorBidi"/>
          <w:szCs w:val="22"/>
        </w:rPr>
      </w:pPr>
    </w:p>
    <w:p w14:paraId="666A4F27"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7.</w:t>
      </w:r>
      <w:r w:rsidRPr="00BD7DCC">
        <w:rPr>
          <w:rFonts w:asciiTheme="majorBidi" w:hAnsiTheme="majorBidi" w:cstheme="majorBidi"/>
          <w:b/>
          <w:szCs w:val="22"/>
        </w:rPr>
        <w:tab/>
        <w:t>KITAS (-I) SPECIALUS (-ŪS) ĮSPĖJIMAS (-AI) (JEI REIKIA)</w:t>
      </w:r>
    </w:p>
    <w:p w14:paraId="176B7A4A" w14:textId="77777777" w:rsidR="00B35B2D" w:rsidRPr="00BD7DCC" w:rsidRDefault="00B35B2D" w:rsidP="00D42F7A">
      <w:pPr>
        <w:keepNext/>
        <w:ind w:left="567" w:hanging="567"/>
        <w:rPr>
          <w:rFonts w:asciiTheme="majorBidi" w:hAnsiTheme="majorBidi" w:cstheme="majorBidi"/>
          <w:szCs w:val="22"/>
        </w:rPr>
      </w:pPr>
    </w:p>
    <w:p w14:paraId="113F2AA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ĮSPĖJIMAS. Sunkių apsigimimų rizika. Negalima vartoti nėštumo ir žindymo metu.</w:t>
      </w:r>
    </w:p>
    <w:p w14:paraId="3F54CE6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Turite laikytis Lenalidomide Mylan Nėštumo prevencijos programos sąlygų.</w:t>
      </w:r>
    </w:p>
    <w:p w14:paraId="337EBE3A" w14:textId="77777777" w:rsidR="00B35B2D" w:rsidRPr="00BD7DCC" w:rsidRDefault="00B35B2D" w:rsidP="00D42F7A">
      <w:pPr>
        <w:rPr>
          <w:rFonts w:asciiTheme="majorBidi" w:hAnsiTheme="majorBidi" w:cstheme="majorBidi"/>
          <w:szCs w:val="22"/>
        </w:rPr>
      </w:pPr>
    </w:p>
    <w:p w14:paraId="20548021" w14:textId="77777777" w:rsidR="00B35B2D" w:rsidRPr="00BD7DCC" w:rsidRDefault="00B35B2D" w:rsidP="00D42F7A">
      <w:pPr>
        <w:rPr>
          <w:rFonts w:asciiTheme="majorBidi" w:hAnsiTheme="majorBidi" w:cstheme="majorBidi"/>
          <w:szCs w:val="22"/>
        </w:rPr>
      </w:pPr>
    </w:p>
    <w:p w14:paraId="64C42949"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8.</w:t>
      </w:r>
      <w:r w:rsidRPr="00BD7DCC">
        <w:rPr>
          <w:rFonts w:asciiTheme="majorBidi" w:hAnsiTheme="majorBidi" w:cstheme="majorBidi"/>
          <w:b/>
          <w:szCs w:val="22"/>
        </w:rPr>
        <w:tab/>
        <w:t>TINKAMUMO LAIKAS</w:t>
      </w:r>
    </w:p>
    <w:p w14:paraId="5470B14E" w14:textId="77777777" w:rsidR="00B35B2D" w:rsidRPr="00BD7DCC" w:rsidRDefault="00B35B2D" w:rsidP="00D42F7A">
      <w:pPr>
        <w:keepNext/>
        <w:ind w:left="567" w:hanging="567"/>
        <w:rPr>
          <w:rFonts w:asciiTheme="majorBidi" w:hAnsiTheme="majorBidi" w:cstheme="majorBidi"/>
          <w:szCs w:val="22"/>
        </w:rPr>
      </w:pPr>
    </w:p>
    <w:p w14:paraId="024EEAB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288FE944" w14:textId="77777777" w:rsidR="00B35B2D" w:rsidRPr="00BD7DCC" w:rsidRDefault="00B35B2D" w:rsidP="00D42F7A">
      <w:pPr>
        <w:rPr>
          <w:rFonts w:asciiTheme="majorBidi" w:hAnsiTheme="majorBidi" w:cstheme="majorBidi"/>
          <w:szCs w:val="22"/>
        </w:rPr>
      </w:pPr>
    </w:p>
    <w:p w14:paraId="33F4ADAC" w14:textId="77777777" w:rsidR="00B35B2D" w:rsidRPr="00BD7DCC" w:rsidRDefault="00B35B2D" w:rsidP="00D42F7A">
      <w:pPr>
        <w:rPr>
          <w:rFonts w:asciiTheme="majorBidi" w:hAnsiTheme="majorBidi" w:cstheme="majorBidi"/>
          <w:szCs w:val="22"/>
        </w:rPr>
      </w:pPr>
    </w:p>
    <w:p w14:paraId="4CB77367"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lastRenderedPageBreak/>
        <w:t>9.</w:t>
      </w:r>
      <w:r w:rsidRPr="00BD7DCC">
        <w:rPr>
          <w:rFonts w:asciiTheme="majorBidi" w:hAnsiTheme="majorBidi" w:cstheme="majorBidi"/>
          <w:b/>
          <w:szCs w:val="22"/>
        </w:rPr>
        <w:tab/>
      </w:r>
      <w:r w:rsidRPr="00BD7DCC">
        <w:rPr>
          <w:rFonts w:asciiTheme="majorBidi" w:hAnsiTheme="majorBidi" w:cstheme="majorBidi"/>
          <w:b/>
          <w:caps/>
          <w:szCs w:val="22"/>
        </w:rPr>
        <w:t>SPECIALIOS laikymo sąlygos</w:t>
      </w:r>
    </w:p>
    <w:p w14:paraId="34D3210B" w14:textId="77777777" w:rsidR="00B35B2D" w:rsidRPr="00BD7DCC" w:rsidRDefault="00B35B2D" w:rsidP="00D42F7A">
      <w:pPr>
        <w:keepNext/>
        <w:ind w:left="567" w:hanging="567"/>
        <w:rPr>
          <w:rFonts w:asciiTheme="majorBidi" w:hAnsiTheme="majorBidi" w:cstheme="majorBidi"/>
          <w:szCs w:val="22"/>
        </w:rPr>
      </w:pPr>
    </w:p>
    <w:p w14:paraId="22A768AE"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Laikyti ne aukštesnėje kaip 30°C temperatūroje</w:t>
      </w:r>
      <w:r w:rsidR="00D24715" w:rsidRPr="00BD7DCC">
        <w:rPr>
          <w:rFonts w:asciiTheme="majorBidi" w:hAnsiTheme="majorBidi" w:cstheme="majorBidi"/>
          <w:szCs w:val="22"/>
        </w:rPr>
        <w:t>.</w:t>
      </w:r>
    </w:p>
    <w:p w14:paraId="0B67B235" w14:textId="77777777" w:rsidR="00B35B2D" w:rsidRPr="00BD7DCC" w:rsidRDefault="00B35B2D" w:rsidP="00D42F7A">
      <w:pPr>
        <w:keepNext/>
        <w:keepLines/>
        <w:rPr>
          <w:rFonts w:asciiTheme="majorBidi" w:hAnsiTheme="majorBidi" w:cstheme="majorBidi"/>
          <w:szCs w:val="22"/>
        </w:rPr>
      </w:pPr>
    </w:p>
    <w:p w14:paraId="242C4A50" w14:textId="77777777" w:rsidR="00B35B2D" w:rsidRPr="00BD7DCC" w:rsidRDefault="00B35B2D" w:rsidP="00D42F7A">
      <w:pPr>
        <w:keepNext/>
        <w:keepLines/>
        <w:rPr>
          <w:rFonts w:asciiTheme="majorBidi" w:hAnsiTheme="majorBidi" w:cstheme="majorBidi"/>
          <w:szCs w:val="22"/>
        </w:rPr>
      </w:pPr>
    </w:p>
    <w:p w14:paraId="522B953C"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10.</w:t>
      </w:r>
      <w:r w:rsidRPr="00BD7DCC">
        <w:rPr>
          <w:rFonts w:asciiTheme="majorBidi" w:hAnsiTheme="majorBidi" w:cstheme="majorBidi"/>
          <w:b/>
          <w:szCs w:val="22"/>
        </w:rPr>
        <w:tab/>
      </w:r>
      <w:r w:rsidRPr="00BD7DCC">
        <w:rPr>
          <w:rFonts w:asciiTheme="majorBidi" w:hAnsiTheme="majorBidi" w:cstheme="majorBidi"/>
          <w:b/>
          <w:caps/>
          <w:szCs w:val="22"/>
        </w:rPr>
        <w:t>specialios atsargumo priemonės</w:t>
      </w:r>
      <w:r w:rsidRPr="00BD7DCC">
        <w:rPr>
          <w:rFonts w:asciiTheme="majorBidi" w:hAnsiTheme="majorBidi" w:cstheme="majorBidi"/>
          <w:b/>
          <w:bCs/>
          <w:szCs w:val="22"/>
        </w:rPr>
        <w:t xml:space="preserve"> </w:t>
      </w:r>
      <w:r w:rsidRPr="00BD7DCC">
        <w:rPr>
          <w:rFonts w:asciiTheme="majorBidi" w:hAnsiTheme="majorBidi" w:cstheme="majorBidi"/>
          <w:b/>
          <w:caps/>
          <w:szCs w:val="22"/>
        </w:rPr>
        <w:t xml:space="preserve">DĖL NESUVARTOTO </w:t>
      </w:r>
      <w:r w:rsidRPr="00BD7DCC">
        <w:rPr>
          <w:rFonts w:asciiTheme="majorBidi" w:hAnsiTheme="majorBidi" w:cstheme="majorBidi"/>
          <w:b/>
          <w:bCs/>
          <w:caps/>
          <w:szCs w:val="22"/>
        </w:rPr>
        <w:t>VAISTINIO PREPARATO AR JO ATLIEK</w:t>
      </w:r>
      <w:r w:rsidRPr="00BD7DCC">
        <w:rPr>
          <w:rFonts w:asciiTheme="majorBidi" w:hAnsiTheme="majorBidi" w:cstheme="majorBidi"/>
          <w:b/>
          <w:szCs w:val="22"/>
        </w:rPr>
        <w:t>Ų</w:t>
      </w:r>
      <w:r w:rsidRPr="00BD7DCC">
        <w:rPr>
          <w:rFonts w:asciiTheme="majorBidi" w:hAnsiTheme="majorBidi" w:cstheme="majorBidi"/>
          <w:caps/>
          <w:szCs w:val="22"/>
        </w:rPr>
        <w:t xml:space="preserve"> </w:t>
      </w:r>
      <w:r w:rsidRPr="00BD7DCC">
        <w:rPr>
          <w:rFonts w:asciiTheme="majorBidi" w:hAnsiTheme="majorBidi" w:cstheme="majorBidi"/>
          <w:b/>
          <w:bCs/>
          <w:caps/>
          <w:szCs w:val="22"/>
        </w:rPr>
        <w:t>TVARKYMO</w:t>
      </w:r>
      <w:r w:rsidRPr="00BD7DCC">
        <w:rPr>
          <w:rFonts w:asciiTheme="majorBidi" w:hAnsiTheme="majorBidi" w:cstheme="majorBidi"/>
          <w:b/>
          <w:caps/>
          <w:szCs w:val="22"/>
        </w:rPr>
        <w:t xml:space="preserve"> (jei reikia)</w:t>
      </w:r>
    </w:p>
    <w:p w14:paraId="6D090526" w14:textId="77777777" w:rsidR="00B35B2D" w:rsidRPr="00BD7DCC" w:rsidRDefault="00B35B2D" w:rsidP="00D42F7A">
      <w:pPr>
        <w:keepNext/>
        <w:ind w:left="567" w:hanging="567"/>
        <w:rPr>
          <w:rFonts w:asciiTheme="majorBidi" w:hAnsiTheme="majorBidi" w:cstheme="majorBidi"/>
          <w:szCs w:val="22"/>
        </w:rPr>
      </w:pPr>
    </w:p>
    <w:p w14:paraId="0E17614B" w14:textId="77777777" w:rsidR="00B35B2D" w:rsidRPr="00BD7DCC" w:rsidRDefault="00B35B2D" w:rsidP="00D42F7A">
      <w:pPr>
        <w:rPr>
          <w:rFonts w:asciiTheme="majorBidi" w:hAnsiTheme="majorBidi" w:cstheme="majorBidi"/>
          <w:szCs w:val="22"/>
        </w:rPr>
      </w:pPr>
    </w:p>
    <w:p w14:paraId="32BDA084"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11.</w:t>
      </w:r>
      <w:r w:rsidRPr="00BD7DCC">
        <w:rPr>
          <w:rFonts w:asciiTheme="majorBidi" w:hAnsiTheme="majorBidi" w:cstheme="majorBidi"/>
          <w:b/>
          <w:szCs w:val="22"/>
        </w:rPr>
        <w:tab/>
      </w:r>
      <w:r w:rsidRPr="00BD7DCC">
        <w:rPr>
          <w:rFonts w:asciiTheme="majorBidi" w:hAnsiTheme="majorBidi" w:cstheme="majorBidi"/>
          <w:b/>
          <w:caps/>
          <w:szCs w:val="22"/>
        </w:rPr>
        <w:t>REGISTRUOTOJO pavadinimas ir adresas</w:t>
      </w:r>
    </w:p>
    <w:p w14:paraId="2FC3C949" w14:textId="77777777" w:rsidR="00B35B2D" w:rsidRPr="00BD7DCC" w:rsidRDefault="00B35B2D" w:rsidP="00D42F7A">
      <w:pPr>
        <w:rPr>
          <w:rFonts w:asciiTheme="majorBidi" w:hAnsiTheme="majorBidi" w:cstheme="majorBidi"/>
          <w:szCs w:val="22"/>
        </w:rPr>
      </w:pPr>
    </w:p>
    <w:p w14:paraId="2F8BAE40"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Mylan Pharmaceuticals Limited</w:t>
      </w:r>
    </w:p>
    <w:p w14:paraId="1CA89C3A"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Damastown Industrial Park, </w:t>
      </w:r>
    </w:p>
    <w:p w14:paraId="0B7E21C8"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Mulhuddart, Dublin 15, </w:t>
      </w:r>
    </w:p>
    <w:p w14:paraId="1FD25355" w14:textId="77FF8FBA" w:rsidR="00B35B2D" w:rsidRPr="00BD7DCC" w:rsidRDefault="00754C0E" w:rsidP="00D42F7A">
      <w:pPr>
        <w:keepNext/>
        <w:rPr>
          <w:rFonts w:asciiTheme="majorBidi" w:hAnsiTheme="majorBidi" w:cstheme="majorBidi"/>
          <w:szCs w:val="22"/>
        </w:rPr>
      </w:pPr>
      <w:r w:rsidRPr="00754C0E">
        <w:rPr>
          <w:rFonts w:asciiTheme="majorBidi" w:hAnsiTheme="majorBidi" w:cstheme="majorBidi"/>
          <w:szCs w:val="22"/>
        </w:rPr>
        <w:t>DUBLIN</w:t>
      </w:r>
    </w:p>
    <w:p w14:paraId="62D39495" w14:textId="77777777" w:rsidR="00B35B2D" w:rsidRPr="00BD7DCC" w:rsidRDefault="00B35B2D" w:rsidP="00D42F7A">
      <w:pPr>
        <w:keepNext/>
        <w:ind w:left="567" w:hanging="567"/>
        <w:rPr>
          <w:rFonts w:asciiTheme="majorBidi" w:hAnsiTheme="majorBidi" w:cstheme="majorBidi"/>
          <w:bCs/>
          <w:szCs w:val="22"/>
        </w:rPr>
      </w:pPr>
      <w:r w:rsidRPr="00BD7DCC">
        <w:rPr>
          <w:rFonts w:asciiTheme="majorBidi" w:hAnsiTheme="majorBidi" w:cstheme="majorBidi"/>
          <w:szCs w:val="22"/>
        </w:rPr>
        <w:t>Airija</w:t>
      </w:r>
    </w:p>
    <w:p w14:paraId="69F7F483" w14:textId="77777777" w:rsidR="00B35B2D" w:rsidRPr="00BD7DCC" w:rsidRDefault="00B35B2D" w:rsidP="00D42F7A">
      <w:pPr>
        <w:rPr>
          <w:rFonts w:asciiTheme="majorBidi" w:hAnsiTheme="majorBidi" w:cstheme="majorBidi"/>
          <w:szCs w:val="22"/>
        </w:rPr>
      </w:pPr>
    </w:p>
    <w:p w14:paraId="686C445E" w14:textId="77777777" w:rsidR="00B35B2D" w:rsidRPr="00BD7DCC" w:rsidRDefault="00B35B2D" w:rsidP="00D42F7A">
      <w:pPr>
        <w:rPr>
          <w:rFonts w:asciiTheme="majorBidi" w:hAnsiTheme="majorBidi" w:cstheme="majorBidi"/>
          <w:szCs w:val="22"/>
        </w:rPr>
      </w:pPr>
    </w:p>
    <w:p w14:paraId="1C87B0E1"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12.</w:t>
      </w:r>
      <w:r w:rsidRPr="00BD7DCC">
        <w:rPr>
          <w:rFonts w:asciiTheme="majorBidi" w:hAnsiTheme="majorBidi" w:cstheme="majorBidi"/>
          <w:b/>
          <w:szCs w:val="22"/>
        </w:rPr>
        <w:tab/>
      </w:r>
      <w:r w:rsidRPr="00BD7DCC">
        <w:rPr>
          <w:rFonts w:asciiTheme="majorBidi" w:hAnsiTheme="majorBidi" w:cstheme="majorBidi"/>
          <w:b/>
          <w:caps/>
          <w:szCs w:val="22"/>
        </w:rPr>
        <w:t xml:space="preserve">REGISTRACIJOS PAŽYMĖJIMO numeris </w:t>
      </w:r>
      <w:r w:rsidRPr="00BD7DCC">
        <w:rPr>
          <w:rFonts w:asciiTheme="majorBidi" w:hAnsiTheme="majorBidi" w:cstheme="majorBidi"/>
          <w:b/>
          <w:szCs w:val="22"/>
        </w:rPr>
        <w:t>(-IAI)</w:t>
      </w:r>
    </w:p>
    <w:p w14:paraId="1C995C57" w14:textId="77777777" w:rsidR="00B35B2D" w:rsidRPr="00BD7DCC" w:rsidRDefault="00B35B2D" w:rsidP="00D42F7A">
      <w:pPr>
        <w:rPr>
          <w:rFonts w:asciiTheme="majorBidi" w:hAnsiTheme="majorBidi" w:cstheme="majorBidi"/>
          <w:szCs w:val="22"/>
        </w:rPr>
      </w:pPr>
    </w:p>
    <w:p w14:paraId="42783CB6" w14:textId="77777777" w:rsidR="00A45583" w:rsidRPr="00BD7DCC" w:rsidRDefault="00A45583" w:rsidP="00D42F7A">
      <w:pPr>
        <w:rPr>
          <w:rFonts w:asciiTheme="majorBidi" w:eastAsia="Calibri" w:hAnsiTheme="majorBidi" w:cstheme="majorBidi"/>
          <w:szCs w:val="22"/>
        </w:rPr>
      </w:pPr>
      <w:bookmarkStart w:id="52" w:name="_Hlk53065637"/>
      <w:r w:rsidRPr="00BD7DCC">
        <w:rPr>
          <w:rFonts w:asciiTheme="majorBidi" w:eastAsia="Calibri" w:hAnsiTheme="majorBidi" w:cstheme="majorBidi"/>
          <w:szCs w:val="22"/>
        </w:rPr>
        <w:t>EU/1/20/1490/00</w:t>
      </w:r>
      <w:bookmarkEnd w:id="52"/>
      <w:r w:rsidRPr="00BD7DCC">
        <w:rPr>
          <w:rFonts w:asciiTheme="majorBidi" w:eastAsia="Calibri" w:hAnsiTheme="majorBidi" w:cstheme="majorBidi"/>
          <w:szCs w:val="22"/>
        </w:rPr>
        <w:t>1</w:t>
      </w:r>
      <w:r w:rsidR="00346DD4" w:rsidRPr="00BD7DCC">
        <w:rPr>
          <w:rFonts w:asciiTheme="majorBidi" w:eastAsia="Calibri" w:hAnsiTheme="majorBidi" w:cstheme="majorBidi"/>
          <w:szCs w:val="22"/>
        </w:rPr>
        <w:t xml:space="preserve"> </w:t>
      </w:r>
      <w:r w:rsidR="00346DD4" w:rsidRPr="00BD7DCC">
        <w:rPr>
          <w:rFonts w:asciiTheme="majorBidi" w:eastAsia="Calibri" w:hAnsiTheme="majorBidi" w:cstheme="majorBidi"/>
          <w:szCs w:val="22"/>
          <w:highlight w:val="lightGray"/>
        </w:rPr>
        <w:t>7 kapsulės</w:t>
      </w:r>
    </w:p>
    <w:p w14:paraId="19BDFA6C" w14:textId="77777777" w:rsidR="00A45583" w:rsidRPr="00BD7DCC" w:rsidRDefault="00A45583"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highlight w:val="lightGray"/>
        </w:rPr>
        <w:t>EU/1/20/1490/002</w:t>
      </w:r>
      <w:r w:rsidR="00346DD4" w:rsidRPr="00BD7DCC">
        <w:rPr>
          <w:rFonts w:asciiTheme="majorBidi" w:eastAsia="Calibri" w:hAnsiTheme="majorBidi" w:cstheme="majorBidi"/>
          <w:szCs w:val="22"/>
          <w:highlight w:val="lightGray"/>
        </w:rPr>
        <w:t xml:space="preserve"> 21 kapsulė</w:t>
      </w:r>
    </w:p>
    <w:p w14:paraId="283CAEB8" w14:textId="77777777" w:rsidR="00346DD4" w:rsidRPr="00BD7DCC" w:rsidRDefault="00A45583" w:rsidP="00D42F7A">
      <w:pPr>
        <w:rPr>
          <w:rFonts w:asciiTheme="majorBidi" w:eastAsia="Calibri" w:hAnsiTheme="majorBidi" w:cstheme="majorBidi"/>
          <w:szCs w:val="22"/>
        </w:rPr>
      </w:pPr>
      <w:r w:rsidRPr="00BD7DCC">
        <w:rPr>
          <w:rFonts w:asciiTheme="majorBidi" w:eastAsia="Calibri" w:hAnsiTheme="majorBidi" w:cstheme="majorBidi"/>
          <w:szCs w:val="22"/>
          <w:highlight w:val="lightGray"/>
        </w:rPr>
        <w:t>EU/1/20/1490/003</w:t>
      </w:r>
      <w:r w:rsidR="00346DD4" w:rsidRPr="00BD7DCC">
        <w:rPr>
          <w:rFonts w:asciiTheme="majorBidi" w:eastAsia="Calibri" w:hAnsiTheme="majorBidi" w:cstheme="majorBidi"/>
          <w:szCs w:val="22"/>
          <w:highlight w:val="lightGray"/>
        </w:rPr>
        <w:t xml:space="preserve"> 21 x 1 kapsulė (dalomoji plokštelė)</w:t>
      </w:r>
    </w:p>
    <w:p w14:paraId="3B078623" w14:textId="676FF565" w:rsidR="00346DD4" w:rsidRPr="00BD7DCC" w:rsidRDefault="00346DD4" w:rsidP="00D42F7A">
      <w:pPr>
        <w:ind w:right="2"/>
        <w:rPr>
          <w:rFonts w:asciiTheme="majorBidi" w:hAnsiTheme="majorBidi" w:cstheme="majorBidi"/>
          <w:szCs w:val="22"/>
        </w:rPr>
      </w:pPr>
      <w:r w:rsidRPr="00BD7DCC">
        <w:rPr>
          <w:rFonts w:asciiTheme="majorBidi" w:hAnsiTheme="majorBidi" w:cstheme="majorBidi"/>
          <w:color w:val="000000"/>
          <w:szCs w:val="22"/>
          <w:highlight w:val="lightGray"/>
        </w:rPr>
        <w:t>EU/1/20/1490/019 7 x 1 kapsulės (dalomoji plokštelė)</w:t>
      </w:r>
    </w:p>
    <w:p w14:paraId="2AB1B685" w14:textId="77777777" w:rsidR="00B35B2D" w:rsidRPr="00BD7DCC" w:rsidRDefault="00B35B2D" w:rsidP="00D42F7A">
      <w:pPr>
        <w:rPr>
          <w:rFonts w:asciiTheme="majorBidi" w:hAnsiTheme="majorBidi" w:cstheme="majorBidi"/>
          <w:szCs w:val="22"/>
        </w:rPr>
      </w:pPr>
    </w:p>
    <w:p w14:paraId="7EB3E2EE" w14:textId="77777777" w:rsidR="00B35B2D" w:rsidRPr="00BD7DCC" w:rsidRDefault="00B35B2D" w:rsidP="00D42F7A">
      <w:pPr>
        <w:rPr>
          <w:rFonts w:asciiTheme="majorBidi" w:hAnsiTheme="majorBidi" w:cstheme="majorBidi"/>
          <w:szCs w:val="22"/>
        </w:rPr>
      </w:pPr>
    </w:p>
    <w:p w14:paraId="5615C3C3"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13.</w:t>
      </w:r>
      <w:r w:rsidRPr="00BD7DCC">
        <w:rPr>
          <w:rFonts w:asciiTheme="majorBidi" w:hAnsiTheme="majorBidi" w:cstheme="majorBidi"/>
          <w:b/>
          <w:szCs w:val="22"/>
        </w:rPr>
        <w:tab/>
        <w:t>SERIJOS NUMERIS</w:t>
      </w:r>
    </w:p>
    <w:p w14:paraId="1C04010F" w14:textId="77777777" w:rsidR="00B35B2D" w:rsidRPr="00BD7DCC" w:rsidRDefault="00B35B2D" w:rsidP="00D42F7A">
      <w:pPr>
        <w:rPr>
          <w:rFonts w:asciiTheme="majorBidi" w:hAnsiTheme="majorBidi" w:cstheme="majorBidi"/>
          <w:i/>
          <w:szCs w:val="22"/>
        </w:rPr>
      </w:pPr>
    </w:p>
    <w:p w14:paraId="60A96188" w14:textId="77777777" w:rsidR="00B35B2D" w:rsidRPr="00BD7DCC" w:rsidRDefault="0095469A" w:rsidP="00D42F7A">
      <w:pPr>
        <w:rPr>
          <w:rFonts w:asciiTheme="majorBidi" w:hAnsiTheme="majorBidi" w:cstheme="majorBidi"/>
          <w:szCs w:val="22"/>
        </w:rPr>
      </w:pPr>
      <w:r w:rsidRPr="00BD7DCC">
        <w:rPr>
          <w:rFonts w:asciiTheme="majorBidi" w:hAnsiTheme="majorBidi" w:cstheme="majorBidi"/>
          <w:szCs w:val="22"/>
        </w:rPr>
        <w:t>Lot</w:t>
      </w:r>
    </w:p>
    <w:p w14:paraId="5D0F8A60" w14:textId="77777777" w:rsidR="00B35B2D" w:rsidRPr="00BD7DCC" w:rsidRDefault="00B35B2D" w:rsidP="00D42F7A">
      <w:pPr>
        <w:rPr>
          <w:rFonts w:asciiTheme="majorBidi" w:hAnsiTheme="majorBidi" w:cstheme="majorBidi"/>
          <w:szCs w:val="22"/>
        </w:rPr>
      </w:pPr>
    </w:p>
    <w:p w14:paraId="383C7B43" w14:textId="77777777" w:rsidR="00B35B2D" w:rsidRPr="00BD7DCC" w:rsidRDefault="00B35B2D" w:rsidP="00D42F7A">
      <w:pPr>
        <w:rPr>
          <w:rFonts w:asciiTheme="majorBidi" w:hAnsiTheme="majorBidi" w:cstheme="majorBidi"/>
          <w:szCs w:val="22"/>
        </w:rPr>
      </w:pPr>
    </w:p>
    <w:p w14:paraId="035192E2"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14.</w:t>
      </w:r>
      <w:r w:rsidRPr="00BD7DCC">
        <w:rPr>
          <w:rFonts w:asciiTheme="majorBidi" w:hAnsiTheme="majorBidi" w:cstheme="majorBidi"/>
          <w:b/>
          <w:szCs w:val="22"/>
        </w:rPr>
        <w:tab/>
        <w:t>PARDAVIMO (IŠDAVIMO)</w:t>
      </w:r>
      <w:r w:rsidRPr="00BD7DCC">
        <w:rPr>
          <w:rFonts w:asciiTheme="majorBidi" w:hAnsiTheme="majorBidi" w:cstheme="majorBidi"/>
          <w:b/>
          <w:caps/>
          <w:szCs w:val="22"/>
        </w:rPr>
        <w:t xml:space="preserve"> tvarka</w:t>
      </w:r>
    </w:p>
    <w:p w14:paraId="6B7C9DE6" w14:textId="77777777" w:rsidR="00B35B2D" w:rsidRPr="00BD7DCC" w:rsidRDefault="00B35B2D" w:rsidP="00D42F7A">
      <w:pPr>
        <w:rPr>
          <w:rFonts w:asciiTheme="majorBidi" w:hAnsiTheme="majorBidi" w:cstheme="majorBidi"/>
          <w:szCs w:val="22"/>
        </w:rPr>
      </w:pPr>
    </w:p>
    <w:p w14:paraId="26C26A6F" w14:textId="77777777" w:rsidR="00B35B2D" w:rsidRPr="00BD7DCC" w:rsidRDefault="00B35B2D" w:rsidP="00D42F7A">
      <w:pPr>
        <w:rPr>
          <w:rFonts w:asciiTheme="majorBidi" w:hAnsiTheme="majorBidi" w:cstheme="majorBidi"/>
          <w:szCs w:val="22"/>
        </w:rPr>
      </w:pPr>
    </w:p>
    <w:p w14:paraId="0B79E1B2"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15.</w:t>
      </w:r>
      <w:r w:rsidRPr="00BD7DCC">
        <w:rPr>
          <w:rFonts w:asciiTheme="majorBidi" w:hAnsiTheme="majorBidi" w:cstheme="majorBidi"/>
          <w:b/>
          <w:szCs w:val="22"/>
        </w:rPr>
        <w:tab/>
      </w:r>
      <w:r w:rsidRPr="00BD7DCC">
        <w:rPr>
          <w:rFonts w:asciiTheme="majorBidi" w:hAnsiTheme="majorBidi" w:cstheme="majorBidi"/>
          <w:b/>
          <w:caps/>
          <w:szCs w:val="22"/>
        </w:rPr>
        <w:t>vartojimo instrukcijA</w:t>
      </w:r>
    </w:p>
    <w:p w14:paraId="5DD41412" w14:textId="77777777" w:rsidR="00B35B2D" w:rsidRPr="00BD7DCC" w:rsidRDefault="00B35B2D" w:rsidP="00D42F7A">
      <w:pPr>
        <w:rPr>
          <w:rFonts w:asciiTheme="majorBidi" w:hAnsiTheme="majorBidi" w:cstheme="majorBidi"/>
          <w:b/>
          <w:szCs w:val="22"/>
          <w:u w:val="single"/>
        </w:rPr>
      </w:pPr>
    </w:p>
    <w:p w14:paraId="2C12EF66" w14:textId="77777777" w:rsidR="00B35B2D" w:rsidRPr="00BD7DCC" w:rsidRDefault="00B35B2D" w:rsidP="00D42F7A">
      <w:pPr>
        <w:rPr>
          <w:rFonts w:asciiTheme="majorBidi" w:hAnsiTheme="majorBidi" w:cstheme="majorBidi"/>
          <w:b/>
          <w:szCs w:val="22"/>
          <w:u w:val="single"/>
        </w:rPr>
      </w:pPr>
    </w:p>
    <w:p w14:paraId="6D76F55E"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16.</w:t>
      </w:r>
      <w:r w:rsidRPr="00BD7DCC">
        <w:rPr>
          <w:rFonts w:asciiTheme="majorBidi" w:hAnsiTheme="majorBidi" w:cstheme="majorBidi"/>
          <w:b/>
          <w:szCs w:val="22"/>
        </w:rPr>
        <w:tab/>
        <w:t>INFORMACIJA BRAILIO RAŠTU</w:t>
      </w:r>
    </w:p>
    <w:p w14:paraId="07B004C6" w14:textId="77777777" w:rsidR="00B35B2D" w:rsidRPr="00BD7DCC" w:rsidRDefault="00B35B2D" w:rsidP="00D42F7A">
      <w:pPr>
        <w:keepNext/>
        <w:ind w:left="567" w:hanging="567"/>
        <w:rPr>
          <w:rFonts w:asciiTheme="majorBidi" w:hAnsiTheme="majorBidi" w:cstheme="majorBidi"/>
          <w:b/>
          <w:szCs w:val="22"/>
          <w:u w:val="single"/>
        </w:rPr>
      </w:pPr>
    </w:p>
    <w:p w14:paraId="06B3C985"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 xml:space="preserve">Lenalidomide Mylan 2,5 mg </w:t>
      </w:r>
      <w:r w:rsidRPr="00BD7DCC">
        <w:rPr>
          <w:rFonts w:asciiTheme="majorBidi" w:hAnsiTheme="majorBidi" w:cstheme="majorBidi"/>
          <w:szCs w:val="22"/>
          <w:highlight w:val="lightGray"/>
        </w:rPr>
        <w:t>kietosios kapsulės</w:t>
      </w:r>
    </w:p>
    <w:p w14:paraId="3A469F86" w14:textId="77777777" w:rsidR="00B35B2D" w:rsidRPr="00BD7DCC" w:rsidRDefault="00B35B2D" w:rsidP="00D42F7A">
      <w:pPr>
        <w:rPr>
          <w:rFonts w:asciiTheme="majorBidi" w:hAnsiTheme="majorBidi" w:cstheme="majorBidi"/>
          <w:bCs/>
          <w:szCs w:val="22"/>
        </w:rPr>
      </w:pPr>
    </w:p>
    <w:p w14:paraId="4262B7F6" w14:textId="77777777" w:rsidR="00B35B2D" w:rsidRPr="00BD7DCC" w:rsidRDefault="00B35B2D" w:rsidP="00D42F7A">
      <w:pPr>
        <w:rPr>
          <w:rFonts w:asciiTheme="majorBidi" w:hAnsiTheme="majorBidi" w:cstheme="majorBidi"/>
          <w:bCs/>
          <w:szCs w:val="22"/>
        </w:rPr>
      </w:pPr>
    </w:p>
    <w:p w14:paraId="603841D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i/>
          <w:szCs w:val="22"/>
        </w:rPr>
      </w:pPr>
      <w:r w:rsidRPr="00BD7DCC">
        <w:rPr>
          <w:rFonts w:asciiTheme="majorBidi" w:hAnsiTheme="majorBidi" w:cstheme="majorBidi"/>
          <w:b/>
          <w:szCs w:val="22"/>
        </w:rPr>
        <w:t>17.</w:t>
      </w:r>
      <w:r w:rsidRPr="00BD7DCC">
        <w:rPr>
          <w:rFonts w:asciiTheme="majorBidi" w:hAnsiTheme="majorBidi" w:cstheme="majorBidi"/>
          <w:b/>
          <w:szCs w:val="22"/>
        </w:rPr>
        <w:tab/>
        <w:t>UNIKALUS IDENTIFIKATORIUS – 2D BRŪKŠNINIS KODAS</w:t>
      </w:r>
    </w:p>
    <w:p w14:paraId="6943B1E5" w14:textId="77777777" w:rsidR="00B35B2D" w:rsidRPr="00BD7DCC" w:rsidRDefault="00B35B2D" w:rsidP="00D42F7A">
      <w:pPr>
        <w:keepNext/>
        <w:ind w:left="567" w:hanging="567"/>
        <w:rPr>
          <w:rFonts w:asciiTheme="majorBidi" w:hAnsiTheme="majorBidi" w:cstheme="majorBidi"/>
          <w:b/>
          <w:szCs w:val="22"/>
        </w:rPr>
      </w:pPr>
    </w:p>
    <w:p w14:paraId="650C8CA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2D brūkšninis kodas su nurodytu unikaliu identifikatoriumi.</w:t>
      </w:r>
    </w:p>
    <w:p w14:paraId="2D7C1904" w14:textId="77777777" w:rsidR="00B35B2D" w:rsidRPr="00BD7DCC" w:rsidRDefault="00B35B2D" w:rsidP="00D42F7A">
      <w:pPr>
        <w:rPr>
          <w:rFonts w:asciiTheme="majorBidi" w:hAnsiTheme="majorBidi" w:cstheme="majorBidi"/>
          <w:b/>
          <w:szCs w:val="22"/>
        </w:rPr>
      </w:pPr>
    </w:p>
    <w:p w14:paraId="0CD87317" w14:textId="77777777" w:rsidR="00B35B2D" w:rsidRPr="00BD7DCC" w:rsidRDefault="00B35B2D" w:rsidP="00D42F7A">
      <w:pPr>
        <w:rPr>
          <w:rFonts w:asciiTheme="majorBidi" w:hAnsiTheme="majorBidi" w:cstheme="majorBidi"/>
          <w:b/>
          <w:szCs w:val="22"/>
        </w:rPr>
      </w:pPr>
    </w:p>
    <w:p w14:paraId="66C3FB84"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i/>
          <w:szCs w:val="22"/>
        </w:rPr>
      </w:pPr>
      <w:r w:rsidRPr="00BD7DCC">
        <w:rPr>
          <w:rFonts w:asciiTheme="majorBidi" w:hAnsiTheme="majorBidi" w:cstheme="majorBidi"/>
          <w:b/>
          <w:szCs w:val="22"/>
        </w:rPr>
        <w:t>18.</w:t>
      </w:r>
      <w:r w:rsidRPr="00BD7DCC">
        <w:rPr>
          <w:rFonts w:asciiTheme="majorBidi" w:hAnsiTheme="majorBidi" w:cstheme="majorBidi"/>
          <w:b/>
          <w:szCs w:val="22"/>
        </w:rPr>
        <w:tab/>
        <w:t>UNIKALUS IDENTIFIKATORIUS – ŽMONĖMS SUPRANTAMI DUOMENYS</w:t>
      </w:r>
    </w:p>
    <w:p w14:paraId="0794DFB5" w14:textId="77777777" w:rsidR="00B35B2D" w:rsidRPr="00BD7DCC" w:rsidRDefault="00B35B2D" w:rsidP="00D42F7A">
      <w:pPr>
        <w:keepNext/>
        <w:ind w:left="567" w:hanging="567"/>
        <w:rPr>
          <w:rFonts w:asciiTheme="majorBidi" w:hAnsiTheme="majorBidi" w:cstheme="majorBidi"/>
          <w:b/>
          <w:szCs w:val="22"/>
        </w:rPr>
      </w:pPr>
    </w:p>
    <w:p w14:paraId="7556D3A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PC</w:t>
      </w:r>
    </w:p>
    <w:p w14:paraId="1F03AB8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SN</w:t>
      </w:r>
    </w:p>
    <w:p w14:paraId="6AD73FEA"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NN</w:t>
      </w:r>
    </w:p>
    <w:p w14:paraId="67EE5778" w14:textId="07C781EF" w:rsidR="00F76704" w:rsidRPr="00BD7DCC" w:rsidRDefault="00F76704" w:rsidP="00D42F7A">
      <w:pPr>
        <w:rPr>
          <w:rFonts w:asciiTheme="majorBidi" w:hAnsiTheme="majorBidi" w:cstheme="majorBidi"/>
          <w:bCs/>
          <w:szCs w:val="22"/>
        </w:rPr>
      </w:pPr>
      <w:r w:rsidRPr="00BD7DCC">
        <w:rPr>
          <w:rFonts w:asciiTheme="majorBidi" w:hAnsiTheme="majorBidi" w:cstheme="majorBidi"/>
          <w:bCs/>
          <w:szCs w:val="22"/>
        </w:rPr>
        <w:br w:type="page"/>
      </w:r>
    </w:p>
    <w:p w14:paraId="03D0328B"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 xml:space="preserve">MINIMALI </w:t>
      </w:r>
      <w:r w:rsidRPr="00BD7DCC">
        <w:rPr>
          <w:rFonts w:asciiTheme="majorBidi" w:hAnsiTheme="majorBidi" w:cstheme="majorBidi"/>
          <w:b/>
          <w:caps/>
          <w:szCs w:val="22"/>
        </w:rPr>
        <w:t xml:space="preserve">informacija ant </w:t>
      </w:r>
      <w:r w:rsidRPr="00BD7DCC">
        <w:rPr>
          <w:rFonts w:asciiTheme="majorBidi" w:hAnsiTheme="majorBidi" w:cstheme="majorBidi"/>
          <w:b/>
          <w:szCs w:val="22"/>
        </w:rPr>
        <w:t>LIZDINIŲ PLOKŠTELIŲ ARBA DVISLUOKSNIŲ JUOSTELIŲ</w:t>
      </w:r>
    </w:p>
    <w:p w14:paraId="652F9E44"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6ED77124"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caps/>
          <w:szCs w:val="22"/>
        </w:rPr>
      </w:pPr>
      <w:r w:rsidRPr="00BD7DCC">
        <w:rPr>
          <w:rFonts w:asciiTheme="majorBidi" w:hAnsiTheme="majorBidi" w:cstheme="majorBidi"/>
          <w:b/>
          <w:caps/>
          <w:szCs w:val="22"/>
        </w:rPr>
        <w:t>Lizdinės plokštelės</w:t>
      </w:r>
    </w:p>
    <w:p w14:paraId="5A1C5522" w14:textId="77777777" w:rsidR="00B35B2D" w:rsidRPr="00BD7DCC" w:rsidRDefault="00B35B2D" w:rsidP="00D42F7A">
      <w:pPr>
        <w:rPr>
          <w:rFonts w:asciiTheme="majorBidi" w:hAnsiTheme="majorBidi" w:cstheme="majorBidi"/>
          <w:b/>
          <w:szCs w:val="22"/>
        </w:rPr>
      </w:pPr>
    </w:p>
    <w:p w14:paraId="0BFAD84A" w14:textId="77777777" w:rsidR="00B35B2D" w:rsidRPr="00BD7DCC" w:rsidRDefault="00B35B2D" w:rsidP="00D42F7A">
      <w:pPr>
        <w:rPr>
          <w:rFonts w:asciiTheme="majorBidi" w:hAnsiTheme="majorBidi" w:cstheme="majorBidi"/>
          <w:szCs w:val="22"/>
        </w:rPr>
      </w:pPr>
    </w:p>
    <w:p w14:paraId="314847AE"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r>
      <w:r w:rsidRPr="00BD7DCC">
        <w:rPr>
          <w:rFonts w:asciiTheme="majorBidi" w:hAnsiTheme="majorBidi" w:cstheme="majorBidi"/>
          <w:b/>
          <w:caps/>
          <w:szCs w:val="22"/>
        </w:rPr>
        <w:t>Vaistinio preparato pavadinimas</w:t>
      </w:r>
    </w:p>
    <w:p w14:paraId="3CF2ABE9" w14:textId="77777777" w:rsidR="00B35B2D" w:rsidRPr="00BD7DCC" w:rsidRDefault="00B35B2D" w:rsidP="00D42F7A">
      <w:pPr>
        <w:ind w:left="567" w:hanging="567"/>
        <w:rPr>
          <w:rFonts w:asciiTheme="majorBidi" w:hAnsiTheme="majorBidi" w:cstheme="majorBidi"/>
          <w:szCs w:val="22"/>
        </w:rPr>
      </w:pPr>
    </w:p>
    <w:p w14:paraId="44B9F158" w14:textId="616EDF11"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2,5 mg kapsulės</w:t>
      </w:r>
    </w:p>
    <w:p w14:paraId="2C6CA5CC" w14:textId="77777777" w:rsidR="00B35B2D" w:rsidRPr="00BD7DCC" w:rsidRDefault="00B35B2D" w:rsidP="00D42F7A">
      <w:pPr>
        <w:rPr>
          <w:rFonts w:asciiTheme="majorBidi" w:hAnsiTheme="majorBidi" w:cstheme="majorBidi"/>
          <w:szCs w:val="22"/>
        </w:rPr>
      </w:pPr>
      <w:r w:rsidRPr="007D36BF">
        <w:rPr>
          <w:rFonts w:asciiTheme="majorBidi" w:hAnsiTheme="majorBidi" w:cstheme="majorBidi"/>
          <w:szCs w:val="22"/>
          <w:highlight w:val="lightGray"/>
        </w:rPr>
        <w:t>lenalidomid</w:t>
      </w:r>
      <w:r w:rsidR="0095469A" w:rsidRPr="007D36BF">
        <w:rPr>
          <w:rFonts w:asciiTheme="majorBidi" w:hAnsiTheme="majorBidi" w:cstheme="majorBidi"/>
          <w:szCs w:val="22"/>
          <w:highlight w:val="lightGray"/>
        </w:rPr>
        <w:t>um</w:t>
      </w:r>
    </w:p>
    <w:p w14:paraId="5F213B01" w14:textId="77777777" w:rsidR="00B35B2D" w:rsidRPr="00BD7DCC" w:rsidRDefault="00B35B2D" w:rsidP="00D42F7A">
      <w:pPr>
        <w:rPr>
          <w:rFonts w:asciiTheme="majorBidi" w:hAnsiTheme="majorBidi" w:cstheme="majorBidi"/>
          <w:szCs w:val="22"/>
        </w:rPr>
      </w:pPr>
    </w:p>
    <w:p w14:paraId="18E18289" w14:textId="77777777" w:rsidR="00B35B2D" w:rsidRPr="00BD7DCC" w:rsidRDefault="00B35B2D" w:rsidP="00D42F7A">
      <w:pPr>
        <w:rPr>
          <w:rFonts w:asciiTheme="majorBidi" w:hAnsiTheme="majorBidi" w:cstheme="majorBidi"/>
          <w:szCs w:val="22"/>
        </w:rPr>
      </w:pPr>
    </w:p>
    <w:p w14:paraId="1E598E33"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r>
      <w:r w:rsidRPr="00BD7DCC">
        <w:rPr>
          <w:rFonts w:asciiTheme="majorBidi" w:hAnsiTheme="majorBidi" w:cstheme="majorBidi"/>
          <w:b/>
          <w:caps/>
          <w:szCs w:val="22"/>
        </w:rPr>
        <w:t>REGISTRUOTOJO pavadinimas</w:t>
      </w:r>
    </w:p>
    <w:p w14:paraId="6CB0F87E" w14:textId="77777777" w:rsidR="00B35B2D" w:rsidRPr="00BD7DCC" w:rsidRDefault="00B35B2D" w:rsidP="00D42F7A">
      <w:pPr>
        <w:keepNext/>
        <w:ind w:left="567" w:hanging="567"/>
        <w:rPr>
          <w:rFonts w:asciiTheme="majorBidi" w:hAnsiTheme="majorBidi" w:cstheme="majorBidi"/>
          <w:szCs w:val="22"/>
        </w:rPr>
      </w:pPr>
    </w:p>
    <w:p w14:paraId="5C39DBEE" w14:textId="2239BD32" w:rsidR="00B35B2D" w:rsidRPr="00BD7DCC" w:rsidRDefault="00B35B2D" w:rsidP="00D42F7A">
      <w:pPr>
        <w:ind w:left="10" w:right="95"/>
        <w:rPr>
          <w:rFonts w:asciiTheme="majorBidi" w:hAnsiTheme="majorBidi" w:cstheme="majorBidi"/>
          <w:color w:val="221F1F"/>
          <w:szCs w:val="22"/>
        </w:rPr>
      </w:pPr>
      <w:r w:rsidRPr="00BD7DCC">
        <w:rPr>
          <w:rFonts w:asciiTheme="majorBidi" w:hAnsiTheme="majorBidi" w:cstheme="majorBidi"/>
          <w:color w:val="221F1F"/>
          <w:szCs w:val="22"/>
        </w:rPr>
        <w:t xml:space="preserve">Mylan </w:t>
      </w:r>
      <w:r w:rsidR="00754C0E">
        <w:rPr>
          <w:rFonts w:asciiTheme="majorBidi" w:hAnsiTheme="majorBidi" w:cstheme="majorBidi"/>
          <w:color w:val="221F1F"/>
          <w:szCs w:val="22"/>
        </w:rPr>
        <w:t>Pharmaceuticals</w:t>
      </w:r>
      <w:r w:rsidR="00754C0E" w:rsidRPr="00BD7DCC">
        <w:rPr>
          <w:rFonts w:asciiTheme="majorBidi" w:hAnsiTheme="majorBidi" w:cstheme="majorBidi"/>
          <w:color w:val="221F1F"/>
          <w:szCs w:val="22"/>
        </w:rPr>
        <w:t xml:space="preserve"> </w:t>
      </w:r>
      <w:r w:rsidRPr="00BD7DCC">
        <w:rPr>
          <w:rFonts w:asciiTheme="majorBidi" w:hAnsiTheme="majorBidi" w:cstheme="majorBidi"/>
          <w:color w:val="221F1F"/>
          <w:szCs w:val="22"/>
        </w:rPr>
        <w:t>Limited</w:t>
      </w:r>
    </w:p>
    <w:p w14:paraId="32B71181" w14:textId="77777777" w:rsidR="00B35B2D" w:rsidRPr="00BD7DCC" w:rsidRDefault="00B35B2D" w:rsidP="00D42F7A">
      <w:pPr>
        <w:rPr>
          <w:rFonts w:asciiTheme="majorBidi" w:hAnsiTheme="majorBidi" w:cstheme="majorBidi"/>
          <w:szCs w:val="22"/>
        </w:rPr>
      </w:pPr>
    </w:p>
    <w:p w14:paraId="342745C0" w14:textId="77777777" w:rsidR="00B35B2D" w:rsidRPr="00BD7DCC" w:rsidRDefault="00B35B2D" w:rsidP="00D42F7A">
      <w:pPr>
        <w:rPr>
          <w:rFonts w:asciiTheme="majorBidi" w:hAnsiTheme="majorBidi" w:cstheme="majorBidi"/>
          <w:szCs w:val="22"/>
        </w:rPr>
      </w:pPr>
    </w:p>
    <w:p w14:paraId="10243F3E"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r>
      <w:r w:rsidRPr="00BD7DCC">
        <w:rPr>
          <w:rFonts w:asciiTheme="majorBidi" w:hAnsiTheme="majorBidi" w:cstheme="majorBidi"/>
          <w:b/>
          <w:caps/>
          <w:szCs w:val="22"/>
        </w:rPr>
        <w:t>tinkamumo laikas</w:t>
      </w:r>
    </w:p>
    <w:p w14:paraId="599ADAB4" w14:textId="77777777" w:rsidR="00B35B2D" w:rsidRPr="00BD7DCC" w:rsidRDefault="00B35B2D" w:rsidP="00D42F7A">
      <w:pPr>
        <w:rPr>
          <w:rFonts w:asciiTheme="majorBidi" w:hAnsiTheme="majorBidi" w:cstheme="majorBidi"/>
          <w:iCs/>
          <w:szCs w:val="22"/>
        </w:rPr>
      </w:pPr>
    </w:p>
    <w:p w14:paraId="24C5198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3871770F" w14:textId="77777777" w:rsidR="00B35B2D" w:rsidRPr="00BD7DCC" w:rsidRDefault="00B35B2D" w:rsidP="00D42F7A">
      <w:pPr>
        <w:rPr>
          <w:rFonts w:asciiTheme="majorBidi" w:hAnsiTheme="majorBidi" w:cstheme="majorBidi"/>
          <w:szCs w:val="22"/>
        </w:rPr>
      </w:pPr>
    </w:p>
    <w:p w14:paraId="73F14F91" w14:textId="77777777" w:rsidR="00B35B2D" w:rsidRPr="00BD7DCC" w:rsidRDefault="00B35B2D" w:rsidP="00D42F7A">
      <w:pPr>
        <w:rPr>
          <w:rFonts w:asciiTheme="majorBidi" w:hAnsiTheme="majorBidi" w:cstheme="majorBidi"/>
          <w:szCs w:val="22"/>
        </w:rPr>
      </w:pPr>
    </w:p>
    <w:p w14:paraId="0B8654B5"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r>
      <w:r w:rsidRPr="00BD7DCC">
        <w:rPr>
          <w:rFonts w:asciiTheme="majorBidi" w:hAnsiTheme="majorBidi" w:cstheme="majorBidi"/>
          <w:b/>
          <w:caps/>
          <w:szCs w:val="22"/>
        </w:rPr>
        <w:t>serijos numeris</w:t>
      </w:r>
    </w:p>
    <w:p w14:paraId="3B6C4DF0" w14:textId="77777777" w:rsidR="00B35B2D" w:rsidRPr="00BD7DCC" w:rsidRDefault="00B35B2D" w:rsidP="00D42F7A">
      <w:pPr>
        <w:keepNext/>
        <w:ind w:left="567" w:hanging="567"/>
        <w:rPr>
          <w:rFonts w:asciiTheme="majorBidi" w:hAnsiTheme="majorBidi" w:cstheme="majorBidi"/>
          <w:iCs/>
          <w:szCs w:val="22"/>
        </w:rPr>
      </w:pPr>
    </w:p>
    <w:p w14:paraId="44F6D42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Lot</w:t>
      </w:r>
    </w:p>
    <w:p w14:paraId="4C354EC1" w14:textId="77777777" w:rsidR="00B35B2D" w:rsidRPr="00BD7DCC" w:rsidRDefault="00B35B2D" w:rsidP="00D42F7A">
      <w:pPr>
        <w:rPr>
          <w:rFonts w:asciiTheme="majorBidi" w:hAnsiTheme="majorBidi" w:cstheme="majorBidi"/>
          <w:szCs w:val="22"/>
        </w:rPr>
      </w:pPr>
    </w:p>
    <w:p w14:paraId="341B2E9C" w14:textId="77777777" w:rsidR="00B35B2D" w:rsidRPr="00BD7DCC" w:rsidRDefault="00B35B2D" w:rsidP="00D42F7A">
      <w:pPr>
        <w:rPr>
          <w:rFonts w:asciiTheme="majorBidi" w:hAnsiTheme="majorBidi" w:cstheme="majorBidi"/>
          <w:szCs w:val="22"/>
        </w:rPr>
      </w:pPr>
    </w:p>
    <w:p w14:paraId="11D7F11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KITA</w:t>
      </w:r>
    </w:p>
    <w:p w14:paraId="2449A23B" w14:textId="77777777" w:rsidR="00B35B2D" w:rsidRPr="00BD7DCC" w:rsidRDefault="00B35B2D" w:rsidP="00D42F7A">
      <w:pPr>
        <w:keepNext/>
        <w:ind w:left="567" w:hanging="567"/>
        <w:rPr>
          <w:rFonts w:asciiTheme="majorBidi" w:hAnsiTheme="majorBidi" w:cstheme="majorBidi"/>
          <w:b/>
          <w:szCs w:val="22"/>
        </w:rPr>
      </w:pPr>
    </w:p>
    <w:p w14:paraId="37E169DB" w14:textId="6619679E" w:rsidR="00B35B2D" w:rsidRPr="00BD7DCC" w:rsidRDefault="00D0531C" w:rsidP="00D42F7A">
      <w:pPr>
        <w:rPr>
          <w:rFonts w:asciiTheme="majorBidi" w:hAnsiTheme="majorBidi" w:cstheme="majorBidi"/>
          <w:bCs/>
          <w:szCs w:val="22"/>
          <w:shd w:val="clear" w:color="auto" w:fill="D9D9D9" w:themeFill="background1" w:themeFillShade="D9"/>
        </w:rPr>
      </w:pPr>
      <w:r w:rsidRPr="00697665">
        <w:rPr>
          <w:rFonts w:asciiTheme="majorBidi" w:hAnsiTheme="majorBidi" w:cstheme="majorBidi"/>
          <w:bCs/>
          <w:szCs w:val="22"/>
          <w:highlight w:val="lightGray"/>
        </w:rPr>
        <w:t>Vartoti per burną</w:t>
      </w:r>
    </w:p>
    <w:p w14:paraId="5FE9AAF7" w14:textId="4DD382EF" w:rsidR="00F35A6A" w:rsidRPr="00BD7DCC" w:rsidRDefault="00F35A6A" w:rsidP="00D42F7A">
      <w:pPr>
        <w:rPr>
          <w:rFonts w:asciiTheme="majorBidi" w:hAnsiTheme="majorBidi" w:cstheme="majorBidi"/>
          <w:bCs/>
          <w:szCs w:val="22"/>
        </w:rPr>
      </w:pPr>
    </w:p>
    <w:p w14:paraId="4652F78C" w14:textId="52432EE3" w:rsidR="00F76704" w:rsidRPr="00BD7DCC" w:rsidRDefault="00F76704" w:rsidP="00D42F7A">
      <w:pPr>
        <w:rPr>
          <w:rFonts w:asciiTheme="majorBidi" w:hAnsiTheme="majorBidi" w:cstheme="majorBidi"/>
          <w:bCs/>
          <w:szCs w:val="22"/>
        </w:rPr>
      </w:pPr>
      <w:r w:rsidRPr="00BD7DCC">
        <w:rPr>
          <w:rFonts w:asciiTheme="majorBidi" w:hAnsiTheme="majorBidi" w:cstheme="majorBidi"/>
          <w:bCs/>
          <w:szCs w:val="22"/>
        </w:rPr>
        <w:br w:type="page"/>
      </w:r>
    </w:p>
    <w:p w14:paraId="624B1999"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INFORMACIJA ANT IŠORINĖS IR VIDINĖS PAKUOTĖS</w:t>
      </w:r>
    </w:p>
    <w:p w14:paraId="7621E988"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p>
    <w:p w14:paraId="0E08F647"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t>DĖŽUTĖ</w:t>
      </w:r>
    </w:p>
    <w:p w14:paraId="08DCBC9E" w14:textId="77777777" w:rsidR="00B35B2D" w:rsidRPr="00BD7DCC" w:rsidRDefault="00B35B2D" w:rsidP="00D42F7A">
      <w:pPr>
        <w:rPr>
          <w:rFonts w:asciiTheme="majorBidi" w:hAnsiTheme="majorBidi" w:cstheme="majorBidi"/>
          <w:szCs w:val="22"/>
        </w:rPr>
      </w:pPr>
    </w:p>
    <w:p w14:paraId="173C9D11" w14:textId="77777777" w:rsidR="00B35B2D" w:rsidRPr="00BD7DCC" w:rsidRDefault="00B35B2D" w:rsidP="00D42F7A">
      <w:pPr>
        <w:rPr>
          <w:rFonts w:asciiTheme="majorBidi" w:hAnsiTheme="majorBidi" w:cstheme="majorBidi"/>
          <w:szCs w:val="22"/>
        </w:rPr>
      </w:pPr>
    </w:p>
    <w:p w14:paraId="0B625A57"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t>VAISTINIO PREPARATO PAVADINIMAS</w:t>
      </w:r>
    </w:p>
    <w:p w14:paraId="573061D1" w14:textId="77777777" w:rsidR="00B35B2D" w:rsidRPr="00BD7DCC" w:rsidRDefault="00B35B2D" w:rsidP="00D42F7A">
      <w:pPr>
        <w:keepNext/>
        <w:ind w:left="567" w:hanging="567"/>
        <w:rPr>
          <w:rFonts w:asciiTheme="majorBidi" w:hAnsiTheme="majorBidi" w:cstheme="majorBidi"/>
          <w:szCs w:val="22"/>
        </w:rPr>
      </w:pPr>
    </w:p>
    <w:p w14:paraId="76258130" w14:textId="77777777" w:rsidR="00B35B2D" w:rsidRPr="00BD7DCC" w:rsidRDefault="00B35B2D" w:rsidP="00D42F7A">
      <w:pPr>
        <w:keepNext/>
        <w:ind w:left="567" w:hanging="567"/>
        <w:rPr>
          <w:rFonts w:asciiTheme="majorBidi" w:hAnsiTheme="majorBidi" w:cstheme="majorBidi"/>
          <w:szCs w:val="22"/>
        </w:rPr>
      </w:pPr>
      <w:r w:rsidRPr="00BD7DCC">
        <w:rPr>
          <w:rFonts w:asciiTheme="majorBidi" w:hAnsiTheme="majorBidi" w:cstheme="majorBidi"/>
          <w:szCs w:val="22"/>
        </w:rPr>
        <w:t>Lenalidomide Mylan 5 mg kietosios kapsulės</w:t>
      </w:r>
    </w:p>
    <w:p w14:paraId="17DA0EB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w:t>
      </w:r>
      <w:r w:rsidR="0095469A" w:rsidRPr="00BD7DCC">
        <w:rPr>
          <w:rFonts w:asciiTheme="majorBidi" w:hAnsiTheme="majorBidi" w:cstheme="majorBidi"/>
          <w:szCs w:val="22"/>
        </w:rPr>
        <w:t>um</w:t>
      </w:r>
    </w:p>
    <w:p w14:paraId="23735B1F" w14:textId="77777777" w:rsidR="00B35B2D" w:rsidRPr="00BD7DCC" w:rsidRDefault="00B35B2D" w:rsidP="00D42F7A">
      <w:pPr>
        <w:rPr>
          <w:rFonts w:asciiTheme="majorBidi" w:hAnsiTheme="majorBidi" w:cstheme="majorBidi"/>
          <w:szCs w:val="22"/>
        </w:rPr>
      </w:pPr>
    </w:p>
    <w:p w14:paraId="1B7B8988" w14:textId="77777777" w:rsidR="00B35B2D" w:rsidRPr="00BD7DCC" w:rsidRDefault="00B35B2D" w:rsidP="00D42F7A">
      <w:pPr>
        <w:rPr>
          <w:rFonts w:asciiTheme="majorBidi" w:hAnsiTheme="majorBidi" w:cstheme="majorBidi"/>
          <w:szCs w:val="22"/>
        </w:rPr>
      </w:pPr>
    </w:p>
    <w:p w14:paraId="6D57F501"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t>VEIKLIOJI (-IOS) MEDŽIAGA (-OS) IR JOS (-Ų) KIEKIS (-IAI)</w:t>
      </w:r>
    </w:p>
    <w:p w14:paraId="625F15F5" w14:textId="77777777" w:rsidR="00B35B2D" w:rsidRPr="00BD7DCC" w:rsidRDefault="00B35B2D" w:rsidP="00D42F7A">
      <w:pPr>
        <w:keepNext/>
        <w:ind w:left="567" w:hanging="567"/>
        <w:rPr>
          <w:rFonts w:asciiTheme="majorBidi" w:hAnsiTheme="majorBidi" w:cstheme="majorBidi"/>
          <w:szCs w:val="22"/>
        </w:rPr>
      </w:pPr>
    </w:p>
    <w:p w14:paraId="74DA35B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5 mg lenalidomido.</w:t>
      </w:r>
    </w:p>
    <w:p w14:paraId="724C766A" w14:textId="77777777" w:rsidR="00B35B2D" w:rsidRPr="00BD7DCC" w:rsidRDefault="00B35B2D" w:rsidP="00D42F7A">
      <w:pPr>
        <w:rPr>
          <w:rFonts w:asciiTheme="majorBidi" w:hAnsiTheme="majorBidi" w:cstheme="majorBidi"/>
          <w:szCs w:val="22"/>
        </w:rPr>
      </w:pPr>
    </w:p>
    <w:p w14:paraId="7A67A9EE" w14:textId="77777777" w:rsidR="00B35B2D" w:rsidRPr="00BD7DCC" w:rsidRDefault="00B35B2D" w:rsidP="00D42F7A">
      <w:pPr>
        <w:rPr>
          <w:rFonts w:asciiTheme="majorBidi" w:hAnsiTheme="majorBidi" w:cstheme="majorBidi"/>
          <w:szCs w:val="22"/>
        </w:rPr>
      </w:pPr>
    </w:p>
    <w:p w14:paraId="75EEFF2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t>PAGALBINIŲ MEDŽIAGŲ SĄRAŠAS</w:t>
      </w:r>
    </w:p>
    <w:p w14:paraId="6CC05AF4" w14:textId="77777777" w:rsidR="00B35B2D" w:rsidRPr="00BD7DCC" w:rsidRDefault="00B35B2D" w:rsidP="00D42F7A">
      <w:pPr>
        <w:keepNext/>
        <w:ind w:left="567" w:hanging="567"/>
        <w:rPr>
          <w:rFonts w:asciiTheme="majorBidi" w:hAnsiTheme="majorBidi" w:cstheme="majorBidi"/>
          <w:iCs/>
          <w:szCs w:val="22"/>
        </w:rPr>
      </w:pPr>
    </w:p>
    <w:p w14:paraId="2A6E3B5A" w14:textId="77777777" w:rsidR="00B35B2D" w:rsidRPr="00BD7DCC" w:rsidRDefault="00B35B2D" w:rsidP="00D42F7A">
      <w:pPr>
        <w:rPr>
          <w:rFonts w:asciiTheme="majorBidi" w:hAnsiTheme="majorBidi" w:cstheme="majorBidi"/>
          <w:szCs w:val="22"/>
        </w:rPr>
      </w:pPr>
    </w:p>
    <w:p w14:paraId="116A0346"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t>FARMACINĖ FORMA IR KIEKIS PAKUOTĖJE</w:t>
      </w:r>
    </w:p>
    <w:p w14:paraId="2B0C5F6F" w14:textId="77777777" w:rsidR="00B35B2D" w:rsidRPr="00BD7DCC" w:rsidRDefault="00B35B2D" w:rsidP="00D42F7A">
      <w:pPr>
        <w:keepNext/>
        <w:ind w:left="567" w:hanging="567"/>
        <w:rPr>
          <w:rFonts w:asciiTheme="majorBidi" w:hAnsiTheme="majorBidi" w:cstheme="majorBidi"/>
          <w:szCs w:val="22"/>
        </w:rPr>
      </w:pPr>
    </w:p>
    <w:p w14:paraId="14B5F859"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Kietoji kapsulė</w:t>
      </w:r>
    </w:p>
    <w:p w14:paraId="24052BB3" w14:textId="77777777" w:rsidR="00B35B2D" w:rsidRPr="00BD7DCC" w:rsidRDefault="00B35B2D" w:rsidP="00D42F7A">
      <w:pPr>
        <w:rPr>
          <w:rFonts w:asciiTheme="majorBidi" w:hAnsiTheme="majorBidi" w:cstheme="majorBidi"/>
          <w:szCs w:val="22"/>
        </w:rPr>
      </w:pPr>
    </w:p>
    <w:p w14:paraId="756A42CC" w14:textId="77777777" w:rsidR="00346DD4" w:rsidRPr="00BD7DCC" w:rsidRDefault="00346DD4" w:rsidP="00D42F7A">
      <w:pPr>
        <w:rPr>
          <w:rFonts w:asciiTheme="majorBidi" w:hAnsiTheme="majorBidi" w:cstheme="majorBidi"/>
          <w:szCs w:val="22"/>
        </w:rPr>
      </w:pPr>
      <w:r w:rsidRPr="00BD7DCC">
        <w:rPr>
          <w:rFonts w:asciiTheme="majorBidi" w:hAnsiTheme="majorBidi" w:cstheme="majorBidi"/>
          <w:szCs w:val="22"/>
        </w:rPr>
        <w:t>7 x 1 kietosios kapsulės</w:t>
      </w:r>
    </w:p>
    <w:p w14:paraId="089184F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21 kietoji kapsulė</w:t>
      </w:r>
    </w:p>
    <w:p w14:paraId="51A6F77C"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21× 1 kietoji kapsulė</w:t>
      </w:r>
    </w:p>
    <w:p w14:paraId="0D711E47" w14:textId="77777777" w:rsidR="00B35B2D" w:rsidRPr="00BD7DCC" w:rsidRDefault="00B35B2D" w:rsidP="00D42F7A">
      <w:pPr>
        <w:rPr>
          <w:rFonts w:asciiTheme="majorBidi" w:hAnsiTheme="majorBidi" w:cstheme="majorBidi"/>
          <w:szCs w:val="22"/>
        </w:rPr>
      </w:pPr>
    </w:p>
    <w:p w14:paraId="47A32F2F" w14:textId="77777777" w:rsidR="00B35B2D" w:rsidRPr="00BD7DCC" w:rsidRDefault="00B35B2D" w:rsidP="00D42F7A">
      <w:pPr>
        <w:rPr>
          <w:rFonts w:asciiTheme="majorBidi" w:hAnsiTheme="majorBidi" w:cstheme="majorBidi"/>
          <w:szCs w:val="22"/>
        </w:rPr>
      </w:pPr>
    </w:p>
    <w:p w14:paraId="5A55EA0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VARTOJIMO METODAS IR BŪDAS (-AI)</w:t>
      </w:r>
    </w:p>
    <w:p w14:paraId="2D00D59B" w14:textId="77777777" w:rsidR="00B35B2D" w:rsidRPr="00BD7DCC" w:rsidRDefault="00B35B2D" w:rsidP="00D42F7A">
      <w:pPr>
        <w:keepNext/>
        <w:ind w:left="567" w:hanging="567"/>
        <w:rPr>
          <w:rFonts w:asciiTheme="majorBidi" w:hAnsiTheme="majorBidi" w:cstheme="majorBidi"/>
          <w:szCs w:val="22"/>
        </w:rPr>
      </w:pPr>
    </w:p>
    <w:p w14:paraId="140F6FD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Vartoti per burną</w:t>
      </w:r>
    </w:p>
    <w:p w14:paraId="0F47377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Prieš vartojimą perskaitykite pakuotės lapelį.</w:t>
      </w:r>
    </w:p>
    <w:p w14:paraId="3A27F6F2" w14:textId="77777777" w:rsidR="00B35B2D" w:rsidRPr="00BD7DCC" w:rsidRDefault="00B35B2D" w:rsidP="00D42F7A">
      <w:pPr>
        <w:rPr>
          <w:rFonts w:asciiTheme="majorBidi" w:hAnsiTheme="majorBidi" w:cstheme="majorBidi"/>
          <w:szCs w:val="22"/>
        </w:rPr>
      </w:pPr>
    </w:p>
    <w:p w14:paraId="2A398186" w14:textId="77777777" w:rsidR="00B35B2D" w:rsidRPr="00BD7DCC" w:rsidRDefault="00B35B2D" w:rsidP="00D42F7A">
      <w:pPr>
        <w:rPr>
          <w:rFonts w:asciiTheme="majorBidi" w:hAnsiTheme="majorBidi" w:cstheme="majorBidi"/>
          <w:szCs w:val="22"/>
        </w:rPr>
      </w:pPr>
    </w:p>
    <w:p w14:paraId="7B2AC2D3"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6.</w:t>
      </w:r>
      <w:r w:rsidRPr="00BD7DCC">
        <w:rPr>
          <w:rFonts w:asciiTheme="majorBidi" w:hAnsiTheme="majorBidi" w:cstheme="majorBidi"/>
          <w:b/>
          <w:szCs w:val="22"/>
        </w:rPr>
        <w:tab/>
        <w:t>SPECIALUS ĮSPĖJIMAS, KAD VAISTINĮ PREPARATĄ BŪTINA LAIKYTI VAIKAMS NEPASTEBIMOJE IR NEPASIEKIAMOJE VIETOJE</w:t>
      </w:r>
    </w:p>
    <w:p w14:paraId="32810DFE" w14:textId="77777777" w:rsidR="00B35B2D" w:rsidRPr="00BD7DCC" w:rsidRDefault="00B35B2D" w:rsidP="00D42F7A">
      <w:pPr>
        <w:keepNext/>
        <w:ind w:left="567" w:hanging="567"/>
        <w:rPr>
          <w:rFonts w:asciiTheme="majorBidi" w:hAnsiTheme="majorBidi" w:cstheme="majorBidi"/>
          <w:szCs w:val="22"/>
        </w:rPr>
      </w:pPr>
    </w:p>
    <w:p w14:paraId="1C028E2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vaikams nepastebimoje ir nepasiekiamoje vietoje.</w:t>
      </w:r>
    </w:p>
    <w:p w14:paraId="2913856C" w14:textId="77777777" w:rsidR="00B35B2D" w:rsidRPr="00BD7DCC" w:rsidRDefault="00B35B2D" w:rsidP="00D42F7A">
      <w:pPr>
        <w:rPr>
          <w:rFonts w:asciiTheme="majorBidi" w:hAnsiTheme="majorBidi" w:cstheme="majorBidi"/>
          <w:szCs w:val="22"/>
        </w:rPr>
      </w:pPr>
    </w:p>
    <w:p w14:paraId="6CF23641" w14:textId="77777777" w:rsidR="00B35B2D" w:rsidRPr="00BD7DCC" w:rsidRDefault="00B35B2D" w:rsidP="00D42F7A">
      <w:pPr>
        <w:rPr>
          <w:rFonts w:asciiTheme="majorBidi" w:hAnsiTheme="majorBidi" w:cstheme="majorBidi"/>
          <w:szCs w:val="22"/>
        </w:rPr>
      </w:pPr>
    </w:p>
    <w:p w14:paraId="23185A65"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7.</w:t>
      </w:r>
      <w:r w:rsidRPr="00BD7DCC">
        <w:rPr>
          <w:rFonts w:asciiTheme="majorBidi" w:hAnsiTheme="majorBidi" w:cstheme="majorBidi"/>
          <w:b/>
          <w:szCs w:val="22"/>
        </w:rPr>
        <w:tab/>
        <w:t>KITAS (-I) SPECIALUS (-ŪS) ĮSPĖJIMAS (-AI) (JEI REIKIA)</w:t>
      </w:r>
    </w:p>
    <w:p w14:paraId="7850950D" w14:textId="77777777" w:rsidR="00B35B2D" w:rsidRPr="00BD7DCC" w:rsidRDefault="00B35B2D" w:rsidP="00D42F7A">
      <w:pPr>
        <w:keepNext/>
        <w:ind w:left="567" w:hanging="567"/>
        <w:rPr>
          <w:rFonts w:asciiTheme="majorBidi" w:hAnsiTheme="majorBidi" w:cstheme="majorBidi"/>
          <w:szCs w:val="22"/>
        </w:rPr>
      </w:pPr>
    </w:p>
    <w:p w14:paraId="4673150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ĮSPĖJIMAS. Sunkių apsigimimų rizika. Negalima vartoti nėštumo ir žindymo metu.</w:t>
      </w:r>
    </w:p>
    <w:p w14:paraId="47FB5AF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Turite laikytis Lenalidomide Mylan Nėštumo prevencijos programos sąlygų.</w:t>
      </w:r>
    </w:p>
    <w:p w14:paraId="10DE1F0F" w14:textId="77777777" w:rsidR="00B35B2D" w:rsidRPr="00BD7DCC" w:rsidRDefault="00B35B2D" w:rsidP="00D42F7A">
      <w:pPr>
        <w:rPr>
          <w:rFonts w:asciiTheme="majorBidi" w:hAnsiTheme="majorBidi" w:cstheme="majorBidi"/>
          <w:szCs w:val="22"/>
        </w:rPr>
      </w:pPr>
    </w:p>
    <w:p w14:paraId="345A4E0E" w14:textId="77777777" w:rsidR="00B35B2D" w:rsidRPr="00BD7DCC" w:rsidRDefault="00B35B2D" w:rsidP="00D42F7A">
      <w:pPr>
        <w:rPr>
          <w:rFonts w:asciiTheme="majorBidi" w:hAnsiTheme="majorBidi" w:cstheme="majorBidi"/>
          <w:szCs w:val="22"/>
        </w:rPr>
      </w:pPr>
    </w:p>
    <w:p w14:paraId="07712D21"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8.</w:t>
      </w:r>
      <w:r w:rsidRPr="00BD7DCC">
        <w:rPr>
          <w:rFonts w:asciiTheme="majorBidi" w:hAnsiTheme="majorBidi" w:cstheme="majorBidi"/>
          <w:b/>
          <w:szCs w:val="22"/>
        </w:rPr>
        <w:tab/>
        <w:t>TINKAMUMO LAIKAS</w:t>
      </w:r>
    </w:p>
    <w:p w14:paraId="1BDD0DC0" w14:textId="77777777" w:rsidR="00B35B2D" w:rsidRPr="00BD7DCC" w:rsidRDefault="00B35B2D" w:rsidP="00D42F7A">
      <w:pPr>
        <w:keepNext/>
        <w:ind w:left="567" w:hanging="567"/>
        <w:rPr>
          <w:rFonts w:asciiTheme="majorBidi" w:hAnsiTheme="majorBidi" w:cstheme="majorBidi"/>
          <w:szCs w:val="22"/>
        </w:rPr>
      </w:pPr>
    </w:p>
    <w:p w14:paraId="0A65528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6C1B9500" w14:textId="77777777" w:rsidR="00B35B2D" w:rsidRPr="00BD7DCC" w:rsidRDefault="00B35B2D" w:rsidP="00D42F7A">
      <w:pPr>
        <w:rPr>
          <w:rFonts w:asciiTheme="majorBidi" w:hAnsiTheme="majorBidi" w:cstheme="majorBidi"/>
          <w:szCs w:val="22"/>
        </w:rPr>
      </w:pPr>
    </w:p>
    <w:p w14:paraId="79301549" w14:textId="77777777" w:rsidR="00B35B2D" w:rsidRPr="00BD7DCC" w:rsidRDefault="00B35B2D" w:rsidP="00D42F7A">
      <w:pPr>
        <w:rPr>
          <w:rFonts w:asciiTheme="majorBidi" w:hAnsiTheme="majorBidi" w:cstheme="majorBidi"/>
          <w:szCs w:val="22"/>
        </w:rPr>
      </w:pPr>
    </w:p>
    <w:p w14:paraId="44AD8E20"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9.</w:t>
      </w:r>
      <w:r w:rsidRPr="00BD7DCC">
        <w:rPr>
          <w:rFonts w:asciiTheme="majorBidi" w:hAnsiTheme="majorBidi" w:cstheme="majorBidi"/>
          <w:b/>
          <w:szCs w:val="22"/>
        </w:rPr>
        <w:tab/>
      </w:r>
      <w:r w:rsidRPr="00BD7DCC">
        <w:rPr>
          <w:rFonts w:asciiTheme="majorBidi" w:hAnsiTheme="majorBidi" w:cstheme="majorBidi"/>
          <w:b/>
          <w:caps/>
          <w:szCs w:val="22"/>
        </w:rPr>
        <w:t>SPECIALIOS laikymo sąlygos</w:t>
      </w:r>
    </w:p>
    <w:p w14:paraId="51323E29" w14:textId="77777777" w:rsidR="00B35B2D" w:rsidRPr="00BD7DCC" w:rsidRDefault="00B35B2D" w:rsidP="00D42F7A">
      <w:pPr>
        <w:keepNext/>
        <w:ind w:left="567" w:hanging="567"/>
        <w:rPr>
          <w:rFonts w:asciiTheme="majorBidi" w:hAnsiTheme="majorBidi" w:cstheme="majorBidi"/>
          <w:szCs w:val="22"/>
        </w:rPr>
      </w:pPr>
    </w:p>
    <w:p w14:paraId="0F879140"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Laikyti ne aukštesnėje kaip 30°C temperatūroje</w:t>
      </w:r>
      <w:r w:rsidR="00D24715" w:rsidRPr="00BD7DCC">
        <w:rPr>
          <w:rFonts w:asciiTheme="majorBidi" w:hAnsiTheme="majorBidi" w:cstheme="majorBidi"/>
          <w:szCs w:val="22"/>
        </w:rPr>
        <w:t>.</w:t>
      </w:r>
    </w:p>
    <w:p w14:paraId="5EDBFC5F" w14:textId="77777777" w:rsidR="00B35B2D" w:rsidRPr="00BD7DCC" w:rsidRDefault="00B35B2D" w:rsidP="00D42F7A">
      <w:pPr>
        <w:rPr>
          <w:rFonts w:asciiTheme="majorBidi" w:hAnsiTheme="majorBidi" w:cstheme="majorBidi"/>
          <w:szCs w:val="22"/>
        </w:rPr>
      </w:pPr>
    </w:p>
    <w:p w14:paraId="386DA43A" w14:textId="77777777" w:rsidR="00B35B2D" w:rsidRPr="00BD7DCC" w:rsidRDefault="00B35B2D" w:rsidP="00D42F7A">
      <w:pPr>
        <w:rPr>
          <w:rFonts w:asciiTheme="majorBidi" w:hAnsiTheme="majorBidi" w:cstheme="majorBidi"/>
          <w:szCs w:val="22"/>
        </w:rPr>
      </w:pPr>
    </w:p>
    <w:p w14:paraId="61420522"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10.</w:t>
      </w:r>
      <w:r w:rsidRPr="00BD7DCC">
        <w:rPr>
          <w:rFonts w:asciiTheme="majorBidi" w:hAnsiTheme="majorBidi" w:cstheme="majorBidi"/>
          <w:b/>
          <w:szCs w:val="22"/>
        </w:rPr>
        <w:tab/>
      </w:r>
      <w:r w:rsidRPr="00BD7DCC">
        <w:rPr>
          <w:rFonts w:asciiTheme="majorBidi" w:hAnsiTheme="majorBidi" w:cstheme="majorBidi"/>
          <w:b/>
          <w:caps/>
          <w:szCs w:val="22"/>
        </w:rPr>
        <w:t>specialios atsargumo priemonės</w:t>
      </w:r>
      <w:r w:rsidRPr="00BD7DCC">
        <w:rPr>
          <w:rFonts w:asciiTheme="majorBidi" w:hAnsiTheme="majorBidi" w:cstheme="majorBidi"/>
          <w:b/>
          <w:bCs/>
          <w:szCs w:val="22"/>
        </w:rPr>
        <w:t xml:space="preserve"> </w:t>
      </w:r>
      <w:r w:rsidRPr="00BD7DCC">
        <w:rPr>
          <w:rFonts w:asciiTheme="majorBidi" w:hAnsiTheme="majorBidi" w:cstheme="majorBidi"/>
          <w:b/>
          <w:caps/>
          <w:szCs w:val="22"/>
        </w:rPr>
        <w:t xml:space="preserve">DĖL NESUVARTOTO </w:t>
      </w:r>
      <w:r w:rsidRPr="00BD7DCC">
        <w:rPr>
          <w:rFonts w:asciiTheme="majorBidi" w:hAnsiTheme="majorBidi" w:cstheme="majorBidi"/>
          <w:b/>
          <w:bCs/>
          <w:caps/>
          <w:szCs w:val="22"/>
        </w:rPr>
        <w:t>VAISTINIO PREPARATO AR JO ATLIEK</w:t>
      </w:r>
      <w:r w:rsidRPr="00BD7DCC">
        <w:rPr>
          <w:rFonts w:asciiTheme="majorBidi" w:hAnsiTheme="majorBidi" w:cstheme="majorBidi"/>
          <w:b/>
          <w:szCs w:val="22"/>
        </w:rPr>
        <w:t>Ų</w:t>
      </w:r>
      <w:r w:rsidRPr="00BD7DCC">
        <w:rPr>
          <w:rFonts w:asciiTheme="majorBidi" w:hAnsiTheme="majorBidi" w:cstheme="majorBidi"/>
          <w:caps/>
          <w:szCs w:val="22"/>
        </w:rPr>
        <w:t xml:space="preserve"> </w:t>
      </w:r>
      <w:r w:rsidRPr="00BD7DCC">
        <w:rPr>
          <w:rFonts w:asciiTheme="majorBidi" w:hAnsiTheme="majorBidi" w:cstheme="majorBidi"/>
          <w:b/>
          <w:bCs/>
          <w:caps/>
          <w:szCs w:val="22"/>
        </w:rPr>
        <w:t>TVARKYMO</w:t>
      </w:r>
      <w:r w:rsidRPr="00BD7DCC">
        <w:rPr>
          <w:rFonts w:asciiTheme="majorBidi" w:hAnsiTheme="majorBidi" w:cstheme="majorBidi"/>
          <w:b/>
          <w:caps/>
          <w:szCs w:val="22"/>
        </w:rPr>
        <w:t xml:space="preserve"> (jei reikia)</w:t>
      </w:r>
    </w:p>
    <w:p w14:paraId="3CCBCECE" w14:textId="77777777" w:rsidR="00B35B2D" w:rsidRPr="00BD7DCC" w:rsidRDefault="00B35B2D" w:rsidP="00D42F7A">
      <w:pPr>
        <w:keepNext/>
        <w:ind w:left="567" w:hanging="567"/>
        <w:rPr>
          <w:rFonts w:asciiTheme="majorBidi" w:hAnsiTheme="majorBidi" w:cstheme="majorBidi"/>
          <w:szCs w:val="22"/>
        </w:rPr>
      </w:pPr>
    </w:p>
    <w:p w14:paraId="71C98C6D" w14:textId="77777777" w:rsidR="00B35B2D" w:rsidRPr="00BD7DCC" w:rsidRDefault="00B35B2D" w:rsidP="00D42F7A">
      <w:pPr>
        <w:rPr>
          <w:rFonts w:asciiTheme="majorBidi" w:hAnsiTheme="majorBidi" w:cstheme="majorBidi"/>
          <w:szCs w:val="22"/>
        </w:rPr>
      </w:pPr>
    </w:p>
    <w:p w14:paraId="5C1D1866"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11.</w:t>
      </w:r>
      <w:r w:rsidRPr="00BD7DCC">
        <w:rPr>
          <w:rFonts w:asciiTheme="majorBidi" w:hAnsiTheme="majorBidi" w:cstheme="majorBidi"/>
          <w:b/>
          <w:szCs w:val="22"/>
        </w:rPr>
        <w:tab/>
      </w:r>
      <w:r w:rsidRPr="00BD7DCC">
        <w:rPr>
          <w:rFonts w:asciiTheme="majorBidi" w:hAnsiTheme="majorBidi" w:cstheme="majorBidi"/>
          <w:b/>
          <w:caps/>
          <w:szCs w:val="22"/>
        </w:rPr>
        <w:t>REGISTRUOTOJO pavadinimas ir adresas</w:t>
      </w:r>
    </w:p>
    <w:p w14:paraId="633DE2FC" w14:textId="77777777" w:rsidR="00B35B2D" w:rsidRPr="00BD7DCC" w:rsidRDefault="00B35B2D" w:rsidP="00D42F7A">
      <w:pPr>
        <w:keepNext/>
        <w:ind w:left="567" w:hanging="567"/>
        <w:rPr>
          <w:rFonts w:asciiTheme="majorBidi" w:hAnsiTheme="majorBidi" w:cstheme="majorBidi"/>
          <w:szCs w:val="22"/>
        </w:rPr>
      </w:pPr>
    </w:p>
    <w:p w14:paraId="0327A846" w14:textId="77777777" w:rsidR="00754C0E" w:rsidRPr="00754C0E" w:rsidRDefault="00754C0E" w:rsidP="00754C0E">
      <w:pPr>
        <w:keepNext/>
        <w:ind w:left="567" w:hanging="567"/>
        <w:rPr>
          <w:rFonts w:asciiTheme="majorBidi" w:hAnsiTheme="majorBidi" w:cstheme="majorBidi"/>
          <w:szCs w:val="22"/>
        </w:rPr>
      </w:pPr>
      <w:r w:rsidRPr="00754C0E">
        <w:rPr>
          <w:rFonts w:asciiTheme="majorBidi" w:hAnsiTheme="majorBidi" w:cstheme="majorBidi"/>
          <w:szCs w:val="22"/>
        </w:rPr>
        <w:t>Mylan Pharmaceuticals Limited</w:t>
      </w:r>
    </w:p>
    <w:p w14:paraId="236F4259" w14:textId="77777777" w:rsidR="00754C0E" w:rsidRPr="00754C0E" w:rsidRDefault="00754C0E" w:rsidP="00754C0E">
      <w:pPr>
        <w:keepNext/>
        <w:ind w:left="567" w:hanging="567"/>
        <w:rPr>
          <w:rFonts w:asciiTheme="majorBidi" w:hAnsiTheme="majorBidi" w:cstheme="majorBidi"/>
          <w:szCs w:val="22"/>
        </w:rPr>
      </w:pPr>
      <w:r w:rsidRPr="00754C0E">
        <w:rPr>
          <w:rFonts w:asciiTheme="majorBidi" w:hAnsiTheme="majorBidi" w:cstheme="majorBidi"/>
          <w:szCs w:val="22"/>
        </w:rPr>
        <w:t xml:space="preserve">Damastown Industrial Park, </w:t>
      </w:r>
    </w:p>
    <w:p w14:paraId="7E511DA8" w14:textId="77777777" w:rsidR="00754C0E" w:rsidRPr="00754C0E" w:rsidRDefault="00754C0E" w:rsidP="00754C0E">
      <w:pPr>
        <w:keepNext/>
        <w:ind w:left="567" w:hanging="567"/>
        <w:rPr>
          <w:rFonts w:asciiTheme="majorBidi" w:hAnsiTheme="majorBidi" w:cstheme="majorBidi"/>
          <w:szCs w:val="22"/>
        </w:rPr>
      </w:pPr>
      <w:r w:rsidRPr="00754C0E">
        <w:rPr>
          <w:rFonts w:asciiTheme="majorBidi" w:hAnsiTheme="majorBidi" w:cstheme="majorBidi"/>
          <w:szCs w:val="22"/>
        </w:rPr>
        <w:t xml:space="preserve">Mulhuddart, Dublin 15, </w:t>
      </w:r>
    </w:p>
    <w:p w14:paraId="1BE10282" w14:textId="68436177" w:rsidR="00B35B2D" w:rsidRPr="00BD7DCC" w:rsidRDefault="00754C0E" w:rsidP="00D42F7A">
      <w:pPr>
        <w:keepNext/>
        <w:rPr>
          <w:rFonts w:asciiTheme="majorBidi" w:hAnsiTheme="majorBidi" w:cstheme="majorBidi"/>
          <w:szCs w:val="22"/>
        </w:rPr>
      </w:pPr>
      <w:r w:rsidRPr="00754C0E">
        <w:rPr>
          <w:rFonts w:asciiTheme="majorBidi" w:hAnsiTheme="majorBidi" w:cstheme="majorBidi"/>
          <w:szCs w:val="22"/>
        </w:rPr>
        <w:t>DUBLIN</w:t>
      </w:r>
    </w:p>
    <w:p w14:paraId="222A00E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Airija</w:t>
      </w:r>
    </w:p>
    <w:p w14:paraId="4071894A" w14:textId="77777777" w:rsidR="00B35B2D" w:rsidRPr="00BD7DCC" w:rsidRDefault="00B35B2D" w:rsidP="00D42F7A">
      <w:pPr>
        <w:rPr>
          <w:rFonts w:asciiTheme="majorBidi" w:hAnsiTheme="majorBidi" w:cstheme="majorBidi"/>
          <w:szCs w:val="22"/>
        </w:rPr>
      </w:pPr>
    </w:p>
    <w:p w14:paraId="5EACC0E2" w14:textId="77777777" w:rsidR="00B35B2D" w:rsidRPr="00BD7DCC" w:rsidRDefault="00B35B2D" w:rsidP="00D42F7A">
      <w:pPr>
        <w:rPr>
          <w:rFonts w:asciiTheme="majorBidi" w:hAnsiTheme="majorBidi" w:cstheme="majorBidi"/>
          <w:szCs w:val="22"/>
        </w:rPr>
      </w:pPr>
    </w:p>
    <w:p w14:paraId="2470989C"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12.</w:t>
      </w:r>
      <w:r w:rsidRPr="00BD7DCC">
        <w:rPr>
          <w:rFonts w:asciiTheme="majorBidi" w:hAnsiTheme="majorBidi" w:cstheme="majorBidi"/>
          <w:b/>
          <w:szCs w:val="22"/>
        </w:rPr>
        <w:tab/>
      </w:r>
      <w:r w:rsidRPr="00BD7DCC">
        <w:rPr>
          <w:rFonts w:asciiTheme="majorBidi" w:hAnsiTheme="majorBidi" w:cstheme="majorBidi"/>
          <w:b/>
          <w:caps/>
          <w:szCs w:val="22"/>
        </w:rPr>
        <w:t xml:space="preserve">REGISTRACIJOS PAŽYMĖJIMO numeris </w:t>
      </w:r>
      <w:r w:rsidRPr="00BD7DCC">
        <w:rPr>
          <w:rFonts w:asciiTheme="majorBidi" w:hAnsiTheme="majorBidi" w:cstheme="majorBidi"/>
          <w:b/>
          <w:szCs w:val="22"/>
        </w:rPr>
        <w:t>(-IAI)</w:t>
      </w:r>
    </w:p>
    <w:p w14:paraId="0E9B71D7" w14:textId="77777777" w:rsidR="00B35B2D" w:rsidRPr="00BD7DCC" w:rsidRDefault="00B35B2D" w:rsidP="00D42F7A">
      <w:pPr>
        <w:keepNext/>
        <w:ind w:left="567" w:hanging="567"/>
        <w:rPr>
          <w:rFonts w:asciiTheme="majorBidi" w:hAnsiTheme="majorBidi" w:cstheme="majorBidi"/>
          <w:szCs w:val="22"/>
        </w:rPr>
      </w:pPr>
    </w:p>
    <w:p w14:paraId="7C6AFE6C" w14:textId="77777777" w:rsidR="00A45583" w:rsidRPr="00BD7DCC" w:rsidRDefault="00A45583"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rPr>
        <w:t>EU/1/20/1490/004</w:t>
      </w:r>
      <w:r w:rsidR="00346DD4" w:rsidRPr="00BD7DCC">
        <w:rPr>
          <w:rFonts w:asciiTheme="majorBidi" w:eastAsia="Calibri" w:hAnsiTheme="majorBidi" w:cstheme="majorBidi"/>
          <w:szCs w:val="22"/>
        </w:rPr>
        <w:t xml:space="preserve"> </w:t>
      </w:r>
      <w:r w:rsidR="00346DD4" w:rsidRPr="00BD7DCC">
        <w:rPr>
          <w:rFonts w:asciiTheme="majorBidi" w:eastAsia="Calibri" w:hAnsiTheme="majorBidi" w:cstheme="majorBidi"/>
          <w:szCs w:val="22"/>
          <w:highlight w:val="lightGray"/>
        </w:rPr>
        <w:t>21 kapsulė</w:t>
      </w:r>
    </w:p>
    <w:p w14:paraId="2FAF73B7" w14:textId="77777777" w:rsidR="00B35B2D" w:rsidRPr="00BD7DCC" w:rsidRDefault="00A45583"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highlight w:val="lightGray"/>
        </w:rPr>
        <w:t>EU/1/20/1490/005</w:t>
      </w:r>
      <w:r w:rsidR="00346DD4" w:rsidRPr="00BD7DCC">
        <w:rPr>
          <w:rFonts w:asciiTheme="majorBidi" w:eastAsia="Calibri" w:hAnsiTheme="majorBidi" w:cstheme="majorBidi"/>
          <w:szCs w:val="22"/>
          <w:highlight w:val="lightGray"/>
        </w:rPr>
        <w:t xml:space="preserve"> 21 x 1 kietoji kapsulė (dalinamoji plokštelė)</w:t>
      </w:r>
    </w:p>
    <w:p w14:paraId="78F6FE55" w14:textId="77777777" w:rsidR="00346DD4" w:rsidRPr="00BD7DCC" w:rsidRDefault="00346DD4" w:rsidP="00D42F7A">
      <w:pPr>
        <w:ind w:right="2"/>
        <w:rPr>
          <w:rFonts w:asciiTheme="majorBidi" w:hAnsiTheme="majorBidi" w:cstheme="majorBidi"/>
          <w:szCs w:val="22"/>
        </w:rPr>
      </w:pPr>
      <w:r w:rsidRPr="00BD7DCC">
        <w:rPr>
          <w:rFonts w:asciiTheme="majorBidi" w:hAnsiTheme="majorBidi" w:cstheme="majorBidi"/>
          <w:color w:val="000000"/>
          <w:szCs w:val="22"/>
          <w:highlight w:val="lightGray"/>
        </w:rPr>
        <w:t>EU/1/20/1490/020 7 x 1 kapsulės (dalinamoji plokštelė)</w:t>
      </w:r>
    </w:p>
    <w:p w14:paraId="3687EE54" w14:textId="77777777" w:rsidR="00B35B2D" w:rsidRPr="00BD7DCC" w:rsidRDefault="00B35B2D" w:rsidP="00D42F7A">
      <w:pPr>
        <w:rPr>
          <w:rFonts w:asciiTheme="majorBidi" w:hAnsiTheme="majorBidi" w:cstheme="majorBidi"/>
          <w:szCs w:val="22"/>
        </w:rPr>
      </w:pPr>
    </w:p>
    <w:p w14:paraId="17CED247" w14:textId="77777777" w:rsidR="00B35B2D" w:rsidRPr="00BD7DCC" w:rsidRDefault="00B35B2D" w:rsidP="00D42F7A">
      <w:pPr>
        <w:rPr>
          <w:rFonts w:asciiTheme="majorBidi" w:hAnsiTheme="majorBidi" w:cstheme="majorBidi"/>
          <w:szCs w:val="22"/>
        </w:rPr>
      </w:pPr>
    </w:p>
    <w:p w14:paraId="7465A563"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13.</w:t>
      </w:r>
      <w:r w:rsidRPr="00BD7DCC">
        <w:rPr>
          <w:rFonts w:asciiTheme="majorBidi" w:hAnsiTheme="majorBidi" w:cstheme="majorBidi"/>
          <w:b/>
          <w:szCs w:val="22"/>
        </w:rPr>
        <w:tab/>
        <w:t>SERIJOS NUMERIS</w:t>
      </w:r>
    </w:p>
    <w:p w14:paraId="7A86BE9F" w14:textId="77777777" w:rsidR="00B35B2D" w:rsidRPr="00BD7DCC" w:rsidRDefault="00B35B2D" w:rsidP="00D42F7A">
      <w:pPr>
        <w:keepNext/>
        <w:ind w:left="567" w:hanging="567"/>
        <w:rPr>
          <w:rFonts w:asciiTheme="majorBidi" w:hAnsiTheme="majorBidi" w:cstheme="majorBidi"/>
          <w:i/>
          <w:szCs w:val="22"/>
        </w:rPr>
      </w:pPr>
    </w:p>
    <w:p w14:paraId="1E4BDD1D" w14:textId="77777777" w:rsidR="00B35B2D" w:rsidRPr="00BD7DCC" w:rsidRDefault="0095469A" w:rsidP="00D42F7A">
      <w:pPr>
        <w:rPr>
          <w:rFonts w:asciiTheme="majorBidi" w:hAnsiTheme="majorBidi" w:cstheme="majorBidi"/>
          <w:szCs w:val="22"/>
        </w:rPr>
      </w:pPr>
      <w:r w:rsidRPr="00BD7DCC">
        <w:rPr>
          <w:rFonts w:asciiTheme="majorBidi" w:hAnsiTheme="majorBidi" w:cstheme="majorBidi"/>
          <w:szCs w:val="22"/>
        </w:rPr>
        <w:t>Lot</w:t>
      </w:r>
    </w:p>
    <w:p w14:paraId="5F6E650B" w14:textId="77777777" w:rsidR="00B35B2D" w:rsidRPr="00BD7DCC" w:rsidRDefault="00B35B2D" w:rsidP="00D42F7A">
      <w:pPr>
        <w:rPr>
          <w:rFonts w:asciiTheme="majorBidi" w:hAnsiTheme="majorBidi" w:cstheme="majorBidi"/>
          <w:szCs w:val="22"/>
        </w:rPr>
      </w:pPr>
    </w:p>
    <w:p w14:paraId="29274A16" w14:textId="77777777" w:rsidR="00B35B2D" w:rsidRPr="00BD7DCC" w:rsidRDefault="00B35B2D" w:rsidP="00D42F7A">
      <w:pPr>
        <w:rPr>
          <w:rFonts w:asciiTheme="majorBidi" w:hAnsiTheme="majorBidi" w:cstheme="majorBidi"/>
          <w:szCs w:val="22"/>
        </w:rPr>
      </w:pPr>
    </w:p>
    <w:p w14:paraId="635207D4"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14.</w:t>
      </w:r>
      <w:r w:rsidRPr="00BD7DCC">
        <w:rPr>
          <w:rFonts w:asciiTheme="majorBidi" w:hAnsiTheme="majorBidi" w:cstheme="majorBidi"/>
          <w:b/>
          <w:szCs w:val="22"/>
        </w:rPr>
        <w:tab/>
        <w:t>PARDAVIMO (IŠDAVIMO)</w:t>
      </w:r>
      <w:r w:rsidRPr="00BD7DCC">
        <w:rPr>
          <w:rFonts w:asciiTheme="majorBidi" w:hAnsiTheme="majorBidi" w:cstheme="majorBidi"/>
          <w:b/>
          <w:caps/>
          <w:szCs w:val="22"/>
        </w:rPr>
        <w:t xml:space="preserve"> tvarka</w:t>
      </w:r>
    </w:p>
    <w:p w14:paraId="5D03480D" w14:textId="77777777" w:rsidR="00B35B2D" w:rsidRPr="00BD7DCC" w:rsidRDefault="00B35B2D" w:rsidP="00D42F7A">
      <w:pPr>
        <w:rPr>
          <w:rFonts w:asciiTheme="majorBidi" w:hAnsiTheme="majorBidi" w:cstheme="majorBidi"/>
          <w:szCs w:val="22"/>
        </w:rPr>
      </w:pPr>
    </w:p>
    <w:p w14:paraId="61EFF41C" w14:textId="77777777" w:rsidR="00B35B2D" w:rsidRPr="00BD7DCC" w:rsidRDefault="00B35B2D" w:rsidP="00D42F7A">
      <w:pPr>
        <w:rPr>
          <w:rFonts w:asciiTheme="majorBidi" w:hAnsiTheme="majorBidi" w:cstheme="majorBidi"/>
          <w:szCs w:val="22"/>
        </w:rPr>
      </w:pPr>
    </w:p>
    <w:p w14:paraId="4D74CAC3" w14:textId="77777777" w:rsidR="00B35B2D" w:rsidRPr="00BD7DCC" w:rsidRDefault="00B35B2D" w:rsidP="00D42F7A">
      <w:pPr>
        <w:keepNext/>
        <w:keepLines/>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15.</w:t>
      </w:r>
      <w:r w:rsidRPr="00BD7DCC">
        <w:rPr>
          <w:rFonts w:asciiTheme="majorBidi" w:hAnsiTheme="majorBidi" w:cstheme="majorBidi"/>
          <w:b/>
          <w:szCs w:val="22"/>
        </w:rPr>
        <w:tab/>
      </w:r>
      <w:r w:rsidRPr="00BD7DCC">
        <w:rPr>
          <w:rFonts w:asciiTheme="majorBidi" w:hAnsiTheme="majorBidi" w:cstheme="majorBidi"/>
          <w:b/>
          <w:caps/>
          <w:szCs w:val="22"/>
        </w:rPr>
        <w:t>vartojimo instrukcijA</w:t>
      </w:r>
    </w:p>
    <w:p w14:paraId="14936698" w14:textId="77777777" w:rsidR="00B35B2D" w:rsidRPr="00BD7DCC" w:rsidRDefault="00B35B2D" w:rsidP="00D42F7A">
      <w:pPr>
        <w:keepNext/>
        <w:keepLines/>
        <w:rPr>
          <w:rFonts w:asciiTheme="majorBidi" w:hAnsiTheme="majorBidi" w:cstheme="majorBidi"/>
          <w:b/>
          <w:szCs w:val="22"/>
          <w:u w:val="single"/>
        </w:rPr>
      </w:pPr>
    </w:p>
    <w:p w14:paraId="75D3A131" w14:textId="77777777" w:rsidR="00B35B2D" w:rsidRPr="00BD7DCC" w:rsidRDefault="00B35B2D" w:rsidP="00D42F7A">
      <w:pPr>
        <w:rPr>
          <w:rFonts w:asciiTheme="majorBidi" w:hAnsiTheme="majorBidi" w:cstheme="majorBidi"/>
          <w:b/>
          <w:szCs w:val="22"/>
          <w:u w:val="single"/>
        </w:rPr>
      </w:pPr>
    </w:p>
    <w:p w14:paraId="52DBDC0C" w14:textId="77777777" w:rsidR="00B35B2D" w:rsidRPr="00BD7DCC" w:rsidRDefault="00B35B2D" w:rsidP="00D42F7A">
      <w:pPr>
        <w:keepNext/>
        <w:keepLines/>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16.</w:t>
      </w:r>
      <w:r w:rsidRPr="00BD7DCC">
        <w:rPr>
          <w:rFonts w:asciiTheme="majorBidi" w:hAnsiTheme="majorBidi" w:cstheme="majorBidi"/>
          <w:b/>
          <w:szCs w:val="22"/>
        </w:rPr>
        <w:tab/>
        <w:t>INFORMACIJA BRAILIO RAŠTU</w:t>
      </w:r>
    </w:p>
    <w:p w14:paraId="57958CF4" w14:textId="77777777" w:rsidR="00B35B2D" w:rsidRPr="00BD7DCC" w:rsidRDefault="00B35B2D" w:rsidP="00D42F7A">
      <w:pPr>
        <w:keepNext/>
        <w:keepLines/>
        <w:rPr>
          <w:rFonts w:asciiTheme="majorBidi" w:hAnsiTheme="majorBidi" w:cstheme="majorBidi"/>
          <w:b/>
          <w:szCs w:val="22"/>
          <w:u w:val="single"/>
        </w:rPr>
      </w:pPr>
    </w:p>
    <w:p w14:paraId="1F4D494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5 mg </w:t>
      </w:r>
      <w:r w:rsidRPr="00BD7DCC">
        <w:rPr>
          <w:rFonts w:asciiTheme="majorBidi" w:hAnsiTheme="majorBidi" w:cstheme="majorBidi"/>
          <w:szCs w:val="22"/>
          <w:highlight w:val="lightGray"/>
        </w:rPr>
        <w:t>kietosios kapsulės</w:t>
      </w:r>
    </w:p>
    <w:p w14:paraId="73000991" w14:textId="77777777" w:rsidR="00B35B2D" w:rsidRPr="00BD7DCC" w:rsidRDefault="00B35B2D" w:rsidP="00D42F7A">
      <w:pPr>
        <w:rPr>
          <w:rFonts w:asciiTheme="majorBidi" w:hAnsiTheme="majorBidi" w:cstheme="majorBidi"/>
          <w:bCs/>
          <w:szCs w:val="22"/>
        </w:rPr>
      </w:pPr>
    </w:p>
    <w:p w14:paraId="637C0067" w14:textId="77777777" w:rsidR="00B35B2D" w:rsidRPr="00BD7DCC" w:rsidRDefault="00B35B2D" w:rsidP="00D42F7A">
      <w:pPr>
        <w:rPr>
          <w:rFonts w:asciiTheme="majorBidi" w:hAnsiTheme="majorBidi" w:cstheme="majorBidi"/>
          <w:bCs/>
          <w:szCs w:val="22"/>
        </w:rPr>
      </w:pPr>
    </w:p>
    <w:p w14:paraId="27284BA8"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567"/>
        </w:tabs>
        <w:ind w:left="-3"/>
        <w:rPr>
          <w:rFonts w:asciiTheme="majorBidi" w:hAnsiTheme="majorBidi" w:cstheme="majorBidi"/>
          <w:i/>
          <w:szCs w:val="22"/>
        </w:rPr>
      </w:pPr>
      <w:r w:rsidRPr="00BD7DCC">
        <w:rPr>
          <w:rFonts w:asciiTheme="majorBidi" w:hAnsiTheme="majorBidi" w:cstheme="majorBidi"/>
          <w:b/>
          <w:szCs w:val="22"/>
        </w:rPr>
        <w:t>17.</w:t>
      </w:r>
      <w:r w:rsidRPr="00BD7DCC">
        <w:rPr>
          <w:rFonts w:asciiTheme="majorBidi" w:hAnsiTheme="majorBidi" w:cstheme="majorBidi"/>
          <w:b/>
          <w:szCs w:val="22"/>
        </w:rPr>
        <w:tab/>
        <w:t>UNIKALUS IDENTIFIKATORIUS – 2D BRŪKŠNINIS KODAS</w:t>
      </w:r>
    </w:p>
    <w:p w14:paraId="4FEB3682" w14:textId="77777777" w:rsidR="00B35B2D" w:rsidRPr="00BD7DCC" w:rsidRDefault="00B35B2D" w:rsidP="00D42F7A">
      <w:pPr>
        <w:rPr>
          <w:rFonts w:asciiTheme="majorBidi" w:hAnsiTheme="majorBidi" w:cstheme="majorBidi"/>
          <w:b/>
          <w:szCs w:val="22"/>
        </w:rPr>
      </w:pPr>
    </w:p>
    <w:p w14:paraId="0D97083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2D brūkšninis kodas su nurodytu unikaliu identifikatoriumi.</w:t>
      </w:r>
    </w:p>
    <w:p w14:paraId="76224060" w14:textId="77777777" w:rsidR="00B35B2D" w:rsidRPr="00BD7DCC" w:rsidRDefault="00B35B2D" w:rsidP="00D42F7A">
      <w:pPr>
        <w:rPr>
          <w:rFonts w:asciiTheme="majorBidi" w:hAnsiTheme="majorBidi" w:cstheme="majorBidi"/>
          <w:b/>
          <w:szCs w:val="22"/>
        </w:rPr>
      </w:pPr>
    </w:p>
    <w:p w14:paraId="1B0C9764" w14:textId="77777777" w:rsidR="00B35B2D" w:rsidRPr="00BD7DCC" w:rsidRDefault="00B35B2D" w:rsidP="00D42F7A">
      <w:pPr>
        <w:rPr>
          <w:rFonts w:asciiTheme="majorBidi" w:hAnsiTheme="majorBidi" w:cstheme="majorBidi"/>
          <w:b/>
          <w:szCs w:val="22"/>
        </w:rPr>
      </w:pPr>
    </w:p>
    <w:p w14:paraId="4D189C30"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i/>
          <w:szCs w:val="22"/>
        </w:rPr>
      </w:pPr>
      <w:r w:rsidRPr="00BD7DCC">
        <w:rPr>
          <w:rFonts w:asciiTheme="majorBidi" w:hAnsiTheme="majorBidi" w:cstheme="majorBidi"/>
          <w:b/>
          <w:szCs w:val="22"/>
        </w:rPr>
        <w:t>18.</w:t>
      </w:r>
      <w:r w:rsidRPr="00BD7DCC">
        <w:rPr>
          <w:rFonts w:asciiTheme="majorBidi" w:hAnsiTheme="majorBidi" w:cstheme="majorBidi"/>
          <w:b/>
          <w:szCs w:val="22"/>
        </w:rPr>
        <w:tab/>
        <w:t>UNIKALUS IDENTIFIKATORIUS – ŽMONĖMS SUPRANTAMI DUOMENYS</w:t>
      </w:r>
    </w:p>
    <w:p w14:paraId="442CB481" w14:textId="77777777" w:rsidR="00B35B2D" w:rsidRPr="00BD7DCC" w:rsidRDefault="00B35B2D" w:rsidP="00D42F7A">
      <w:pPr>
        <w:keepNext/>
        <w:ind w:left="567" w:hanging="567"/>
        <w:rPr>
          <w:rFonts w:asciiTheme="majorBidi" w:hAnsiTheme="majorBidi" w:cstheme="majorBidi"/>
          <w:b/>
          <w:szCs w:val="22"/>
        </w:rPr>
      </w:pPr>
    </w:p>
    <w:p w14:paraId="0215954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PC</w:t>
      </w:r>
    </w:p>
    <w:p w14:paraId="110B90A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SN</w:t>
      </w:r>
    </w:p>
    <w:p w14:paraId="03B9B07E"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NN</w:t>
      </w:r>
    </w:p>
    <w:p w14:paraId="7746927E" w14:textId="7474673A" w:rsidR="00F76704" w:rsidRPr="00BD7DCC" w:rsidRDefault="00F76704" w:rsidP="00D42F7A">
      <w:pPr>
        <w:rPr>
          <w:rFonts w:asciiTheme="majorBidi" w:hAnsiTheme="majorBidi" w:cstheme="majorBidi"/>
          <w:bCs/>
          <w:szCs w:val="22"/>
        </w:rPr>
      </w:pPr>
      <w:r w:rsidRPr="00BD7DCC">
        <w:rPr>
          <w:rFonts w:asciiTheme="majorBidi" w:hAnsiTheme="majorBidi" w:cstheme="majorBidi"/>
          <w:bCs/>
          <w:szCs w:val="22"/>
        </w:rPr>
        <w:br w:type="page"/>
      </w:r>
    </w:p>
    <w:p w14:paraId="5BEA4F66"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 xml:space="preserve">MINIMALI </w:t>
      </w:r>
      <w:r w:rsidRPr="00BD7DCC">
        <w:rPr>
          <w:rFonts w:asciiTheme="majorBidi" w:hAnsiTheme="majorBidi" w:cstheme="majorBidi"/>
          <w:b/>
          <w:caps/>
          <w:szCs w:val="22"/>
        </w:rPr>
        <w:t xml:space="preserve">informacija ant </w:t>
      </w:r>
      <w:r w:rsidRPr="00BD7DCC">
        <w:rPr>
          <w:rFonts w:asciiTheme="majorBidi" w:hAnsiTheme="majorBidi" w:cstheme="majorBidi"/>
          <w:b/>
          <w:szCs w:val="22"/>
        </w:rPr>
        <w:t>LIZDINIŲ PLOKŠTELIŲ ARBA DVISLUOKSNIŲ JUOSTELIŲ</w:t>
      </w:r>
    </w:p>
    <w:p w14:paraId="46F4DFB6"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3B3712EC"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caps/>
          <w:szCs w:val="22"/>
        </w:rPr>
      </w:pPr>
      <w:r w:rsidRPr="00BD7DCC">
        <w:rPr>
          <w:rFonts w:asciiTheme="majorBidi" w:hAnsiTheme="majorBidi" w:cstheme="majorBidi"/>
          <w:b/>
          <w:caps/>
          <w:szCs w:val="22"/>
        </w:rPr>
        <w:t>Lizdinės plokštelės</w:t>
      </w:r>
    </w:p>
    <w:p w14:paraId="4ADDBE5A" w14:textId="77777777" w:rsidR="00B35B2D" w:rsidRPr="00BD7DCC" w:rsidRDefault="00B35B2D" w:rsidP="00D42F7A">
      <w:pPr>
        <w:rPr>
          <w:rFonts w:asciiTheme="majorBidi" w:hAnsiTheme="majorBidi" w:cstheme="majorBidi"/>
          <w:b/>
          <w:szCs w:val="22"/>
        </w:rPr>
      </w:pPr>
    </w:p>
    <w:p w14:paraId="37DC5BA3" w14:textId="77777777" w:rsidR="00B35B2D" w:rsidRPr="00BD7DCC" w:rsidRDefault="00B35B2D" w:rsidP="00D42F7A">
      <w:pPr>
        <w:rPr>
          <w:rFonts w:asciiTheme="majorBidi" w:hAnsiTheme="majorBidi" w:cstheme="majorBidi"/>
          <w:szCs w:val="22"/>
        </w:rPr>
      </w:pPr>
    </w:p>
    <w:p w14:paraId="1BB446FF"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r>
      <w:r w:rsidRPr="00BD7DCC">
        <w:rPr>
          <w:rFonts w:asciiTheme="majorBidi" w:hAnsiTheme="majorBidi" w:cstheme="majorBidi"/>
          <w:b/>
          <w:caps/>
          <w:szCs w:val="22"/>
        </w:rPr>
        <w:t>Vaistinio preparato pavadinimas</w:t>
      </w:r>
    </w:p>
    <w:p w14:paraId="6E1462C0" w14:textId="77777777" w:rsidR="00B35B2D" w:rsidRPr="00BD7DCC" w:rsidRDefault="00B35B2D" w:rsidP="00D42F7A">
      <w:pPr>
        <w:keepNext/>
        <w:ind w:left="567" w:hanging="567"/>
        <w:rPr>
          <w:rFonts w:asciiTheme="majorBidi" w:hAnsiTheme="majorBidi" w:cstheme="majorBidi"/>
          <w:szCs w:val="22"/>
        </w:rPr>
      </w:pPr>
    </w:p>
    <w:p w14:paraId="1F1D4FD8" w14:textId="757082DD"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5 mg kapsulės</w:t>
      </w:r>
    </w:p>
    <w:p w14:paraId="428CE11E" w14:textId="77777777" w:rsidR="00B35B2D" w:rsidRPr="00BD7DCC" w:rsidRDefault="00B35B2D" w:rsidP="00D42F7A">
      <w:pPr>
        <w:rPr>
          <w:rFonts w:asciiTheme="majorBidi" w:hAnsiTheme="majorBidi" w:cstheme="majorBidi"/>
          <w:szCs w:val="22"/>
        </w:rPr>
      </w:pPr>
      <w:r w:rsidRPr="007D36BF">
        <w:rPr>
          <w:rFonts w:asciiTheme="majorBidi" w:hAnsiTheme="majorBidi" w:cstheme="majorBidi"/>
          <w:szCs w:val="22"/>
          <w:highlight w:val="lightGray"/>
        </w:rPr>
        <w:t>lenalidomid</w:t>
      </w:r>
      <w:r w:rsidR="0095469A" w:rsidRPr="007D36BF">
        <w:rPr>
          <w:rFonts w:asciiTheme="majorBidi" w:hAnsiTheme="majorBidi" w:cstheme="majorBidi"/>
          <w:szCs w:val="22"/>
          <w:highlight w:val="lightGray"/>
        </w:rPr>
        <w:t>um</w:t>
      </w:r>
    </w:p>
    <w:p w14:paraId="31A518F6" w14:textId="77777777" w:rsidR="00B35B2D" w:rsidRPr="00BD7DCC" w:rsidRDefault="00B35B2D" w:rsidP="00D42F7A">
      <w:pPr>
        <w:rPr>
          <w:rFonts w:asciiTheme="majorBidi" w:hAnsiTheme="majorBidi" w:cstheme="majorBidi"/>
          <w:szCs w:val="22"/>
        </w:rPr>
      </w:pPr>
    </w:p>
    <w:p w14:paraId="25BB5FC6" w14:textId="77777777" w:rsidR="00B35B2D" w:rsidRPr="00BD7DCC" w:rsidRDefault="00B35B2D" w:rsidP="00D42F7A">
      <w:pPr>
        <w:rPr>
          <w:rFonts w:asciiTheme="majorBidi" w:hAnsiTheme="majorBidi" w:cstheme="majorBidi"/>
          <w:szCs w:val="22"/>
        </w:rPr>
      </w:pPr>
    </w:p>
    <w:p w14:paraId="2055F092"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r>
      <w:r w:rsidRPr="00BD7DCC">
        <w:rPr>
          <w:rFonts w:asciiTheme="majorBidi" w:hAnsiTheme="majorBidi" w:cstheme="majorBidi"/>
          <w:b/>
          <w:caps/>
          <w:szCs w:val="22"/>
        </w:rPr>
        <w:t>REGISTRUOTOJO pavadinimas</w:t>
      </w:r>
    </w:p>
    <w:p w14:paraId="1BFAC903" w14:textId="77777777" w:rsidR="00B35B2D" w:rsidRPr="00BD7DCC" w:rsidRDefault="00B35B2D" w:rsidP="00D42F7A">
      <w:pPr>
        <w:keepNext/>
        <w:ind w:left="567" w:hanging="567"/>
        <w:rPr>
          <w:rFonts w:asciiTheme="majorBidi" w:hAnsiTheme="majorBidi" w:cstheme="majorBidi"/>
          <w:szCs w:val="22"/>
        </w:rPr>
      </w:pPr>
    </w:p>
    <w:p w14:paraId="7EFE45DD" w14:textId="7BFEEF23"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Mylan </w:t>
      </w:r>
      <w:r w:rsidR="00754C0E">
        <w:rPr>
          <w:rFonts w:asciiTheme="majorBidi" w:hAnsiTheme="majorBidi" w:cstheme="majorBidi"/>
          <w:szCs w:val="22"/>
        </w:rPr>
        <w:t>Pharmaceuticals</w:t>
      </w:r>
      <w:r w:rsidRPr="00BD7DCC">
        <w:rPr>
          <w:rFonts w:asciiTheme="majorBidi" w:hAnsiTheme="majorBidi" w:cstheme="majorBidi"/>
          <w:szCs w:val="22"/>
        </w:rPr>
        <w:t xml:space="preserve"> Limited</w:t>
      </w:r>
    </w:p>
    <w:p w14:paraId="7BCB1DF3" w14:textId="77777777" w:rsidR="00B35B2D" w:rsidRPr="00BD7DCC" w:rsidRDefault="00B35B2D" w:rsidP="00D42F7A">
      <w:pPr>
        <w:rPr>
          <w:rFonts w:asciiTheme="majorBidi" w:hAnsiTheme="majorBidi" w:cstheme="majorBidi"/>
          <w:szCs w:val="22"/>
        </w:rPr>
      </w:pPr>
    </w:p>
    <w:p w14:paraId="3A48FE6B" w14:textId="77777777" w:rsidR="00B35B2D" w:rsidRPr="00BD7DCC" w:rsidRDefault="00B35B2D" w:rsidP="00D42F7A">
      <w:pPr>
        <w:rPr>
          <w:rFonts w:asciiTheme="majorBidi" w:hAnsiTheme="majorBidi" w:cstheme="majorBidi"/>
          <w:szCs w:val="22"/>
        </w:rPr>
      </w:pPr>
    </w:p>
    <w:p w14:paraId="1D55348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r>
      <w:r w:rsidRPr="00BD7DCC">
        <w:rPr>
          <w:rFonts w:asciiTheme="majorBidi" w:hAnsiTheme="majorBidi" w:cstheme="majorBidi"/>
          <w:b/>
          <w:caps/>
          <w:szCs w:val="22"/>
        </w:rPr>
        <w:t>tinkamumo laikas</w:t>
      </w:r>
    </w:p>
    <w:p w14:paraId="68CDCB5A" w14:textId="77777777" w:rsidR="00B35B2D" w:rsidRPr="00BD7DCC" w:rsidRDefault="00B35B2D" w:rsidP="00D42F7A">
      <w:pPr>
        <w:keepNext/>
        <w:ind w:left="567" w:hanging="567"/>
        <w:rPr>
          <w:rFonts w:asciiTheme="majorBidi" w:hAnsiTheme="majorBidi" w:cstheme="majorBidi"/>
          <w:iCs/>
          <w:szCs w:val="22"/>
        </w:rPr>
      </w:pPr>
    </w:p>
    <w:p w14:paraId="39FF3C7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0FC0B732" w14:textId="77777777" w:rsidR="00B35B2D" w:rsidRPr="00BD7DCC" w:rsidRDefault="00B35B2D" w:rsidP="00D42F7A">
      <w:pPr>
        <w:rPr>
          <w:rFonts w:asciiTheme="majorBidi" w:hAnsiTheme="majorBidi" w:cstheme="majorBidi"/>
          <w:szCs w:val="22"/>
        </w:rPr>
      </w:pPr>
    </w:p>
    <w:p w14:paraId="6F40B195" w14:textId="77777777" w:rsidR="00B35B2D" w:rsidRPr="00BD7DCC" w:rsidRDefault="00B35B2D" w:rsidP="00D42F7A">
      <w:pPr>
        <w:rPr>
          <w:rFonts w:asciiTheme="majorBidi" w:hAnsiTheme="majorBidi" w:cstheme="majorBidi"/>
          <w:szCs w:val="22"/>
        </w:rPr>
      </w:pPr>
    </w:p>
    <w:p w14:paraId="1FE998B7"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r>
      <w:r w:rsidRPr="00BD7DCC">
        <w:rPr>
          <w:rFonts w:asciiTheme="majorBidi" w:hAnsiTheme="majorBidi" w:cstheme="majorBidi"/>
          <w:b/>
          <w:caps/>
          <w:szCs w:val="22"/>
        </w:rPr>
        <w:t>serijos numeris</w:t>
      </w:r>
    </w:p>
    <w:p w14:paraId="5F947A6C" w14:textId="77777777" w:rsidR="00B35B2D" w:rsidRPr="00BD7DCC" w:rsidRDefault="00B35B2D" w:rsidP="00D42F7A">
      <w:pPr>
        <w:keepNext/>
        <w:ind w:left="567" w:hanging="567"/>
        <w:rPr>
          <w:rFonts w:asciiTheme="majorBidi" w:hAnsiTheme="majorBidi" w:cstheme="majorBidi"/>
          <w:iCs/>
          <w:szCs w:val="22"/>
        </w:rPr>
      </w:pPr>
    </w:p>
    <w:p w14:paraId="5E29682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Lot</w:t>
      </w:r>
    </w:p>
    <w:p w14:paraId="758EC2F0" w14:textId="77777777" w:rsidR="00B35B2D" w:rsidRPr="00BD7DCC" w:rsidRDefault="00B35B2D" w:rsidP="00D42F7A">
      <w:pPr>
        <w:rPr>
          <w:rFonts w:asciiTheme="majorBidi" w:hAnsiTheme="majorBidi" w:cstheme="majorBidi"/>
          <w:szCs w:val="22"/>
        </w:rPr>
      </w:pPr>
    </w:p>
    <w:p w14:paraId="00D978A9" w14:textId="77777777" w:rsidR="00B35B2D" w:rsidRPr="00BD7DCC" w:rsidRDefault="00B35B2D" w:rsidP="00D42F7A">
      <w:pPr>
        <w:rPr>
          <w:rFonts w:asciiTheme="majorBidi" w:hAnsiTheme="majorBidi" w:cstheme="majorBidi"/>
          <w:szCs w:val="22"/>
        </w:rPr>
      </w:pPr>
    </w:p>
    <w:p w14:paraId="31F6AE75"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KITA</w:t>
      </w:r>
    </w:p>
    <w:p w14:paraId="5F8F87C9" w14:textId="77777777" w:rsidR="00B35B2D" w:rsidRPr="00BD7DCC" w:rsidRDefault="00B35B2D" w:rsidP="00D42F7A">
      <w:pPr>
        <w:keepNext/>
        <w:ind w:left="567" w:hanging="567"/>
        <w:rPr>
          <w:rFonts w:asciiTheme="majorBidi" w:hAnsiTheme="majorBidi" w:cstheme="majorBidi"/>
          <w:b/>
          <w:szCs w:val="22"/>
        </w:rPr>
      </w:pPr>
    </w:p>
    <w:p w14:paraId="205901BA" w14:textId="2A43F7AC" w:rsidR="00B35B2D" w:rsidRPr="00BD7DCC" w:rsidRDefault="00D0531C" w:rsidP="00D42F7A">
      <w:pPr>
        <w:rPr>
          <w:rFonts w:asciiTheme="majorBidi" w:hAnsiTheme="majorBidi" w:cstheme="majorBidi"/>
          <w:bCs/>
          <w:szCs w:val="22"/>
          <w:shd w:val="clear" w:color="auto" w:fill="D9D9D9" w:themeFill="background1" w:themeFillShade="D9"/>
        </w:rPr>
      </w:pPr>
      <w:r w:rsidRPr="00697665">
        <w:rPr>
          <w:rFonts w:asciiTheme="majorBidi" w:hAnsiTheme="majorBidi" w:cstheme="majorBidi"/>
          <w:bCs/>
          <w:szCs w:val="22"/>
          <w:highlight w:val="lightGray"/>
        </w:rPr>
        <w:t>Vartoti per burną</w:t>
      </w:r>
    </w:p>
    <w:p w14:paraId="2250B826" w14:textId="77EF7ED6" w:rsidR="00F35A6A" w:rsidRPr="00BD7DCC" w:rsidRDefault="00F35A6A" w:rsidP="00D42F7A">
      <w:pPr>
        <w:rPr>
          <w:rFonts w:asciiTheme="majorBidi" w:hAnsiTheme="majorBidi" w:cstheme="majorBidi"/>
          <w:bCs/>
          <w:szCs w:val="22"/>
        </w:rPr>
      </w:pPr>
    </w:p>
    <w:p w14:paraId="39E1D4CC" w14:textId="5F5BA175" w:rsidR="00F76704" w:rsidRPr="00BD7DCC" w:rsidRDefault="00F76704" w:rsidP="00D42F7A">
      <w:pPr>
        <w:rPr>
          <w:rFonts w:asciiTheme="majorBidi" w:hAnsiTheme="majorBidi" w:cstheme="majorBidi"/>
          <w:bCs/>
          <w:szCs w:val="22"/>
        </w:rPr>
      </w:pPr>
      <w:r w:rsidRPr="00BD7DCC">
        <w:rPr>
          <w:rFonts w:asciiTheme="majorBidi" w:hAnsiTheme="majorBidi" w:cstheme="majorBidi"/>
          <w:bCs/>
          <w:szCs w:val="22"/>
        </w:rPr>
        <w:br w:type="page"/>
      </w:r>
    </w:p>
    <w:p w14:paraId="59E0A6A9"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INFORMACIJA ANT IŠORINĖS IR VIDINĖS PAKUOTĖS</w:t>
      </w:r>
    </w:p>
    <w:p w14:paraId="1A667611"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p>
    <w:p w14:paraId="67CC2764"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t>DĖŽUTĖ</w:t>
      </w:r>
    </w:p>
    <w:p w14:paraId="1E101088" w14:textId="77777777" w:rsidR="00B35B2D" w:rsidRPr="00BD7DCC" w:rsidRDefault="00B35B2D" w:rsidP="00D42F7A">
      <w:pPr>
        <w:rPr>
          <w:rFonts w:asciiTheme="majorBidi" w:hAnsiTheme="majorBidi" w:cstheme="majorBidi"/>
          <w:szCs w:val="22"/>
        </w:rPr>
      </w:pPr>
    </w:p>
    <w:p w14:paraId="6956E5C7" w14:textId="77777777" w:rsidR="00B35B2D" w:rsidRPr="00BD7DCC" w:rsidRDefault="00B35B2D" w:rsidP="00D42F7A">
      <w:pPr>
        <w:rPr>
          <w:rFonts w:asciiTheme="majorBidi" w:hAnsiTheme="majorBidi" w:cstheme="majorBidi"/>
          <w:szCs w:val="22"/>
        </w:rPr>
      </w:pPr>
    </w:p>
    <w:p w14:paraId="45BA0239"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t>VAISTINIO PREPARATO PAVADINIMAS</w:t>
      </w:r>
    </w:p>
    <w:p w14:paraId="0BF41303" w14:textId="77777777" w:rsidR="00B35B2D" w:rsidRPr="00BD7DCC" w:rsidRDefault="00B35B2D" w:rsidP="00D42F7A">
      <w:pPr>
        <w:keepNext/>
        <w:ind w:left="567" w:hanging="567"/>
        <w:rPr>
          <w:rFonts w:asciiTheme="majorBidi" w:hAnsiTheme="majorBidi" w:cstheme="majorBidi"/>
          <w:szCs w:val="22"/>
        </w:rPr>
      </w:pPr>
    </w:p>
    <w:p w14:paraId="2D8A0673" w14:textId="78594381"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7,5 mg kapsulės</w:t>
      </w:r>
    </w:p>
    <w:p w14:paraId="232631A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w:t>
      </w:r>
      <w:r w:rsidR="0095469A" w:rsidRPr="00BD7DCC">
        <w:rPr>
          <w:rFonts w:asciiTheme="majorBidi" w:hAnsiTheme="majorBidi" w:cstheme="majorBidi"/>
          <w:szCs w:val="22"/>
        </w:rPr>
        <w:t>um</w:t>
      </w:r>
    </w:p>
    <w:p w14:paraId="0B4AF51D" w14:textId="77777777" w:rsidR="00B35B2D" w:rsidRPr="00BD7DCC" w:rsidRDefault="00B35B2D" w:rsidP="00D42F7A">
      <w:pPr>
        <w:rPr>
          <w:rFonts w:asciiTheme="majorBidi" w:hAnsiTheme="majorBidi" w:cstheme="majorBidi"/>
          <w:szCs w:val="22"/>
        </w:rPr>
      </w:pPr>
    </w:p>
    <w:p w14:paraId="55AA042B" w14:textId="77777777" w:rsidR="00B35B2D" w:rsidRPr="00BD7DCC" w:rsidRDefault="00B35B2D" w:rsidP="00D42F7A">
      <w:pPr>
        <w:rPr>
          <w:rFonts w:asciiTheme="majorBidi" w:hAnsiTheme="majorBidi" w:cstheme="majorBidi"/>
          <w:szCs w:val="22"/>
        </w:rPr>
      </w:pPr>
    </w:p>
    <w:p w14:paraId="766ECD05"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t>VEIKLIOJI (-IOS) MEDŽIAGA (-OS) IR JOS (-Ų) KIEKIS (-IAI)</w:t>
      </w:r>
    </w:p>
    <w:p w14:paraId="13BC2C22" w14:textId="77777777" w:rsidR="00B35B2D" w:rsidRPr="00BD7DCC" w:rsidRDefault="00B35B2D" w:rsidP="00D42F7A">
      <w:pPr>
        <w:keepNext/>
        <w:ind w:left="567" w:hanging="567"/>
        <w:rPr>
          <w:rFonts w:asciiTheme="majorBidi" w:hAnsiTheme="majorBidi" w:cstheme="majorBidi"/>
          <w:szCs w:val="22"/>
        </w:rPr>
      </w:pPr>
    </w:p>
    <w:p w14:paraId="34F5DCC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7,5 mg lenalidomido.</w:t>
      </w:r>
    </w:p>
    <w:p w14:paraId="5724BD7A" w14:textId="77777777" w:rsidR="00B35B2D" w:rsidRPr="00BD7DCC" w:rsidRDefault="00B35B2D" w:rsidP="00D42F7A">
      <w:pPr>
        <w:rPr>
          <w:rFonts w:asciiTheme="majorBidi" w:hAnsiTheme="majorBidi" w:cstheme="majorBidi"/>
          <w:szCs w:val="22"/>
        </w:rPr>
      </w:pPr>
    </w:p>
    <w:p w14:paraId="3785C7B7" w14:textId="77777777" w:rsidR="00B35B2D" w:rsidRPr="00BD7DCC" w:rsidRDefault="00B35B2D" w:rsidP="00D42F7A">
      <w:pPr>
        <w:rPr>
          <w:rFonts w:asciiTheme="majorBidi" w:hAnsiTheme="majorBidi" w:cstheme="majorBidi"/>
          <w:szCs w:val="22"/>
        </w:rPr>
      </w:pPr>
    </w:p>
    <w:p w14:paraId="224B7B84"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t>PAGALBINIŲ MEDŽIAGŲ SĄRAŠAS</w:t>
      </w:r>
    </w:p>
    <w:p w14:paraId="44CE4E18" w14:textId="77777777" w:rsidR="00B35B2D" w:rsidRPr="00BD7DCC" w:rsidRDefault="00B35B2D" w:rsidP="00D42F7A">
      <w:pPr>
        <w:keepNext/>
        <w:ind w:left="567" w:hanging="567"/>
        <w:rPr>
          <w:rFonts w:asciiTheme="majorBidi" w:hAnsiTheme="majorBidi" w:cstheme="majorBidi"/>
          <w:iCs/>
          <w:szCs w:val="22"/>
        </w:rPr>
      </w:pPr>
    </w:p>
    <w:p w14:paraId="3996D213" w14:textId="77777777" w:rsidR="00B35B2D" w:rsidRPr="00BD7DCC" w:rsidRDefault="00B35B2D" w:rsidP="00D42F7A">
      <w:pPr>
        <w:rPr>
          <w:rFonts w:asciiTheme="majorBidi" w:hAnsiTheme="majorBidi" w:cstheme="majorBidi"/>
          <w:szCs w:val="22"/>
        </w:rPr>
      </w:pPr>
    </w:p>
    <w:p w14:paraId="01E92045"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t>FARMACINĖ FORMA IR KIEKIS PAKUOTĖJE</w:t>
      </w:r>
    </w:p>
    <w:p w14:paraId="6787A824" w14:textId="77777777" w:rsidR="00B35B2D" w:rsidRPr="00BD7DCC" w:rsidRDefault="00B35B2D" w:rsidP="00D42F7A">
      <w:pPr>
        <w:keepNext/>
        <w:ind w:left="567" w:hanging="567"/>
        <w:rPr>
          <w:rFonts w:asciiTheme="majorBidi" w:hAnsiTheme="majorBidi" w:cstheme="majorBidi"/>
          <w:szCs w:val="22"/>
        </w:rPr>
      </w:pPr>
    </w:p>
    <w:p w14:paraId="5A4A6C4F"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Kietoji kapsulė</w:t>
      </w:r>
    </w:p>
    <w:p w14:paraId="7429ED82" w14:textId="77777777" w:rsidR="00B35B2D" w:rsidRPr="00BD7DCC" w:rsidRDefault="00B35B2D" w:rsidP="00D42F7A">
      <w:pPr>
        <w:rPr>
          <w:rFonts w:asciiTheme="majorBidi" w:hAnsiTheme="majorBidi" w:cstheme="majorBidi"/>
          <w:szCs w:val="22"/>
          <w:highlight w:val="lightGray"/>
        </w:rPr>
      </w:pPr>
    </w:p>
    <w:p w14:paraId="07899A2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7 kietosios kapsulės</w:t>
      </w:r>
    </w:p>
    <w:p w14:paraId="44EA87E1" w14:textId="77777777" w:rsidR="00346DD4" w:rsidRPr="00BD7DCC" w:rsidRDefault="00346DD4" w:rsidP="00D42F7A">
      <w:pPr>
        <w:rPr>
          <w:rFonts w:asciiTheme="majorBidi" w:hAnsiTheme="majorBidi" w:cstheme="majorBidi"/>
          <w:szCs w:val="22"/>
        </w:rPr>
      </w:pPr>
      <w:r w:rsidRPr="00BD7DCC">
        <w:rPr>
          <w:rFonts w:asciiTheme="majorBidi" w:hAnsiTheme="majorBidi" w:cstheme="majorBidi"/>
          <w:szCs w:val="22"/>
          <w:highlight w:val="lightGray"/>
        </w:rPr>
        <w:t>7 x 1 kietosios kapsulės</w:t>
      </w:r>
    </w:p>
    <w:p w14:paraId="746B9CCD" w14:textId="77777777" w:rsidR="00B35B2D" w:rsidRPr="00697665" w:rsidRDefault="00B35B2D" w:rsidP="00D42F7A">
      <w:pPr>
        <w:rPr>
          <w:rFonts w:asciiTheme="majorBidi" w:hAnsiTheme="majorBidi" w:cstheme="majorBidi"/>
          <w:szCs w:val="22"/>
          <w:highlight w:val="lightGray"/>
        </w:rPr>
      </w:pPr>
      <w:r w:rsidRPr="00697665">
        <w:rPr>
          <w:rFonts w:asciiTheme="majorBidi" w:hAnsiTheme="majorBidi" w:cstheme="majorBidi"/>
          <w:szCs w:val="22"/>
          <w:highlight w:val="lightGray"/>
        </w:rPr>
        <w:t>21 kietoji kapsulė</w:t>
      </w:r>
    </w:p>
    <w:p w14:paraId="5F6B4B0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21× 1 kietoji kapsulė</w:t>
      </w:r>
    </w:p>
    <w:p w14:paraId="322AFED3" w14:textId="77777777" w:rsidR="00B35B2D" w:rsidRPr="00BD7DCC" w:rsidRDefault="00B35B2D" w:rsidP="00D42F7A">
      <w:pPr>
        <w:rPr>
          <w:rFonts w:asciiTheme="majorBidi" w:hAnsiTheme="majorBidi" w:cstheme="majorBidi"/>
          <w:szCs w:val="22"/>
        </w:rPr>
      </w:pPr>
    </w:p>
    <w:p w14:paraId="367EBAF8" w14:textId="77777777" w:rsidR="00B35B2D" w:rsidRPr="00BD7DCC" w:rsidRDefault="00B35B2D" w:rsidP="00D42F7A">
      <w:pPr>
        <w:rPr>
          <w:rFonts w:asciiTheme="majorBidi" w:hAnsiTheme="majorBidi" w:cstheme="majorBidi"/>
          <w:szCs w:val="22"/>
        </w:rPr>
      </w:pPr>
    </w:p>
    <w:p w14:paraId="090FB2F2"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VARTOJIMO METODAS IR BŪDAS (-AI)</w:t>
      </w:r>
    </w:p>
    <w:p w14:paraId="3A50AA88" w14:textId="77777777" w:rsidR="00B35B2D" w:rsidRPr="00BD7DCC" w:rsidRDefault="00B35B2D" w:rsidP="00D42F7A">
      <w:pPr>
        <w:keepNext/>
        <w:ind w:left="567" w:hanging="567"/>
        <w:rPr>
          <w:rFonts w:asciiTheme="majorBidi" w:hAnsiTheme="majorBidi" w:cstheme="majorBidi"/>
          <w:szCs w:val="22"/>
        </w:rPr>
      </w:pPr>
    </w:p>
    <w:p w14:paraId="43AAFB3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Vartoti per burną</w:t>
      </w:r>
    </w:p>
    <w:p w14:paraId="3FA0BB4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Prieš vartojimą perskaitykite pakuotės lapelį.</w:t>
      </w:r>
    </w:p>
    <w:p w14:paraId="143DF05C" w14:textId="77777777" w:rsidR="00B35B2D" w:rsidRPr="00BD7DCC" w:rsidRDefault="00B35B2D" w:rsidP="00D42F7A">
      <w:pPr>
        <w:rPr>
          <w:rFonts w:asciiTheme="majorBidi" w:hAnsiTheme="majorBidi" w:cstheme="majorBidi"/>
          <w:szCs w:val="22"/>
        </w:rPr>
      </w:pPr>
    </w:p>
    <w:p w14:paraId="273AB12C" w14:textId="77777777" w:rsidR="00B35B2D" w:rsidRPr="00BD7DCC" w:rsidRDefault="00B35B2D" w:rsidP="00D42F7A">
      <w:pPr>
        <w:rPr>
          <w:rFonts w:asciiTheme="majorBidi" w:hAnsiTheme="majorBidi" w:cstheme="majorBidi"/>
          <w:szCs w:val="22"/>
        </w:rPr>
      </w:pPr>
    </w:p>
    <w:p w14:paraId="11AB9DDC"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6.</w:t>
      </w:r>
      <w:r w:rsidRPr="00BD7DCC">
        <w:rPr>
          <w:rFonts w:asciiTheme="majorBidi" w:hAnsiTheme="majorBidi" w:cstheme="majorBidi"/>
          <w:b/>
          <w:szCs w:val="22"/>
        </w:rPr>
        <w:tab/>
        <w:t>SPECIALUS ĮSPĖJIMAS, KAD VAISTINĮ PREPARATĄ BŪTINA LAIKYTI VAIKAMS NEPASTEBIMOJE IR NEPASIEKIAMOJE VIETOJE</w:t>
      </w:r>
    </w:p>
    <w:p w14:paraId="7FD3AF39" w14:textId="77777777" w:rsidR="00B35B2D" w:rsidRPr="00BD7DCC" w:rsidRDefault="00B35B2D" w:rsidP="00D42F7A">
      <w:pPr>
        <w:keepNext/>
        <w:ind w:left="567" w:hanging="567"/>
        <w:rPr>
          <w:rFonts w:asciiTheme="majorBidi" w:hAnsiTheme="majorBidi" w:cstheme="majorBidi"/>
          <w:szCs w:val="22"/>
        </w:rPr>
      </w:pPr>
    </w:p>
    <w:p w14:paraId="76F627A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vaikams nepastebimoje ir nepasiekiamoje vietoje.</w:t>
      </w:r>
    </w:p>
    <w:p w14:paraId="5C5BF494" w14:textId="77777777" w:rsidR="00B35B2D" w:rsidRPr="00BD7DCC" w:rsidRDefault="00B35B2D" w:rsidP="00D42F7A">
      <w:pPr>
        <w:rPr>
          <w:rFonts w:asciiTheme="majorBidi" w:hAnsiTheme="majorBidi" w:cstheme="majorBidi"/>
          <w:szCs w:val="22"/>
        </w:rPr>
      </w:pPr>
    </w:p>
    <w:p w14:paraId="4EC2B38C" w14:textId="77777777" w:rsidR="00B35B2D" w:rsidRPr="00BD7DCC" w:rsidRDefault="00B35B2D" w:rsidP="00D42F7A">
      <w:pPr>
        <w:rPr>
          <w:rFonts w:asciiTheme="majorBidi" w:hAnsiTheme="majorBidi" w:cstheme="majorBidi"/>
          <w:szCs w:val="22"/>
        </w:rPr>
      </w:pPr>
    </w:p>
    <w:p w14:paraId="1E6EDD46"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7.</w:t>
      </w:r>
      <w:r w:rsidRPr="00BD7DCC">
        <w:rPr>
          <w:rFonts w:asciiTheme="majorBidi" w:hAnsiTheme="majorBidi" w:cstheme="majorBidi"/>
          <w:b/>
          <w:szCs w:val="22"/>
        </w:rPr>
        <w:tab/>
        <w:t>KITAS (-I) SPECIALUS (-ŪS) ĮSPĖJIMAS (-AI) (JEI REIKIA)</w:t>
      </w:r>
    </w:p>
    <w:p w14:paraId="1E2B90FC" w14:textId="77777777" w:rsidR="00B35B2D" w:rsidRPr="00BD7DCC" w:rsidRDefault="00B35B2D" w:rsidP="00D42F7A">
      <w:pPr>
        <w:keepNext/>
        <w:ind w:left="567" w:hanging="567"/>
        <w:rPr>
          <w:rFonts w:asciiTheme="majorBidi" w:hAnsiTheme="majorBidi" w:cstheme="majorBidi"/>
          <w:szCs w:val="22"/>
        </w:rPr>
      </w:pPr>
    </w:p>
    <w:p w14:paraId="0865E32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ĮSPĖJIMAS. Sunkių apsigimimų rizika. Negalima vartoti nėštumo ir žindymo metu.</w:t>
      </w:r>
    </w:p>
    <w:p w14:paraId="47C6F25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Turite laikytis Lenalidomide Mylan Nėštumo prevencijos programos sąlygų.</w:t>
      </w:r>
    </w:p>
    <w:p w14:paraId="364C5B96" w14:textId="77777777" w:rsidR="00B35B2D" w:rsidRPr="00BD7DCC" w:rsidRDefault="00B35B2D" w:rsidP="00D42F7A">
      <w:pPr>
        <w:rPr>
          <w:rFonts w:asciiTheme="majorBidi" w:hAnsiTheme="majorBidi" w:cstheme="majorBidi"/>
          <w:szCs w:val="22"/>
        </w:rPr>
      </w:pPr>
    </w:p>
    <w:p w14:paraId="2A624AC2" w14:textId="77777777" w:rsidR="00B35B2D" w:rsidRPr="00BD7DCC" w:rsidRDefault="00B35B2D" w:rsidP="00D42F7A">
      <w:pPr>
        <w:rPr>
          <w:rFonts w:asciiTheme="majorBidi" w:hAnsiTheme="majorBidi" w:cstheme="majorBidi"/>
          <w:szCs w:val="22"/>
        </w:rPr>
      </w:pPr>
    </w:p>
    <w:p w14:paraId="17DAAFF9"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8.</w:t>
      </w:r>
      <w:r w:rsidRPr="00BD7DCC">
        <w:rPr>
          <w:rFonts w:asciiTheme="majorBidi" w:hAnsiTheme="majorBidi" w:cstheme="majorBidi"/>
          <w:b/>
          <w:szCs w:val="22"/>
        </w:rPr>
        <w:tab/>
        <w:t>TINKAMUMO LAIKAS</w:t>
      </w:r>
    </w:p>
    <w:p w14:paraId="3B9D9F7A" w14:textId="77777777" w:rsidR="00B35B2D" w:rsidRPr="00BD7DCC" w:rsidRDefault="00B35B2D" w:rsidP="00D42F7A">
      <w:pPr>
        <w:keepNext/>
        <w:ind w:left="567" w:hanging="567"/>
        <w:rPr>
          <w:rFonts w:asciiTheme="majorBidi" w:hAnsiTheme="majorBidi" w:cstheme="majorBidi"/>
          <w:szCs w:val="22"/>
        </w:rPr>
      </w:pPr>
    </w:p>
    <w:p w14:paraId="28FBD1C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5FAAA90F" w14:textId="77777777" w:rsidR="00B35B2D" w:rsidRPr="00BD7DCC" w:rsidRDefault="00B35B2D" w:rsidP="00D42F7A">
      <w:pPr>
        <w:rPr>
          <w:rFonts w:asciiTheme="majorBidi" w:hAnsiTheme="majorBidi" w:cstheme="majorBidi"/>
          <w:szCs w:val="22"/>
        </w:rPr>
      </w:pPr>
    </w:p>
    <w:p w14:paraId="31249D62" w14:textId="77777777" w:rsidR="00B35B2D" w:rsidRPr="00BD7DCC" w:rsidRDefault="00B35B2D" w:rsidP="00D42F7A">
      <w:pPr>
        <w:rPr>
          <w:rFonts w:asciiTheme="majorBidi" w:hAnsiTheme="majorBidi" w:cstheme="majorBidi"/>
          <w:szCs w:val="22"/>
        </w:rPr>
      </w:pPr>
    </w:p>
    <w:p w14:paraId="64B698E2" w14:textId="77777777" w:rsidR="00B35B2D" w:rsidRPr="00BD7DCC" w:rsidRDefault="00B35B2D" w:rsidP="00D42F7A">
      <w:pPr>
        <w:keepNext/>
        <w:keepLines/>
        <w:pBdr>
          <w:top w:val="single" w:sz="4" w:space="1" w:color="auto"/>
          <w:left w:val="single" w:sz="4" w:space="4" w:color="auto"/>
          <w:bottom w:val="single" w:sz="4" w:space="1" w:color="auto"/>
          <w:right w:val="single" w:sz="4" w:space="4" w:color="auto"/>
        </w:pBdr>
        <w:ind w:left="720" w:hanging="720"/>
        <w:rPr>
          <w:rFonts w:asciiTheme="majorBidi" w:hAnsiTheme="majorBidi" w:cstheme="majorBidi"/>
          <w:b/>
          <w:szCs w:val="22"/>
        </w:rPr>
      </w:pPr>
      <w:r w:rsidRPr="00BD7DCC">
        <w:rPr>
          <w:rFonts w:asciiTheme="majorBidi" w:hAnsiTheme="majorBidi" w:cstheme="majorBidi"/>
          <w:b/>
          <w:szCs w:val="22"/>
        </w:rPr>
        <w:t>9.</w:t>
      </w:r>
      <w:r w:rsidRPr="00BD7DCC">
        <w:rPr>
          <w:rFonts w:asciiTheme="majorBidi" w:hAnsiTheme="majorBidi" w:cstheme="majorBidi"/>
          <w:b/>
          <w:szCs w:val="22"/>
        </w:rPr>
        <w:tab/>
      </w:r>
      <w:r w:rsidRPr="00BD7DCC">
        <w:rPr>
          <w:rFonts w:asciiTheme="majorBidi" w:hAnsiTheme="majorBidi" w:cstheme="majorBidi"/>
          <w:b/>
          <w:caps/>
          <w:szCs w:val="22"/>
        </w:rPr>
        <w:t>SPECIALIOS laikymo sąlygos</w:t>
      </w:r>
    </w:p>
    <w:p w14:paraId="4C13FF9A" w14:textId="77777777" w:rsidR="00B35B2D" w:rsidRPr="00BD7DCC" w:rsidRDefault="00B35B2D" w:rsidP="00D42F7A">
      <w:pPr>
        <w:keepNext/>
        <w:keepLines/>
        <w:rPr>
          <w:rFonts w:asciiTheme="majorBidi" w:hAnsiTheme="majorBidi" w:cstheme="majorBidi"/>
          <w:szCs w:val="22"/>
        </w:rPr>
      </w:pPr>
    </w:p>
    <w:p w14:paraId="3641873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ne aukštesnėje kaip 30°C temperatūroje</w:t>
      </w:r>
      <w:r w:rsidR="00D24715" w:rsidRPr="00BD7DCC">
        <w:rPr>
          <w:rFonts w:asciiTheme="majorBidi" w:hAnsiTheme="majorBidi" w:cstheme="majorBidi"/>
          <w:szCs w:val="22"/>
        </w:rPr>
        <w:t>.</w:t>
      </w:r>
    </w:p>
    <w:p w14:paraId="0AEC5140" w14:textId="77777777" w:rsidR="00B35B2D" w:rsidRPr="00BD7DCC" w:rsidRDefault="00B35B2D" w:rsidP="00D42F7A">
      <w:pPr>
        <w:rPr>
          <w:rFonts w:asciiTheme="majorBidi" w:hAnsiTheme="majorBidi" w:cstheme="majorBidi"/>
          <w:szCs w:val="22"/>
        </w:rPr>
      </w:pPr>
    </w:p>
    <w:p w14:paraId="26F5ADB0" w14:textId="77777777" w:rsidR="00B35B2D" w:rsidRPr="00BD7DCC" w:rsidRDefault="00B35B2D" w:rsidP="00D42F7A">
      <w:pPr>
        <w:rPr>
          <w:rFonts w:asciiTheme="majorBidi" w:hAnsiTheme="majorBidi" w:cstheme="majorBidi"/>
          <w:szCs w:val="22"/>
        </w:rPr>
      </w:pPr>
    </w:p>
    <w:p w14:paraId="3A14FD93"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10.</w:t>
      </w:r>
      <w:r w:rsidRPr="00BD7DCC">
        <w:rPr>
          <w:rFonts w:asciiTheme="majorBidi" w:hAnsiTheme="majorBidi" w:cstheme="majorBidi"/>
          <w:b/>
          <w:szCs w:val="22"/>
        </w:rPr>
        <w:tab/>
      </w:r>
      <w:r w:rsidRPr="00BD7DCC">
        <w:rPr>
          <w:rFonts w:asciiTheme="majorBidi" w:hAnsiTheme="majorBidi" w:cstheme="majorBidi"/>
          <w:b/>
          <w:caps/>
          <w:szCs w:val="22"/>
        </w:rPr>
        <w:t>specialios atsargumo priemonės</w:t>
      </w:r>
      <w:r w:rsidRPr="00BD7DCC">
        <w:rPr>
          <w:rFonts w:asciiTheme="majorBidi" w:hAnsiTheme="majorBidi" w:cstheme="majorBidi"/>
          <w:b/>
          <w:bCs/>
          <w:szCs w:val="22"/>
        </w:rPr>
        <w:t xml:space="preserve"> </w:t>
      </w:r>
      <w:r w:rsidRPr="00BD7DCC">
        <w:rPr>
          <w:rFonts w:asciiTheme="majorBidi" w:hAnsiTheme="majorBidi" w:cstheme="majorBidi"/>
          <w:b/>
          <w:caps/>
          <w:szCs w:val="22"/>
        </w:rPr>
        <w:t xml:space="preserve">DĖL NESUVARTOTO </w:t>
      </w:r>
      <w:r w:rsidRPr="00BD7DCC">
        <w:rPr>
          <w:rFonts w:asciiTheme="majorBidi" w:hAnsiTheme="majorBidi" w:cstheme="majorBidi"/>
          <w:b/>
          <w:bCs/>
          <w:caps/>
          <w:szCs w:val="22"/>
        </w:rPr>
        <w:t>VAISTINIO PREPARATO AR JO ATLIEK</w:t>
      </w:r>
      <w:r w:rsidRPr="00BD7DCC">
        <w:rPr>
          <w:rFonts w:asciiTheme="majorBidi" w:hAnsiTheme="majorBidi" w:cstheme="majorBidi"/>
          <w:b/>
          <w:szCs w:val="22"/>
        </w:rPr>
        <w:t>Ų</w:t>
      </w:r>
      <w:r w:rsidRPr="00BD7DCC">
        <w:rPr>
          <w:rFonts w:asciiTheme="majorBidi" w:hAnsiTheme="majorBidi" w:cstheme="majorBidi"/>
          <w:caps/>
          <w:szCs w:val="22"/>
        </w:rPr>
        <w:t xml:space="preserve"> </w:t>
      </w:r>
      <w:r w:rsidRPr="00BD7DCC">
        <w:rPr>
          <w:rFonts w:asciiTheme="majorBidi" w:hAnsiTheme="majorBidi" w:cstheme="majorBidi"/>
          <w:b/>
          <w:bCs/>
          <w:caps/>
          <w:szCs w:val="22"/>
        </w:rPr>
        <w:t>TVARKYMO</w:t>
      </w:r>
      <w:r w:rsidRPr="00BD7DCC">
        <w:rPr>
          <w:rFonts w:asciiTheme="majorBidi" w:hAnsiTheme="majorBidi" w:cstheme="majorBidi"/>
          <w:b/>
          <w:caps/>
          <w:szCs w:val="22"/>
        </w:rPr>
        <w:t xml:space="preserve"> (jei reikia)</w:t>
      </w:r>
    </w:p>
    <w:p w14:paraId="5250B290" w14:textId="77777777" w:rsidR="00B35B2D" w:rsidRPr="00BD7DCC" w:rsidRDefault="00B35B2D" w:rsidP="00D42F7A">
      <w:pPr>
        <w:rPr>
          <w:rFonts w:asciiTheme="majorBidi" w:hAnsiTheme="majorBidi" w:cstheme="majorBidi"/>
          <w:szCs w:val="22"/>
        </w:rPr>
      </w:pPr>
    </w:p>
    <w:p w14:paraId="7CDF270F" w14:textId="77777777" w:rsidR="00B35B2D" w:rsidRPr="00BD7DCC" w:rsidRDefault="00B35B2D" w:rsidP="00D42F7A">
      <w:pPr>
        <w:rPr>
          <w:rFonts w:asciiTheme="majorBidi" w:hAnsiTheme="majorBidi" w:cstheme="majorBidi"/>
          <w:szCs w:val="22"/>
        </w:rPr>
      </w:pPr>
    </w:p>
    <w:p w14:paraId="17EA681B"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11.</w:t>
      </w:r>
      <w:r w:rsidRPr="00BD7DCC">
        <w:rPr>
          <w:rFonts w:asciiTheme="majorBidi" w:hAnsiTheme="majorBidi" w:cstheme="majorBidi"/>
          <w:b/>
          <w:szCs w:val="22"/>
        </w:rPr>
        <w:tab/>
      </w:r>
      <w:r w:rsidRPr="00BD7DCC">
        <w:rPr>
          <w:rFonts w:asciiTheme="majorBidi" w:hAnsiTheme="majorBidi" w:cstheme="majorBidi"/>
          <w:b/>
          <w:caps/>
          <w:szCs w:val="22"/>
        </w:rPr>
        <w:t>REGISTRUOTOJO pavadinimas ir adresas</w:t>
      </w:r>
    </w:p>
    <w:p w14:paraId="16A89ED1" w14:textId="77777777" w:rsidR="00B35B2D" w:rsidRPr="00BD7DCC" w:rsidRDefault="00B35B2D" w:rsidP="00D42F7A">
      <w:pPr>
        <w:rPr>
          <w:rFonts w:asciiTheme="majorBidi" w:hAnsiTheme="majorBidi" w:cstheme="majorBidi"/>
          <w:szCs w:val="22"/>
        </w:rPr>
      </w:pPr>
    </w:p>
    <w:p w14:paraId="6B83C8DB"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Mylan Pharmaceuticals Limited</w:t>
      </w:r>
    </w:p>
    <w:p w14:paraId="39BD6408"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Damastown Industrial Park, </w:t>
      </w:r>
    </w:p>
    <w:p w14:paraId="31B36518"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Mulhuddart, Dublin 15, </w:t>
      </w:r>
    </w:p>
    <w:p w14:paraId="75414A28" w14:textId="703CE501" w:rsidR="00B35B2D" w:rsidRPr="00BD7DCC" w:rsidRDefault="00754C0E" w:rsidP="00D42F7A">
      <w:pPr>
        <w:keepNext/>
        <w:rPr>
          <w:rFonts w:asciiTheme="majorBidi" w:hAnsiTheme="majorBidi" w:cstheme="majorBidi"/>
          <w:szCs w:val="22"/>
        </w:rPr>
      </w:pPr>
      <w:r w:rsidRPr="00754C0E">
        <w:rPr>
          <w:rFonts w:asciiTheme="majorBidi" w:hAnsiTheme="majorBidi" w:cstheme="majorBidi"/>
          <w:szCs w:val="22"/>
        </w:rPr>
        <w:t>DUBLIN</w:t>
      </w:r>
    </w:p>
    <w:p w14:paraId="64C6E035" w14:textId="77777777" w:rsidR="00B35B2D" w:rsidRPr="00BD7DCC" w:rsidRDefault="00B35B2D" w:rsidP="00D42F7A">
      <w:pPr>
        <w:keepNext/>
        <w:ind w:left="567" w:hanging="567"/>
        <w:rPr>
          <w:rFonts w:asciiTheme="majorBidi" w:hAnsiTheme="majorBidi" w:cstheme="majorBidi"/>
          <w:bCs/>
          <w:szCs w:val="22"/>
        </w:rPr>
      </w:pPr>
      <w:r w:rsidRPr="00BD7DCC">
        <w:rPr>
          <w:rFonts w:asciiTheme="majorBidi" w:hAnsiTheme="majorBidi" w:cstheme="majorBidi"/>
          <w:szCs w:val="22"/>
        </w:rPr>
        <w:t>Airija</w:t>
      </w:r>
    </w:p>
    <w:p w14:paraId="3C943EE0" w14:textId="77777777" w:rsidR="00B35B2D" w:rsidRPr="00BD7DCC" w:rsidRDefault="00B35B2D" w:rsidP="00D42F7A">
      <w:pPr>
        <w:rPr>
          <w:rFonts w:asciiTheme="majorBidi" w:hAnsiTheme="majorBidi" w:cstheme="majorBidi"/>
          <w:szCs w:val="22"/>
        </w:rPr>
      </w:pPr>
    </w:p>
    <w:p w14:paraId="1E3CE740" w14:textId="77777777" w:rsidR="00B35B2D" w:rsidRPr="00BD7DCC" w:rsidRDefault="00B35B2D" w:rsidP="00D42F7A">
      <w:pPr>
        <w:rPr>
          <w:rFonts w:asciiTheme="majorBidi" w:hAnsiTheme="majorBidi" w:cstheme="majorBidi"/>
          <w:szCs w:val="22"/>
        </w:rPr>
      </w:pPr>
    </w:p>
    <w:p w14:paraId="21804DDB"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12.</w:t>
      </w:r>
      <w:r w:rsidRPr="00BD7DCC">
        <w:rPr>
          <w:rFonts w:asciiTheme="majorBidi" w:hAnsiTheme="majorBidi" w:cstheme="majorBidi"/>
          <w:b/>
          <w:szCs w:val="22"/>
        </w:rPr>
        <w:tab/>
      </w:r>
      <w:r w:rsidRPr="00BD7DCC">
        <w:rPr>
          <w:rFonts w:asciiTheme="majorBidi" w:hAnsiTheme="majorBidi" w:cstheme="majorBidi"/>
          <w:b/>
          <w:caps/>
          <w:szCs w:val="22"/>
        </w:rPr>
        <w:t xml:space="preserve">REGISTRACIJOS PAŽYMĖJIMO numeris </w:t>
      </w:r>
      <w:r w:rsidRPr="00BD7DCC">
        <w:rPr>
          <w:rFonts w:asciiTheme="majorBidi" w:hAnsiTheme="majorBidi" w:cstheme="majorBidi"/>
          <w:b/>
          <w:szCs w:val="22"/>
        </w:rPr>
        <w:t>(-IAI)</w:t>
      </w:r>
    </w:p>
    <w:p w14:paraId="52378899" w14:textId="77777777" w:rsidR="00B35B2D" w:rsidRPr="00BD7DCC" w:rsidRDefault="00B35B2D" w:rsidP="00D42F7A">
      <w:pPr>
        <w:rPr>
          <w:rFonts w:asciiTheme="majorBidi" w:hAnsiTheme="majorBidi" w:cstheme="majorBidi"/>
          <w:szCs w:val="22"/>
        </w:rPr>
      </w:pPr>
    </w:p>
    <w:p w14:paraId="37803EB5" w14:textId="77777777" w:rsidR="00AD4746" w:rsidRPr="00BD7DCC" w:rsidRDefault="00AD4746"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rPr>
        <w:t>EU/1/20/1490/006</w:t>
      </w:r>
      <w:r w:rsidR="00346DD4" w:rsidRPr="00BD7DCC">
        <w:rPr>
          <w:rFonts w:asciiTheme="majorBidi" w:eastAsia="Calibri" w:hAnsiTheme="majorBidi" w:cstheme="majorBidi"/>
          <w:szCs w:val="22"/>
        </w:rPr>
        <w:t xml:space="preserve"> </w:t>
      </w:r>
      <w:r w:rsidR="00346DD4" w:rsidRPr="00BD7DCC">
        <w:rPr>
          <w:rFonts w:asciiTheme="majorBidi" w:eastAsia="Calibri" w:hAnsiTheme="majorBidi" w:cstheme="majorBidi"/>
          <w:szCs w:val="22"/>
          <w:highlight w:val="lightGray"/>
        </w:rPr>
        <w:t>7 kapsulės</w:t>
      </w:r>
    </w:p>
    <w:p w14:paraId="4DF27986" w14:textId="77777777" w:rsidR="00AD4746" w:rsidRPr="00BD7DCC" w:rsidRDefault="00AD4746"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highlight w:val="lightGray"/>
        </w:rPr>
        <w:t>EU/1/20/1490/007</w:t>
      </w:r>
      <w:r w:rsidR="00346DD4" w:rsidRPr="00BD7DCC">
        <w:rPr>
          <w:rFonts w:asciiTheme="majorBidi" w:eastAsia="Calibri" w:hAnsiTheme="majorBidi" w:cstheme="majorBidi"/>
          <w:szCs w:val="22"/>
          <w:highlight w:val="lightGray"/>
        </w:rPr>
        <w:t xml:space="preserve"> 21 kapsulė</w:t>
      </w:r>
    </w:p>
    <w:p w14:paraId="6A2CE65D" w14:textId="77777777" w:rsidR="00B35B2D" w:rsidRPr="00BD7DCC" w:rsidRDefault="00AD4746"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highlight w:val="lightGray"/>
        </w:rPr>
        <w:t>EU/1/20/1490/008</w:t>
      </w:r>
      <w:r w:rsidR="00346DD4" w:rsidRPr="00BD7DCC">
        <w:rPr>
          <w:rFonts w:asciiTheme="majorBidi" w:eastAsia="Calibri" w:hAnsiTheme="majorBidi" w:cstheme="majorBidi"/>
          <w:szCs w:val="22"/>
          <w:highlight w:val="lightGray"/>
        </w:rPr>
        <w:t xml:space="preserve"> 21 x 1 kapsulė (dalomoji plokštelė)</w:t>
      </w:r>
    </w:p>
    <w:p w14:paraId="578E7213" w14:textId="77777777" w:rsidR="00346DD4" w:rsidRPr="00BD7DCC" w:rsidRDefault="00346DD4" w:rsidP="00D42F7A">
      <w:pPr>
        <w:ind w:right="2"/>
        <w:rPr>
          <w:rFonts w:asciiTheme="majorBidi" w:hAnsiTheme="majorBidi" w:cstheme="majorBidi"/>
          <w:szCs w:val="22"/>
        </w:rPr>
      </w:pPr>
      <w:r w:rsidRPr="00BD7DCC">
        <w:rPr>
          <w:rFonts w:asciiTheme="majorBidi" w:hAnsiTheme="majorBidi" w:cstheme="majorBidi"/>
          <w:color w:val="000000"/>
          <w:szCs w:val="22"/>
          <w:highlight w:val="lightGray"/>
        </w:rPr>
        <w:t>EU/1/20/1490/021 7 x 1 kapsulės (dalomoji plokštelė)</w:t>
      </w:r>
    </w:p>
    <w:p w14:paraId="0EBB1926" w14:textId="77777777" w:rsidR="00B35B2D" w:rsidRPr="00BD7DCC" w:rsidRDefault="00B35B2D" w:rsidP="00D42F7A">
      <w:pPr>
        <w:rPr>
          <w:rFonts w:asciiTheme="majorBidi" w:hAnsiTheme="majorBidi" w:cstheme="majorBidi"/>
          <w:szCs w:val="22"/>
        </w:rPr>
      </w:pPr>
    </w:p>
    <w:p w14:paraId="3AC07CE7" w14:textId="77777777" w:rsidR="00B35B2D" w:rsidRPr="00BD7DCC" w:rsidRDefault="00B35B2D" w:rsidP="00D42F7A">
      <w:pPr>
        <w:rPr>
          <w:rFonts w:asciiTheme="majorBidi" w:hAnsiTheme="majorBidi" w:cstheme="majorBidi"/>
          <w:szCs w:val="22"/>
        </w:rPr>
      </w:pPr>
    </w:p>
    <w:p w14:paraId="0584894E"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13.</w:t>
      </w:r>
      <w:r w:rsidRPr="00BD7DCC">
        <w:rPr>
          <w:rFonts w:asciiTheme="majorBidi" w:hAnsiTheme="majorBidi" w:cstheme="majorBidi"/>
          <w:b/>
          <w:szCs w:val="22"/>
        </w:rPr>
        <w:tab/>
        <w:t>SERIJOS NUMERIS</w:t>
      </w:r>
    </w:p>
    <w:p w14:paraId="48943194" w14:textId="77777777" w:rsidR="00B35B2D" w:rsidRPr="00BD7DCC" w:rsidRDefault="00B35B2D" w:rsidP="00D42F7A">
      <w:pPr>
        <w:rPr>
          <w:rFonts w:asciiTheme="majorBidi" w:hAnsiTheme="majorBidi" w:cstheme="majorBidi"/>
          <w:i/>
          <w:szCs w:val="22"/>
        </w:rPr>
      </w:pPr>
    </w:p>
    <w:p w14:paraId="783ED61A" w14:textId="77777777" w:rsidR="00B35B2D" w:rsidRPr="00BD7DCC" w:rsidRDefault="0095469A" w:rsidP="00D42F7A">
      <w:pPr>
        <w:rPr>
          <w:rFonts w:asciiTheme="majorBidi" w:hAnsiTheme="majorBidi" w:cstheme="majorBidi"/>
          <w:szCs w:val="22"/>
        </w:rPr>
      </w:pPr>
      <w:r w:rsidRPr="00BD7DCC">
        <w:rPr>
          <w:rFonts w:asciiTheme="majorBidi" w:hAnsiTheme="majorBidi" w:cstheme="majorBidi"/>
          <w:szCs w:val="22"/>
        </w:rPr>
        <w:t>Lot</w:t>
      </w:r>
    </w:p>
    <w:p w14:paraId="1DA88D65" w14:textId="77777777" w:rsidR="00B35B2D" w:rsidRPr="00BD7DCC" w:rsidRDefault="00B35B2D" w:rsidP="00D42F7A">
      <w:pPr>
        <w:rPr>
          <w:rFonts w:asciiTheme="majorBidi" w:hAnsiTheme="majorBidi" w:cstheme="majorBidi"/>
          <w:szCs w:val="22"/>
        </w:rPr>
      </w:pPr>
    </w:p>
    <w:p w14:paraId="66452F89" w14:textId="77777777" w:rsidR="00B35B2D" w:rsidRPr="00BD7DCC" w:rsidRDefault="00B35B2D" w:rsidP="00D42F7A">
      <w:pPr>
        <w:rPr>
          <w:rFonts w:asciiTheme="majorBidi" w:hAnsiTheme="majorBidi" w:cstheme="majorBidi"/>
          <w:szCs w:val="22"/>
        </w:rPr>
      </w:pPr>
    </w:p>
    <w:p w14:paraId="073D7E6E"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14.</w:t>
      </w:r>
      <w:r w:rsidRPr="00BD7DCC">
        <w:rPr>
          <w:rFonts w:asciiTheme="majorBidi" w:hAnsiTheme="majorBidi" w:cstheme="majorBidi"/>
          <w:b/>
          <w:szCs w:val="22"/>
        </w:rPr>
        <w:tab/>
        <w:t>PARDAVIMO (IŠDAVIMO)</w:t>
      </w:r>
      <w:r w:rsidRPr="00BD7DCC">
        <w:rPr>
          <w:rFonts w:asciiTheme="majorBidi" w:hAnsiTheme="majorBidi" w:cstheme="majorBidi"/>
          <w:b/>
          <w:caps/>
          <w:szCs w:val="22"/>
        </w:rPr>
        <w:t xml:space="preserve"> tvarka</w:t>
      </w:r>
    </w:p>
    <w:p w14:paraId="5D27E567" w14:textId="77777777" w:rsidR="00B35B2D" w:rsidRPr="00BD7DCC" w:rsidRDefault="00B35B2D" w:rsidP="00D42F7A">
      <w:pPr>
        <w:rPr>
          <w:rFonts w:asciiTheme="majorBidi" w:hAnsiTheme="majorBidi" w:cstheme="majorBidi"/>
          <w:szCs w:val="22"/>
        </w:rPr>
      </w:pPr>
    </w:p>
    <w:p w14:paraId="5E987709" w14:textId="77777777" w:rsidR="00B35B2D" w:rsidRPr="00BD7DCC" w:rsidRDefault="00B35B2D" w:rsidP="00D42F7A">
      <w:pPr>
        <w:rPr>
          <w:rFonts w:asciiTheme="majorBidi" w:hAnsiTheme="majorBidi" w:cstheme="majorBidi"/>
          <w:szCs w:val="22"/>
        </w:rPr>
      </w:pPr>
    </w:p>
    <w:p w14:paraId="1A1B6D36"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15.</w:t>
      </w:r>
      <w:r w:rsidRPr="00BD7DCC">
        <w:rPr>
          <w:rFonts w:asciiTheme="majorBidi" w:hAnsiTheme="majorBidi" w:cstheme="majorBidi"/>
          <w:b/>
          <w:szCs w:val="22"/>
        </w:rPr>
        <w:tab/>
      </w:r>
      <w:r w:rsidRPr="00BD7DCC">
        <w:rPr>
          <w:rFonts w:asciiTheme="majorBidi" w:hAnsiTheme="majorBidi" w:cstheme="majorBidi"/>
          <w:b/>
          <w:caps/>
          <w:szCs w:val="22"/>
        </w:rPr>
        <w:t>vartojimo instrukcijA</w:t>
      </w:r>
    </w:p>
    <w:p w14:paraId="29397B66" w14:textId="77777777" w:rsidR="00B35B2D" w:rsidRPr="00BD7DCC" w:rsidRDefault="00B35B2D" w:rsidP="00D42F7A">
      <w:pPr>
        <w:rPr>
          <w:rFonts w:asciiTheme="majorBidi" w:hAnsiTheme="majorBidi" w:cstheme="majorBidi"/>
          <w:b/>
          <w:szCs w:val="22"/>
          <w:u w:val="single"/>
        </w:rPr>
      </w:pPr>
    </w:p>
    <w:p w14:paraId="1D3FB62C" w14:textId="77777777" w:rsidR="00B35B2D" w:rsidRPr="00BD7DCC" w:rsidRDefault="00B35B2D" w:rsidP="00D42F7A">
      <w:pPr>
        <w:rPr>
          <w:rFonts w:asciiTheme="majorBidi" w:hAnsiTheme="majorBidi" w:cstheme="majorBidi"/>
          <w:b/>
          <w:szCs w:val="22"/>
          <w:u w:val="single"/>
        </w:rPr>
      </w:pPr>
    </w:p>
    <w:p w14:paraId="303C7FB7"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16.</w:t>
      </w:r>
      <w:r w:rsidRPr="00BD7DCC">
        <w:rPr>
          <w:rFonts w:asciiTheme="majorBidi" w:hAnsiTheme="majorBidi" w:cstheme="majorBidi"/>
          <w:b/>
          <w:szCs w:val="22"/>
        </w:rPr>
        <w:tab/>
        <w:t>INFORMACIJA BRAILIO RAŠTU</w:t>
      </w:r>
    </w:p>
    <w:p w14:paraId="1BFC5F22" w14:textId="77777777" w:rsidR="00B35B2D" w:rsidRPr="00BD7DCC" w:rsidRDefault="00B35B2D" w:rsidP="00D42F7A">
      <w:pPr>
        <w:keepNext/>
        <w:ind w:left="567" w:hanging="567"/>
        <w:rPr>
          <w:rFonts w:asciiTheme="majorBidi" w:hAnsiTheme="majorBidi" w:cstheme="majorBidi"/>
          <w:b/>
          <w:szCs w:val="22"/>
          <w:u w:val="single"/>
        </w:rPr>
      </w:pPr>
    </w:p>
    <w:p w14:paraId="3BDA520D"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Lenalidomide Mylan</w:t>
      </w:r>
      <w:r w:rsidRPr="00BD7DCC">
        <w:rPr>
          <w:rFonts w:asciiTheme="majorBidi" w:hAnsiTheme="majorBidi" w:cstheme="majorBidi"/>
          <w:bCs/>
          <w:szCs w:val="22"/>
        </w:rPr>
        <w:t xml:space="preserve"> 7,5 mg </w:t>
      </w:r>
      <w:r w:rsidRPr="00BD7DCC">
        <w:rPr>
          <w:rFonts w:asciiTheme="majorBidi" w:hAnsiTheme="majorBidi" w:cstheme="majorBidi"/>
          <w:szCs w:val="22"/>
          <w:highlight w:val="lightGray"/>
        </w:rPr>
        <w:t>kietosios kapsulės</w:t>
      </w:r>
    </w:p>
    <w:p w14:paraId="418A8720" w14:textId="77777777" w:rsidR="00B35B2D" w:rsidRPr="00BD7DCC" w:rsidRDefault="00B35B2D" w:rsidP="00D42F7A">
      <w:pPr>
        <w:rPr>
          <w:rFonts w:asciiTheme="majorBidi" w:hAnsiTheme="majorBidi" w:cstheme="majorBidi"/>
          <w:bCs/>
          <w:szCs w:val="22"/>
        </w:rPr>
      </w:pPr>
    </w:p>
    <w:p w14:paraId="7A6EBE9F" w14:textId="77777777" w:rsidR="00B35B2D" w:rsidRPr="00BD7DCC" w:rsidRDefault="00B35B2D" w:rsidP="00D42F7A">
      <w:pPr>
        <w:rPr>
          <w:rFonts w:asciiTheme="majorBidi" w:hAnsiTheme="majorBidi" w:cstheme="majorBidi"/>
          <w:bCs/>
          <w:szCs w:val="22"/>
        </w:rPr>
      </w:pPr>
    </w:p>
    <w:p w14:paraId="0593DE77"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szCs w:val="22"/>
        </w:rPr>
      </w:pPr>
      <w:r w:rsidRPr="00BD7DCC">
        <w:rPr>
          <w:rFonts w:asciiTheme="majorBidi" w:hAnsiTheme="majorBidi" w:cstheme="majorBidi"/>
          <w:b/>
          <w:szCs w:val="22"/>
        </w:rPr>
        <w:t>17.</w:t>
      </w:r>
      <w:r w:rsidRPr="00BD7DCC">
        <w:rPr>
          <w:rFonts w:asciiTheme="majorBidi" w:hAnsiTheme="majorBidi" w:cstheme="majorBidi"/>
          <w:b/>
          <w:szCs w:val="22"/>
        </w:rPr>
        <w:tab/>
        <w:t>UNIKALUS IDENTIFIKATORIUS – 2D BRŪKŠNINIS KODAS</w:t>
      </w:r>
    </w:p>
    <w:p w14:paraId="14CA22B8" w14:textId="77777777" w:rsidR="00B35B2D" w:rsidRPr="00BD7DCC" w:rsidRDefault="00B35B2D" w:rsidP="00D42F7A">
      <w:pPr>
        <w:keepNext/>
        <w:ind w:left="567" w:hanging="567"/>
        <w:rPr>
          <w:rFonts w:asciiTheme="majorBidi" w:hAnsiTheme="majorBidi" w:cstheme="majorBidi"/>
          <w:b/>
          <w:szCs w:val="22"/>
        </w:rPr>
      </w:pPr>
    </w:p>
    <w:p w14:paraId="29A2BC1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2D brūkšninis kodas su nurodytu unikaliu identifikatoriumi.</w:t>
      </w:r>
    </w:p>
    <w:p w14:paraId="6317AB7B" w14:textId="77777777" w:rsidR="00B35B2D" w:rsidRPr="00BD7DCC" w:rsidRDefault="00B35B2D" w:rsidP="00D42F7A">
      <w:pPr>
        <w:rPr>
          <w:rFonts w:asciiTheme="majorBidi" w:hAnsiTheme="majorBidi" w:cstheme="majorBidi"/>
          <w:b/>
          <w:szCs w:val="22"/>
        </w:rPr>
      </w:pPr>
    </w:p>
    <w:p w14:paraId="1E1A6CB2" w14:textId="77777777" w:rsidR="00B35B2D" w:rsidRPr="00BD7DCC" w:rsidRDefault="00B35B2D" w:rsidP="00D42F7A">
      <w:pPr>
        <w:rPr>
          <w:rFonts w:asciiTheme="majorBidi" w:hAnsiTheme="majorBidi" w:cstheme="majorBidi"/>
          <w:b/>
          <w:szCs w:val="22"/>
        </w:rPr>
      </w:pPr>
    </w:p>
    <w:p w14:paraId="76C8A86D"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3"/>
        <w:rPr>
          <w:rFonts w:asciiTheme="majorBidi" w:hAnsiTheme="majorBidi" w:cstheme="majorBidi"/>
          <w:i/>
          <w:szCs w:val="22"/>
        </w:rPr>
      </w:pPr>
      <w:r w:rsidRPr="00BD7DCC">
        <w:rPr>
          <w:rFonts w:asciiTheme="majorBidi" w:hAnsiTheme="majorBidi" w:cstheme="majorBidi"/>
          <w:b/>
          <w:szCs w:val="22"/>
        </w:rPr>
        <w:t>18.</w:t>
      </w:r>
      <w:r w:rsidRPr="00BD7DCC">
        <w:rPr>
          <w:rFonts w:asciiTheme="majorBidi" w:hAnsiTheme="majorBidi" w:cstheme="majorBidi"/>
          <w:b/>
          <w:szCs w:val="22"/>
        </w:rPr>
        <w:tab/>
        <w:t>UNIKALUS IDENTIFIKATORIUS – ŽMONĖMS SUPRANTAMI DUOMENYS</w:t>
      </w:r>
    </w:p>
    <w:p w14:paraId="0AF24D8B" w14:textId="77777777" w:rsidR="00B35B2D" w:rsidRPr="00BD7DCC" w:rsidRDefault="00B35B2D" w:rsidP="00D42F7A">
      <w:pPr>
        <w:rPr>
          <w:rFonts w:asciiTheme="majorBidi" w:hAnsiTheme="majorBidi" w:cstheme="majorBidi"/>
          <w:b/>
          <w:szCs w:val="22"/>
        </w:rPr>
      </w:pPr>
    </w:p>
    <w:p w14:paraId="0C958F5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PC</w:t>
      </w:r>
    </w:p>
    <w:p w14:paraId="60A9894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SN</w:t>
      </w:r>
    </w:p>
    <w:p w14:paraId="63051062"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NN</w:t>
      </w:r>
    </w:p>
    <w:p w14:paraId="79884FD4" w14:textId="00817C24" w:rsidR="00801482" w:rsidRPr="00BD7DCC" w:rsidRDefault="00801482" w:rsidP="00D42F7A">
      <w:pPr>
        <w:rPr>
          <w:rFonts w:asciiTheme="majorBidi" w:hAnsiTheme="majorBidi" w:cstheme="majorBidi"/>
          <w:bCs/>
          <w:szCs w:val="22"/>
        </w:rPr>
      </w:pPr>
      <w:r w:rsidRPr="00BD7DCC">
        <w:rPr>
          <w:rFonts w:asciiTheme="majorBidi" w:hAnsiTheme="majorBidi" w:cstheme="majorBidi"/>
          <w:bCs/>
          <w:szCs w:val="22"/>
        </w:rPr>
        <w:br w:type="page"/>
      </w:r>
    </w:p>
    <w:p w14:paraId="1C240E5F"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 xml:space="preserve">MINIMALI </w:t>
      </w:r>
      <w:r w:rsidRPr="00BD7DCC">
        <w:rPr>
          <w:rFonts w:asciiTheme="majorBidi" w:hAnsiTheme="majorBidi" w:cstheme="majorBidi"/>
          <w:b/>
          <w:caps/>
          <w:szCs w:val="22"/>
        </w:rPr>
        <w:t xml:space="preserve">informacija ant </w:t>
      </w:r>
      <w:r w:rsidRPr="00BD7DCC">
        <w:rPr>
          <w:rFonts w:asciiTheme="majorBidi" w:hAnsiTheme="majorBidi" w:cstheme="majorBidi"/>
          <w:b/>
          <w:szCs w:val="22"/>
        </w:rPr>
        <w:t>LIZDINIŲ PLOKŠTELIŲ ARBA DVISLUOKSNIŲ JUOSTELIŲ</w:t>
      </w:r>
    </w:p>
    <w:p w14:paraId="2E4809E3"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1CB005DC"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caps/>
          <w:szCs w:val="22"/>
        </w:rPr>
      </w:pPr>
      <w:r w:rsidRPr="00BD7DCC">
        <w:rPr>
          <w:rFonts w:asciiTheme="majorBidi" w:hAnsiTheme="majorBidi" w:cstheme="majorBidi"/>
          <w:b/>
          <w:caps/>
          <w:szCs w:val="22"/>
        </w:rPr>
        <w:t>Lizdinės plokštelės</w:t>
      </w:r>
    </w:p>
    <w:p w14:paraId="27DD8BD6" w14:textId="77777777" w:rsidR="00B35B2D" w:rsidRPr="00BD7DCC" w:rsidRDefault="00B35B2D" w:rsidP="00D42F7A">
      <w:pPr>
        <w:rPr>
          <w:rFonts w:asciiTheme="majorBidi" w:hAnsiTheme="majorBidi" w:cstheme="majorBidi"/>
          <w:b/>
          <w:szCs w:val="22"/>
        </w:rPr>
      </w:pPr>
    </w:p>
    <w:p w14:paraId="794A4C15" w14:textId="77777777" w:rsidR="00B35B2D" w:rsidRPr="00BD7DCC" w:rsidRDefault="00B35B2D" w:rsidP="00D42F7A">
      <w:pPr>
        <w:rPr>
          <w:rFonts w:asciiTheme="majorBidi" w:hAnsiTheme="majorBidi" w:cstheme="majorBidi"/>
          <w:szCs w:val="22"/>
        </w:rPr>
      </w:pPr>
    </w:p>
    <w:p w14:paraId="3255BC70"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r>
      <w:r w:rsidRPr="00BD7DCC">
        <w:rPr>
          <w:rFonts w:asciiTheme="majorBidi" w:hAnsiTheme="majorBidi" w:cstheme="majorBidi"/>
          <w:b/>
          <w:caps/>
          <w:szCs w:val="22"/>
        </w:rPr>
        <w:t>Vaistinio preparato pavadinimas</w:t>
      </w:r>
    </w:p>
    <w:p w14:paraId="1E2AE371" w14:textId="77777777" w:rsidR="00B35B2D" w:rsidRPr="00BD7DCC" w:rsidRDefault="00B35B2D" w:rsidP="00D42F7A">
      <w:pPr>
        <w:keepNext/>
        <w:ind w:left="567" w:hanging="567"/>
        <w:rPr>
          <w:rFonts w:asciiTheme="majorBidi" w:hAnsiTheme="majorBidi" w:cstheme="majorBidi"/>
          <w:szCs w:val="22"/>
        </w:rPr>
      </w:pPr>
    </w:p>
    <w:p w14:paraId="6E6415DA" w14:textId="137FA95F"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7,5 mg kapsulės</w:t>
      </w:r>
    </w:p>
    <w:p w14:paraId="10A7480E" w14:textId="77777777" w:rsidR="00B35B2D" w:rsidRPr="00BD7DCC" w:rsidRDefault="00B35B2D" w:rsidP="00D42F7A">
      <w:pPr>
        <w:rPr>
          <w:rFonts w:asciiTheme="majorBidi" w:hAnsiTheme="majorBidi" w:cstheme="majorBidi"/>
          <w:szCs w:val="22"/>
        </w:rPr>
      </w:pPr>
      <w:r w:rsidRPr="007D36BF">
        <w:rPr>
          <w:rFonts w:asciiTheme="majorBidi" w:hAnsiTheme="majorBidi" w:cstheme="majorBidi"/>
          <w:szCs w:val="22"/>
          <w:highlight w:val="lightGray"/>
        </w:rPr>
        <w:t>lenalidomid</w:t>
      </w:r>
      <w:r w:rsidR="0095469A" w:rsidRPr="007D36BF">
        <w:rPr>
          <w:rFonts w:asciiTheme="majorBidi" w:hAnsiTheme="majorBidi" w:cstheme="majorBidi"/>
          <w:szCs w:val="22"/>
          <w:highlight w:val="lightGray"/>
        </w:rPr>
        <w:t>um</w:t>
      </w:r>
    </w:p>
    <w:p w14:paraId="7C83FE4D" w14:textId="77777777" w:rsidR="00B35B2D" w:rsidRPr="00BD7DCC" w:rsidRDefault="00B35B2D" w:rsidP="00D42F7A">
      <w:pPr>
        <w:rPr>
          <w:rFonts w:asciiTheme="majorBidi" w:hAnsiTheme="majorBidi" w:cstheme="majorBidi"/>
          <w:szCs w:val="22"/>
        </w:rPr>
      </w:pPr>
    </w:p>
    <w:p w14:paraId="6EBFB92B" w14:textId="77777777" w:rsidR="00B35B2D" w:rsidRPr="00BD7DCC" w:rsidRDefault="00B35B2D" w:rsidP="00D42F7A">
      <w:pPr>
        <w:rPr>
          <w:rFonts w:asciiTheme="majorBidi" w:hAnsiTheme="majorBidi" w:cstheme="majorBidi"/>
          <w:szCs w:val="22"/>
        </w:rPr>
      </w:pPr>
    </w:p>
    <w:p w14:paraId="4C2FA7B9"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r>
      <w:r w:rsidRPr="00BD7DCC">
        <w:rPr>
          <w:rFonts w:asciiTheme="majorBidi" w:hAnsiTheme="majorBidi" w:cstheme="majorBidi"/>
          <w:b/>
          <w:caps/>
          <w:szCs w:val="22"/>
        </w:rPr>
        <w:t>REGISTRUOTOJO pavadinimas</w:t>
      </w:r>
    </w:p>
    <w:p w14:paraId="5B423CD9" w14:textId="77777777" w:rsidR="00B35B2D" w:rsidRPr="00BD7DCC" w:rsidRDefault="00B35B2D" w:rsidP="00D42F7A">
      <w:pPr>
        <w:keepNext/>
        <w:ind w:left="567" w:hanging="567"/>
        <w:rPr>
          <w:rFonts w:asciiTheme="majorBidi" w:hAnsiTheme="majorBidi" w:cstheme="majorBidi"/>
          <w:szCs w:val="22"/>
        </w:rPr>
      </w:pPr>
    </w:p>
    <w:p w14:paraId="1725261A" w14:textId="6B2A3C84"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Mylan </w:t>
      </w:r>
      <w:r w:rsidR="00754C0E">
        <w:rPr>
          <w:rFonts w:asciiTheme="majorBidi" w:hAnsiTheme="majorBidi" w:cstheme="majorBidi"/>
          <w:szCs w:val="22"/>
        </w:rPr>
        <w:t>Pharmaceuticals</w:t>
      </w:r>
      <w:r w:rsidR="00754C0E" w:rsidRPr="00BD7DCC">
        <w:rPr>
          <w:rFonts w:asciiTheme="majorBidi" w:hAnsiTheme="majorBidi" w:cstheme="majorBidi"/>
          <w:szCs w:val="22"/>
        </w:rPr>
        <w:t xml:space="preserve"> </w:t>
      </w:r>
      <w:r w:rsidRPr="00BD7DCC">
        <w:rPr>
          <w:rFonts w:asciiTheme="majorBidi" w:hAnsiTheme="majorBidi" w:cstheme="majorBidi"/>
          <w:szCs w:val="22"/>
        </w:rPr>
        <w:t>Limited</w:t>
      </w:r>
    </w:p>
    <w:p w14:paraId="0733820D" w14:textId="77777777" w:rsidR="00B36A09" w:rsidRPr="00BD7DCC" w:rsidRDefault="00B36A09" w:rsidP="00D42F7A">
      <w:pPr>
        <w:rPr>
          <w:rFonts w:asciiTheme="majorBidi" w:hAnsiTheme="majorBidi" w:cstheme="majorBidi"/>
          <w:szCs w:val="22"/>
        </w:rPr>
      </w:pPr>
    </w:p>
    <w:p w14:paraId="5E10CE97" w14:textId="77777777" w:rsidR="00B35B2D" w:rsidRPr="00BD7DCC" w:rsidRDefault="00B35B2D" w:rsidP="00D42F7A">
      <w:pPr>
        <w:rPr>
          <w:rFonts w:asciiTheme="majorBidi" w:hAnsiTheme="majorBidi" w:cstheme="majorBidi"/>
          <w:szCs w:val="22"/>
        </w:rPr>
      </w:pPr>
    </w:p>
    <w:p w14:paraId="45D25497"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r>
      <w:r w:rsidRPr="00BD7DCC">
        <w:rPr>
          <w:rFonts w:asciiTheme="majorBidi" w:hAnsiTheme="majorBidi" w:cstheme="majorBidi"/>
          <w:b/>
          <w:caps/>
          <w:szCs w:val="22"/>
        </w:rPr>
        <w:t>tinkamumo laikas</w:t>
      </w:r>
    </w:p>
    <w:p w14:paraId="3104079D" w14:textId="77777777" w:rsidR="00B35B2D" w:rsidRPr="00BD7DCC" w:rsidRDefault="00B35B2D" w:rsidP="00D42F7A">
      <w:pPr>
        <w:keepNext/>
        <w:ind w:left="567" w:hanging="567"/>
        <w:rPr>
          <w:rFonts w:asciiTheme="majorBidi" w:hAnsiTheme="majorBidi" w:cstheme="majorBidi"/>
          <w:iCs/>
          <w:szCs w:val="22"/>
        </w:rPr>
      </w:pPr>
    </w:p>
    <w:p w14:paraId="02A4D4F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088A29A0" w14:textId="77777777" w:rsidR="00B35B2D" w:rsidRPr="00BD7DCC" w:rsidRDefault="00B35B2D" w:rsidP="00D42F7A">
      <w:pPr>
        <w:rPr>
          <w:rFonts w:asciiTheme="majorBidi" w:hAnsiTheme="majorBidi" w:cstheme="majorBidi"/>
          <w:szCs w:val="22"/>
        </w:rPr>
      </w:pPr>
    </w:p>
    <w:p w14:paraId="376B8D36" w14:textId="77777777" w:rsidR="00B35B2D" w:rsidRPr="00BD7DCC" w:rsidRDefault="00B35B2D" w:rsidP="00D42F7A">
      <w:pPr>
        <w:rPr>
          <w:rFonts w:asciiTheme="majorBidi" w:hAnsiTheme="majorBidi" w:cstheme="majorBidi"/>
          <w:szCs w:val="22"/>
        </w:rPr>
      </w:pPr>
    </w:p>
    <w:p w14:paraId="34150FEC"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r>
      <w:r w:rsidRPr="00BD7DCC">
        <w:rPr>
          <w:rFonts w:asciiTheme="majorBidi" w:hAnsiTheme="majorBidi" w:cstheme="majorBidi"/>
          <w:b/>
          <w:caps/>
          <w:szCs w:val="22"/>
        </w:rPr>
        <w:t>serijos numeris</w:t>
      </w:r>
    </w:p>
    <w:p w14:paraId="2710ADF2" w14:textId="77777777" w:rsidR="00B35B2D" w:rsidRPr="00BD7DCC" w:rsidRDefault="00B35B2D" w:rsidP="00D42F7A">
      <w:pPr>
        <w:rPr>
          <w:rFonts w:asciiTheme="majorBidi" w:hAnsiTheme="majorBidi" w:cstheme="majorBidi"/>
          <w:iCs/>
          <w:szCs w:val="22"/>
        </w:rPr>
      </w:pPr>
    </w:p>
    <w:p w14:paraId="45EDF54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Lot</w:t>
      </w:r>
    </w:p>
    <w:p w14:paraId="54E69E5F" w14:textId="77777777" w:rsidR="00B35B2D" w:rsidRPr="00BD7DCC" w:rsidRDefault="00B35B2D" w:rsidP="00D42F7A">
      <w:pPr>
        <w:rPr>
          <w:rFonts w:asciiTheme="majorBidi" w:hAnsiTheme="majorBidi" w:cstheme="majorBidi"/>
          <w:szCs w:val="22"/>
        </w:rPr>
      </w:pPr>
    </w:p>
    <w:p w14:paraId="2E568199" w14:textId="77777777" w:rsidR="00B35B2D" w:rsidRPr="00BD7DCC" w:rsidRDefault="00B35B2D" w:rsidP="00D42F7A">
      <w:pPr>
        <w:rPr>
          <w:rFonts w:asciiTheme="majorBidi" w:hAnsiTheme="majorBidi" w:cstheme="majorBidi"/>
          <w:szCs w:val="22"/>
        </w:rPr>
      </w:pPr>
    </w:p>
    <w:p w14:paraId="47B69150" w14:textId="77777777" w:rsidR="00B35B2D" w:rsidRPr="00BD7DCC" w:rsidRDefault="00B35B2D" w:rsidP="00D42F7A">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KITA</w:t>
      </w:r>
    </w:p>
    <w:p w14:paraId="41F195E2" w14:textId="77777777" w:rsidR="00B35B2D" w:rsidRPr="00BD7DCC" w:rsidRDefault="00B35B2D" w:rsidP="00D42F7A">
      <w:pPr>
        <w:rPr>
          <w:rFonts w:asciiTheme="majorBidi" w:hAnsiTheme="majorBidi" w:cstheme="majorBidi"/>
          <w:szCs w:val="22"/>
        </w:rPr>
      </w:pPr>
    </w:p>
    <w:p w14:paraId="6C0FE78D" w14:textId="6EFC55D0" w:rsidR="00B35B2D" w:rsidRPr="00BD7DCC" w:rsidRDefault="00D0531C" w:rsidP="00D42F7A">
      <w:pPr>
        <w:rPr>
          <w:rFonts w:asciiTheme="majorBidi" w:hAnsiTheme="majorBidi" w:cstheme="majorBidi"/>
          <w:szCs w:val="22"/>
          <w:shd w:val="clear" w:color="auto" w:fill="D9D9D9" w:themeFill="background1" w:themeFillShade="D9"/>
        </w:rPr>
      </w:pPr>
      <w:r w:rsidRPr="00697665">
        <w:rPr>
          <w:rFonts w:asciiTheme="majorBidi" w:hAnsiTheme="majorBidi" w:cstheme="majorBidi"/>
          <w:szCs w:val="22"/>
          <w:highlight w:val="lightGray"/>
        </w:rPr>
        <w:t>Vartoti per burną</w:t>
      </w:r>
    </w:p>
    <w:p w14:paraId="0DB54B4C" w14:textId="27AD7618" w:rsidR="00F35A6A" w:rsidRPr="00BD7DCC" w:rsidRDefault="00F35A6A" w:rsidP="00D42F7A">
      <w:pPr>
        <w:rPr>
          <w:rFonts w:asciiTheme="majorBidi" w:hAnsiTheme="majorBidi" w:cstheme="majorBidi"/>
          <w:szCs w:val="22"/>
        </w:rPr>
      </w:pPr>
    </w:p>
    <w:p w14:paraId="44984458" w14:textId="79FEDC8A" w:rsidR="00060B91" w:rsidRPr="00BD7DCC" w:rsidRDefault="00060B91" w:rsidP="00D42F7A">
      <w:pPr>
        <w:rPr>
          <w:rFonts w:asciiTheme="majorBidi" w:hAnsiTheme="majorBidi" w:cstheme="majorBidi"/>
          <w:szCs w:val="22"/>
        </w:rPr>
      </w:pPr>
      <w:r w:rsidRPr="00BD7DCC">
        <w:rPr>
          <w:rFonts w:asciiTheme="majorBidi" w:hAnsiTheme="majorBidi" w:cstheme="majorBidi"/>
          <w:szCs w:val="22"/>
        </w:rPr>
        <w:br w:type="page"/>
      </w:r>
    </w:p>
    <w:p w14:paraId="71E177D9"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INFORMACIJA ANT IŠORINĖS IR VIDINĖS PAKUOTĖS</w:t>
      </w:r>
    </w:p>
    <w:p w14:paraId="71BFB7B7"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p>
    <w:p w14:paraId="62F7D94B"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t>DĖŽUTĖ</w:t>
      </w:r>
    </w:p>
    <w:p w14:paraId="59580F26" w14:textId="77777777" w:rsidR="00B35B2D" w:rsidRPr="00BD7DCC" w:rsidRDefault="00B35B2D" w:rsidP="00D42F7A">
      <w:pPr>
        <w:rPr>
          <w:rFonts w:asciiTheme="majorBidi" w:hAnsiTheme="majorBidi" w:cstheme="majorBidi"/>
          <w:szCs w:val="22"/>
        </w:rPr>
      </w:pPr>
    </w:p>
    <w:p w14:paraId="224A1D24" w14:textId="77777777" w:rsidR="00B35B2D" w:rsidRPr="00BD7DCC" w:rsidRDefault="00B35B2D" w:rsidP="00D42F7A">
      <w:pPr>
        <w:rPr>
          <w:rFonts w:asciiTheme="majorBidi" w:hAnsiTheme="majorBidi" w:cstheme="majorBidi"/>
          <w:szCs w:val="22"/>
        </w:rPr>
      </w:pPr>
    </w:p>
    <w:p w14:paraId="104CBCFB"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t>VAISTINIO PREPARATO PAVADINIMAS</w:t>
      </w:r>
    </w:p>
    <w:p w14:paraId="6AFAA6EC" w14:textId="77777777" w:rsidR="00B35B2D" w:rsidRPr="00BD7DCC" w:rsidRDefault="00B35B2D" w:rsidP="00D42F7A">
      <w:pPr>
        <w:keepNext/>
        <w:ind w:left="567" w:hanging="567"/>
        <w:rPr>
          <w:rFonts w:asciiTheme="majorBidi" w:hAnsiTheme="majorBidi" w:cstheme="majorBidi"/>
          <w:szCs w:val="22"/>
        </w:rPr>
      </w:pPr>
    </w:p>
    <w:p w14:paraId="2CE29F5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10 mg kietosios kapsulės</w:t>
      </w:r>
    </w:p>
    <w:p w14:paraId="0D07FDA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w:t>
      </w:r>
      <w:r w:rsidR="0095469A" w:rsidRPr="00BD7DCC">
        <w:rPr>
          <w:rFonts w:asciiTheme="majorBidi" w:hAnsiTheme="majorBidi" w:cstheme="majorBidi"/>
          <w:szCs w:val="22"/>
        </w:rPr>
        <w:t>um</w:t>
      </w:r>
    </w:p>
    <w:p w14:paraId="069B1E8E" w14:textId="77777777" w:rsidR="00B35B2D" w:rsidRPr="00BD7DCC" w:rsidRDefault="00B35B2D" w:rsidP="00D42F7A">
      <w:pPr>
        <w:rPr>
          <w:rFonts w:asciiTheme="majorBidi" w:hAnsiTheme="majorBidi" w:cstheme="majorBidi"/>
          <w:szCs w:val="22"/>
        </w:rPr>
      </w:pPr>
    </w:p>
    <w:p w14:paraId="07EFDF1E" w14:textId="77777777" w:rsidR="00B35B2D" w:rsidRPr="00BD7DCC" w:rsidRDefault="00B35B2D" w:rsidP="00D42F7A">
      <w:pPr>
        <w:rPr>
          <w:rFonts w:asciiTheme="majorBidi" w:hAnsiTheme="majorBidi" w:cstheme="majorBidi"/>
          <w:szCs w:val="22"/>
        </w:rPr>
      </w:pPr>
    </w:p>
    <w:p w14:paraId="184F37D9"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t>VEIKLIOJI (-IOS) MEDŽIAGA (-OS) IR JOS (-Ų) KIEKIS (-IAI)</w:t>
      </w:r>
    </w:p>
    <w:p w14:paraId="321E5148" w14:textId="77777777" w:rsidR="00B35B2D" w:rsidRPr="00BD7DCC" w:rsidRDefault="00B35B2D" w:rsidP="00D42F7A">
      <w:pPr>
        <w:keepNext/>
        <w:ind w:left="567" w:hanging="567"/>
        <w:rPr>
          <w:rFonts w:asciiTheme="majorBidi" w:hAnsiTheme="majorBidi" w:cstheme="majorBidi"/>
          <w:szCs w:val="22"/>
        </w:rPr>
      </w:pPr>
    </w:p>
    <w:p w14:paraId="5020FBA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10 mg lenalidomido.</w:t>
      </w:r>
    </w:p>
    <w:p w14:paraId="1C629D2B" w14:textId="77777777" w:rsidR="00B35B2D" w:rsidRPr="00BD7DCC" w:rsidRDefault="00B35B2D" w:rsidP="00D42F7A">
      <w:pPr>
        <w:rPr>
          <w:rFonts w:asciiTheme="majorBidi" w:hAnsiTheme="majorBidi" w:cstheme="majorBidi"/>
          <w:szCs w:val="22"/>
        </w:rPr>
      </w:pPr>
    </w:p>
    <w:p w14:paraId="0E344541" w14:textId="77777777" w:rsidR="00B35B2D" w:rsidRPr="00BD7DCC" w:rsidRDefault="00B35B2D" w:rsidP="00D42F7A">
      <w:pPr>
        <w:rPr>
          <w:rFonts w:asciiTheme="majorBidi" w:hAnsiTheme="majorBidi" w:cstheme="majorBidi"/>
          <w:szCs w:val="22"/>
        </w:rPr>
      </w:pPr>
    </w:p>
    <w:p w14:paraId="06517ECC"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t>PAGALBINIŲ MEDŽIAGŲ SĄRAŠAS</w:t>
      </w:r>
    </w:p>
    <w:p w14:paraId="7F7A03B7" w14:textId="77777777" w:rsidR="00B35B2D" w:rsidRPr="00BD7DCC" w:rsidRDefault="00B35B2D" w:rsidP="00D42F7A">
      <w:pPr>
        <w:keepNext/>
        <w:ind w:left="567" w:hanging="567"/>
        <w:rPr>
          <w:rFonts w:asciiTheme="majorBidi" w:hAnsiTheme="majorBidi" w:cstheme="majorBidi"/>
          <w:i/>
          <w:iCs/>
          <w:szCs w:val="22"/>
        </w:rPr>
      </w:pPr>
    </w:p>
    <w:p w14:paraId="06ED78BF" w14:textId="77777777" w:rsidR="00B35B2D" w:rsidRPr="00BD7DCC" w:rsidRDefault="00B35B2D" w:rsidP="00D42F7A">
      <w:pPr>
        <w:rPr>
          <w:rFonts w:asciiTheme="majorBidi" w:hAnsiTheme="majorBidi" w:cstheme="majorBidi"/>
          <w:szCs w:val="22"/>
        </w:rPr>
      </w:pPr>
    </w:p>
    <w:p w14:paraId="66F4A01C"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t>FARMACINĖ FORMA IR KIEKIS PAKUOTĖJE</w:t>
      </w:r>
    </w:p>
    <w:p w14:paraId="51AF324E" w14:textId="77777777" w:rsidR="00B35B2D" w:rsidRPr="00BD7DCC" w:rsidRDefault="00B35B2D" w:rsidP="00D42F7A">
      <w:pPr>
        <w:keepNext/>
        <w:ind w:left="567" w:hanging="567"/>
        <w:rPr>
          <w:rFonts w:asciiTheme="majorBidi" w:hAnsiTheme="majorBidi" w:cstheme="majorBidi"/>
          <w:szCs w:val="22"/>
        </w:rPr>
      </w:pPr>
    </w:p>
    <w:p w14:paraId="4929B5E6"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Kietoji kapsulė</w:t>
      </w:r>
    </w:p>
    <w:p w14:paraId="6034110B" w14:textId="77777777" w:rsidR="00B35B2D" w:rsidRPr="00BD7DCC" w:rsidRDefault="00B35B2D" w:rsidP="00D42F7A">
      <w:pPr>
        <w:rPr>
          <w:rFonts w:asciiTheme="majorBidi" w:hAnsiTheme="majorBidi" w:cstheme="majorBidi"/>
          <w:szCs w:val="22"/>
        </w:rPr>
      </w:pPr>
    </w:p>
    <w:p w14:paraId="487EC0B1" w14:textId="77777777" w:rsidR="00346DD4" w:rsidRPr="00BD7DCC" w:rsidRDefault="00346DD4" w:rsidP="00D42F7A">
      <w:pPr>
        <w:rPr>
          <w:rFonts w:asciiTheme="majorBidi" w:hAnsiTheme="majorBidi" w:cstheme="majorBidi"/>
          <w:szCs w:val="22"/>
        </w:rPr>
      </w:pPr>
      <w:r w:rsidRPr="00BD7DCC">
        <w:rPr>
          <w:rFonts w:asciiTheme="majorBidi" w:hAnsiTheme="majorBidi" w:cstheme="majorBidi"/>
          <w:szCs w:val="22"/>
        </w:rPr>
        <w:t>7 kietosios kapsulės</w:t>
      </w:r>
    </w:p>
    <w:p w14:paraId="41B31D25" w14:textId="77777777" w:rsidR="00346DD4" w:rsidRPr="00BD7DCC" w:rsidRDefault="00346DD4"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7 x 1 kietosios kapsulės</w:t>
      </w:r>
    </w:p>
    <w:p w14:paraId="0F71DBE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21 kietoji kapsulė</w:t>
      </w:r>
    </w:p>
    <w:p w14:paraId="1E0ED18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21× 1 kietoji kapsulė</w:t>
      </w:r>
    </w:p>
    <w:p w14:paraId="39887431" w14:textId="77777777" w:rsidR="00B35B2D" w:rsidRPr="00BD7DCC" w:rsidRDefault="00B35B2D" w:rsidP="00D42F7A">
      <w:pPr>
        <w:rPr>
          <w:rFonts w:asciiTheme="majorBidi" w:hAnsiTheme="majorBidi" w:cstheme="majorBidi"/>
          <w:szCs w:val="22"/>
        </w:rPr>
      </w:pPr>
    </w:p>
    <w:p w14:paraId="42DE6154" w14:textId="77777777" w:rsidR="00B35B2D" w:rsidRPr="00BD7DCC" w:rsidRDefault="00B35B2D" w:rsidP="00D42F7A">
      <w:pPr>
        <w:rPr>
          <w:rFonts w:asciiTheme="majorBidi" w:hAnsiTheme="majorBidi" w:cstheme="majorBidi"/>
          <w:szCs w:val="22"/>
        </w:rPr>
      </w:pPr>
    </w:p>
    <w:p w14:paraId="6848B213"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VARTOJIMO METODAS IR BŪDAS (-AI)</w:t>
      </w:r>
    </w:p>
    <w:p w14:paraId="47E46595" w14:textId="77777777" w:rsidR="00B35B2D" w:rsidRPr="00BD7DCC" w:rsidRDefault="00B35B2D" w:rsidP="00D42F7A">
      <w:pPr>
        <w:keepNext/>
        <w:ind w:left="567" w:hanging="567"/>
        <w:rPr>
          <w:rFonts w:asciiTheme="majorBidi" w:hAnsiTheme="majorBidi" w:cstheme="majorBidi"/>
          <w:szCs w:val="22"/>
        </w:rPr>
      </w:pPr>
    </w:p>
    <w:p w14:paraId="2019E77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Vartoti per burną</w:t>
      </w:r>
    </w:p>
    <w:p w14:paraId="03DE733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Prieš vartojimą perskaitykite pakuotės lapelį.</w:t>
      </w:r>
    </w:p>
    <w:p w14:paraId="07F7BD5C" w14:textId="77777777" w:rsidR="00B35B2D" w:rsidRPr="00BD7DCC" w:rsidRDefault="00B35B2D" w:rsidP="00D42F7A">
      <w:pPr>
        <w:rPr>
          <w:rFonts w:asciiTheme="majorBidi" w:hAnsiTheme="majorBidi" w:cstheme="majorBidi"/>
          <w:szCs w:val="22"/>
        </w:rPr>
      </w:pPr>
    </w:p>
    <w:p w14:paraId="46282FDD" w14:textId="77777777" w:rsidR="00B35B2D" w:rsidRPr="00BD7DCC" w:rsidRDefault="00B35B2D" w:rsidP="00D42F7A">
      <w:pPr>
        <w:rPr>
          <w:rFonts w:asciiTheme="majorBidi" w:hAnsiTheme="majorBidi" w:cstheme="majorBidi"/>
          <w:szCs w:val="22"/>
        </w:rPr>
      </w:pPr>
    </w:p>
    <w:p w14:paraId="0EC10908"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6.</w:t>
      </w:r>
      <w:r w:rsidRPr="00BD7DCC">
        <w:rPr>
          <w:rFonts w:asciiTheme="majorBidi" w:hAnsiTheme="majorBidi" w:cstheme="majorBidi"/>
          <w:b/>
          <w:szCs w:val="22"/>
        </w:rPr>
        <w:tab/>
        <w:t>SPECIALUS ĮSPĖJIMAS, KAD VAISTINĮ PREPARATĄ BŪTINA LAIKYTI VAIKAMS NEPASTEBIMOJE IR NEPASIEKIAMOJE VIETOJE</w:t>
      </w:r>
    </w:p>
    <w:p w14:paraId="1E841FEC" w14:textId="77777777" w:rsidR="00B35B2D" w:rsidRPr="00BD7DCC" w:rsidRDefault="00B35B2D" w:rsidP="00D42F7A">
      <w:pPr>
        <w:keepNext/>
        <w:ind w:left="567" w:hanging="567"/>
        <w:rPr>
          <w:rFonts w:asciiTheme="majorBidi" w:hAnsiTheme="majorBidi" w:cstheme="majorBidi"/>
          <w:szCs w:val="22"/>
        </w:rPr>
      </w:pPr>
    </w:p>
    <w:p w14:paraId="4DC9540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vaikams nepastebimoje ir nepasiekiamoje vietoje.</w:t>
      </w:r>
    </w:p>
    <w:p w14:paraId="3FAAAD8C" w14:textId="77777777" w:rsidR="00B35B2D" w:rsidRPr="00BD7DCC" w:rsidRDefault="00B35B2D" w:rsidP="00D42F7A">
      <w:pPr>
        <w:rPr>
          <w:rFonts w:asciiTheme="majorBidi" w:hAnsiTheme="majorBidi" w:cstheme="majorBidi"/>
          <w:szCs w:val="22"/>
        </w:rPr>
      </w:pPr>
    </w:p>
    <w:p w14:paraId="11D0B57E" w14:textId="77777777" w:rsidR="00B35B2D" w:rsidRPr="00BD7DCC" w:rsidRDefault="00B35B2D" w:rsidP="00D42F7A">
      <w:pPr>
        <w:rPr>
          <w:rFonts w:asciiTheme="majorBidi" w:hAnsiTheme="majorBidi" w:cstheme="majorBidi"/>
          <w:szCs w:val="22"/>
        </w:rPr>
      </w:pPr>
    </w:p>
    <w:p w14:paraId="0ECF7041"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7.</w:t>
      </w:r>
      <w:r w:rsidRPr="00BD7DCC">
        <w:rPr>
          <w:rFonts w:asciiTheme="majorBidi" w:hAnsiTheme="majorBidi" w:cstheme="majorBidi"/>
          <w:b/>
          <w:szCs w:val="22"/>
        </w:rPr>
        <w:tab/>
        <w:t>KITAS (-I) SPECIALUS (-ŪS) ĮSPĖJIMAS (-AI) (JEI REIKIA)</w:t>
      </w:r>
    </w:p>
    <w:p w14:paraId="47121A0C" w14:textId="77777777" w:rsidR="00B35B2D" w:rsidRPr="00BD7DCC" w:rsidRDefault="00B35B2D" w:rsidP="00D42F7A">
      <w:pPr>
        <w:keepNext/>
        <w:ind w:left="567" w:hanging="567"/>
        <w:rPr>
          <w:rFonts w:asciiTheme="majorBidi" w:hAnsiTheme="majorBidi" w:cstheme="majorBidi"/>
          <w:szCs w:val="22"/>
        </w:rPr>
      </w:pPr>
    </w:p>
    <w:p w14:paraId="1C7E0D3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ĮSPĖJIMAS. Sunkių apsigimimų rizika. Negalima vartoti nėštumo ir žindymo metu.</w:t>
      </w:r>
    </w:p>
    <w:p w14:paraId="2ACCA13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Turite laikytis Lenalidomide Mylan Nėštumo prevencijos programos sąlygų.</w:t>
      </w:r>
    </w:p>
    <w:p w14:paraId="075165FE" w14:textId="77777777" w:rsidR="00B35B2D" w:rsidRPr="00BD7DCC" w:rsidRDefault="00B35B2D" w:rsidP="00D42F7A">
      <w:pPr>
        <w:rPr>
          <w:rFonts w:asciiTheme="majorBidi" w:hAnsiTheme="majorBidi" w:cstheme="majorBidi"/>
          <w:szCs w:val="22"/>
        </w:rPr>
      </w:pPr>
    </w:p>
    <w:p w14:paraId="58C27ECA" w14:textId="77777777" w:rsidR="00B35B2D" w:rsidRPr="00BD7DCC" w:rsidRDefault="00B35B2D" w:rsidP="00D42F7A">
      <w:pPr>
        <w:rPr>
          <w:rFonts w:asciiTheme="majorBidi" w:hAnsiTheme="majorBidi" w:cstheme="majorBidi"/>
          <w:szCs w:val="22"/>
        </w:rPr>
      </w:pPr>
    </w:p>
    <w:p w14:paraId="3886EA18"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8.</w:t>
      </w:r>
      <w:r w:rsidRPr="00BD7DCC">
        <w:rPr>
          <w:rFonts w:asciiTheme="majorBidi" w:hAnsiTheme="majorBidi" w:cstheme="majorBidi"/>
          <w:b/>
          <w:szCs w:val="22"/>
        </w:rPr>
        <w:tab/>
        <w:t>TINKAMUMO LAIKAS</w:t>
      </w:r>
    </w:p>
    <w:p w14:paraId="2ACF64F9" w14:textId="77777777" w:rsidR="00B35B2D" w:rsidRPr="00BD7DCC" w:rsidRDefault="00B35B2D" w:rsidP="00D42F7A">
      <w:pPr>
        <w:keepNext/>
        <w:ind w:left="567" w:hanging="567"/>
        <w:rPr>
          <w:rFonts w:asciiTheme="majorBidi" w:hAnsiTheme="majorBidi" w:cstheme="majorBidi"/>
          <w:szCs w:val="22"/>
        </w:rPr>
      </w:pPr>
    </w:p>
    <w:p w14:paraId="71617E8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443F9AE5" w14:textId="77777777" w:rsidR="00B35B2D" w:rsidRPr="00BD7DCC" w:rsidRDefault="00B35B2D" w:rsidP="00D42F7A">
      <w:pPr>
        <w:rPr>
          <w:rFonts w:asciiTheme="majorBidi" w:hAnsiTheme="majorBidi" w:cstheme="majorBidi"/>
          <w:szCs w:val="22"/>
        </w:rPr>
      </w:pPr>
    </w:p>
    <w:p w14:paraId="5726104B" w14:textId="77777777" w:rsidR="00B35B2D" w:rsidRPr="00BD7DCC" w:rsidRDefault="00B35B2D" w:rsidP="00D42F7A">
      <w:pPr>
        <w:rPr>
          <w:rFonts w:asciiTheme="majorBidi" w:hAnsiTheme="majorBidi" w:cstheme="majorBidi"/>
          <w:szCs w:val="22"/>
        </w:rPr>
      </w:pPr>
    </w:p>
    <w:p w14:paraId="6A4BE390" w14:textId="77777777" w:rsidR="00B35B2D" w:rsidRPr="00BD7DCC" w:rsidRDefault="00B35B2D" w:rsidP="00697665">
      <w:pPr>
        <w:keepNext/>
        <w:keepLines/>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lastRenderedPageBreak/>
        <w:t>9.</w:t>
      </w:r>
      <w:r w:rsidRPr="00BD7DCC">
        <w:rPr>
          <w:rFonts w:asciiTheme="majorBidi" w:hAnsiTheme="majorBidi" w:cstheme="majorBidi"/>
          <w:b/>
          <w:szCs w:val="22"/>
        </w:rPr>
        <w:tab/>
      </w:r>
      <w:r w:rsidRPr="00BD7DCC">
        <w:rPr>
          <w:rFonts w:asciiTheme="majorBidi" w:hAnsiTheme="majorBidi" w:cstheme="majorBidi"/>
          <w:b/>
          <w:caps/>
          <w:szCs w:val="22"/>
        </w:rPr>
        <w:t>SPECIALIOS laikymo sąlygos</w:t>
      </w:r>
    </w:p>
    <w:p w14:paraId="7C65EEBD" w14:textId="77777777" w:rsidR="00B35B2D" w:rsidRPr="00BD7DCC" w:rsidRDefault="00B35B2D" w:rsidP="00697665">
      <w:pPr>
        <w:keepNext/>
        <w:keepLines/>
        <w:ind w:left="567" w:hanging="567"/>
        <w:rPr>
          <w:rFonts w:asciiTheme="majorBidi" w:hAnsiTheme="majorBidi" w:cstheme="majorBidi"/>
          <w:szCs w:val="22"/>
        </w:rPr>
      </w:pPr>
    </w:p>
    <w:p w14:paraId="6D84CA49" w14:textId="77777777" w:rsidR="00B35B2D" w:rsidRPr="00BD7DCC" w:rsidRDefault="00B35B2D" w:rsidP="00697665">
      <w:pPr>
        <w:keepNext/>
        <w:keepLines/>
        <w:rPr>
          <w:rFonts w:asciiTheme="majorBidi" w:hAnsiTheme="majorBidi" w:cstheme="majorBidi"/>
          <w:szCs w:val="22"/>
        </w:rPr>
      </w:pPr>
      <w:r w:rsidRPr="00BD7DCC">
        <w:rPr>
          <w:rFonts w:asciiTheme="majorBidi" w:hAnsiTheme="majorBidi" w:cstheme="majorBidi"/>
          <w:szCs w:val="22"/>
        </w:rPr>
        <w:t>Laikyti ne aukštesnėje kaip 30°C temperatūroje</w:t>
      </w:r>
      <w:r w:rsidR="00D24715" w:rsidRPr="00BD7DCC">
        <w:rPr>
          <w:rFonts w:asciiTheme="majorBidi" w:hAnsiTheme="majorBidi" w:cstheme="majorBidi"/>
          <w:szCs w:val="22"/>
        </w:rPr>
        <w:t>.</w:t>
      </w:r>
    </w:p>
    <w:p w14:paraId="1A5135A7" w14:textId="77777777" w:rsidR="00B35B2D" w:rsidRPr="00BD7DCC" w:rsidRDefault="00B35B2D" w:rsidP="00D42F7A">
      <w:pPr>
        <w:rPr>
          <w:rFonts w:asciiTheme="majorBidi" w:hAnsiTheme="majorBidi" w:cstheme="majorBidi"/>
          <w:szCs w:val="22"/>
        </w:rPr>
      </w:pPr>
    </w:p>
    <w:p w14:paraId="38840722" w14:textId="77777777" w:rsidR="00B35B2D" w:rsidRPr="00BD7DCC" w:rsidRDefault="00B35B2D" w:rsidP="00D42F7A">
      <w:pPr>
        <w:rPr>
          <w:rFonts w:asciiTheme="majorBidi" w:hAnsiTheme="majorBidi" w:cstheme="majorBidi"/>
          <w:szCs w:val="22"/>
        </w:rPr>
      </w:pPr>
    </w:p>
    <w:p w14:paraId="3C12776C"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10.</w:t>
      </w:r>
      <w:r w:rsidRPr="00BD7DCC">
        <w:rPr>
          <w:rFonts w:asciiTheme="majorBidi" w:hAnsiTheme="majorBidi" w:cstheme="majorBidi"/>
          <w:b/>
          <w:szCs w:val="22"/>
        </w:rPr>
        <w:tab/>
      </w:r>
      <w:r w:rsidRPr="00BD7DCC">
        <w:rPr>
          <w:rFonts w:asciiTheme="majorBidi" w:hAnsiTheme="majorBidi" w:cstheme="majorBidi"/>
          <w:b/>
          <w:caps/>
          <w:szCs w:val="22"/>
        </w:rPr>
        <w:t>specialios atsargumo priemonės</w:t>
      </w:r>
      <w:r w:rsidRPr="00BD7DCC">
        <w:rPr>
          <w:rFonts w:asciiTheme="majorBidi" w:hAnsiTheme="majorBidi" w:cstheme="majorBidi"/>
          <w:b/>
          <w:bCs/>
          <w:szCs w:val="22"/>
        </w:rPr>
        <w:t xml:space="preserve"> </w:t>
      </w:r>
      <w:r w:rsidRPr="00BD7DCC">
        <w:rPr>
          <w:rFonts w:asciiTheme="majorBidi" w:hAnsiTheme="majorBidi" w:cstheme="majorBidi"/>
          <w:b/>
          <w:caps/>
          <w:szCs w:val="22"/>
        </w:rPr>
        <w:t xml:space="preserve">DĖL NESUVARTOTO </w:t>
      </w:r>
      <w:r w:rsidRPr="00BD7DCC">
        <w:rPr>
          <w:rFonts w:asciiTheme="majorBidi" w:hAnsiTheme="majorBidi" w:cstheme="majorBidi"/>
          <w:b/>
          <w:bCs/>
          <w:caps/>
          <w:szCs w:val="22"/>
        </w:rPr>
        <w:t>VAISTINIO PREPARATO AR JO ATLIEK</w:t>
      </w:r>
      <w:r w:rsidRPr="00BD7DCC">
        <w:rPr>
          <w:rFonts w:asciiTheme="majorBidi" w:hAnsiTheme="majorBidi" w:cstheme="majorBidi"/>
          <w:b/>
          <w:szCs w:val="22"/>
        </w:rPr>
        <w:t>Ų</w:t>
      </w:r>
      <w:r w:rsidRPr="00BD7DCC">
        <w:rPr>
          <w:rFonts w:asciiTheme="majorBidi" w:hAnsiTheme="majorBidi" w:cstheme="majorBidi"/>
          <w:caps/>
          <w:szCs w:val="22"/>
        </w:rPr>
        <w:t xml:space="preserve"> </w:t>
      </w:r>
      <w:r w:rsidRPr="00BD7DCC">
        <w:rPr>
          <w:rFonts w:asciiTheme="majorBidi" w:hAnsiTheme="majorBidi" w:cstheme="majorBidi"/>
          <w:b/>
          <w:bCs/>
          <w:caps/>
          <w:szCs w:val="22"/>
        </w:rPr>
        <w:t>TVARKYMO</w:t>
      </w:r>
      <w:r w:rsidRPr="00BD7DCC">
        <w:rPr>
          <w:rFonts w:asciiTheme="majorBidi" w:hAnsiTheme="majorBidi" w:cstheme="majorBidi"/>
          <w:b/>
          <w:caps/>
          <w:szCs w:val="22"/>
        </w:rPr>
        <w:t xml:space="preserve"> (jei reikia)</w:t>
      </w:r>
    </w:p>
    <w:p w14:paraId="2B7C3C6F" w14:textId="77777777" w:rsidR="00B35B2D" w:rsidRPr="00BD7DCC" w:rsidRDefault="00B35B2D" w:rsidP="00D42F7A">
      <w:pPr>
        <w:keepNext/>
        <w:ind w:left="567" w:hanging="567"/>
        <w:rPr>
          <w:rFonts w:asciiTheme="majorBidi" w:hAnsiTheme="majorBidi" w:cstheme="majorBidi"/>
          <w:szCs w:val="22"/>
        </w:rPr>
      </w:pPr>
    </w:p>
    <w:p w14:paraId="58272BC4" w14:textId="77777777" w:rsidR="00B35B2D" w:rsidRPr="00BD7DCC" w:rsidRDefault="00B35B2D" w:rsidP="00D42F7A">
      <w:pPr>
        <w:rPr>
          <w:rFonts w:asciiTheme="majorBidi" w:hAnsiTheme="majorBidi" w:cstheme="majorBidi"/>
          <w:szCs w:val="22"/>
        </w:rPr>
      </w:pPr>
    </w:p>
    <w:p w14:paraId="71C6D5F1"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11.</w:t>
      </w:r>
      <w:r w:rsidRPr="00BD7DCC">
        <w:rPr>
          <w:rFonts w:asciiTheme="majorBidi" w:hAnsiTheme="majorBidi" w:cstheme="majorBidi"/>
          <w:b/>
          <w:szCs w:val="22"/>
        </w:rPr>
        <w:tab/>
      </w:r>
      <w:r w:rsidRPr="00BD7DCC">
        <w:rPr>
          <w:rFonts w:asciiTheme="majorBidi" w:hAnsiTheme="majorBidi" w:cstheme="majorBidi"/>
          <w:b/>
          <w:caps/>
          <w:szCs w:val="22"/>
        </w:rPr>
        <w:t>REGISTRUOTOJO pavadinimas ir adresas</w:t>
      </w:r>
    </w:p>
    <w:p w14:paraId="740A7349" w14:textId="77777777" w:rsidR="00B35B2D" w:rsidRPr="00BD7DCC" w:rsidRDefault="00B35B2D" w:rsidP="00D42F7A">
      <w:pPr>
        <w:keepNext/>
        <w:ind w:left="567" w:hanging="567"/>
        <w:rPr>
          <w:rFonts w:asciiTheme="majorBidi" w:hAnsiTheme="majorBidi" w:cstheme="majorBidi"/>
          <w:szCs w:val="22"/>
        </w:rPr>
      </w:pPr>
    </w:p>
    <w:p w14:paraId="056F2D95" w14:textId="77777777" w:rsidR="00754C0E" w:rsidRPr="00754C0E" w:rsidRDefault="00754C0E" w:rsidP="00754C0E">
      <w:pPr>
        <w:keepNext/>
        <w:ind w:left="567" w:hanging="567"/>
        <w:rPr>
          <w:rFonts w:asciiTheme="majorBidi" w:hAnsiTheme="majorBidi" w:cstheme="majorBidi"/>
          <w:szCs w:val="22"/>
        </w:rPr>
      </w:pPr>
      <w:r w:rsidRPr="00754C0E">
        <w:rPr>
          <w:rFonts w:asciiTheme="majorBidi" w:hAnsiTheme="majorBidi" w:cstheme="majorBidi"/>
          <w:szCs w:val="22"/>
        </w:rPr>
        <w:t>Mylan Pharmaceuticals Limited</w:t>
      </w:r>
    </w:p>
    <w:p w14:paraId="15345598" w14:textId="77777777" w:rsidR="00754C0E" w:rsidRPr="00754C0E" w:rsidRDefault="00754C0E" w:rsidP="00754C0E">
      <w:pPr>
        <w:keepNext/>
        <w:ind w:left="567" w:hanging="567"/>
        <w:rPr>
          <w:rFonts w:asciiTheme="majorBidi" w:hAnsiTheme="majorBidi" w:cstheme="majorBidi"/>
          <w:szCs w:val="22"/>
        </w:rPr>
      </w:pPr>
      <w:r w:rsidRPr="00754C0E">
        <w:rPr>
          <w:rFonts w:asciiTheme="majorBidi" w:hAnsiTheme="majorBidi" w:cstheme="majorBidi"/>
          <w:szCs w:val="22"/>
        </w:rPr>
        <w:t xml:space="preserve">Damastown Industrial Park, </w:t>
      </w:r>
    </w:p>
    <w:p w14:paraId="13C45EFF" w14:textId="77777777" w:rsidR="00754C0E" w:rsidRPr="00754C0E" w:rsidRDefault="00754C0E" w:rsidP="00754C0E">
      <w:pPr>
        <w:keepNext/>
        <w:ind w:left="567" w:hanging="567"/>
        <w:rPr>
          <w:rFonts w:asciiTheme="majorBidi" w:hAnsiTheme="majorBidi" w:cstheme="majorBidi"/>
          <w:szCs w:val="22"/>
        </w:rPr>
      </w:pPr>
      <w:r w:rsidRPr="00754C0E">
        <w:rPr>
          <w:rFonts w:asciiTheme="majorBidi" w:hAnsiTheme="majorBidi" w:cstheme="majorBidi"/>
          <w:szCs w:val="22"/>
        </w:rPr>
        <w:t xml:space="preserve">Mulhuddart, Dublin 15, </w:t>
      </w:r>
    </w:p>
    <w:p w14:paraId="6543C41A" w14:textId="442E1B79" w:rsidR="00B35B2D" w:rsidRPr="00BD7DCC" w:rsidRDefault="00754C0E" w:rsidP="00D42F7A">
      <w:pPr>
        <w:keepNext/>
        <w:rPr>
          <w:rFonts w:asciiTheme="majorBidi" w:hAnsiTheme="majorBidi" w:cstheme="majorBidi"/>
          <w:szCs w:val="22"/>
        </w:rPr>
      </w:pPr>
      <w:r w:rsidRPr="00754C0E">
        <w:rPr>
          <w:rFonts w:asciiTheme="majorBidi" w:hAnsiTheme="majorBidi" w:cstheme="majorBidi"/>
          <w:szCs w:val="22"/>
        </w:rPr>
        <w:t>DUBLIN</w:t>
      </w:r>
    </w:p>
    <w:p w14:paraId="73C70BE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Airija</w:t>
      </w:r>
    </w:p>
    <w:p w14:paraId="3621BEA5" w14:textId="77777777" w:rsidR="00B35B2D" w:rsidRPr="00BD7DCC" w:rsidRDefault="00B35B2D" w:rsidP="00D42F7A">
      <w:pPr>
        <w:rPr>
          <w:rFonts w:asciiTheme="majorBidi" w:hAnsiTheme="majorBidi" w:cstheme="majorBidi"/>
          <w:szCs w:val="22"/>
        </w:rPr>
      </w:pPr>
    </w:p>
    <w:p w14:paraId="479B8C4B" w14:textId="77777777" w:rsidR="00B35B2D" w:rsidRPr="00BD7DCC" w:rsidRDefault="00B35B2D" w:rsidP="00D42F7A">
      <w:pPr>
        <w:rPr>
          <w:rFonts w:asciiTheme="majorBidi" w:hAnsiTheme="majorBidi" w:cstheme="majorBidi"/>
          <w:szCs w:val="22"/>
        </w:rPr>
      </w:pPr>
    </w:p>
    <w:p w14:paraId="3561F69C"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12.</w:t>
      </w:r>
      <w:r w:rsidRPr="00BD7DCC">
        <w:rPr>
          <w:rFonts w:asciiTheme="majorBidi" w:hAnsiTheme="majorBidi" w:cstheme="majorBidi"/>
          <w:b/>
          <w:szCs w:val="22"/>
        </w:rPr>
        <w:tab/>
      </w:r>
      <w:r w:rsidRPr="00BD7DCC">
        <w:rPr>
          <w:rFonts w:asciiTheme="majorBidi" w:hAnsiTheme="majorBidi" w:cstheme="majorBidi"/>
          <w:b/>
          <w:caps/>
          <w:szCs w:val="22"/>
        </w:rPr>
        <w:t xml:space="preserve">REGISTRACIJOS PAŽYMĖJIMO numeris </w:t>
      </w:r>
      <w:r w:rsidRPr="00BD7DCC">
        <w:rPr>
          <w:rFonts w:asciiTheme="majorBidi" w:hAnsiTheme="majorBidi" w:cstheme="majorBidi"/>
          <w:b/>
          <w:szCs w:val="22"/>
        </w:rPr>
        <w:t>(-IAI)</w:t>
      </w:r>
    </w:p>
    <w:p w14:paraId="0A3E7E97" w14:textId="77777777" w:rsidR="00B35B2D" w:rsidRPr="00BD7DCC" w:rsidRDefault="00B35B2D" w:rsidP="00D42F7A">
      <w:pPr>
        <w:rPr>
          <w:rFonts w:asciiTheme="majorBidi" w:hAnsiTheme="majorBidi" w:cstheme="majorBidi"/>
          <w:szCs w:val="22"/>
        </w:rPr>
      </w:pPr>
    </w:p>
    <w:p w14:paraId="1A8B1803" w14:textId="77777777" w:rsidR="00AD4746" w:rsidRPr="00BD7DCC" w:rsidRDefault="00AD4746"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rPr>
        <w:t>EU/1/20/1490/009</w:t>
      </w:r>
      <w:r w:rsidR="00346DD4" w:rsidRPr="00BD7DCC">
        <w:rPr>
          <w:rFonts w:asciiTheme="majorBidi" w:eastAsia="Calibri" w:hAnsiTheme="majorBidi" w:cstheme="majorBidi"/>
          <w:szCs w:val="22"/>
        </w:rPr>
        <w:t xml:space="preserve"> </w:t>
      </w:r>
      <w:r w:rsidR="00346DD4" w:rsidRPr="00BD7DCC">
        <w:rPr>
          <w:rFonts w:asciiTheme="majorBidi" w:eastAsia="Calibri" w:hAnsiTheme="majorBidi" w:cstheme="majorBidi"/>
          <w:szCs w:val="22"/>
          <w:highlight w:val="lightGray"/>
        </w:rPr>
        <w:t>21 kietoji kapsulė</w:t>
      </w:r>
    </w:p>
    <w:p w14:paraId="6524E48F" w14:textId="77777777" w:rsidR="00B35B2D" w:rsidRPr="00BD7DCC" w:rsidRDefault="00AD4746"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highlight w:val="lightGray"/>
        </w:rPr>
        <w:t>EU/1/20/1490/010</w:t>
      </w:r>
      <w:r w:rsidR="00346DD4" w:rsidRPr="00BD7DCC">
        <w:rPr>
          <w:rFonts w:asciiTheme="majorBidi" w:eastAsia="Calibri" w:hAnsiTheme="majorBidi" w:cstheme="majorBidi"/>
          <w:szCs w:val="22"/>
          <w:highlight w:val="lightGray"/>
        </w:rPr>
        <w:t xml:space="preserve"> 21 x 1 kapsulė (dalomoji plokštelė)</w:t>
      </w:r>
    </w:p>
    <w:p w14:paraId="53612800" w14:textId="77777777" w:rsidR="005C606D" w:rsidRPr="00BD7DCC" w:rsidRDefault="005C606D" w:rsidP="00D42F7A">
      <w:pPr>
        <w:ind w:right="2"/>
        <w:rPr>
          <w:rFonts w:asciiTheme="majorBidi" w:hAnsiTheme="majorBidi" w:cstheme="majorBidi"/>
          <w:color w:val="000000"/>
          <w:szCs w:val="22"/>
          <w:highlight w:val="lightGray"/>
        </w:rPr>
      </w:pPr>
      <w:r w:rsidRPr="00BD7DCC">
        <w:rPr>
          <w:rFonts w:asciiTheme="majorBidi" w:hAnsiTheme="majorBidi" w:cstheme="majorBidi"/>
          <w:color w:val="000000"/>
          <w:szCs w:val="22"/>
          <w:highlight w:val="lightGray"/>
        </w:rPr>
        <w:t>EU/1/20/1490/022 7 kapsulės</w:t>
      </w:r>
    </w:p>
    <w:p w14:paraId="514870F9" w14:textId="77777777" w:rsidR="005C606D" w:rsidRPr="00BD7DCC" w:rsidRDefault="005C606D" w:rsidP="00D42F7A">
      <w:pPr>
        <w:rPr>
          <w:rFonts w:asciiTheme="majorBidi" w:hAnsiTheme="majorBidi" w:cstheme="majorBidi"/>
          <w:szCs w:val="22"/>
        </w:rPr>
      </w:pPr>
      <w:r w:rsidRPr="00BD7DCC">
        <w:rPr>
          <w:rFonts w:asciiTheme="majorBidi" w:hAnsiTheme="majorBidi" w:cstheme="majorBidi"/>
          <w:color w:val="000000"/>
          <w:szCs w:val="22"/>
          <w:highlight w:val="lightGray"/>
        </w:rPr>
        <w:t>EU/1/20/1490/023 7 x 1 kapsulės (dalomoji plokštelėe)</w:t>
      </w:r>
    </w:p>
    <w:p w14:paraId="6322ECA7" w14:textId="77777777" w:rsidR="00B35B2D" w:rsidRPr="00BD7DCC" w:rsidRDefault="00B35B2D" w:rsidP="00D42F7A">
      <w:pPr>
        <w:rPr>
          <w:rFonts w:asciiTheme="majorBidi" w:hAnsiTheme="majorBidi" w:cstheme="majorBidi"/>
          <w:szCs w:val="22"/>
        </w:rPr>
      </w:pPr>
    </w:p>
    <w:p w14:paraId="4DDDA799" w14:textId="77777777" w:rsidR="00B35B2D" w:rsidRPr="00BD7DCC" w:rsidRDefault="00B35B2D" w:rsidP="00D42F7A">
      <w:pPr>
        <w:rPr>
          <w:rFonts w:asciiTheme="majorBidi" w:hAnsiTheme="majorBidi" w:cstheme="majorBidi"/>
          <w:szCs w:val="22"/>
        </w:rPr>
      </w:pPr>
    </w:p>
    <w:p w14:paraId="4B7365C2"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13.</w:t>
      </w:r>
      <w:r w:rsidRPr="00BD7DCC">
        <w:rPr>
          <w:rFonts w:asciiTheme="majorBidi" w:hAnsiTheme="majorBidi" w:cstheme="majorBidi"/>
          <w:b/>
          <w:szCs w:val="22"/>
        </w:rPr>
        <w:tab/>
        <w:t>SERIJOS NUMERIS</w:t>
      </w:r>
    </w:p>
    <w:p w14:paraId="2513A0C4" w14:textId="77777777" w:rsidR="00B35B2D" w:rsidRPr="00BD7DCC" w:rsidRDefault="00B35B2D" w:rsidP="00D42F7A">
      <w:pPr>
        <w:rPr>
          <w:rFonts w:asciiTheme="majorBidi" w:hAnsiTheme="majorBidi" w:cstheme="majorBidi"/>
          <w:i/>
          <w:szCs w:val="22"/>
        </w:rPr>
      </w:pPr>
    </w:p>
    <w:p w14:paraId="7D0B3825" w14:textId="77777777" w:rsidR="00B35B2D" w:rsidRPr="00BD7DCC" w:rsidRDefault="0095469A" w:rsidP="00D42F7A">
      <w:pPr>
        <w:rPr>
          <w:rFonts w:asciiTheme="majorBidi" w:hAnsiTheme="majorBidi" w:cstheme="majorBidi"/>
          <w:szCs w:val="22"/>
        </w:rPr>
      </w:pPr>
      <w:r w:rsidRPr="00BD7DCC">
        <w:rPr>
          <w:rFonts w:asciiTheme="majorBidi" w:hAnsiTheme="majorBidi" w:cstheme="majorBidi"/>
          <w:szCs w:val="22"/>
        </w:rPr>
        <w:t>Lot</w:t>
      </w:r>
    </w:p>
    <w:p w14:paraId="3275E571" w14:textId="77777777" w:rsidR="00B35B2D" w:rsidRPr="00BD7DCC" w:rsidRDefault="00B35B2D" w:rsidP="00D42F7A">
      <w:pPr>
        <w:rPr>
          <w:rFonts w:asciiTheme="majorBidi" w:hAnsiTheme="majorBidi" w:cstheme="majorBidi"/>
          <w:szCs w:val="22"/>
        </w:rPr>
      </w:pPr>
    </w:p>
    <w:p w14:paraId="6FEFFF95" w14:textId="77777777" w:rsidR="00B35B2D" w:rsidRPr="00BD7DCC" w:rsidRDefault="00B35B2D" w:rsidP="00D42F7A">
      <w:pPr>
        <w:rPr>
          <w:rFonts w:asciiTheme="majorBidi" w:hAnsiTheme="majorBidi" w:cstheme="majorBidi"/>
          <w:szCs w:val="22"/>
        </w:rPr>
      </w:pPr>
    </w:p>
    <w:p w14:paraId="652CE7AB"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14.</w:t>
      </w:r>
      <w:r w:rsidRPr="00BD7DCC">
        <w:rPr>
          <w:rFonts w:asciiTheme="majorBidi" w:hAnsiTheme="majorBidi" w:cstheme="majorBidi"/>
          <w:b/>
          <w:szCs w:val="22"/>
        </w:rPr>
        <w:tab/>
        <w:t>PARDAVIMO (IŠDAVIMO)</w:t>
      </w:r>
      <w:r w:rsidRPr="00BD7DCC">
        <w:rPr>
          <w:rFonts w:asciiTheme="majorBidi" w:hAnsiTheme="majorBidi" w:cstheme="majorBidi"/>
          <w:b/>
          <w:caps/>
          <w:szCs w:val="22"/>
        </w:rPr>
        <w:t xml:space="preserve"> tvarka</w:t>
      </w:r>
    </w:p>
    <w:p w14:paraId="06C084BC" w14:textId="77777777" w:rsidR="00B35B2D" w:rsidRPr="00BD7DCC" w:rsidRDefault="00B35B2D" w:rsidP="00D42F7A">
      <w:pPr>
        <w:rPr>
          <w:rFonts w:asciiTheme="majorBidi" w:hAnsiTheme="majorBidi" w:cstheme="majorBidi"/>
          <w:szCs w:val="22"/>
        </w:rPr>
      </w:pPr>
    </w:p>
    <w:p w14:paraId="22B0CC35" w14:textId="77777777" w:rsidR="00B35B2D" w:rsidRPr="00BD7DCC" w:rsidRDefault="00B35B2D" w:rsidP="00D42F7A">
      <w:pPr>
        <w:rPr>
          <w:rFonts w:asciiTheme="majorBidi" w:hAnsiTheme="majorBidi" w:cstheme="majorBidi"/>
          <w:szCs w:val="22"/>
        </w:rPr>
      </w:pPr>
    </w:p>
    <w:p w14:paraId="7396D1A9"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15.</w:t>
      </w:r>
      <w:r w:rsidRPr="00BD7DCC">
        <w:rPr>
          <w:rFonts w:asciiTheme="majorBidi" w:hAnsiTheme="majorBidi" w:cstheme="majorBidi"/>
          <w:b/>
          <w:szCs w:val="22"/>
        </w:rPr>
        <w:tab/>
      </w:r>
      <w:r w:rsidRPr="00BD7DCC">
        <w:rPr>
          <w:rFonts w:asciiTheme="majorBidi" w:hAnsiTheme="majorBidi" w:cstheme="majorBidi"/>
          <w:b/>
          <w:caps/>
          <w:szCs w:val="22"/>
        </w:rPr>
        <w:t>vartojimo instrukcijA</w:t>
      </w:r>
    </w:p>
    <w:p w14:paraId="7BF63A60" w14:textId="77777777" w:rsidR="00B35B2D" w:rsidRPr="00BD7DCC" w:rsidRDefault="00B35B2D" w:rsidP="00D42F7A">
      <w:pPr>
        <w:rPr>
          <w:rFonts w:asciiTheme="majorBidi" w:hAnsiTheme="majorBidi" w:cstheme="majorBidi"/>
          <w:b/>
          <w:szCs w:val="22"/>
          <w:u w:val="single"/>
        </w:rPr>
      </w:pPr>
    </w:p>
    <w:p w14:paraId="302A69FD" w14:textId="77777777" w:rsidR="00B35B2D" w:rsidRPr="00BD7DCC" w:rsidRDefault="00B35B2D" w:rsidP="00D42F7A">
      <w:pPr>
        <w:rPr>
          <w:rFonts w:asciiTheme="majorBidi" w:hAnsiTheme="majorBidi" w:cstheme="majorBidi"/>
          <w:b/>
          <w:szCs w:val="22"/>
          <w:u w:val="single"/>
        </w:rPr>
      </w:pPr>
    </w:p>
    <w:p w14:paraId="6630E527"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16.</w:t>
      </w:r>
      <w:r w:rsidRPr="00BD7DCC">
        <w:rPr>
          <w:rFonts w:asciiTheme="majorBidi" w:hAnsiTheme="majorBidi" w:cstheme="majorBidi"/>
          <w:b/>
          <w:szCs w:val="22"/>
        </w:rPr>
        <w:tab/>
        <w:t>INFORMACIJA BRAILIO RAŠTU</w:t>
      </w:r>
    </w:p>
    <w:p w14:paraId="7CD3E5A0" w14:textId="77777777" w:rsidR="00B35B2D" w:rsidRPr="00BD7DCC" w:rsidRDefault="00B35B2D" w:rsidP="00D42F7A">
      <w:pPr>
        <w:rPr>
          <w:rFonts w:asciiTheme="majorBidi" w:hAnsiTheme="majorBidi" w:cstheme="majorBidi"/>
          <w:b/>
          <w:szCs w:val="22"/>
          <w:u w:val="single"/>
        </w:rPr>
      </w:pPr>
    </w:p>
    <w:p w14:paraId="681D30DF"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 xml:space="preserve">Lenalidomide Mylan 10 mg </w:t>
      </w:r>
      <w:r w:rsidRPr="00BD7DCC">
        <w:rPr>
          <w:rFonts w:asciiTheme="majorBidi" w:hAnsiTheme="majorBidi" w:cstheme="majorBidi"/>
          <w:szCs w:val="22"/>
          <w:highlight w:val="lightGray"/>
        </w:rPr>
        <w:t>kietosios kapsulės</w:t>
      </w:r>
    </w:p>
    <w:p w14:paraId="42E8BDB1" w14:textId="77777777" w:rsidR="00B35B2D" w:rsidRPr="00BD7DCC" w:rsidRDefault="00B35B2D" w:rsidP="00D42F7A">
      <w:pPr>
        <w:rPr>
          <w:rFonts w:asciiTheme="majorBidi" w:hAnsiTheme="majorBidi" w:cstheme="majorBidi"/>
          <w:bCs/>
          <w:szCs w:val="22"/>
        </w:rPr>
      </w:pPr>
    </w:p>
    <w:p w14:paraId="75C2119B" w14:textId="77777777" w:rsidR="00B35B2D" w:rsidRPr="00BD7DCC" w:rsidRDefault="00B35B2D" w:rsidP="00D42F7A">
      <w:pPr>
        <w:rPr>
          <w:rFonts w:asciiTheme="majorBidi" w:hAnsiTheme="majorBidi" w:cstheme="majorBidi"/>
          <w:bCs/>
          <w:szCs w:val="22"/>
        </w:rPr>
      </w:pPr>
    </w:p>
    <w:p w14:paraId="312A4D23"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6"/>
        <w:rPr>
          <w:rFonts w:asciiTheme="majorBidi" w:hAnsiTheme="majorBidi" w:cstheme="majorBidi"/>
          <w:b/>
          <w:szCs w:val="22"/>
        </w:rPr>
      </w:pPr>
      <w:r w:rsidRPr="00BD7DCC">
        <w:rPr>
          <w:rFonts w:asciiTheme="majorBidi" w:hAnsiTheme="majorBidi" w:cstheme="majorBidi"/>
          <w:b/>
          <w:szCs w:val="22"/>
        </w:rPr>
        <w:t>17.</w:t>
      </w:r>
      <w:r w:rsidRPr="00BD7DCC">
        <w:rPr>
          <w:rFonts w:asciiTheme="majorBidi" w:hAnsiTheme="majorBidi" w:cstheme="majorBidi"/>
          <w:b/>
          <w:szCs w:val="22"/>
        </w:rPr>
        <w:tab/>
        <w:t>UNIKALUS IDENTIFIKATORIUS – 2D BRŪKŠNINIS KODAS</w:t>
      </w:r>
    </w:p>
    <w:p w14:paraId="3EDE0BDC" w14:textId="77777777" w:rsidR="00B35B2D" w:rsidRPr="00BD7DCC" w:rsidRDefault="00B35B2D" w:rsidP="00D42F7A">
      <w:pPr>
        <w:rPr>
          <w:rFonts w:asciiTheme="majorBidi" w:hAnsiTheme="majorBidi" w:cstheme="majorBidi"/>
          <w:b/>
          <w:szCs w:val="22"/>
        </w:rPr>
      </w:pPr>
    </w:p>
    <w:p w14:paraId="6779D01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2D brūkšninis kodas su nurodytu unikaliu identifikatoriumi.</w:t>
      </w:r>
    </w:p>
    <w:p w14:paraId="4730BBAD" w14:textId="77777777" w:rsidR="00B35B2D" w:rsidRPr="00BD7DCC" w:rsidRDefault="00B35B2D" w:rsidP="00D42F7A">
      <w:pPr>
        <w:rPr>
          <w:rFonts w:asciiTheme="majorBidi" w:hAnsiTheme="majorBidi" w:cstheme="majorBidi"/>
          <w:b/>
          <w:szCs w:val="22"/>
        </w:rPr>
      </w:pPr>
    </w:p>
    <w:p w14:paraId="339CB3F7" w14:textId="77777777" w:rsidR="00B35B2D" w:rsidRPr="00BD7DCC" w:rsidRDefault="00B35B2D" w:rsidP="00D42F7A">
      <w:pPr>
        <w:rPr>
          <w:rFonts w:asciiTheme="majorBidi" w:hAnsiTheme="majorBidi" w:cstheme="majorBidi"/>
          <w:b/>
          <w:szCs w:val="22"/>
        </w:rPr>
      </w:pPr>
    </w:p>
    <w:p w14:paraId="1DB0D596"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3"/>
        <w:rPr>
          <w:rFonts w:asciiTheme="majorBidi" w:hAnsiTheme="majorBidi" w:cstheme="majorBidi"/>
          <w:i/>
          <w:szCs w:val="22"/>
        </w:rPr>
      </w:pPr>
      <w:r w:rsidRPr="00BD7DCC">
        <w:rPr>
          <w:rFonts w:asciiTheme="majorBidi" w:hAnsiTheme="majorBidi" w:cstheme="majorBidi"/>
          <w:b/>
          <w:szCs w:val="22"/>
        </w:rPr>
        <w:t>18.</w:t>
      </w:r>
      <w:r w:rsidRPr="00BD7DCC">
        <w:rPr>
          <w:rFonts w:asciiTheme="majorBidi" w:hAnsiTheme="majorBidi" w:cstheme="majorBidi"/>
          <w:b/>
          <w:szCs w:val="22"/>
        </w:rPr>
        <w:tab/>
        <w:t>UNIKALUS IDENTIFIKATORIUS – ŽMONĖMS SUPRANTAMI DUOMENYS</w:t>
      </w:r>
    </w:p>
    <w:p w14:paraId="23FEA094" w14:textId="77777777" w:rsidR="00B35B2D" w:rsidRPr="00BD7DCC" w:rsidRDefault="00B35B2D" w:rsidP="00D42F7A">
      <w:pPr>
        <w:rPr>
          <w:rFonts w:asciiTheme="majorBidi" w:hAnsiTheme="majorBidi" w:cstheme="majorBidi"/>
          <w:b/>
          <w:szCs w:val="22"/>
        </w:rPr>
      </w:pPr>
    </w:p>
    <w:p w14:paraId="7A63135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PC</w:t>
      </w:r>
    </w:p>
    <w:p w14:paraId="45EB19E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SN</w:t>
      </w:r>
    </w:p>
    <w:p w14:paraId="674D6618"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NN</w:t>
      </w:r>
    </w:p>
    <w:p w14:paraId="53C0F3F9" w14:textId="0CC1BAC8" w:rsidR="00060B91" w:rsidRPr="00BD7DCC" w:rsidRDefault="00060B91" w:rsidP="00D42F7A">
      <w:pPr>
        <w:rPr>
          <w:rFonts w:asciiTheme="majorBidi" w:hAnsiTheme="majorBidi" w:cstheme="majorBidi"/>
          <w:bCs/>
          <w:szCs w:val="22"/>
        </w:rPr>
      </w:pPr>
      <w:r w:rsidRPr="00BD7DCC">
        <w:rPr>
          <w:rFonts w:asciiTheme="majorBidi" w:hAnsiTheme="majorBidi" w:cstheme="majorBidi"/>
          <w:bCs/>
          <w:szCs w:val="22"/>
        </w:rPr>
        <w:br w:type="page"/>
      </w:r>
    </w:p>
    <w:p w14:paraId="66BCE2C2"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 xml:space="preserve">MINIMALI </w:t>
      </w:r>
      <w:r w:rsidRPr="00BD7DCC">
        <w:rPr>
          <w:rFonts w:asciiTheme="majorBidi" w:hAnsiTheme="majorBidi" w:cstheme="majorBidi"/>
          <w:b/>
          <w:caps/>
          <w:szCs w:val="22"/>
        </w:rPr>
        <w:t xml:space="preserve">informacija ant </w:t>
      </w:r>
      <w:r w:rsidRPr="00BD7DCC">
        <w:rPr>
          <w:rFonts w:asciiTheme="majorBidi" w:hAnsiTheme="majorBidi" w:cstheme="majorBidi"/>
          <w:b/>
          <w:szCs w:val="22"/>
        </w:rPr>
        <w:t>LIZDINIŲ PLOKŠTELIŲ ARBA DVISLUOKSNIŲ JUOSTELIŲ</w:t>
      </w:r>
    </w:p>
    <w:p w14:paraId="77542CAD"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7342E0E1"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caps/>
          <w:szCs w:val="22"/>
        </w:rPr>
      </w:pPr>
      <w:r w:rsidRPr="00BD7DCC">
        <w:rPr>
          <w:rFonts w:asciiTheme="majorBidi" w:hAnsiTheme="majorBidi" w:cstheme="majorBidi"/>
          <w:b/>
          <w:caps/>
          <w:szCs w:val="22"/>
        </w:rPr>
        <w:t>Lizdinės plokštelės</w:t>
      </w:r>
    </w:p>
    <w:p w14:paraId="67BA17A4" w14:textId="77777777" w:rsidR="00B35B2D" w:rsidRPr="00BD7DCC" w:rsidRDefault="00B35B2D" w:rsidP="00D42F7A">
      <w:pPr>
        <w:rPr>
          <w:rFonts w:asciiTheme="majorBidi" w:hAnsiTheme="majorBidi" w:cstheme="majorBidi"/>
          <w:b/>
          <w:szCs w:val="22"/>
        </w:rPr>
      </w:pPr>
    </w:p>
    <w:p w14:paraId="6929CAD0" w14:textId="77777777" w:rsidR="00B35B2D" w:rsidRPr="00BD7DCC" w:rsidRDefault="00B35B2D" w:rsidP="00D42F7A">
      <w:pPr>
        <w:rPr>
          <w:rFonts w:asciiTheme="majorBidi" w:hAnsiTheme="majorBidi" w:cstheme="majorBidi"/>
          <w:szCs w:val="22"/>
        </w:rPr>
      </w:pPr>
    </w:p>
    <w:p w14:paraId="03567E69"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r>
      <w:r w:rsidRPr="00BD7DCC">
        <w:rPr>
          <w:rFonts w:asciiTheme="majorBidi" w:hAnsiTheme="majorBidi" w:cstheme="majorBidi"/>
          <w:b/>
          <w:caps/>
          <w:szCs w:val="22"/>
        </w:rPr>
        <w:t>Vaistinio preparato pavadinimas</w:t>
      </w:r>
    </w:p>
    <w:p w14:paraId="283C2463" w14:textId="77777777" w:rsidR="00B35B2D" w:rsidRPr="00BD7DCC" w:rsidRDefault="00B35B2D" w:rsidP="00D42F7A">
      <w:pPr>
        <w:keepNext/>
        <w:ind w:left="567" w:hanging="567"/>
        <w:rPr>
          <w:rFonts w:asciiTheme="majorBidi" w:hAnsiTheme="majorBidi" w:cstheme="majorBidi"/>
          <w:szCs w:val="22"/>
        </w:rPr>
      </w:pPr>
    </w:p>
    <w:p w14:paraId="264CC42E" w14:textId="23915E95"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10 mg kapsulės</w:t>
      </w:r>
    </w:p>
    <w:p w14:paraId="6A0EE6DC" w14:textId="77777777" w:rsidR="00B35B2D" w:rsidRPr="00BD7DCC" w:rsidRDefault="00B35B2D" w:rsidP="00D42F7A">
      <w:pPr>
        <w:rPr>
          <w:rFonts w:asciiTheme="majorBidi" w:hAnsiTheme="majorBidi" w:cstheme="majorBidi"/>
          <w:szCs w:val="22"/>
        </w:rPr>
      </w:pPr>
      <w:r w:rsidRPr="007D36BF">
        <w:rPr>
          <w:rFonts w:asciiTheme="majorBidi" w:hAnsiTheme="majorBidi" w:cstheme="majorBidi"/>
          <w:szCs w:val="22"/>
          <w:highlight w:val="lightGray"/>
        </w:rPr>
        <w:t>lenalidomid</w:t>
      </w:r>
      <w:r w:rsidR="0095469A" w:rsidRPr="007D36BF">
        <w:rPr>
          <w:rFonts w:asciiTheme="majorBidi" w:hAnsiTheme="majorBidi" w:cstheme="majorBidi"/>
          <w:szCs w:val="22"/>
          <w:highlight w:val="lightGray"/>
        </w:rPr>
        <w:t>um</w:t>
      </w:r>
    </w:p>
    <w:p w14:paraId="58BB7111" w14:textId="77777777" w:rsidR="00B35B2D" w:rsidRPr="00BD7DCC" w:rsidRDefault="00B35B2D" w:rsidP="00D42F7A">
      <w:pPr>
        <w:rPr>
          <w:rFonts w:asciiTheme="majorBidi" w:hAnsiTheme="majorBidi" w:cstheme="majorBidi"/>
          <w:szCs w:val="22"/>
        </w:rPr>
      </w:pPr>
    </w:p>
    <w:p w14:paraId="29ED8FA4" w14:textId="77777777" w:rsidR="00B35B2D" w:rsidRPr="00BD7DCC" w:rsidRDefault="00B35B2D" w:rsidP="00D42F7A">
      <w:pPr>
        <w:rPr>
          <w:rFonts w:asciiTheme="majorBidi" w:hAnsiTheme="majorBidi" w:cstheme="majorBidi"/>
          <w:szCs w:val="22"/>
        </w:rPr>
      </w:pPr>
    </w:p>
    <w:p w14:paraId="19AC40BA"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r>
      <w:r w:rsidRPr="00BD7DCC">
        <w:rPr>
          <w:rFonts w:asciiTheme="majorBidi" w:hAnsiTheme="majorBidi" w:cstheme="majorBidi"/>
          <w:b/>
          <w:caps/>
          <w:szCs w:val="22"/>
        </w:rPr>
        <w:t>REGISTRUOTOJO pavadinimas</w:t>
      </w:r>
    </w:p>
    <w:p w14:paraId="003BD141" w14:textId="77777777" w:rsidR="00B35B2D" w:rsidRPr="00BD7DCC" w:rsidRDefault="00B35B2D" w:rsidP="00D42F7A">
      <w:pPr>
        <w:keepNext/>
        <w:ind w:left="567" w:hanging="567"/>
        <w:rPr>
          <w:rFonts w:asciiTheme="majorBidi" w:hAnsiTheme="majorBidi" w:cstheme="majorBidi"/>
          <w:szCs w:val="22"/>
        </w:rPr>
      </w:pPr>
    </w:p>
    <w:p w14:paraId="11D74823" w14:textId="37E0B943"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Mylan </w:t>
      </w:r>
      <w:r w:rsidR="00754C0E">
        <w:rPr>
          <w:rFonts w:asciiTheme="majorBidi" w:hAnsiTheme="majorBidi" w:cstheme="majorBidi"/>
          <w:szCs w:val="22"/>
        </w:rPr>
        <w:t>Pharmaceuticals</w:t>
      </w:r>
      <w:r w:rsidR="00754C0E" w:rsidRPr="00BD7DCC">
        <w:rPr>
          <w:rFonts w:asciiTheme="majorBidi" w:hAnsiTheme="majorBidi" w:cstheme="majorBidi"/>
          <w:szCs w:val="22"/>
        </w:rPr>
        <w:t xml:space="preserve"> </w:t>
      </w:r>
      <w:r w:rsidRPr="00BD7DCC">
        <w:rPr>
          <w:rFonts w:asciiTheme="majorBidi" w:hAnsiTheme="majorBidi" w:cstheme="majorBidi"/>
          <w:szCs w:val="22"/>
        </w:rPr>
        <w:t>Limited</w:t>
      </w:r>
    </w:p>
    <w:p w14:paraId="0AF72FED" w14:textId="77777777" w:rsidR="00B35B2D" w:rsidRPr="00BD7DCC" w:rsidRDefault="00B35B2D" w:rsidP="00D42F7A">
      <w:pPr>
        <w:rPr>
          <w:rFonts w:asciiTheme="majorBidi" w:hAnsiTheme="majorBidi" w:cstheme="majorBidi"/>
          <w:szCs w:val="22"/>
        </w:rPr>
      </w:pPr>
    </w:p>
    <w:p w14:paraId="47F64456" w14:textId="77777777" w:rsidR="00B35B2D" w:rsidRPr="00BD7DCC" w:rsidRDefault="00B35B2D" w:rsidP="00D42F7A">
      <w:pPr>
        <w:rPr>
          <w:rFonts w:asciiTheme="majorBidi" w:hAnsiTheme="majorBidi" w:cstheme="majorBidi"/>
          <w:szCs w:val="22"/>
        </w:rPr>
      </w:pPr>
    </w:p>
    <w:p w14:paraId="4DA86DD7"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r>
      <w:r w:rsidRPr="00BD7DCC">
        <w:rPr>
          <w:rFonts w:asciiTheme="majorBidi" w:hAnsiTheme="majorBidi" w:cstheme="majorBidi"/>
          <w:b/>
          <w:caps/>
          <w:szCs w:val="22"/>
        </w:rPr>
        <w:t>tinkamumo laikas</w:t>
      </w:r>
    </w:p>
    <w:p w14:paraId="518AB1E9" w14:textId="77777777" w:rsidR="00B35B2D" w:rsidRPr="00BD7DCC" w:rsidRDefault="00B35B2D" w:rsidP="00D42F7A">
      <w:pPr>
        <w:rPr>
          <w:rFonts w:asciiTheme="majorBidi" w:hAnsiTheme="majorBidi" w:cstheme="majorBidi"/>
          <w:iCs/>
          <w:szCs w:val="22"/>
        </w:rPr>
      </w:pPr>
    </w:p>
    <w:p w14:paraId="50D82B8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100BE6B7" w14:textId="77777777" w:rsidR="00B35B2D" w:rsidRPr="00BD7DCC" w:rsidRDefault="00B35B2D" w:rsidP="00D42F7A">
      <w:pPr>
        <w:rPr>
          <w:rFonts w:asciiTheme="majorBidi" w:hAnsiTheme="majorBidi" w:cstheme="majorBidi"/>
          <w:szCs w:val="22"/>
        </w:rPr>
      </w:pPr>
    </w:p>
    <w:p w14:paraId="339EC52F" w14:textId="77777777" w:rsidR="00B35B2D" w:rsidRPr="00BD7DCC" w:rsidRDefault="00B35B2D" w:rsidP="00D42F7A">
      <w:pPr>
        <w:rPr>
          <w:rFonts w:asciiTheme="majorBidi" w:hAnsiTheme="majorBidi" w:cstheme="majorBidi"/>
          <w:szCs w:val="22"/>
        </w:rPr>
      </w:pPr>
    </w:p>
    <w:p w14:paraId="6CFF7995"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r>
      <w:r w:rsidRPr="00BD7DCC">
        <w:rPr>
          <w:rFonts w:asciiTheme="majorBidi" w:hAnsiTheme="majorBidi" w:cstheme="majorBidi"/>
          <w:b/>
          <w:caps/>
          <w:szCs w:val="22"/>
        </w:rPr>
        <w:t>serijos numeris</w:t>
      </w:r>
    </w:p>
    <w:p w14:paraId="1FE83D58" w14:textId="77777777" w:rsidR="00B35B2D" w:rsidRPr="00BD7DCC" w:rsidRDefault="00B35B2D" w:rsidP="00D42F7A">
      <w:pPr>
        <w:rPr>
          <w:rFonts w:asciiTheme="majorBidi" w:hAnsiTheme="majorBidi" w:cstheme="majorBidi"/>
          <w:iCs/>
          <w:szCs w:val="22"/>
        </w:rPr>
      </w:pPr>
    </w:p>
    <w:p w14:paraId="2B86285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Lot</w:t>
      </w:r>
    </w:p>
    <w:p w14:paraId="54C592FA" w14:textId="77777777" w:rsidR="00B35B2D" w:rsidRPr="00BD7DCC" w:rsidRDefault="00B35B2D" w:rsidP="00D42F7A">
      <w:pPr>
        <w:rPr>
          <w:rFonts w:asciiTheme="majorBidi" w:hAnsiTheme="majorBidi" w:cstheme="majorBidi"/>
          <w:szCs w:val="22"/>
        </w:rPr>
      </w:pPr>
    </w:p>
    <w:p w14:paraId="3AA45BB5" w14:textId="77777777" w:rsidR="00B35B2D" w:rsidRPr="00BD7DCC" w:rsidRDefault="00B35B2D" w:rsidP="00D42F7A">
      <w:pPr>
        <w:rPr>
          <w:rFonts w:asciiTheme="majorBidi" w:hAnsiTheme="majorBidi" w:cstheme="majorBidi"/>
          <w:szCs w:val="22"/>
        </w:rPr>
      </w:pPr>
    </w:p>
    <w:p w14:paraId="4E5F1541" w14:textId="77777777" w:rsidR="00B35B2D" w:rsidRPr="00BD7DCC" w:rsidRDefault="00B35B2D" w:rsidP="00D42F7A">
      <w:pPr>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KITA</w:t>
      </w:r>
    </w:p>
    <w:p w14:paraId="30BF4B09" w14:textId="77777777" w:rsidR="00B35B2D" w:rsidRPr="00BD7DCC" w:rsidRDefault="00B35B2D" w:rsidP="00D42F7A">
      <w:pPr>
        <w:rPr>
          <w:rFonts w:asciiTheme="majorBidi" w:hAnsiTheme="majorBidi" w:cstheme="majorBidi"/>
          <w:szCs w:val="22"/>
        </w:rPr>
      </w:pPr>
    </w:p>
    <w:p w14:paraId="35AE6BBE" w14:textId="507D4B3D" w:rsidR="00B35B2D" w:rsidRPr="00BD7DCC" w:rsidRDefault="00D0531C" w:rsidP="00D42F7A">
      <w:pPr>
        <w:rPr>
          <w:rFonts w:asciiTheme="majorBidi" w:hAnsiTheme="majorBidi" w:cstheme="majorBidi"/>
          <w:szCs w:val="22"/>
          <w:shd w:val="clear" w:color="auto" w:fill="D9D9D9" w:themeFill="background1" w:themeFillShade="D9"/>
        </w:rPr>
      </w:pPr>
      <w:r w:rsidRPr="00697665">
        <w:rPr>
          <w:rFonts w:asciiTheme="majorBidi" w:hAnsiTheme="majorBidi" w:cstheme="majorBidi"/>
          <w:szCs w:val="22"/>
          <w:highlight w:val="lightGray"/>
        </w:rPr>
        <w:t>Vartoti per burną</w:t>
      </w:r>
    </w:p>
    <w:p w14:paraId="7F164CA4" w14:textId="2C5C7558" w:rsidR="00F35A6A" w:rsidRPr="00BD7DCC" w:rsidRDefault="00F35A6A" w:rsidP="00D42F7A">
      <w:pPr>
        <w:rPr>
          <w:rFonts w:asciiTheme="majorBidi" w:hAnsiTheme="majorBidi" w:cstheme="majorBidi"/>
          <w:szCs w:val="22"/>
        </w:rPr>
      </w:pPr>
    </w:p>
    <w:p w14:paraId="720E7B4B" w14:textId="205F0654" w:rsidR="00060B91" w:rsidRPr="00BD7DCC" w:rsidRDefault="00060B91" w:rsidP="00D42F7A">
      <w:pPr>
        <w:rPr>
          <w:rFonts w:asciiTheme="majorBidi" w:hAnsiTheme="majorBidi" w:cstheme="majorBidi"/>
          <w:szCs w:val="22"/>
        </w:rPr>
      </w:pPr>
      <w:r w:rsidRPr="00BD7DCC">
        <w:rPr>
          <w:rFonts w:asciiTheme="majorBidi" w:hAnsiTheme="majorBidi" w:cstheme="majorBidi"/>
          <w:szCs w:val="22"/>
        </w:rPr>
        <w:br w:type="page"/>
      </w:r>
    </w:p>
    <w:p w14:paraId="578DA827"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INFORMACIJA ANT IŠORINĖS IR VIDINĖS PAKUOTĖS</w:t>
      </w:r>
    </w:p>
    <w:p w14:paraId="7078B4E9"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p>
    <w:p w14:paraId="61C13931"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t>DĖŽUTĖ</w:t>
      </w:r>
    </w:p>
    <w:p w14:paraId="4CBBF207" w14:textId="77777777" w:rsidR="00B35B2D" w:rsidRPr="00BD7DCC" w:rsidRDefault="00B35B2D" w:rsidP="00D42F7A">
      <w:pPr>
        <w:rPr>
          <w:rFonts w:asciiTheme="majorBidi" w:hAnsiTheme="majorBidi" w:cstheme="majorBidi"/>
          <w:szCs w:val="22"/>
        </w:rPr>
      </w:pPr>
    </w:p>
    <w:p w14:paraId="6140DF97" w14:textId="77777777" w:rsidR="00B35B2D" w:rsidRPr="00BD7DCC" w:rsidRDefault="00B35B2D" w:rsidP="00D42F7A">
      <w:pPr>
        <w:rPr>
          <w:rFonts w:asciiTheme="majorBidi" w:hAnsiTheme="majorBidi" w:cstheme="majorBidi"/>
          <w:szCs w:val="22"/>
        </w:rPr>
      </w:pPr>
    </w:p>
    <w:p w14:paraId="10CE9706"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t>VAISTINIO PREPARATO PAVADINIMAS</w:t>
      </w:r>
    </w:p>
    <w:p w14:paraId="60847B9F" w14:textId="77777777" w:rsidR="00B35B2D" w:rsidRPr="00BD7DCC" w:rsidRDefault="00B35B2D" w:rsidP="00D42F7A">
      <w:pPr>
        <w:keepNext/>
        <w:ind w:left="567" w:hanging="567"/>
        <w:rPr>
          <w:rFonts w:asciiTheme="majorBidi" w:hAnsiTheme="majorBidi" w:cstheme="majorBidi"/>
          <w:szCs w:val="22"/>
        </w:rPr>
      </w:pPr>
    </w:p>
    <w:p w14:paraId="558776A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15 mg kietosios kapsulės</w:t>
      </w:r>
    </w:p>
    <w:p w14:paraId="48E0A49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w:t>
      </w:r>
      <w:r w:rsidR="0095469A" w:rsidRPr="00BD7DCC">
        <w:rPr>
          <w:rFonts w:asciiTheme="majorBidi" w:hAnsiTheme="majorBidi" w:cstheme="majorBidi"/>
          <w:szCs w:val="22"/>
        </w:rPr>
        <w:t>um</w:t>
      </w:r>
    </w:p>
    <w:p w14:paraId="6D17E5BC" w14:textId="77777777" w:rsidR="00B35B2D" w:rsidRPr="00BD7DCC" w:rsidRDefault="00B35B2D" w:rsidP="00D42F7A">
      <w:pPr>
        <w:rPr>
          <w:rFonts w:asciiTheme="majorBidi" w:hAnsiTheme="majorBidi" w:cstheme="majorBidi"/>
          <w:szCs w:val="22"/>
        </w:rPr>
      </w:pPr>
    </w:p>
    <w:p w14:paraId="48D5612C" w14:textId="77777777" w:rsidR="00B35B2D" w:rsidRPr="00BD7DCC" w:rsidRDefault="00B35B2D" w:rsidP="00D42F7A">
      <w:pPr>
        <w:rPr>
          <w:rFonts w:asciiTheme="majorBidi" w:hAnsiTheme="majorBidi" w:cstheme="majorBidi"/>
          <w:szCs w:val="22"/>
        </w:rPr>
      </w:pPr>
    </w:p>
    <w:p w14:paraId="3CFDA2D6"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t>VEIKLIOJI (-IOS) MEDŽIAGA (-OS) IR JOS (-Ų) KIEKIS (-IAI)</w:t>
      </w:r>
    </w:p>
    <w:p w14:paraId="695CBB04" w14:textId="77777777" w:rsidR="00B35B2D" w:rsidRPr="00BD7DCC" w:rsidRDefault="00B35B2D" w:rsidP="00D42F7A">
      <w:pPr>
        <w:keepNext/>
        <w:ind w:left="567" w:hanging="567"/>
        <w:rPr>
          <w:rFonts w:asciiTheme="majorBidi" w:hAnsiTheme="majorBidi" w:cstheme="majorBidi"/>
          <w:szCs w:val="22"/>
        </w:rPr>
      </w:pPr>
    </w:p>
    <w:p w14:paraId="257F690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15 mg lenalidomido.</w:t>
      </w:r>
    </w:p>
    <w:p w14:paraId="23ED5D48" w14:textId="77777777" w:rsidR="00B35B2D" w:rsidRPr="00BD7DCC" w:rsidRDefault="00B35B2D" w:rsidP="00D42F7A">
      <w:pPr>
        <w:rPr>
          <w:rFonts w:asciiTheme="majorBidi" w:hAnsiTheme="majorBidi" w:cstheme="majorBidi"/>
          <w:szCs w:val="22"/>
        </w:rPr>
      </w:pPr>
    </w:p>
    <w:p w14:paraId="642052EB" w14:textId="77777777" w:rsidR="00B35B2D" w:rsidRPr="00BD7DCC" w:rsidRDefault="00B35B2D" w:rsidP="00D42F7A">
      <w:pPr>
        <w:rPr>
          <w:rFonts w:asciiTheme="majorBidi" w:hAnsiTheme="majorBidi" w:cstheme="majorBidi"/>
          <w:szCs w:val="22"/>
        </w:rPr>
      </w:pPr>
    </w:p>
    <w:p w14:paraId="4719F150"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t>PAGALBINIŲ MEDŽIAGŲ SĄRAŠAS</w:t>
      </w:r>
    </w:p>
    <w:p w14:paraId="494B7223" w14:textId="77777777" w:rsidR="00B35B2D" w:rsidRPr="00BD7DCC" w:rsidRDefault="00B35B2D" w:rsidP="00D42F7A">
      <w:pPr>
        <w:keepNext/>
        <w:ind w:left="567" w:hanging="567"/>
        <w:rPr>
          <w:rFonts w:asciiTheme="majorBidi" w:hAnsiTheme="majorBidi" w:cstheme="majorBidi"/>
          <w:szCs w:val="22"/>
        </w:rPr>
      </w:pPr>
    </w:p>
    <w:p w14:paraId="6E668E04" w14:textId="77777777" w:rsidR="00B35B2D" w:rsidRPr="00BD7DCC" w:rsidRDefault="00B35B2D" w:rsidP="00D42F7A">
      <w:pPr>
        <w:rPr>
          <w:rFonts w:asciiTheme="majorBidi" w:hAnsiTheme="majorBidi" w:cstheme="majorBidi"/>
          <w:szCs w:val="22"/>
        </w:rPr>
      </w:pPr>
    </w:p>
    <w:p w14:paraId="6F631F78"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t>FARMACINĖ FORMA IR KIEKIS PAKUOTĖJE</w:t>
      </w:r>
    </w:p>
    <w:p w14:paraId="48BB2DB6" w14:textId="77777777" w:rsidR="00B35B2D" w:rsidRPr="00BD7DCC" w:rsidRDefault="00B35B2D" w:rsidP="00D42F7A">
      <w:pPr>
        <w:keepNext/>
        <w:ind w:left="567" w:hanging="567"/>
        <w:rPr>
          <w:rFonts w:asciiTheme="majorBidi" w:hAnsiTheme="majorBidi" w:cstheme="majorBidi"/>
          <w:szCs w:val="22"/>
        </w:rPr>
      </w:pPr>
    </w:p>
    <w:p w14:paraId="4FD58758" w14:textId="77777777" w:rsidR="00B35B2D" w:rsidRPr="00BD7DCC" w:rsidRDefault="00B35B2D" w:rsidP="00D42F7A">
      <w:pPr>
        <w:rPr>
          <w:rFonts w:asciiTheme="majorBidi" w:hAnsiTheme="majorBidi" w:cstheme="majorBidi"/>
          <w:szCs w:val="22"/>
          <w:highlight w:val="lightGray"/>
        </w:rPr>
      </w:pPr>
      <w:r w:rsidRPr="00697665">
        <w:rPr>
          <w:rFonts w:asciiTheme="majorBidi" w:hAnsiTheme="majorBidi" w:cstheme="majorBidi"/>
          <w:szCs w:val="22"/>
          <w:highlight w:val="lightGray"/>
        </w:rPr>
        <w:t>Kietoji kapsulė</w:t>
      </w:r>
    </w:p>
    <w:p w14:paraId="4DB607D8" w14:textId="77777777" w:rsidR="00B35B2D" w:rsidRPr="00BD7DCC" w:rsidRDefault="00B35B2D" w:rsidP="00D42F7A">
      <w:pPr>
        <w:rPr>
          <w:rFonts w:asciiTheme="majorBidi" w:hAnsiTheme="majorBidi" w:cstheme="majorBidi"/>
          <w:szCs w:val="22"/>
        </w:rPr>
      </w:pPr>
    </w:p>
    <w:p w14:paraId="5B57D13E" w14:textId="77777777" w:rsidR="005C606D" w:rsidRPr="00BD7DCC" w:rsidRDefault="005C606D" w:rsidP="00D42F7A">
      <w:pPr>
        <w:rPr>
          <w:rFonts w:asciiTheme="majorBidi" w:hAnsiTheme="majorBidi" w:cstheme="majorBidi"/>
          <w:szCs w:val="22"/>
        </w:rPr>
      </w:pPr>
      <w:r w:rsidRPr="00BD7DCC">
        <w:rPr>
          <w:rFonts w:asciiTheme="majorBidi" w:hAnsiTheme="majorBidi" w:cstheme="majorBidi"/>
          <w:szCs w:val="22"/>
        </w:rPr>
        <w:t>7 x 1 kietosios kapsulės</w:t>
      </w:r>
    </w:p>
    <w:p w14:paraId="5303275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21 kietoji kapsulė</w:t>
      </w:r>
    </w:p>
    <w:p w14:paraId="3B082891"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21× 1 kietoji kapsulė</w:t>
      </w:r>
    </w:p>
    <w:p w14:paraId="430909DC" w14:textId="77777777" w:rsidR="00B35B2D" w:rsidRPr="00BD7DCC" w:rsidRDefault="00B35B2D" w:rsidP="00D42F7A">
      <w:pPr>
        <w:rPr>
          <w:rFonts w:asciiTheme="majorBidi" w:hAnsiTheme="majorBidi" w:cstheme="majorBidi"/>
          <w:szCs w:val="22"/>
        </w:rPr>
      </w:pPr>
    </w:p>
    <w:p w14:paraId="4CCC05D4" w14:textId="77777777" w:rsidR="00B35B2D" w:rsidRPr="00BD7DCC" w:rsidRDefault="00B35B2D" w:rsidP="00D42F7A">
      <w:pPr>
        <w:rPr>
          <w:rFonts w:asciiTheme="majorBidi" w:hAnsiTheme="majorBidi" w:cstheme="majorBidi"/>
          <w:szCs w:val="22"/>
        </w:rPr>
      </w:pPr>
    </w:p>
    <w:p w14:paraId="4A0865B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VARTOJIMO METODAS IR BŪDAS (-AI)</w:t>
      </w:r>
    </w:p>
    <w:p w14:paraId="3F33E7B1" w14:textId="77777777" w:rsidR="00B35B2D" w:rsidRPr="00BD7DCC" w:rsidRDefault="00B35B2D" w:rsidP="00D42F7A">
      <w:pPr>
        <w:keepNext/>
        <w:ind w:left="567" w:hanging="567"/>
        <w:rPr>
          <w:rFonts w:asciiTheme="majorBidi" w:hAnsiTheme="majorBidi" w:cstheme="majorBidi"/>
          <w:szCs w:val="22"/>
        </w:rPr>
      </w:pPr>
    </w:p>
    <w:p w14:paraId="454C379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Vartoti per burną</w:t>
      </w:r>
    </w:p>
    <w:p w14:paraId="68472AA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Prieš vartojimą perskaitykite pakuotės lapelį.</w:t>
      </w:r>
    </w:p>
    <w:p w14:paraId="0D3D0E62" w14:textId="77777777" w:rsidR="00B35B2D" w:rsidRPr="00BD7DCC" w:rsidRDefault="00B35B2D" w:rsidP="00D42F7A">
      <w:pPr>
        <w:rPr>
          <w:rFonts w:asciiTheme="majorBidi" w:hAnsiTheme="majorBidi" w:cstheme="majorBidi"/>
          <w:szCs w:val="22"/>
        </w:rPr>
      </w:pPr>
    </w:p>
    <w:p w14:paraId="7A5D8FC7" w14:textId="77777777" w:rsidR="00B35B2D" w:rsidRPr="00BD7DCC" w:rsidRDefault="00B35B2D" w:rsidP="00D42F7A">
      <w:pPr>
        <w:rPr>
          <w:rFonts w:asciiTheme="majorBidi" w:hAnsiTheme="majorBidi" w:cstheme="majorBidi"/>
          <w:szCs w:val="22"/>
        </w:rPr>
      </w:pPr>
    </w:p>
    <w:p w14:paraId="7261BEC0"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6.</w:t>
      </w:r>
      <w:r w:rsidRPr="00BD7DCC">
        <w:rPr>
          <w:rFonts w:asciiTheme="majorBidi" w:hAnsiTheme="majorBidi" w:cstheme="majorBidi"/>
          <w:b/>
          <w:szCs w:val="22"/>
        </w:rPr>
        <w:tab/>
        <w:t>SPECIALUS ĮSPĖJIMAS, KAD VAISTINĮ PREPARATĄ BŪTINA LAIKYTI VAIKAMS NEPASTEBIMOJE IR NEPASIEKIAMOJE VIETOJE</w:t>
      </w:r>
    </w:p>
    <w:p w14:paraId="2ADFB686" w14:textId="77777777" w:rsidR="00B35B2D" w:rsidRPr="00BD7DCC" w:rsidRDefault="00B35B2D" w:rsidP="00D42F7A">
      <w:pPr>
        <w:keepNext/>
        <w:ind w:left="567" w:hanging="567"/>
        <w:rPr>
          <w:rFonts w:asciiTheme="majorBidi" w:hAnsiTheme="majorBidi" w:cstheme="majorBidi"/>
          <w:szCs w:val="22"/>
        </w:rPr>
      </w:pPr>
    </w:p>
    <w:p w14:paraId="636A065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vaikams nepastebimoje ir nepasiekiamoje vietoje.</w:t>
      </w:r>
    </w:p>
    <w:p w14:paraId="75836697" w14:textId="77777777" w:rsidR="00B35B2D" w:rsidRPr="00BD7DCC" w:rsidRDefault="00B35B2D" w:rsidP="00D42F7A">
      <w:pPr>
        <w:rPr>
          <w:rFonts w:asciiTheme="majorBidi" w:hAnsiTheme="majorBidi" w:cstheme="majorBidi"/>
          <w:szCs w:val="22"/>
        </w:rPr>
      </w:pPr>
    </w:p>
    <w:p w14:paraId="4D03A744" w14:textId="77777777" w:rsidR="00B35B2D" w:rsidRPr="00BD7DCC" w:rsidRDefault="00B35B2D" w:rsidP="00D42F7A">
      <w:pPr>
        <w:rPr>
          <w:rFonts w:asciiTheme="majorBidi" w:hAnsiTheme="majorBidi" w:cstheme="majorBidi"/>
          <w:szCs w:val="22"/>
        </w:rPr>
      </w:pPr>
    </w:p>
    <w:p w14:paraId="2034B1A6"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7.</w:t>
      </w:r>
      <w:r w:rsidRPr="00BD7DCC">
        <w:rPr>
          <w:rFonts w:asciiTheme="majorBidi" w:hAnsiTheme="majorBidi" w:cstheme="majorBidi"/>
          <w:b/>
          <w:szCs w:val="22"/>
        </w:rPr>
        <w:tab/>
        <w:t>KITAS (-I) SPECIALUS (-ŪS) ĮSPĖJIMAS (-AI) (JEI REIKIA)</w:t>
      </w:r>
    </w:p>
    <w:p w14:paraId="208FEDE5" w14:textId="77777777" w:rsidR="00B35B2D" w:rsidRPr="00BD7DCC" w:rsidRDefault="00B35B2D" w:rsidP="00D42F7A">
      <w:pPr>
        <w:keepNext/>
        <w:ind w:left="567" w:hanging="567"/>
        <w:rPr>
          <w:rFonts w:asciiTheme="majorBidi" w:hAnsiTheme="majorBidi" w:cstheme="majorBidi"/>
          <w:szCs w:val="22"/>
        </w:rPr>
      </w:pPr>
    </w:p>
    <w:p w14:paraId="4CA633B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ĮSPĖJIMAS. Sunkių apsigimimų rizika. Negalima vartoti nėštumo ir žindymo metu.</w:t>
      </w:r>
    </w:p>
    <w:p w14:paraId="1F1A14C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Turite laikytis Lenalidomide Mylan Nėštumo prevencijos programos sąlygų.</w:t>
      </w:r>
    </w:p>
    <w:p w14:paraId="469BB2FE" w14:textId="77777777" w:rsidR="00B35B2D" w:rsidRPr="00BD7DCC" w:rsidRDefault="00B35B2D" w:rsidP="00D42F7A">
      <w:pPr>
        <w:rPr>
          <w:rFonts w:asciiTheme="majorBidi" w:hAnsiTheme="majorBidi" w:cstheme="majorBidi"/>
          <w:szCs w:val="22"/>
        </w:rPr>
      </w:pPr>
    </w:p>
    <w:p w14:paraId="5E2E838D" w14:textId="77777777" w:rsidR="00B35B2D" w:rsidRPr="00BD7DCC" w:rsidRDefault="00B35B2D" w:rsidP="00D42F7A">
      <w:pPr>
        <w:rPr>
          <w:rFonts w:asciiTheme="majorBidi" w:hAnsiTheme="majorBidi" w:cstheme="majorBidi"/>
          <w:szCs w:val="22"/>
        </w:rPr>
      </w:pPr>
    </w:p>
    <w:p w14:paraId="3979AACA"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8.</w:t>
      </w:r>
      <w:r w:rsidRPr="00BD7DCC">
        <w:rPr>
          <w:rFonts w:asciiTheme="majorBidi" w:hAnsiTheme="majorBidi" w:cstheme="majorBidi"/>
          <w:b/>
          <w:szCs w:val="22"/>
        </w:rPr>
        <w:tab/>
        <w:t>TINKAMUMO LAIKAS</w:t>
      </w:r>
    </w:p>
    <w:p w14:paraId="0B99D6CF" w14:textId="77777777" w:rsidR="00B35B2D" w:rsidRPr="00BD7DCC" w:rsidRDefault="00B35B2D" w:rsidP="00D42F7A">
      <w:pPr>
        <w:keepNext/>
        <w:ind w:left="567" w:hanging="567"/>
        <w:rPr>
          <w:rFonts w:asciiTheme="majorBidi" w:hAnsiTheme="majorBidi" w:cstheme="majorBidi"/>
          <w:szCs w:val="22"/>
        </w:rPr>
      </w:pPr>
    </w:p>
    <w:p w14:paraId="27D28B5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5338F8D3" w14:textId="77777777" w:rsidR="00B35B2D" w:rsidRPr="00BD7DCC" w:rsidRDefault="00B35B2D" w:rsidP="00D42F7A">
      <w:pPr>
        <w:rPr>
          <w:rFonts w:asciiTheme="majorBidi" w:hAnsiTheme="majorBidi" w:cstheme="majorBidi"/>
          <w:szCs w:val="22"/>
        </w:rPr>
      </w:pPr>
    </w:p>
    <w:p w14:paraId="4BAE9D87" w14:textId="77777777" w:rsidR="00B35B2D" w:rsidRPr="00BD7DCC" w:rsidRDefault="00B35B2D" w:rsidP="00D42F7A">
      <w:pPr>
        <w:rPr>
          <w:rFonts w:asciiTheme="majorBidi" w:hAnsiTheme="majorBidi" w:cstheme="majorBidi"/>
          <w:szCs w:val="22"/>
        </w:rPr>
      </w:pPr>
    </w:p>
    <w:p w14:paraId="04DE2CF2"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ind w:left="567" w:hanging="567"/>
        <w:rPr>
          <w:rFonts w:asciiTheme="majorBidi" w:hAnsiTheme="majorBidi" w:cstheme="majorBidi"/>
          <w:b/>
          <w:szCs w:val="22"/>
        </w:rPr>
      </w:pPr>
      <w:r w:rsidRPr="00BD7DCC">
        <w:rPr>
          <w:rFonts w:asciiTheme="majorBidi" w:hAnsiTheme="majorBidi" w:cstheme="majorBidi"/>
          <w:b/>
          <w:szCs w:val="22"/>
        </w:rPr>
        <w:t>9.</w:t>
      </w:r>
      <w:r w:rsidRPr="00BD7DCC">
        <w:rPr>
          <w:rFonts w:asciiTheme="majorBidi" w:hAnsiTheme="majorBidi" w:cstheme="majorBidi"/>
          <w:b/>
          <w:szCs w:val="22"/>
        </w:rPr>
        <w:tab/>
      </w:r>
      <w:r w:rsidRPr="00BD7DCC">
        <w:rPr>
          <w:rFonts w:asciiTheme="majorBidi" w:hAnsiTheme="majorBidi" w:cstheme="majorBidi"/>
          <w:b/>
          <w:caps/>
          <w:szCs w:val="22"/>
        </w:rPr>
        <w:t>SPECIALIOS laikymo sąlygos</w:t>
      </w:r>
    </w:p>
    <w:p w14:paraId="5A6EFEC7" w14:textId="77777777" w:rsidR="00B35B2D" w:rsidRPr="00BD7DCC" w:rsidRDefault="00B35B2D" w:rsidP="00D42F7A">
      <w:pPr>
        <w:keepNext/>
        <w:ind w:left="567" w:hanging="567"/>
        <w:rPr>
          <w:rFonts w:asciiTheme="majorBidi" w:hAnsiTheme="majorBidi" w:cstheme="majorBidi"/>
          <w:szCs w:val="22"/>
        </w:rPr>
      </w:pPr>
    </w:p>
    <w:p w14:paraId="6F310157"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Laikyti ne aukštesnėje kaip 30°C temperatūroje</w:t>
      </w:r>
      <w:r w:rsidR="00D24715" w:rsidRPr="00BD7DCC">
        <w:rPr>
          <w:rFonts w:asciiTheme="majorBidi" w:hAnsiTheme="majorBidi" w:cstheme="majorBidi"/>
          <w:szCs w:val="22"/>
        </w:rPr>
        <w:t>.</w:t>
      </w:r>
    </w:p>
    <w:p w14:paraId="460D59C5" w14:textId="77777777" w:rsidR="00B35B2D" w:rsidRPr="00BD7DCC" w:rsidRDefault="00B35B2D" w:rsidP="00D42F7A">
      <w:pPr>
        <w:rPr>
          <w:rFonts w:asciiTheme="majorBidi" w:hAnsiTheme="majorBidi" w:cstheme="majorBidi"/>
          <w:szCs w:val="22"/>
        </w:rPr>
      </w:pPr>
    </w:p>
    <w:p w14:paraId="0939BB74" w14:textId="77777777" w:rsidR="00B35B2D" w:rsidRPr="00BD7DCC" w:rsidRDefault="00B35B2D" w:rsidP="00D42F7A">
      <w:pPr>
        <w:rPr>
          <w:rFonts w:asciiTheme="majorBidi" w:hAnsiTheme="majorBidi" w:cstheme="majorBidi"/>
          <w:szCs w:val="22"/>
        </w:rPr>
      </w:pPr>
    </w:p>
    <w:p w14:paraId="06D8FF4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10.</w:t>
      </w:r>
      <w:r w:rsidRPr="00BD7DCC">
        <w:rPr>
          <w:rFonts w:asciiTheme="majorBidi" w:hAnsiTheme="majorBidi" w:cstheme="majorBidi"/>
          <w:b/>
          <w:szCs w:val="22"/>
        </w:rPr>
        <w:tab/>
      </w:r>
      <w:r w:rsidRPr="00BD7DCC">
        <w:rPr>
          <w:rFonts w:asciiTheme="majorBidi" w:hAnsiTheme="majorBidi" w:cstheme="majorBidi"/>
          <w:b/>
          <w:caps/>
          <w:szCs w:val="22"/>
        </w:rPr>
        <w:t>specialios atsargumo priemonės</w:t>
      </w:r>
      <w:r w:rsidRPr="00BD7DCC">
        <w:rPr>
          <w:rFonts w:asciiTheme="majorBidi" w:hAnsiTheme="majorBidi" w:cstheme="majorBidi"/>
          <w:b/>
          <w:bCs/>
          <w:szCs w:val="22"/>
        </w:rPr>
        <w:t xml:space="preserve"> </w:t>
      </w:r>
      <w:r w:rsidRPr="00BD7DCC">
        <w:rPr>
          <w:rFonts w:asciiTheme="majorBidi" w:hAnsiTheme="majorBidi" w:cstheme="majorBidi"/>
          <w:b/>
          <w:caps/>
          <w:szCs w:val="22"/>
        </w:rPr>
        <w:t xml:space="preserve">DĖL NESUVARTOTO </w:t>
      </w:r>
      <w:r w:rsidRPr="00BD7DCC">
        <w:rPr>
          <w:rFonts w:asciiTheme="majorBidi" w:hAnsiTheme="majorBidi" w:cstheme="majorBidi"/>
          <w:b/>
          <w:bCs/>
          <w:caps/>
          <w:szCs w:val="22"/>
        </w:rPr>
        <w:t>VAISTINIO PREPARATO AR JO ATLIEK</w:t>
      </w:r>
      <w:r w:rsidRPr="00BD7DCC">
        <w:rPr>
          <w:rFonts w:asciiTheme="majorBidi" w:hAnsiTheme="majorBidi" w:cstheme="majorBidi"/>
          <w:b/>
          <w:szCs w:val="22"/>
        </w:rPr>
        <w:t>Ų</w:t>
      </w:r>
      <w:r w:rsidRPr="00BD7DCC">
        <w:rPr>
          <w:rFonts w:asciiTheme="majorBidi" w:hAnsiTheme="majorBidi" w:cstheme="majorBidi"/>
          <w:caps/>
          <w:szCs w:val="22"/>
        </w:rPr>
        <w:t xml:space="preserve"> </w:t>
      </w:r>
      <w:r w:rsidRPr="00BD7DCC">
        <w:rPr>
          <w:rFonts w:asciiTheme="majorBidi" w:hAnsiTheme="majorBidi" w:cstheme="majorBidi"/>
          <w:b/>
          <w:bCs/>
          <w:caps/>
          <w:szCs w:val="22"/>
        </w:rPr>
        <w:t>TVARKYMO</w:t>
      </w:r>
      <w:r w:rsidRPr="00BD7DCC">
        <w:rPr>
          <w:rFonts w:asciiTheme="majorBidi" w:hAnsiTheme="majorBidi" w:cstheme="majorBidi"/>
          <w:b/>
          <w:caps/>
          <w:szCs w:val="22"/>
        </w:rPr>
        <w:t xml:space="preserve"> (jei reikia)</w:t>
      </w:r>
    </w:p>
    <w:p w14:paraId="4DC6DC40" w14:textId="77777777" w:rsidR="00B35B2D" w:rsidRPr="00BD7DCC" w:rsidRDefault="00B35B2D" w:rsidP="00D42F7A">
      <w:pPr>
        <w:keepNext/>
        <w:ind w:left="567" w:hanging="567"/>
        <w:rPr>
          <w:rFonts w:asciiTheme="majorBidi" w:hAnsiTheme="majorBidi" w:cstheme="majorBidi"/>
          <w:szCs w:val="22"/>
        </w:rPr>
      </w:pPr>
    </w:p>
    <w:p w14:paraId="60FC74B1" w14:textId="77777777" w:rsidR="00B35B2D" w:rsidRPr="00BD7DCC" w:rsidRDefault="00B35B2D" w:rsidP="00D42F7A">
      <w:pPr>
        <w:rPr>
          <w:rFonts w:asciiTheme="majorBidi" w:hAnsiTheme="majorBidi" w:cstheme="majorBidi"/>
          <w:szCs w:val="22"/>
        </w:rPr>
      </w:pPr>
    </w:p>
    <w:p w14:paraId="6480EA7D"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11.</w:t>
      </w:r>
      <w:r w:rsidRPr="00BD7DCC">
        <w:rPr>
          <w:rFonts w:asciiTheme="majorBidi" w:hAnsiTheme="majorBidi" w:cstheme="majorBidi"/>
          <w:b/>
          <w:szCs w:val="22"/>
        </w:rPr>
        <w:tab/>
      </w:r>
      <w:r w:rsidRPr="00BD7DCC">
        <w:rPr>
          <w:rFonts w:asciiTheme="majorBidi" w:hAnsiTheme="majorBidi" w:cstheme="majorBidi"/>
          <w:b/>
          <w:caps/>
          <w:szCs w:val="22"/>
        </w:rPr>
        <w:t>REGISTRUOTOJO pavadinimas ir adresas</w:t>
      </w:r>
    </w:p>
    <w:p w14:paraId="40B0B4EC" w14:textId="77777777" w:rsidR="00B35B2D" w:rsidRPr="00BD7DCC" w:rsidRDefault="00B35B2D" w:rsidP="00D42F7A">
      <w:pPr>
        <w:rPr>
          <w:rFonts w:asciiTheme="majorBidi" w:hAnsiTheme="majorBidi" w:cstheme="majorBidi"/>
          <w:szCs w:val="22"/>
        </w:rPr>
      </w:pPr>
    </w:p>
    <w:p w14:paraId="663496ED"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Mylan Pharmaceuticals Limited</w:t>
      </w:r>
    </w:p>
    <w:p w14:paraId="0A8EFD22"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Damastown Industrial Park, </w:t>
      </w:r>
    </w:p>
    <w:p w14:paraId="2A91BE92"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Mulhuddart, Dublin 15, </w:t>
      </w:r>
    </w:p>
    <w:p w14:paraId="4627B012" w14:textId="43A1BFA3" w:rsidR="00B35B2D" w:rsidRPr="00BD7DCC" w:rsidRDefault="00754C0E" w:rsidP="00D42F7A">
      <w:pPr>
        <w:keepNext/>
        <w:rPr>
          <w:rFonts w:asciiTheme="majorBidi" w:hAnsiTheme="majorBidi" w:cstheme="majorBidi"/>
          <w:szCs w:val="22"/>
        </w:rPr>
      </w:pPr>
      <w:r w:rsidRPr="00754C0E">
        <w:rPr>
          <w:rFonts w:asciiTheme="majorBidi" w:hAnsiTheme="majorBidi" w:cstheme="majorBidi"/>
          <w:szCs w:val="22"/>
        </w:rPr>
        <w:t>DUBLIN</w:t>
      </w:r>
    </w:p>
    <w:p w14:paraId="7B9A7A3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Airija</w:t>
      </w:r>
    </w:p>
    <w:p w14:paraId="704F0AA8" w14:textId="77777777" w:rsidR="00B35B2D" w:rsidRPr="00BD7DCC" w:rsidRDefault="00B35B2D" w:rsidP="00D42F7A">
      <w:pPr>
        <w:rPr>
          <w:rFonts w:asciiTheme="majorBidi" w:hAnsiTheme="majorBidi" w:cstheme="majorBidi"/>
          <w:szCs w:val="22"/>
        </w:rPr>
      </w:pPr>
    </w:p>
    <w:p w14:paraId="2358D348" w14:textId="77777777" w:rsidR="00B35B2D" w:rsidRPr="00BD7DCC" w:rsidRDefault="00B35B2D" w:rsidP="00D42F7A">
      <w:pPr>
        <w:rPr>
          <w:rFonts w:asciiTheme="majorBidi" w:hAnsiTheme="majorBidi" w:cstheme="majorBidi"/>
          <w:szCs w:val="22"/>
        </w:rPr>
      </w:pPr>
    </w:p>
    <w:p w14:paraId="21AE3B90"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12.</w:t>
      </w:r>
      <w:r w:rsidRPr="00BD7DCC">
        <w:rPr>
          <w:rFonts w:asciiTheme="majorBidi" w:hAnsiTheme="majorBidi" w:cstheme="majorBidi"/>
          <w:b/>
          <w:szCs w:val="22"/>
        </w:rPr>
        <w:tab/>
      </w:r>
      <w:r w:rsidRPr="00BD7DCC">
        <w:rPr>
          <w:rFonts w:asciiTheme="majorBidi" w:hAnsiTheme="majorBidi" w:cstheme="majorBidi"/>
          <w:b/>
          <w:caps/>
          <w:szCs w:val="22"/>
        </w:rPr>
        <w:t xml:space="preserve">REGISTRACIJOS PAŽYMĖJIMO numeris </w:t>
      </w:r>
      <w:r w:rsidRPr="00BD7DCC">
        <w:rPr>
          <w:rFonts w:asciiTheme="majorBidi" w:hAnsiTheme="majorBidi" w:cstheme="majorBidi"/>
          <w:b/>
          <w:szCs w:val="22"/>
        </w:rPr>
        <w:t>(-IAI)</w:t>
      </w:r>
    </w:p>
    <w:p w14:paraId="342FC4F3" w14:textId="77777777" w:rsidR="00B35B2D" w:rsidRPr="00BD7DCC" w:rsidRDefault="00B35B2D" w:rsidP="00D42F7A">
      <w:pPr>
        <w:rPr>
          <w:rFonts w:asciiTheme="majorBidi" w:hAnsiTheme="majorBidi" w:cstheme="majorBidi"/>
          <w:szCs w:val="22"/>
        </w:rPr>
      </w:pPr>
    </w:p>
    <w:p w14:paraId="27A37C9D" w14:textId="77777777" w:rsidR="00AD4746" w:rsidRPr="00BD7DCC" w:rsidRDefault="00AD4746" w:rsidP="00D42F7A">
      <w:pPr>
        <w:rPr>
          <w:rFonts w:asciiTheme="majorBidi" w:hAnsiTheme="majorBidi" w:cstheme="majorBidi"/>
          <w:szCs w:val="22"/>
          <w:highlight w:val="lightGray"/>
        </w:rPr>
      </w:pPr>
      <w:r w:rsidRPr="00BD7DCC">
        <w:rPr>
          <w:rFonts w:asciiTheme="majorBidi" w:hAnsiTheme="majorBidi" w:cstheme="majorBidi"/>
          <w:szCs w:val="22"/>
        </w:rPr>
        <w:t>EU/1/20/1490/011</w:t>
      </w:r>
      <w:r w:rsidR="005C606D" w:rsidRPr="00BD7DCC">
        <w:rPr>
          <w:rFonts w:asciiTheme="majorBidi" w:hAnsiTheme="majorBidi" w:cstheme="majorBidi"/>
          <w:szCs w:val="22"/>
        </w:rPr>
        <w:t xml:space="preserve"> </w:t>
      </w:r>
      <w:r w:rsidR="005C606D" w:rsidRPr="00BD7DCC">
        <w:rPr>
          <w:rFonts w:asciiTheme="majorBidi" w:hAnsiTheme="majorBidi" w:cstheme="majorBidi"/>
          <w:szCs w:val="22"/>
          <w:highlight w:val="lightGray"/>
        </w:rPr>
        <w:t>21 kapsulė</w:t>
      </w:r>
    </w:p>
    <w:p w14:paraId="45F060D0" w14:textId="77777777" w:rsidR="00B35B2D" w:rsidRPr="00BD7DCC" w:rsidRDefault="00AD4746"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EU/1/20/1490/012</w:t>
      </w:r>
      <w:r w:rsidR="005C606D" w:rsidRPr="00BD7DCC">
        <w:rPr>
          <w:rFonts w:asciiTheme="majorBidi" w:hAnsiTheme="majorBidi" w:cstheme="majorBidi"/>
          <w:szCs w:val="22"/>
          <w:highlight w:val="lightGray"/>
        </w:rPr>
        <w:t xml:space="preserve"> 21 x 1 kapsulė (dalomoji plokštelė)</w:t>
      </w:r>
    </w:p>
    <w:p w14:paraId="31BED3DF" w14:textId="77777777" w:rsidR="005C606D" w:rsidRPr="00BD7DCC" w:rsidRDefault="005C606D" w:rsidP="00D42F7A">
      <w:pPr>
        <w:ind w:right="2"/>
        <w:rPr>
          <w:rFonts w:asciiTheme="majorBidi" w:hAnsiTheme="majorBidi" w:cstheme="majorBidi"/>
          <w:szCs w:val="22"/>
        </w:rPr>
      </w:pPr>
      <w:r w:rsidRPr="00BD7DCC">
        <w:rPr>
          <w:rFonts w:asciiTheme="majorBidi" w:hAnsiTheme="majorBidi" w:cstheme="majorBidi"/>
          <w:szCs w:val="22"/>
          <w:highlight w:val="lightGray"/>
        </w:rPr>
        <w:t>EU/1/20/1490/024 7 x 1 kapsulės (dalomoji plokštelė)</w:t>
      </w:r>
    </w:p>
    <w:p w14:paraId="00D2D05B" w14:textId="77777777" w:rsidR="00B35B2D" w:rsidRPr="00BD7DCC" w:rsidRDefault="00B35B2D" w:rsidP="00D42F7A">
      <w:pPr>
        <w:rPr>
          <w:rFonts w:asciiTheme="majorBidi" w:hAnsiTheme="majorBidi" w:cstheme="majorBidi"/>
          <w:szCs w:val="22"/>
        </w:rPr>
      </w:pPr>
    </w:p>
    <w:p w14:paraId="328FEB55" w14:textId="77777777" w:rsidR="00B35B2D" w:rsidRPr="00BD7DCC" w:rsidRDefault="00B35B2D" w:rsidP="00D42F7A">
      <w:pPr>
        <w:rPr>
          <w:rFonts w:asciiTheme="majorBidi" w:hAnsiTheme="majorBidi" w:cstheme="majorBidi"/>
          <w:szCs w:val="22"/>
        </w:rPr>
      </w:pPr>
    </w:p>
    <w:p w14:paraId="5643DF2A"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13.</w:t>
      </w:r>
      <w:r w:rsidRPr="00BD7DCC">
        <w:rPr>
          <w:rFonts w:asciiTheme="majorBidi" w:hAnsiTheme="majorBidi" w:cstheme="majorBidi"/>
          <w:b/>
          <w:szCs w:val="22"/>
        </w:rPr>
        <w:tab/>
        <w:t>SERIJOS NUMERIS</w:t>
      </w:r>
    </w:p>
    <w:p w14:paraId="04D537F3" w14:textId="77777777" w:rsidR="00B35B2D" w:rsidRPr="00BD7DCC" w:rsidRDefault="00B35B2D" w:rsidP="00D42F7A">
      <w:pPr>
        <w:rPr>
          <w:rFonts w:asciiTheme="majorBidi" w:hAnsiTheme="majorBidi" w:cstheme="majorBidi"/>
          <w:szCs w:val="22"/>
        </w:rPr>
      </w:pPr>
    </w:p>
    <w:p w14:paraId="02D00D71" w14:textId="77777777" w:rsidR="00B35B2D" w:rsidRPr="00BD7DCC" w:rsidRDefault="0095469A" w:rsidP="00D42F7A">
      <w:pPr>
        <w:rPr>
          <w:rFonts w:asciiTheme="majorBidi" w:hAnsiTheme="majorBidi" w:cstheme="majorBidi"/>
          <w:szCs w:val="22"/>
        </w:rPr>
      </w:pPr>
      <w:r w:rsidRPr="00BD7DCC">
        <w:rPr>
          <w:rFonts w:asciiTheme="majorBidi" w:hAnsiTheme="majorBidi" w:cstheme="majorBidi"/>
          <w:szCs w:val="22"/>
        </w:rPr>
        <w:t>Lot</w:t>
      </w:r>
    </w:p>
    <w:p w14:paraId="02A06951" w14:textId="77777777" w:rsidR="00B35B2D" w:rsidRPr="00BD7DCC" w:rsidRDefault="00B35B2D" w:rsidP="00D42F7A">
      <w:pPr>
        <w:rPr>
          <w:rFonts w:asciiTheme="majorBidi" w:hAnsiTheme="majorBidi" w:cstheme="majorBidi"/>
          <w:szCs w:val="22"/>
        </w:rPr>
      </w:pPr>
    </w:p>
    <w:p w14:paraId="5EF503EB" w14:textId="77777777" w:rsidR="00B35B2D" w:rsidRPr="00BD7DCC" w:rsidRDefault="00B35B2D" w:rsidP="00D42F7A">
      <w:pPr>
        <w:rPr>
          <w:rFonts w:asciiTheme="majorBidi" w:hAnsiTheme="majorBidi" w:cstheme="majorBidi"/>
          <w:szCs w:val="22"/>
        </w:rPr>
      </w:pPr>
    </w:p>
    <w:p w14:paraId="78A447BF"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14.</w:t>
      </w:r>
      <w:r w:rsidRPr="00BD7DCC">
        <w:rPr>
          <w:rFonts w:asciiTheme="majorBidi" w:hAnsiTheme="majorBidi" w:cstheme="majorBidi"/>
          <w:b/>
          <w:szCs w:val="22"/>
        </w:rPr>
        <w:tab/>
        <w:t>PARDAVIMO (IŠDAVIMO)</w:t>
      </w:r>
      <w:r w:rsidRPr="00BD7DCC">
        <w:rPr>
          <w:rFonts w:asciiTheme="majorBidi" w:hAnsiTheme="majorBidi" w:cstheme="majorBidi"/>
          <w:b/>
          <w:caps/>
          <w:szCs w:val="22"/>
        </w:rPr>
        <w:t xml:space="preserve"> tvarka</w:t>
      </w:r>
    </w:p>
    <w:p w14:paraId="51616CD6" w14:textId="77777777" w:rsidR="00B35B2D" w:rsidRPr="00BD7DCC" w:rsidRDefault="00B35B2D" w:rsidP="00D42F7A">
      <w:pPr>
        <w:rPr>
          <w:rFonts w:asciiTheme="majorBidi" w:hAnsiTheme="majorBidi" w:cstheme="majorBidi"/>
          <w:szCs w:val="22"/>
        </w:rPr>
      </w:pPr>
    </w:p>
    <w:p w14:paraId="219930BA" w14:textId="77777777" w:rsidR="00B35B2D" w:rsidRPr="00BD7DCC" w:rsidRDefault="00B35B2D" w:rsidP="00D42F7A">
      <w:pPr>
        <w:rPr>
          <w:rFonts w:asciiTheme="majorBidi" w:hAnsiTheme="majorBidi" w:cstheme="majorBidi"/>
          <w:szCs w:val="22"/>
        </w:rPr>
      </w:pPr>
    </w:p>
    <w:p w14:paraId="0CEF0107"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15.</w:t>
      </w:r>
      <w:r w:rsidRPr="00BD7DCC">
        <w:rPr>
          <w:rFonts w:asciiTheme="majorBidi" w:hAnsiTheme="majorBidi" w:cstheme="majorBidi"/>
          <w:b/>
          <w:szCs w:val="22"/>
        </w:rPr>
        <w:tab/>
      </w:r>
      <w:r w:rsidRPr="00BD7DCC">
        <w:rPr>
          <w:rFonts w:asciiTheme="majorBidi" w:hAnsiTheme="majorBidi" w:cstheme="majorBidi"/>
          <w:b/>
          <w:caps/>
          <w:szCs w:val="22"/>
        </w:rPr>
        <w:t>vartojimo instrukcijA</w:t>
      </w:r>
    </w:p>
    <w:p w14:paraId="48071886" w14:textId="77777777" w:rsidR="00B35B2D" w:rsidRPr="00BD7DCC" w:rsidRDefault="00B35B2D" w:rsidP="00D42F7A">
      <w:pPr>
        <w:rPr>
          <w:rFonts w:asciiTheme="majorBidi" w:hAnsiTheme="majorBidi" w:cstheme="majorBidi"/>
          <w:b/>
          <w:szCs w:val="22"/>
          <w:u w:val="single"/>
        </w:rPr>
      </w:pPr>
    </w:p>
    <w:p w14:paraId="5344A23F" w14:textId="77777777" w:rsidR="00B35B2D" w:rsidRPr="00BD7DCC" w:rsidRDefault="00B35B2D" w:rsidP="00D42F7A">
      <w:pPr>
        <w:rPr>
          <w:rFonts w:asciiTheme="majorBidi" w:hAnsiTheme="majorBidi" w:cstheme="majorBidi"/>
          <w:b/>
          <w:szCs w:val="22"/>
          <w:u w:val="single"/>
        </w:rPr>
      </w:pPr>
    </w:p>
    <w:p w14:paraId="0B11355D"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16.</w:t>
      </w:r>
      <w:r w:rsidRPr="00BD7DCC">
        <w:rPr>
          <w:rFonts w:asciiTheme="majorBidi" w:hAnsiTheme="majorBidi" w:cstheme="majorBidi"/>
          <w:b/>
          <w:szCs w:val="22"/>
        </w:rPr>
        <w:tab/>
        <w:t>INFORMACIJA BRAILIO RAŠTU</w:t>
      </w:r>
    </w:p>
    <w:p w14:paraId="2E38E889" w14:textId="77777777" w:rsidR="00B35B2D" w:rsidRPr="00BD7DCC" w:rsidRDefault="00B35B2D" w:rsidP="00D42F7A">
      <w:pPr>
        <w:rPr>
          <w:rFonts w:asciiTheme="majorBidi" w:hAnsiTheme="majorBidi" w:cstheme="majorBidi"/>
          <w:b/>
          <w:szCs w:val="22"/>
          <w:u w:val="single"/>
        </w:rPr>
      </w:pPr>
    </w:p>
    <w:p w14:paraId="583D88A4"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 xml:space="preserve">Lenalidomide Mylan 15 mg </w:t>
      </w:r>
      <w:r w:rsidRPr="00BD7DCC">
        <w:rPr>
          <w:rFonts w:asciiTheme="majorBidi" w:hAnsiTheme="majorBidi" w:cstheme="majorBidi"/>
          <w:szCs w:val="22"/>
          <w:highlight w:val="lightGray"/>
        </w:rPr>
        <w:t>kietosios kapsulės</w:t>
      </w:r>
    </w:p>
    <w:p w14:paraId="4BAFD03F" w14:textId="77777777" w:rsidR="00B35B2D" w:rsidRPr="00BD7DCC" w:rsidRDefault="00B35B2D" w:rsidP="00D42F7A">
      <w:pPr>
        <w:rPr>
          <w:rFonts w:asciiTheme="majorBidi" w:hAnsiTheme="majorBidi" w:cstheme="majorBidi"/>
          <w:bCs/>
          <w:szCs w:val="22"/>
        </w:rPr>
      </w:pPr>
    </w:p>
    <w:p w14:paraId="32D4E478" w14:textId="77777777" w:rsidR="00B35B2D" w:rsidRPr="00BD7DCC" w:rsidRDefault="00B35B2D" w:rsidP="00D42F7A">
      <w:pPr>
        <w:rPr>
          <w:rFonts w:asciiTheme="majorBidi" w:hAnsiTheme="majorBidi" w:cstheme="majorBidi"/>
          <w:bCs/>
          <w:szCs w:val="22"/>
        </w:rPr>
      </w:pPr>
    </w:p>
    <w:p w14:paraId="2C4D926E"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3"/>
        <w:rPr>
          <w:rFonts w:asciiTheme="majorBidi" w:hAnsiTheme="majorBidi" w:cstheme="majorBidi"/>
          <w:b/>
          <w:szCs w:val="22"/>
        </w:rPr>
      </w:pPr>
      <w:r w:rsidRPr="00BD7DCC">
        <w:rPr>
          <w:rFonts w:asciiTheme="majorBidi" w:hAnsiTheme="majorBidi" w:cstheme="majorBidi"/>
          <w:b/>
          <w:szCs w:val="22"/>
        </w:rPr>
        <w:t>17.</w:t>
      </w:r>
      <w:r w:rsidRPr="00BD7DCC">
        <w:rPr>
          <w:rFonts w:asciiTheme="majorBidi" w:hAnsiTheme="majorBidi" w:cstheme="majorBidi"/>
          <w:b/>
          <w:szCs w:val="22"/>
        </w:rPr>
        <w:tab/>
        <w:t>UNIKALUS IDENTIFIKATORIUS – 2D BRŪKŠNINIS KODAS</w:t>
      </w:r>
    </w:p>
    <w:p w14:paraId="36F760B3" w14:textId="77777777" w:rsidR="00B35B2D" w:rsidRPr="00BD7DCC" w:rsidRDefault="00B35B2D" w:rsidP="00D42F7A">
      <w:pPr>
        <w:rPr>
          <w:rFonts w:asciiTheme="majorBidi" w:hAnsiTheme="majorBidi" w:cstheme="majorBidi"/>
          <w:b/>
          <w:szCs w:val="22"/>
        </w:rPr>
      </w:pPr>
    </w:p>
    <w:p w14:paraId="4B458B9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2D brūkšninis kodas su nurodytu unikaliu identifikatoriumi.</w:t>
      </w:r>
    </w:p>
    <w:p w14:paraId="46091485" w14:textId="77777777" w:rsidR="00B35B2D" w:rsidRPr="00BD7DCC" w:rsidRDefault="00B35B2D" w:rsidP="00D42F7A">
      <w:pPr>
        <w:rPr>
          <w:rFonts w:asciiTheme="majorBidi" w:hAnsiTheme="majorBidi" w:cstheme="majorBidi"/>
          <w:b/>
          <w:szCs w:val="22"/>
        </w:rPr>
      </w:pPr>
    </w:p>
    <w:p w14:paraId="65650509" w14:textId="77777777" w:rsidR="00B35B2D" w:rsidRPr="00BD7DCC" w:rsidRDefault="00B35B2D" w:rsidP="00D42F7A">
      <w:pPr>
        <w:rPr>
          <w:rFonts w:asciiTheme="majorBidi" w:hAnsiTheme="majorBidi" w:cstheme="majorBidi"/>
          <w:b/>
          <w:szCs w:val="22"/>
        </w:rPr>
      </w:pPr>
    </w:p>
    <w:p w14:paraId="6F7F187D"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3"/>
        <w:rPr>
          <w:rFonts w:asciiTheme="majorBidi" w:hAnsiTheme="majorBidi" w:cstheme="majorBidi"/>
          <w:i/>
          <w:szCs w:val="22"/>
        </w:rPr>
      </w:pPr>
      <w:r w:rsidRPr="00BD7DCC">
        <w:rPr>
          <w:rFonts w:asciiTheme="majorBidi" w:hAnsiTheme="majorBidi" w:cstheme="majorBidi"/>
          <w:b/>
          <w:szCs w:val="22"/>
        </w:rPr>
        <w:t>18.</w:t>
      </w:r>
      <w:r w:rsidRPr="00BD7DCC">
        <w:rPr>
          <w:rFonts w:asciiTheme="majorBidi" w:hAnsiTheme="majorBidi" w:cstheme="majorBidi"/>
          <w:b/>
          <w:szCs w:val="22"/>
        </w:rPr>
        <w:tab/>
        <w:t>UNIKALUS IDENTIFIKATORIUS – ŽMONĖMS SUPRANTAMI DUOMENYS</w:t>
      </w:r>
    </w:p>
    <w:p w14:paraId="79DB54AA" w14:textId="77777777" w:rsidR="00B35B2D" w:rsidRPr="00BD7DCC" w:rsidRDefault="00B35B2D" w:rsidP="00D42F7A">
      <w:pPr>
        <w:rPr>
          <w:rFonts w:asciiTheme="majorBidi" w:hAnsiTheme="majorBidi" w:cstheme="majorBidi"/>
          <w:b/>
          <w:szCs w:val="22"/>
        </w:rPr>
      </w:pPr>
    </w:p>
    <w:p w14:paraId="6E4BF54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PC</w:t>
      </w:r>
    </w:p>
    <w:p w14:paraId="730D271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SN</w:t>
      </w:r>
    </w:p>
    <w:p w14:paraId="5AA275A6"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NN</w:t>
      </w:r>
    </w:p>
    <w:p w14:paraId="7A00A1B1" w14:textId="3FE06158" w:rsidR="00060B91" w:rsidRPr="00BD7DCC" w:rsidRDefault="00060B91" w:rsidP="00D42F7A">
      <w:pPr>
        <w:rPr>
          <w:rFonts w:asciiTheme="majorBidi" w:hAnsiTheme="majorBidi" w:cstheme="majorBidi"/>
          <w:bCs/>
          <w:szCs w:val="22"/>
        </w:rPr>
      </w:pPr>
      <w:r w:rsidRPr="00BD7DCC">
        <w:rPr>
          <w:rFonts w:asciiTheme="majorBidi" w:hAnsiTheme="majorBidi" w:cstheme="majorBidi"/>
          <w:bCs/>
          <w:szCs w:val="22"/>
        </w:rPr>
        <w:br w:type="page"/>
      </w:r>
    </w:p>
    <w:p w14:paraId="35510DE8"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 xml:space="preserve">MINIMALI </w:t>
      </w:r>
      <w:r w:rsidRPr="00BD7DCC">
        <w:rPr>
          <w:rFonts w:asciiTheme="majorBidi" w:hAnsiTheme="majorBidi" w:cstheme="majorBidi"/>
          <w:b/>
          <w:caps/>
          <w:szCs w:val="22"/>
        </w:rPr>
        <w:t xml:space="preserve">informacija ant </w:t>
      </w:r>
      <w:r w:rsidRPr="00BD7DCC">
        <w:rPr>
          <w:rFonts w:asciiTheme="majorBidi" w:hAnsiTheme="majorBidi" w:cstheme="majorBidi"/>
          <w:b/>
          <w:szCs w:val="22"/>
        </w:rPr>
        <w:t>LIZDINIŲ PLOKŠTELIŲ ARBA DVISLUOKSNIŲ JUOSTELIŲ</w:t>
      </w:r>
    </w:p>
    <w:p w14:paraId="018F4BCF"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715C0576"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caps/>
          <w:szCs w:val="22"/>
        </w:rPr>
      </w:pPr>
      <w:r w:rsidRPr="00BD7DCC">
        <w:rPr>
          <w:rFonts w:asciiTheme="majorBidi" w:hAnsiTheme="majorBidi" w:cstheme="majorBidi"/>
          <w:b/>
          <w:caps/>
          <w:szCs w:val="22"/>
        </w:rPr>
        <w:t>Lizdinės plokštelės</w:t>
      </w:r>
    </w:p>
    <w:p w14:paraId="724A61B9" w14:textId="77777777" w:rsidR="00B35B2D" w:rsidRPr="00BD7DCC" w:rsidRDefault="00B35B2D" w:rsidP="00D42F7A">
      <w:pPr>
        <w:rPr>
          <w:rFonts w:asciiTheme="majorBidi" w:hAnsiTheme="majorBidi" w:cstheme="majorBidi"/>
          <w:b/>
          <w:szCs w:val="22"/>
        </w:rPr>
      </w:pPr>
    </w:p>
    <w:p w14:paraId="2A93E421" w14:textId="77777777" w:rsidR="00B35B2D" w:rsidRPr="00BD7DCC" w:rsidRDefault="00B35B2D" w:rsidP="00D42F7A">
      <w:pPr>
        <w:rPr>
          <w:rFonts w:asciiTheme="majorBidi" w:hAnsiTheme="majorBidi" w:cstheme="majorBidi"/>
          <w:szCs w:val="22"/>
        </w:rPr>
      </w:pPr>
    </w:p>
    <w:p w14:paraId="06A38B73"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r>
      <w:r w:rsidRPr="00BD7DCC">
        <w:rPr>
          <w:rFonts w:asciiTheme="majorBidi" w:hAnsiTheme="majorBidi" w:cstheme="majorBidi"/>
          <w:b/>
          <w:caps/>
          <w:szCs w:val="22"/>
        </w:rPr>
        <w:t>Vaistinio preparato pavadinimas</w:t>
      </w:r>
    </w:p>
    <w:p w14:paraId="4B297CDD" w14:textId="77777777" w:rsidR="00B35B2D" w:rsidRPr="00BD7DCC" w:rsidRDefault="00B35B2D" w:rsidP="00D42F7A">
      <w:pPr>
        <w:keepNext/>
        <w:ind w:left="567" w:hanging="567"/>
        <w:rPr>
          <w:rFonts w:asciiTheme="majorBidi" w:hAnsiTheme="majorBidi" w:cstheme="majorBidi"/>
          <w:szCs w:val="22"/>
        </w:rPr>
      </w:pPr>
    </w:p>
    <w:p w14:paraId="11A80C12" w14:textId="1AE62F08"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15 mg kapsulės</w:t>
      </w:r>
    </w:p>
    <w:p w14:paraId="76E3C396" w14:textId="77777777" w:rsidR="00B35B2D" w:rsidRPr="00BD7DCC" w:rsidRDefault="00B35B2D" w:rsidP="00D42F7A">
      <w:pPr>
        <w:rPr>
          <w:rFonts w:asciiTheme="majorBidi" w:hAnsiTheme="majorBidi" w:cstheme="majorBidi"/>
          <w:szCs w:val="22"/>
        </w:rPr>
      </w:pPr>
      <w:r w:rsidRPr="007D36BF">
        <w:rPr>
          <w:rFonts w:asciiTheme="majorBidi" w:hAnsiTheme="majorBidi" w:cstheme="majorBidi"/>
          <w:szCs w:val="22"/>
          <w:highlight w:val="lightGray"/>
        </w:rPr>
        <w:t>lenalidomid</w:t>
      </w:r>
      <w:r w:rsidR="0095469A" w:rsidRPr="007D36BF">
        <w:rPr>
          <w:rFonts w:asciiTheme="majorBidi" w:hAnsiTheme="majorBidi" w:cstheme="majorBidi"/>
          <w:szCs w:val="22"/>
          <w:highlight w:val="lightGray"/>
        </w:rPr>
        <w:t>um</w:t>
      </w:r>
    </w:p>
    <w:p w14:paraId="1AD34269" w14:textId="77777777" w:rsidR="00B35B2D" w:rsidRPr="00BD7DCC" w:rsidRDefault="00B35B2D" w:rsidP="00D42F7A">
      <w:pPr>
        <w:rPr>
          <w:rFonts w:asciiTheme="majorBidi" w:hAnsiTheme="majorBidi" w:cstheme="majorBidi"/>
          <w:szCs w:val="22"/>
        </w:rPr>
      </w:pPr>
    </w:p>
    <w:p w14:paraId="35A785CB" w14:textId="77777777" w:rsidR="00B35B2D" w:rsidRPr="00BD7DCC" w:rsidRDefault="00B35B2D" w:rsidP="00D42F7A">
      <w:pPr>
        <w:rPr>
          <w:rFonts w:asciiTheme="majorBidi" w:hAnsiTheme="majorBidi" w:cstheme="majorBidi"/>
          <w:szCs w:val="22"/>
        </w:rPr>
      </w:pPr>
    </w:p>
    <w:p w14:paraId="76C499CE"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r>
      <w:r w:rsidRPr="00BD7DCC">
        <w:rPr>
          <w:rFonts w:asciiTheme="majorBidi" w:hAnsiTheme="majorBidi" w:cstheme="majorBidi"/>
          <w:b/>
          <w:caps/>
          <w:szCs w:val="22"/>
        </w:rPr>
        <w:t>REGISTRUOTOJO pavadinimas</w:t>
      </w:r>
    </w:p>
    <w:p w14:paraId="6F4D649A" w14:textId="77777777" w:rsidR="00B35B2D" w:rsidRPr="00BD7DCC" w:rsidRDefault="00B35B2D" w:rsidP="00D42F7A">
      <w:pPr>
        <w:keepNext/>
        <w:ind w:left="567" w:hanging="567"/>
        <w:rPr>
          <w:rFonts w:asciiTheme="majorBidi" w:hAnsiTheme="majorBidi" w:cstheme="majorBidi"/>
          <w:szCs w:val="22"/>
        </w:rPr>
      </w:pPr>
    </w:p>
    <w:p w14:paraId="07195006" w14:textId="2F419E2E"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Mylan </w:t>
      </w:r>
      <w:r w:rsidR="00754C0E">
        <w:rPr>
          <w:rFonts w:asciiTheme="majorBidi" w:hAnsiTheme="majorBidi" w:cstheme="majorBidi"/>
          <w:szCs w:val="22"/>
        </w:rPr>
        <w:t>Pharmaceuticals</w:t>
      </w:r>
      <w:r w:rsidR="00754C0E" w:rsidRPr="00BD7DCC">
        <w:rPr>
          <w:rFonts w:asciiTheme="majorBidi" w:hAnsiTheme="majorBidi" w:cstheme="majorBidi"/>
          <w:szCs w:val="22"/>
        </w:rPr>
        <w:t xml:space="preserve"> </w:t>
      </w:r>
      <w:r w:rsidRPr="00BD7DCC">
        <w:rPr>
          <w:rFonts w:asciiTheme="majorBidi" w:hAnsiTheme="majorBidi" w:cstheme="majorBidi"/>
          <w:szCs w:val="22"/>
        </w:rPr>
        <w:t>Limited</w:t>
      </w:r>
    </w:p>
    <w:p w14:paraId="711FB531" w14:textId="77777777" w:rsidR="00B35B2D" w:rsidRPr="00BD7DCC" w:rsidRDefault="00B35B2D" w:rsidP="00D42F7A">
      <w:pPr>
        <w:rPr>
          <w:rFonts w:asciiTheme="majorBidi" w:hAnsiTheme="majorBidi" w:cstheme="majorBidi"/>
          <w:szCs w:val="22"/>
        </w:rPr>
      </w:pPr>
    </w:p>
    <w:p w14:paraId="68770FC9" w14:textId="77777777" w:rsidR="00B35B2D" w:rsidRPr="00BD7DCC" w:rsidRDefault="00B35B2D" w:rsidP="00D42F7A">
      <w:pPr>
        <w:rPr>
          <w:rFonts w:asciiTheme="majorBidi" w:hAnsiTheme="majorBidi" w:cstheme="majorBidi"/>
          <w:szCs w:val="22"/>
        </w:rPr>
      </w:pPr>
    </w:p>
    <w:p w14:paraId="3AA57CF1"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r>
      <w:r w:rsidRPr="00BD7DCC">
        <w:rPr>
          <w:rFonts w:asciiTheme="majorBidi" w:hAnsiTheme="majorBidi" w:cstheme="majorBidi"/>
          <w:b/>
          <w:caps/>
          <w:szCs w:val="22"/>
        </w:rPr>
        <w:t>tinkamumo laikas</w:t>
      </w:r>
    </w:p>
    <w:p w14:paraId="79B70B1B" w14:textId="77777777" w:rsidR="00B35B2D" w:rsidRPr="00BD7DCC" w:rsidRDefault="00B35B2D" w:rsidP="00D42F7A">
      <w:pPr>
        <w:rPr>
          <w:rFonts w:asciiTheme="majorBidi" w:hAnsiTheme="majorBidi" w:cstheme="majorBidi"/>
          <w:iCs/>
          <w:szCs w:val="22"/>
        </w:rPr>
      </w:pPr>
    </w:p>
    <w:p w14:paraId="7E31F7A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5DF7A534" w14:textId="77777777" w:rsidR="00B35B2D" w:rsidRPr="00BD7DCC" w:rsidRDefault="00B35B2D" w:rsidP="00D42F7A">
      <w:pPr>
        <w:rPr>
          <w:rFonts w:asciiTheme="majorBidi" w:hAnsiTheme="majorBidi" w:cstheme="majorBidi"/>
          <w:szCs w:val="22"/>
        </w:rPr>
      </w:pPr>
    </w:p>
    <w:p w14:paraId="00899163" w14:textId="77777777" w:rsidR="00B35B2D" w:rsidRPr="00BD7DCC" w:rsidRDefault="00B35B2D" w:rsidP="00D42F7A">
      <w:pPr>
        <w:rPr>
          <w:rFonts w:asciiTheme="majorBidi" w:hAnsiTheme="majorBidi" w:cstheme="majorBidi"/>
          <w:szCs w:val="22"/>
        </w:rPr>
      </w:pPr>
    </w:p>
    <w:p w14:paraId="389B401B"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r>
      <w:r w:rsidRPr="00BD7DCC">
        <w:rPr>
          <w:rFonts w:asciiTheme="majorBidi" w:hAnsiTheme="majorBidi" w:cstheme="majorBidi"/>
          <w:b/>
          <w:caps/>
          <w:szCs w:val="22"/>
        </w:rPr>
        <w:t>serijos numeris</w:t>
      </w:r>
    </w:p>
    <w:p w14:paraId="36F72E0B" w14:textId="77777777" w:rsidR="00B35B2D" w:rsidRPr="00BD7DCC" w:rsidRDefault="00B35B2D" w:rsidP="00D42F7A">
      <w:pPr>
        <w:rPr>
          <w:rFonts w:asciiTheme="majorBidi" w:hAnsiTheme="majorBidi" w:cstheme="majorBidi"/>
          <w:iCs/>
          <w:szCs w:val="22"/>
        </w:rPr>
      </w:pPr>
    </w:p>
    <w:p w14:paraId="43AE1FF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Lot</w:t>
      </w:r>
    </w:p>
    <w:p w14:paraId="0A0CCA2E" w14:textId="77777777" w:rsidR="00B35B2D" w:rsidRPr="00BD7DCC" w:rsidRDefault="00B35B2D" w:rsidP="00D42F7A">
      <w:pPr>
        <w:tabs>
          <w:tab w:val="left" w:pos="567"/>
        </w:tabs>
        <w:rPr>
          <w:rFonts w:asciiTheme="majorBidi" w:hAnsiTheme="majorBidi" w:cstheme="majorBidi"/>
          <w:szCs w:val="22"/>
        </w:rPr>
      </w:pPr>
    </w:p>
    <w:p w14:paraId="27B507D3" w14:textId="77777777" w:rsidR="00B35B2D" w:rsidRPr="00BD7DCC" w:rsidRDefault="00B35B2D" w:rsidP="00D42F7A">
      <w:pPr>
        <w:tabs>
          <w:tab w:val="left" w:pos="567"/>
        </w:tabs>
        <w:rPr>
          <w:rFonts w:asciiTheme="majorBidi" w:hAnsiTheme="majorBidi" w:cstheme="majorBidi"/>
          <w:szCs w:val="22"/>
        </w:rPr>
      </w:pPr>
    </w:p>
    <w:p w14:paraId="66F9FD92" w14:textId="77777777" w:rsidR="00B35B2D" w:rsidRPr="00BD7DCC" w:rsidRDefault="00B35B2D" w:rsidP="00D42F7A">
      <w:pPr>
        <w:suppressLineNumbers/>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KITA</w:t>
      </w:r>
    </w:p>
    <w:p w14:paraId="1F81B4AA" w14:textId="77777777" w:rsidR="00B35B2D" w:rsidRPr="00BD7DCC" w:rsidRDefault="00B35B2D" w:rsidP="00D42F7A">
      <w:pPr>
        <w:rPr>
          <w:rFonts w:asciiTheme="majorBidi" w:hAnsiTheme="majorBidi" w:cstheme="majorBidi"/>
          <w:b/>
          <w:szCs w:val="22"/>
        </w:rPr>
      </w:pPr>
    </w:p>
    <w:p w14:paraId="4DFCA371" w14:textId="2ED22DAF" w:rsidR="00B35B2D" w:rsidRPr="00BD7DCC" w:rsidRDefault="00D0531C" w:rsidP="00D42F7A">
      <w:pPr>
        <w:rPr>
          <w:rFonts w:asciiTheme="majorBidi" w:hAnsiTheme="majorBidi" w:cstheme="majorBidi"/>
          <w:szCs w:val="22"/>
          <w:shd w:val="clear" w:color="auto" w:fill="D9D9D9" w:themeFill="background1" w:themeFillShade="D9"/>
        </w:rPr>
      </w:pPr>
      <w:r w:rsidRPr="00697665">
        <w:rPr>
          <w:rFonts w:asciiTheme="majorBidi" w:hAnsiTheme="majorBidi" w:cstheme="majorBidi"/>
          <w:szCs w:val="22"/>
          <w:highlight w:val="lightGray"/>
        </w:rPr>
        <w:t>Vartoti per burną</w:t>
      </w:r>
    </w:p>
    <w:p w14:paraId="19CBEFBD" w14:textId="309CF3A5" w:rsidR="00F35A6A" w:rsidRPr="00BD7DCC" w:rsidRDefault="00F35A6A" w:rsidP="00D42F7A">
      <w:pPr>
        <w:rPr>
          <w:rFonts w:asciiTheme="majorBidi" w:hAnsiTheme="majorBidi" w:cstheme="majorBidi"/>
          <w:szCs w:val="22"/>
        </w:rPr>
      </w:pPr>
    </w:p>
    <w:p w14:paraId="103BBD1D" w14:textId="7CAF5CAA" w:rsidR="00060B91" w:rsidRPr="00BD7DCC" w:rsidRDefault="00060B91" w:rsidP="00D42F7A">
      <w:pPr>
        <w:rPr>
          <w:rFonts w:asciiTheme="majorBidi" w:hAnsiTheme="majorBidi" w:cstheme="majorBidi"/>
          <w:szCs w:val="22"/>
        </w:rPr>
      </w:pPr>
      <w:r w:rsidRPr="00BD7DCC">
        <w:rPr>
          <w:rFonts w:asciiTheme="majorBidi" w:hAnsiTheme="majorBidi" w:cstheme="majorBidi"/>
          <w:szCs w:val="22"/>
        </w:rPr>
        <w:br w:type="page"/>
      </w:r>
    </w:p>
    <w:p w14:paraId="3CF6646A"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INFORMACIJA ANT IŠORINĖS IR VIDINĖS PAKUOTĖS</w:t>
      </w:r>
    </w:p>
    <w:p w14:paraId="5377130B"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p>
    <w:p w14:paraId="1A22735A"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t>DĖŽUTĖ</w:t>
      </w:r>
    </w:p>
    <w:p w14:paraId="36AFFBD1" w14:textId="77777777" w:rsidR="00B35B2D" w:rsidRPr="00BD7DCC" w:rsidRDefault="00B35B2D" w:rsidP="00D42F7A">
      <w:pPr>
        <w:rPr>
          <w:rFonts w:asciiTheme="majorBidi" w:hAnsiTheme="majorBidi" w:cstheme="majorBidi"/>
          <w:szCs w:val="22"/>
        </w:rPr>
      </w:pPr>
    </w:p>
    <w:p w14:paraId="185C5CA4" w14:textId="77777777" w:rsidR="00B35B2D" w:rsidRPr="00BD7DCC" w:rsidRDefault="00B35B2D" w:rsidP="00D42F7A">
      <w:pPr>
        <w:rPr>
          <w:rFonts w:asciiTheme="majorBidi" w:hAnsiTheme="majorBidi" w:cstheme="majorBidi"/>
          <w:szCs w:val="22"/>
        </w:rPr>
      </w:pPr>
    </w:p>
    <w:p w14:paraId="2A5ABFA5"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r>
      <w:r w:rsidRPr="00BD7DCC">
        <w:rPr>
          <w:rFonts w:asciiTheme="majorBidi" w:hAnsiTheme="majorBidi" w:cstheme="majorBidi"/>
          <w:b/>
          <w:caps/>
          <w:szCs w:val="22"/>
        </w:rPr>
        <w:t>VAISTINIO</w:t>
      </w:r>
      <w:r w:rsidRPr="00BD7DCC">
        <w:rPr>
          <w:rFonts w:asciiTheme="majorBidi" w:hAnsiTheme="majorBidi" w:cstheme="majorBidi"/>
          <w:b/>
          <w:szCs w:val="22"/>
        </w:rPr>
        <w:t xml:space="preserve"> PREPARATO PAVADINIMAS</w:t>
      </w:r>
    </w:p>
    <w:p w14:paraId="7676DC07" w14:textId="77777777" w:rsidR="00B35B2D" w:rsidRPr="00BD7DCC" w:rsidRDefault="00B35B2D" w:rsidP="00D42F7A">
      <w:pPr>
        <w:keepNext/>
        <w:ind w:left="567" w:hanging="567"/>
        <w:rPr>
          <w:rFonts w:asciiTheme="majorBidi" w:hAnsiTheme="majorBidi" w:cstheme="majorBidi"/>
          <w:szCs w:val="22"/>
        </w:rPr>
      </w:pPr>
    </w:p>
    <w:p w14:paraId="48E3F67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20 mg kietosios kapsulės</w:t>
      </w:r>
    </w:p>
    <w:p w14:paraId="6C744D03"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w:t>
      </w:r>
      <w:r w:rsidR="0095469A" w:rsidRPr="00BD7DCC">
        <w:rPr>
          <w:rFonts w:asciiTheme="majorBidi" w:hAnsiTheme="majorBidi" w:cstheme="majorBidi"/>
          <w:szCs w:val="22"/>
        </w:rPr>
        <w:t>um</w:t>
      </w:r>
    </w:p>
    <w:p w14:paraId="44BB54FD" w14:textId="77777777" w:rsidR="00B35B2D" w:rsidRPr="00BD7DCC" w:rsidRDefault="00B35B2D" w:rsidP="00D42F7A">
      <w:pPr>
        <w:rPr>
          <w:rFonts w:asciiTheme="majorBidi" w:hAnsiTheme="majorBidi" w:cstheme="majorBidi"/>
          <w:szCs w:val="22"/>
        </w:rPr>
      </w:pPr>
    </w:p>
    <w:p w14:paraId="61B85323" w14:textId="77777777" w:rsidR="00B35B2D" w:rsidRPr="00BD7DCC" w:rsidRDefault="00B35B2D" w:rsidP="00D42F7A">
      <w:pPr>
        <w:rPr>
          <w:rFonts w:asciiTheme="majorBidi" w:hAnsiTheme="majorBidi" w:cstheme="majorBidi"/>
          <w:szCs w:val="22"/>
        </w:rPr>
      </w:pPr>
    </w:p>
    <w:p w14:paraId="775A4EC3"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t>VEIKLIOJI (-IOS) MEDŽIAGA (-OS) IR JOS (-Ų) KIEKIS (-IAI)</w:t>
      </w:r>
    </w:p>
    <w:p w14:paraId="5E8C8201" w14:textId="77777777" w:rsidR="00B35B2D" w:rsidRPr="00BD7DCC" w:rsidRDefault="00B35B2D" w:rsidP="00D42F7A">
      <w:pPr>
        <w:keepNext/>
        <w:ind w:left="567" w:hanging="567"/>
        <w:rPr>
          <w:rFonts w:asciiTheme="majorBidi" w:hAnsiTheme="majorBidi" w:cstheme="majorBidi"/>
          <w:szCs w:val="22"/>
        </w:rPr>
      </w:pPr>
    </w:p>
    <w:p w14:paraId="4F64413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20 mg lenalidomido.</w:t>
      </w:r>
    </w:p>
    <w:p w14:paraId="5427E268" w14:textId="77777777" w:rsidR="00B35B2D" w:rsidRPr="00BD7DCC" w:rsidRDefault="00B35B2D" w:rsidP="00D42F7A">
      <w:pPr>
        <w:rPr>
          <w:rFonts w:asciiTheme="majorBidi" w:hAnsiTheme="majorBidi" w:cstheme="majorBidi"/>
          <w:szCs w:val="22"/>
        </w:rPr>
      </w:pPr>
    </w:p>
    <w:p w14:paraId="1925856D" w14:textId="77777777" w:rsidR="00B35B2D" w:rsidRPr="00BD7DCC" w:rsidRDefault="00B35B2D" w:rsidP="00D42F7A">
      <w:pPr>
        <w:rPr>
          <w:rFonts w:asciiTheme="majorBidi" w:hAnsiTheme="majorBidi" w:cstheme="majorBidi"/>
          <w:szCs w:val="22"/>
        </w:rPr>
      </w:pPr>
    </w:p>
    <w:p w14:paraId="4F7C71A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t>PAGALBINIŲ MEDŽIAGŲ SĄRAŠAS</w:t>
      </w:r>
    </w:p>
    <w:p w14:paraId="7421D3D5" w14:textId="77777777" w:rsidR="00B35B2D" w:rsidRPr="00BD7DCC" w:rsidRDefault="00B35B2D" w:rsidP="00D42F7A">
      <w:pPr>
        <w:keepNext/>
        <w:ind w:left="567" w:hanging="567"/>
        <w:rPr>
          <w:rFonts w:asciiTheme="majorBidi" w:hAnsiTheme="majorBidi" w:cstheme="majorBidi"/>
          <w:i/>
          <w:iCs/>
          <w:szCs w:val="22"/>
        </w:rPr>
      </w:pPr>
    </w:p>
    <w:p w14:paraId="50C8985A" w14:textId="77777777" w:rsidR="00B35B2D" w:rsidRPr="00BD7DCC" w:rsidRDefault="00B35B2D" w:rsidP="00D42F7A">
      <w:pPr>
        <w:rPr>
          <w:rFonts w:asciiTheme="majorBidi" w:hAnsiTheme="majorBidi" w:cstheme="majorBidi"/>
          <w:szCs w:val="22"/>
        </w:rPr>
      </w:pPr>
    </w:p>
    <w:p w14:paraId="48E07E71"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t>FARMACINĖ FORMA IR KIEKIS PAKUOTĖJE</w:t>
      </w:r>
    </w:p>
    <w:p w14:paraId="675FA01F" w14:textId="77777777" w:rsidR="00B35B2D" w:rsidRPr="00BD7DCC" w:rsidRDefault="00B35B2D" w:rsidP="00D42F7A">
      <w:pPr>
        <w:rPr>
          <w:rFonts w:asciiTheme="majorBidi" w:hAnsiTheme="majorBidi" w:cstheme="majorBidi"/>
          <w:szCs w:val="22"/>
        </w:rPr>
      </w:pPr>
    </w:p>
    <w:p w14:paraId="5A8EB4C1"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Kietoji kapsulė</w:t>
      </w:r>
    </w:p>
    <w:p w14:paraId="2FB934BE" w14:textId="77777777" w:rsidR="00B35B2D" w:rsidRPr="00BD7DCC" w:rsidRDefault="00B35B2D" w:rsidP="00D42F7A">
      <w:pPr>
        <w:rPr>
          <w:rFonts w:asciiTheme="majorBidi" w:hAnsiTheme="majorBidi" w:cstheme="majorBidi"/>
          <w:szCs w:val="22"/>
        </w:rPr>
      </w:pPr>
    </w:p>
    <w:p w14:paraId="6F2934B0"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7 kietosios kapsulės</w:t>
      </w:r>
    </w:p>
    <w:p w14:paraId="1AD731B6" w14:textId="77777777" w:rsidR="005C606D" w:rsidRPr="00BD7DCC" w:rsidRDefault="005C606D" w:rsidP="00D42F7A">
      <w:pPr>
        <w:rPr>
          <w:rFonts w:asciiTheme="majorBidi" w:hAnsiTheme="majorBidi" w:cstheme="majorBidi"/>
          <w:color w:val="000000"/>
          <w:szCs w:val="22"/>
        </w:rPr>
      </w:pPr>
      <w:r w:rsidRPr="00BD7DCC">
        <w:rPr>
          <w:rFonts w:asciiTheme="majorBidi" w:hAnsiTheme="majorBidi" w:cstheme="majorBidi"/>
          <w:color w:val="000000"/>
          <w:szCs w:val="22"/>
          <w:highlight w:val="lightGray"/>
        </w:rPr>
        <w:t>7 x 1 kietosios kapsulės</w:t>
      </w:r>
    </w:p>
    <w:p w14:paraId="4C9ACAA3"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21 kietoji kapsulė</w:t>
      </w:r>
    </w:p>
    <w:p w14:paraId="695CBFE8"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21× 1 kietoji kapsulė</w:t>
      </w:r>
    </w:p>
    <w:p w14:paraId="263B0851" w14:textId="77777777" w:rsidR="00B35B2D" w:rsidRPr="00BD7DCC" w:rsidRDefault="00B35B2D" w:rsidP="00D42F7A">
      <w:pPr>
        <w:rPr>
          <w:rFonts w:asciiTheme="majorBidi" w:hAnsiTheme="majorBidi" w:cstheme="majorBidi"/>
          <w:szCs w:val="22"/>
        </w:rPr>
      </w:pPr>
    </w:p>
    <w:p w14:paraId="41BAC785" w14:textId="77777777" w:rsidR="00B35B2D" w:rsidRPr="00BD7DCC" w:rsidRDefault="00B35B2D" w:rsidP="00D42F7A">
      <w:pPr>
        <w:rPr>
          <w:rFonts w:asciiTheme="majorBidi" w:hAnsiTheme="majorBidi" w:cstheme="majorBidi"/>
          <w:szCs w:val="22"/>
        </w:rPr>
      </w:pPr>
    </w:p>
    <w:p w14:paraId="358506B8"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VARTOJIMO METODAS IR BŪDAS (-AI)</w:t>
      </w:r>
    </w:p>
    <w:p w14:paraId="4B5F8CAC" w14:textId="77777777" w:rsidR="00B35B2D" w:rsidRPr="00BD7DCC" w:rsidRDefault="00B35B2D" w:rsidP="00D42F7A">
      <w:pPr>
        <w:rPr>
          <w:rFonts w:asciiTheme="majorBidi" w:hAnsiTheme="majorBidi" w:cstheme="majorBidi"/>
          <w:szCs w:val="22"/>
        </w:rPr>
      </w:pPr>
    </w:p>
    <w:p w14:paraId="2BA4756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Vartoti per burną</w:t>
      </w:r>
    </w:p>
    <w:p w14:paraId="4962631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Prieš vartojimą perskaitykite pakuotės lapelį.</w:t>
      </w:r>
    </w:p>
    <w:p w14:paraId="5E80AE91" w14:textId="77777777" w:rsidR="00B35B2D" w:rsidRPr="00BD7DCC" w:rsidRDefault="00B35B2D" w:rsidP="00D42F7A">
      <w:pPr>
        <w:rPr>
          <w:rFonts w:asciiTheme="majorBidi" w:hAnsiTheme="majorBidi" w:cstheme="majorBidi"/>
          <w:szCs w:val="22"/>
        </w:rPr>
      </w:pPr>
    </w:p>
    <w:p w14:paraId="09B5CD84" w14:textId="77777777" w:rsidR="00B35B2D" w:rsidRPr="00BD7DCC" w:rsidRDefault="00B35B2D" w:rsidP="00D42F7A">
      <w:pPr>
        <w:rPr>
          <w:rFonts w:asciiTheme="majorBidi" w:hAnsiTheme="majorBidi" w:cstheme="majorBidi"/>
          <w:szCs w:val="22"/>
        </w:rPr>
      </w:pPr>
    </w:p>
    <w:p w14:paraId="1E99F674"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6.</w:t>
      </w:r>
      <w:r w:rsidRPr="00BD7DCC">
        <w:rPr>
          <w:rFonts w:asciiTheme="majorBidi" w:hAnsiTheme="majorBidi" w:cstheme="majorBidi"/>
          <w:b/>
          <w:szCs w:val="22"/>
        </w:rPr>
        <w:tab/>
        <w:t>SPECIALUS ĮSPĖJIMAS, KAD VAISTINĮ PREPARATĄ BŪTINA LAIKYTI VAIKAMS NEPASTEBIMOJE IR NEPASIEKIAMOJE VIETOJE</w:t>
      </w:r>
    </w:p>
    <w:p w14:paraId="13908E25" w14:textId="77777777" w:rsidR="00B35B2D" w:rsidRPr="00BD7DCC" w:rsidRDefault="00B35B2D" w:rsidP="00D42F7A">
      <w:pPr>
        <w:rPr>
          <w:rFonts w:asciiTheme="majorBidi" w:hAnsiTheme="majorBidi" w:cstheme="majorBidi"/>
          <w:szCs w:val="22"/>
        </w:rPr>
      </w:pPr>
    </w:p>
    <w:p w14:paraId="2BA9D84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vaikams nepastebimoje ir nepasiekiamoje vietoje.</w:t>
      </w:r>
    </w:p>
    <w:p w14:paraId="2DDB673A" w14:textId="77777777" w:rsidR="00B35B2D" w:rsidRPr="00BD7DCC" w:rsidRDefault="00B35B2D" w:rsidP="00D42F7A">
      <w:pPr>
        <w:rPr>
          <w:rFonts w:asciiTheme="majorBidi" w:hAnsiTheme="majorBidi" w:cstheme="majorBidi"/>
          <w:szCs w:val="22"/>
        </w:rPr>
      </w:pPr>
    </w:p>
    <w:p w14:paraId="5513D577" w14:textId="77777777" w:rsidR="00B35B2D" w:rsidRPr="00BD7DCC" w:rsidRDefault="00B35B2D" w:rsidP="00D42F7A">
      <w:pPr>
        <w:rPr>
          <w:rFonts w:asciiTheme="majorBidi" w:hAnsiTheme="majorBidi" w:cstheme="majorBidi"/>
          <w:szCs w:val="22"/>
        </w:rPr>
      </w:pPr>
    </w:p>
    <w:p w14:paraId="74F11550"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7.</w:t>
      </w:r>
      <w:r w:rsidRPr="00BD7DCC">
        <w:rPr>
          <w:rFonts w:asciiTheme="majorBidi" w:hAnsiTheme="majorBidi" w:cstheme="majorBidi"/>
          <w:b/>
          <w:szCs w:val="22"/>
        </w:rPr>
        <w:tab/>
        <w:t>KITAS (-I) SPECIALUS (-ŪS) ĮSPĖJIMAS (-AI) (JEI REIKIA)</w:t>
      </w:r>
    </w:p>
    <w:p w14:paraId="5FCB8B28" w14:textId="77777777" w:rsidR="00B35B2D" w:rsidRPr="00BD7DCC" w:rsidRDefault="00B35B2D" w:rsidP="00D42F7A">
      <w:pPr>
        <w:rPr>
          <w:rFonts w:asciiTheme="majorBidi" w:hAnsiTheme="majorBidi" w:cstheme="majorBidi"/>
          <w:szCs w:val="22"/>
        </w:rPr>
      </w:pPr>
    </w:p>
    <w:p w14:paraId="1EA6695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ĮSPĖJIMAS. Sunkių apsigimimų rizika. Negalima vartoti nėštumo ir žindymo metu.</w:t>
      </w:r>
    </w:p>
    <w:p w14:paraId="71248A2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Turite laikytis Lenalidomide Mylan Nėštumo prevencijos programos sąlygų.</w:t>
      </w:r>
    </w:p>
    <w:p w14:paraId="21D48F3A" w14:textId="77777777" w:rsidR="00B35B2D" w:rsidRPr="00BD7DCC" w:rsidRDefault="00B35B2D" w:rsidP="00D42F7A">
      <w:pPr>
        <w:rPr>
          <w:rFonts w:asciiTheme="majorBidi" w:hAnsiTheme="majorBidi" w:cstheme="majorBidi"/>
          <w:szCs w:val="22"/>
        </w:rPr>
      </w:pPr>
    </w:p>
    <w:p w14:paraId="72875931" w14:textId="77777777" w:rsidR="00B35B2D" w:rsidRPr="00BD7DCC" w:rsidRDefault="00B35B2D" w:rsidP="00D42F7A">
      <w:pPr>
        <w:rPr>
          <w:rFonts w:asciiTheme="majorBidi" w:hAnsiTheme="majorBidi" w:cstheme="majorBidi"/>
          <w:szCs w:val="22"/>
        </w:rPr>
      </w:pPr>
    </w:p>
    <w:p w14:paraId="4D75A4B0"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8.</w:t>
      </w:r>
      <w:r w:rsidRPr="00BD7DCC">
        <w:rPr>
          <w:rFonts w:asciiTheme="majorBidi" w:hAnsiTheme="majorBidi" w:cstheme="majorBidi"/>
          <w:b/>
          <w:szCs w:val="22"/>
        </w:rPr>
        <w:tab/>
        <w:t>TINKAMUMO LAIKAS</w:t>
      </w:r>
    </w:p>
    <w:p w14:paraId="353BBF64" w14:textId="77777777" w:rsidR="00B35B2D" w:rsidRPr="00BD7DCC" w:rsidRDefault="00B35B2D" w:rsidP="00D42F7A">
      <w:pPr>
        <w:rPr>
          <w:rFonts w:asciiTheme="majorBidi" w:hAnsiTheme="majorBidi" w:cstheme="majorBidi"/>
          <w:szCs w:val="22"/>
        </w:rPr>
      </w:pPr>
    </w:p>
    <w:p w14:paraId="502A35CB"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7E5E9E1C" w14:textId="77777777" w:rsidR="00B35B2D" w:rsidRPr="00BD7DCC" w:rsidRDefault="00B35B2D" w:rsidP="00D42F7A">
      <w:pPr>
        <w:rPr>
          <w:rFonts w:asciiTheme="majorBidi" w:hAnsiTheme="majorBidi" w:cstheme="majorBidi"/>
          <w:szCs w:val="22"/>
        </w:rPr>
      </w:pPr>
    </w:p>
    <w:p w14:paraId="0EE4918F" w14:textId="77777777" w:rsidR="00B35B2D" w:rsidRPr="00BD7DCC" w:rsidRDefault="00B35B2D" w:rsidP="00D42F7A">
      <w:pPr>
        <w:rPr>
          <w:rFonts w:asciiTheme="majorBidi" w:hAnsiTheme="majorBidi" w:cstheme="majorBidi"/>
          <w:szCs w:val="22"/>
        </w:rPr>
      </w:pPr>
    </w:p>
    <w:p w14:paraId="71B0D850"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9.</w:t>
      </w:r>
      <w:r w:rsidRPr="00BD7DCC">
        <w:rPr>
          <w:rFonts w:asciiTheme="majorBidi" w:hAnsiTheme="majorBidi" w:cstheme="majorBidi"/>
          <w:b/>
          <w:szCs w:val="22"/>
        </w:rPr>
        <w:tab/>
      </w:r>
      <w:r w:rsidRPr="00BD7DCC">
        <w:rPr>
          <w:rFonts w:asciiTheme="majorBidi" w:hAnsiTheme="majorBidi" w:cstheme="majorBidi"/>
          <w:b/>
          <w:caps/>
          <w:szCs w:val="22"/>
        </w:rPr>
        <w:t>SPECIALIOS laikymo sąlygos</w:t>
      </w:r>
    </w:p>
    <w:p w14:paraId="28676C33" w14:textId="77777777" w:rsidR="00B35B2D" w:rsidRPr="00BD7DCC" w:rsidRDefault="00B35B2D" w:rsidP="00D42F7A">
      <w:pPr>
        <w:keepNext/>
        <w:rPr>
          <w:rFonts w:asciiTheme="majorBidi" w:hAnsiTheme="majorBidi" w:cstheme="majorBidi"/>
          <w:szCs w:val="22"/>
        </w:rPr>
      </w:pPr>
    </w:p>
    <w:p w14:paraId="22AEB32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ne aukštesnėje kaip 30°C temperatūroje</w:t>
      </w:r>
      <w:r w:rsidR="00D24715" w:rsidRPr="00BD7DCC">
        <w:rPr>
          <w:rFonts w:asciiTheme="majorBidi" w:hAnsiTheme="majorBidi" w:cstheme="majorBidi"/>
          <w:szCs w:val="22"/>
        </w:rPr>
        <w:t>.</w:t>
      </w:r>
    </w:p>
    <w:p w14:paraId="231C863D" w14:textId="77777777" w:rsidR="00B35B2D" w:rsidRPr="00BD7DCC" w:rsidRDefault="00B35B2D" w:rsidP="00D42F7A">
      <w:pPr>
        <w:rPr>
          <w:rFonts w:asciiTheme="majorBidi" w:hAnsiTheme="majorBidi" w:cstheme="majorBidi"/>
          <w:szCs w:val="22"/>
        </w:rPr>
      </w:pPr>
    </w:p>
    <w:p w14:paraId="1856912D" w14:textId="77777777" w:rsidR="00B35B2D" w:rsidRPr="00BD7DCC" w:rsidRDefault="00B35B2D" w:rsidP="00D42F7A">
      <w:pPr>
        <w:rPr>
          <w:rFonts w:asciiTheme="majorBidi" w:hAnsiTheme="majorBidi" w:cstheme="majorBidi"/>
          <w:szCs w:val="22"/>
        </w:rPr>
      </w:pPr>
    </w:p>
    <w:p w14:paraId="4C0C3BF8"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10.</w:t>
      </w:r>
      <w:r w:rsidRPr="00BD7DCC">
        <w:rPr>
          <w:rFonts w:asciiTheme="majorBidi" w:hAnsiTheme="majorBidi" w:cstheme="majorBidi"/>
          <w:b/>
          <w:szCs w:val="22"/>
        </w:rPr>
        <w:tab/>
      </w:r>
      <w:r w:rsidRPr="00BD7DCC">
        <w:rPr>
          <w:rFonts w:asciiTheme="majorBidi" w:hAnsiTheme="majorBidi" w:cstheme="majorBidi"/>
          <w:b/>
          <w:caps/>
          <w:szCs w:val="22"/>
        </w:rPr>
        <w:t>specialios atsargumo priemonės</w:t>
      </w:r>
      <w:r w:rsidRPr="00BD7DCC">
        <w:rPr>
          <w:rFonts w:asciiTheme="majorBidi" w:hAnsiTheme="majorBidi" w:cstheme="majorBidi"/>
          <w:b/>
          <w:bCs/>
          <w:szCs w:val="22"/>
        </w:rPr>
        <w:t xml:space="preserve"> </w:t>
      </w:r>
      <w:r w:rsidRPr="00BD7DCC">
        <w:rPr>
          <w:rFonts w:asciiTheme="majorBidi" w:hAnsiTheme="majorBidi" w:cstheme="majorBidi"/>
          <w:b/>
          <w:caps/>
          <w:szCs w:val="22"/>
        </w:rPr>
        <w:t xml:space="preserve">DĖL NESUVARTOTO </w:t>
      </w:r>
      <w:r w:rsidRPr="00BD7DCC">
        <w:rPr>
          <w:rFonts w:asciiTheme="majorBidi" w:hAnsiTheme="majorBidi" w:cstheme="majorBidi"/>
          <w:b/>
          <w:bCs/>
          <w:caps/>
          <w:szCs w:val="22"/>
        </w:rPr>
        <w:t>VAISTINIO PREPARATO AR JO ATLIEK</w:t>
      </w:r>
      <w:r w:rsidRPr="00BD7DCC">
        <w:rPr>
          <w:rFonts w:asciiTheme="majorBidi" w:hAnsiTheme="majorBidi" w:cstheme="majorBidi"/>
          <w:b/>
          <w:szCs w:val="22"/>
        </w:rPr>
        <w:t>Ų</w:t>
      </w:r>
      <w:r w:rsidRPr="00BD7DCC">
        <w:rPr>
          <w:rFonts w:asciiTheme="majorBidi" w:hAnsiTheme="majorBidi" w:cstheme="majorBidi"/>
          <w:caps/>
          <w:szCs w:val="22"/>
        </w:rPr>
        <w:t xml:space="preserve"> </w:t>
      </w:r>
      <w:r w:rsidRPr="00BD7DCC">
        <w:rPr>
          <w:rFonts w:asciiTheme="majorBidi" w:hAnsiTheme="majorBidi" w:cstheme="majorBidi"/>
          <w:b/>
          <w:bCs/>
          <w:caps/>
          <w:szCs w:val="22"/>
        </w:rPr>
        <w:t>TVARKYMO</w:t>
      </w:r>
      <w:r w:rsidRPr="00BD7DCC">
        <w:rPr>
          <w:rFonts w:asciiTheme="majorBidi" w:hAnsiTheme="majorBidi" w:cstheme="majorBidi"/>
          <w:b/>
          <w:caps/>
          <w:szCs w:val="22"/>
        </w:rPr>
        <w:t xml:space="preserve"> (jei reikia)</w:t>
      </w:r>
    </w:p>
    <w:p w14:paraId="0C658405" w14:textId="77777777" w:rsidR="00B35B2D" w:rsidRPr="00BD7DCC" w:rsidRDefault="00B35B2D" w:rsidP="00D42F7A">
      <w:pPr>
        <w:rPr>
          <w:rFonts w:asciiTheme="majorBidi" w:hAnsiTheme="majorBidi" w:cstheme="majorBidi"/>
          <w:szCs w:val="22"/>
        </w:rPr>
      </w:pPr>
    </w:p>
    <w:p w14:paraId="2D866F03" w14:textId="77777777" w:rsidR="00B35B2D" w:rsidRPr="00BD7DCC" w:rsidRDefault="00B35B2D" w:rsidP="00D42F7A">
      <w:pPr>
        <w:rPr>
          <w:rFonts w:asciiTheme="majorBidi" w:hAnsiTheme="majorBidi" w:cstheme="majorBidi"/>
          <w:szCs w:val="22"/>
        </w:rPr>
      </w:pPr>
    </w:p>
    <w:p w14:paraId="34E7A080"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11.</w:t>
      </w:r>
      <w:r w:rsidRPr="00BD7DCC">
        <w:rPr>
          <w:rFonts w:asciiTheme="majorBidi" w:hAnsiTheme="majorBidi" w:cstheme="majorBidi"/>
          <w:b/>
          <w:szCs w:val="22"/>
        </w:rPr>
        <w:tab/>
      </w:r>
      <w:r w:rsidRPr="00BD7DCC">
        <w:rPr>
          <w:rFonts w:asciiTheme="majorBidi" w:hAnsiTheme="majorBidi" w:cstheme="majorBidi"/>
          <w:b/>
          <w:caps/>
          <w:szCs w:val="22"/>
        </w:rPr>
        <w:t>REGISTRUOTOJO pavadinimas ir adresas</w:t>
      </w:r>
    </w:p>
    <w:p w14:paraId="35051CF3" w14:textId="77777777" w:rsidR="00B35B2D" w:rsidRPr="00BD7DCC" w:rsidRDefault="00B35B2D" w:rsidP="00D42F7A">
      <w:pPr>
        <w:rPr>
          <w:rFonts w:asciiTheme="majorBidi" w:hAnsiTheme="majorBidi" w:cstheme="majorBidi"/>
          <w:szCs w:val="22"/>
        </w:rPr>
      </w:pPr>
    </w:p>
    <w:p w14:paraId="25149D15"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Mylan Pharmaceuticals Limited</w:t>
      </w:r>
    </w:p>
    <w:p w14:paraId="22DAEE9F"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Damastown Industrial Park, </w:t>
      </w:r>
    </w:p>
    <w:p w14:paraId="440101E2"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Mulhuddart, Dublin 15, </w:t>
      </w:r>
    </w:p>
    <w:p w14:paraId="6BA55EA3" w14:textId="47234252" w:rsidR="00B35B2D" w:rsidRPr="00BD7DCC" w:rsidRDefault="00754C0E" w:rsidP="00D42F7A">
      <w:pPr>
        <w:keepNext/>
        <w:rPr>
          <w:rFonts w:asciiTheme="majorBidi" w:hAnsiTheme="majorBidi" w:cstheme="majorBidi"/>
          <w:szCs w:val="22"/>
        </w:rPr>
      </w:pPr>
      <w:r w:rsidRPr="00754C0E">
        <w:rPr>
          <w:rFonts w:asciiTheme="majorBidi" w:hAnsiTheme="majorBidi" w:cstheme="majorBidi"/>
          <w:szCs w:val="22"/>
        </w:rPr>
        <w:t>DUBLIN</w:t>
      </w:r>
    </w:p>
    <w:p w14:paraId="422C77C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Airija</w:t>
      </w:r>
    </w:p>
    <w:p w14:paraId="3EFB916A" w14:textId="77777777" w:rsidR="00B35B2D" w:rsidRPr="00BD7DCC" w:rsidRDefault="00B35B2D" w:rsidP="00D42F7A">
      <w:pPr>
        <w:rPr>
          <w:rFonts w:asciiTheme="majorBidi" w:hAnsiTheme="majorBidi" w:cstheme="majorBidi"/>
          <w:szCs w:val="22"/>
        </w:rPr>
      </w:pPr>
    </w:p>
    <w:p w14:paraId="540668F9" w14:textId="77777777" w:rsidR="00B35B2D" w:rsidRPr="00BD7DCC" w:rsidRDefault="00B35B2D" w:rsidP="00D42F7A">
      <w:pPr>
        <w:rPr>
          <w:rFonts w:asciiTheme="majorBidi" w:hAnsiTheme="majorBidi" w:cstheme="majorBidi"/>
          <w:szCs w:val="22"/>
        </w:rPr>
      </w:pPr>
    </w:p>
    <w:p w14:paraId="14F5EDA7"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12.</w:t>
      </w:r>
      <w:r w:rsidRPr="00BD7DCC">
        <w:rPr>
          <w:rFonts w:asciiTheme="majorBidi" w:hAnsiTheme="majorBidi" w:cstheme="majorBidi"/>
          <w:b/>
          <w:szCs w:val="22"/>
        </w:rPr>
        <w:tab/>
      </w:r>
      <w:r w:rsidRPr="00BD7DCC">
        <w:rPr>
          <w:rFonts w:asciiTheme="majorBidi" w:hAnsiTheme="majorBidi" w:cstheme="majorBidi"/>
          <w:b/>
          <w:caps/>
          <w:szCs w:val="22"/>
        </w:rPr>
        <w:t xml:space="preserve">REGISTRACIJOS PAŽYMĖJIMO numeris </w:t>
      </w:r>
      <w:r w:rsidRPr="00BD7DCC">
        <w:rPr>
          <w:rFonts w:asciiTheme="majorBidi" w:hAnsiTheme="majorBidi" w:cstheme="majorBidi"/>
          <w:b/>
          <w:szCs w:val="22"/>
        </w:rPr>
        <w:t>(-IAI)</w:t>
      </w:r>
    </w:p>
    <w:p w14:paraId="39AAE74D" w14:textId="77777777" w:rsidR="00B35B2D" w:rsidRPr="00BD7DCC" w:rsidRDefault="00B35B2D" w:rsidP="00D42F7A">
      <w:pPr>
        <w:rPr>
          <w:rFonts w:asciiTheme="majorBidi" w:hAnsiTheme="majorBidi" w:cstheme="majorBidi"/>
          <w:szCs w:val="22"/>
        </w:rPr>
      </w:pPr>
    </w:p>
    <w:p w14:paraId="6C784152" w14:textId="77777777" w:rsidR="00AD4746" w:rsidRPr="00BD7DCC" w:rsidRDefault="00AD4746"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rPr>
        <w:t>EU/1/20/1490/013</w:t>
      </w:r>
      <w:r w:rsidR="005C606D" w:rsidRPr="00BD7DCC">
        <w:rPr>
          <w:rFonts w:asciiTheme="majorBidi" w:eastAsia="Calibri" w:hAnsiTheme="majorBidi" w:cstheme="majorBidi"/>
          <w:szCs w:val="22"/>
        </w:rPr>
        <w:t xml:space="preserve"> </w:t>
      </w:r>
      <w:r w:rsidR="005C606D" w:rsidRPr="00BD7DCC">
        <w:rPr>
          <w:rFonts w:asciiTheme="majorBidi" w:eastAsia="Calibri" w:hAnsiTheme="majorBidi" w:cstheme="majorBidi"/>
          <w:szCs w:val="22"/>
          <w:highlight w:val="lightGray"/>
        </w:rPr>
        <w:t>7 kapsulės</w:t>
      </w:r>
    </w:p>
    <w:p w14:paraId="5C6EEA83" w14:textId="77777777" w:rsidR="00AD4746" w:rsidRPr="00BD7DCC" w:rsidRDefault="00AD4746"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highlight w:val="lightGray"/>
        </w:rPr>
        <w:t>EU/1/20/1490/014</w:t>
      </w:r>
      <w:r w:rsidR="005C606D" w:rsidRPr="00BD7DCC">
        <w:rPr>
          <w:rFonts w:asciiTheme="majorBidi" w:eastAsia="Calibri" w:hAnsiTheme="majorBidi" w:cstheme="majorBidi"/>
          <w:szCs w:val="22"/>
          <w:highlight w:val="lightGray"/>
        </w:rPr>
        <w:t xml:space="preserve"> 21 kapsulė</w:t>
      </w:r>
    </w:p>
    <w:p w14:paraId="26278A05" w14:textId="77777777" w:rsidR="00B35B2D" w:rsidRPr="00BD7DCC" w:rsidRDefault="00AD4746" w:rsidP="00D42F7A">
      <w:pPr>
        <w:rPr>
          <w:rFonts w:asciiTheme="majorBidi" w:eastAsia="Calibri" w:hAnsiTheme="majorBidi" w:cstheme="majorBidi"/>
          <w:szCs w:val="22"/>
          <w:highlight w:val="lightGray"/>
        </w:rPr>
      </w:pPr>
      <w:r w:rsidRPr="00BD7DCC">
        <w:rPr>
          <w:rFonts w:asciiTheme="majorBidi" w:eastAsia="Calibri" w:hAnsiTheme="majorBidi" w:cstheme="majorBidi"/>
          <w:szCs w:val="22"/>
          <w:highlight w:val="lightGray"/>
        </w:rPr>
        <w:t>EU/1/20/1490/015</w:t>
      </w:r>
      <w:r w:rsidR="005C606D" w:rsidRPr="00BD7DCC">
        <w:rPr>
          <w:rFonts w:asciiTheme="majorBidi" w:eastAsia="Calibri" w:hAnsiTheme="majorBidi" w:cstheme="majorBidi"/>
          <w:szCs w:val="22"/>
          <w:highlight w:val="lightGray"/>
        </w:rPr>
        <w:t xml:space="preserve"> 21 x 1 kapsulė (dalomoji plokštelė)</w:t>
      </w:r>
    </w:p>
    <w:p w14:paraId="55E6A0E8" w14:textId="77777777" w:rsidR="005C606D" w:rsidRPr="00BD7DCC" w:rsidRDefault="005C606D" w:rsidP="00D42F7A">
      <w:pPr>
        <w:rPr>
          <w:rFonts w:asciiTheme="majorBidi" w:hAnsiTheme="majorBidi" w:cstheme="majorBidi"/>
          <w:szCs w:val="22"/>
        </w:rPr>
      </w:pPr>
      <w:r w:rsidRPr="00BD7DCC">
        <w:rPr>
          <w:rFonts w:asciiTheme="majorBidi" w:hAnsiTheme="majorBidi" w:cstheme="majorBidi"/>
          <w:color w:val="000000"/>
          <w:szCs w:val="22"/>
          <w:highlight w:val="lightGray"/>
        </w:rPr>
        <w:t>EU/1/20/1490/025 7 x 1 kapsulė (dalomoji plokštelė)</w:t>
      </w:r>
    </w:p>
    <w:p w14:paraId="0BB7BBE0" w14:textId="77777777" w:rsidR="00B35B2D" w:rsidRPr="00BD7DCC" w:rsidRDefault="00B35B2D" w:rsidP="00D42F7A">
      <w:pPr>
        <w:rPr>
          <w:rFonts w:asciiTheme="majorBidi" w:hAnsiTheme="majorBidi" w:cstheme="majorBidi"/>
          <w:color w:val="000000"/>
          <w:szCs w:val="22"/>
        </w:rPr>
      </w:pPr>
    </w:p>
    <w:p w14:paraId="22AF40D1" w14:textId="77777777" w:rsidR="00B35B2D" w:rsidRPr="00BD7DCC" w:rsidRDefault="00B35B2D" w:rsidP="00D42F7A">
      <w:pPr>
        <w:rPr>
          <w:rFonts w:asciiTheme="majorBidi" w:hAnsiTheme="majorBidi" w:cstheme="majorBidi"/>
          <w:szCs w:val="22"/>
        </w:rPr>
      </w:pPr>
    </w:p>
    <w:p w14:paraId="38564D7F"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13.</w:t>
      </w:r>
      <w:r w:rsidRPr="00BD7DCC">
        <w:rPr>
          <w:rFonts w:asciiTheme="majorBidi" w:hAnsiTheme="majorBidi" w:cstheme="majorBidi"/>
          <w:b/>
          <w:szCs w:val="22"/>
        </w:rPr>
        <w:tab/>
        <w:t>SERIJOS NUMERIS</w:t>
      </w:r>
    </w:p>
    <w:p w14:paraId="61E7C41F" w14:textId="77777777" w:rsidR="00B35B2D" w:rsidRPr="00BD7DCC" w:rsidRDefault="00B35B2D" w:rsidP="00D42F7A">
      <w:pPr>
        <w:rPr>
          <w:rFonts w:asciiTheme="majorBidi" w:hAnsiTheme="majorBidi" w:cstheme="majorBidi"/>
          <w:szCs w:val="22"/>
        </w:rPr>
      </w:pPr>
    </w:p>
    <w:p w14:paraId="135BC1F1" w14:textId="77777777" w:rsidR="00B35B2D" w:rsidRPr="00BD7DCC" w:rsidRDefault="0095469A" w:rsidP="00D42F7A">
      <w:pPr>
        <w:rPr>
          <w:rFonts w:asciiTheme="majorBidi" w:hAnsiTheme="majorBidi" w:cstheme="majorBidi"/>
          <w:szCs w:val="22"/>
        </w:rPr>
      </w:pPr>
      <w:r w:rsidRPr="00BD7DCC">
        <w:rPr>
          <w:rFonts w:asciiTheme="majorBidi" w:hAnsiTheme="majorBidi" w:cstheme="majorBidi"/>
          <w:szCs w:val="22"/>
        </w:rPr>
        <w:t>Lot</w:t>
      </w:r>
    </w:p>
    <w:p w14:paraId="422BE483" w14:textId="77777777" w:rsidR="00B35B2D" w:rsidRPr="00BD7DCC" w:rsidRDefault="00B35B2D" w:rsidP="00D42F7A">
      <w:pPr>
        <w:rPr>
          <w:rFonts w:asciiTheme="majorBidi" w:hAnsiTheme="majorBidi" w:cstheme="majorBidi"/>
          <w:szCs w:val="22"/>
        </w:rPr>
      </w:pPr>
    </w:p>
    <w:p w14:paraId="28EA44A4" w14:textId="77777777" w:rsidR="00B35B2D" w:rsidRPr="00BD7DCC" w:rsidRDefault="00B35B2D" w:rsidP="00D42F7A">
      <w:pPr>
        <w:rPr>
          <w:rFonts w:asciiTheme="majorBidi" w:hAnsiTheme="majorBidi" w:cstheme="majorBidi"/>
          <w:szCs w:val="22"/>
        </w:rPr>
      </w:pPr>
    </w:p>
    <w:p w14:paraId="3E581342"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14.</w:t>
      </w:r>
      <w:r w:rsidRPr="00BD7DCC">
        <w:rPr>
          <w:rFonts w:asciiTheme="majorBidi" w:hAnsiTheme="majorBidi" w:cstheme="majorBidi"/>
          <w:b/>
          <w:szCs w:val="22"/>
        </w:rPr>
        <w:tab/>
        <w:t>PARDAVIMO (IŠDAVIMO)</w:t>
      </w:r>
      <w:r w:rsidRPr="00BD7DCC">
        <w:rPr>
          <w:rFonts w:asciiTheme="majorBidi" w:hAnsiTheme="majorBidi" w:cstheme="majorBidi"/>
          <w:b/>
          <w:caps/>
          <w:szCs w:val="22"/>
        </w:rPr>
        <w:t xml:space="preserve"> tvarka</w:t>
      </w:r>
    </w:p>
    <w:p w14:paraId="53E78FFC" w14:textId="77777777" w:rsidR="00B35B2D" w:rsidRPr="00BD7DCC" w:rsidRDefault="00B35B2D" w:rsidP="00D42F7A">
      <w:pPr>
        <w:rPr>
          <w:rFonts w:asciiTheme="majorBidi" w:hAnsiTheme="majorBidi" w:cstheme="majorBidi"/>
          <w:szCs w:val="22"/>
        </w:rPr>
      </w:pPr>
    </w:p>
    <w:p w14:paraId="758B9B8C" w14:textId="77777777" w:rsidR="00B35B2D" w:rsidRPr="00BD7DCC" w:rsidRDefault="00B35B2D" w:rsidP="00D42F7A">
      <w:pPr>
        <w:rPr>
          <w:rFonts w:asciiTheme="majorBidi" w:hAnsiTheme="majorBidi" w:cstheme="majorBidi"/>
          <w:szCs w:val="22"/>
        </w:rPr>
      </w:pPr>
    </w:p>
    <w:p w14:paraId="07DB445F"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15.</w:t>
      </w:r>
      <w:r w:rsidRPr="00BD7DCC">
        <w:rPr>
          <w:rFonts w:asciiTheme="majorBidi" w:hAnsiTheme="majorBidi" w:cstheme="majorBidi"/>
          <w:b/>
          <w:szCs w:val="22"/>
        </w:rPr>
        <w:tab/>
      </w:r>
      <w:r w:rsidRPr="00BD7DCC">
        <w:rPr>
          <w:rFonts w:asciiTheme="majorBidi" w:hAnsiTheme="majorBidi" w:cstheme="majorBidi"/>
          <w:b/>
          <w:caps/>
          <w:szCs w:val="22"/>
        </w:rPr>
        <w:t>vartojimo instrukcijA</w:t>
      </w:r>
    </w:p>
    <w:p w14:paraId="01DAA364" w14:textId="77777777" w:rsidR="00B35B2D" w:rsidRPr="00BD7DCC" w:rsidRDefault="00B35B2D" w:rsidP="00D42F7A">
      <w:pPr>
        <w:rPr>
          <w:rFonts w:asciiTheme="majorBidi" w:hAnsiTheme="majorBidi" w:cstheme="majorBidi"/>
          <w:b/>
          <w:szCs w:val="22"/>
          <w:u w:val="single"/>
        </w:rPr>
      </w:pPr>
    </w:p>
    <w:p w14:paraId="3BBAF39E" w14:textId="77777777" w:rsidR="00B35B2D" w:rsidRPr="00BD7DCC" w:rsidRDefault="00B35B2D" w:rsidP="00D42F7A">
      <w:pPr>
        <w:rPr>
          <w:rFonts w:asciiTheme="majorBidi" w:hAnsiTheme="majorBidi" w:cstheme="majorBidi"/>
          <w:b/>
          <w:szCs w:val="22"/>
          <w:u w:val="single"/>
        </w:rPr>
      </w:pPr>
    </w:p>
    <w:p w14:paraId="0E20C866"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16.</w:t>
      </w:r>
      <w:r w:rsidRPr="00BD7DCC">
        <w:rPr>
          <w:rFonts w:asciiTheme="majorBidi" w:hAnsiTheme="majorBidi" w:cstheme="majorBidi"/>
          <w:b/>
          <w:szCs w:val="22"/>
        </w:rPr>
        <w:tab/>
        <w:t>INFORMACIJA BRAILIO RAŠTU</w:t>
      </w:r>
    </w:p>
    <w:p w14:paraId="1AB4ACED" w14:textId="77777777" w:rsidR="00B35B2D" w:rsidRPr="00BD7DCC" w:rsidRDefault="00B35B2D" w:rsidP="00D42F7A">
      <w:pPr>
        <w:rPr>
          <w:rFonts w:asciiTheme="majorBidi" w:hAnsiTheme="majorBidi" w:cstheme="majorBidi"/>
          <w:b/>
          <w:szCs w:val="22"/>
          <w:u w:val="single"/>
        </w:rPr>
      </w:pPr>
    </w:p>
    <w:p w14:paraId="205AB89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20 mg </w:t>
      </w:r>
      <w:r w:rsidRPr="00BD7DCC">
        <w:rPr>
          <w:rFonts w:asciiTheme="majorBidi" w:hAnsiTheme="majorBidi" w:cstheme="majorBidi"/>
          <w:szCs w:val="22"/>
          <w:highlight w:val="lightGray"/>
        </w:rPr>
        <w:t>kietosios kapsulės</w:t>
      </w:r>
    </w:p>
    <w:p w14:paraId="53687769" w14:textId="77777777" w:rsidR="00B35B2D" w:rsidRPr="00BD7DCC" w:rsidRDefault="00B35B2D" w:rsidP="00D42F7A">
      <w:pPr>
        <w:rPr>
          <w:rFonts w:asciiTheme="majorBidi" w:hAnsiTheme="majorBidi" w:cstheme="majorBidi"/>
          <w:szCs w:val="22"/>
        </w:rPr>
      </w:pPr>
    </w:p>
    <w:p w14:paraId="69B9C8F7" w14:textId="77777777" w:rsidR="00B35B2D" w:rsidRPr="00BD7DCC" w:rsidRDefault="00B35B2D" w:rsidP="00D42F7A">
      <w:pPr>
        <w:rPr>
          <w:rFonts w:asciiTheme="majorBidi" w:hAnsiTheme="majorBidi" w:cstheme="majorBidi"/>
          <w:bCs/>
          <w:szCs w:val="22"/>
        </w:rPr>
      </w:pPr>
    </w:p>
    <w:p w14:paraId="175F930F"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6"/>
        <w:rPr>
          <w:rFonts w:asciiTheme="majorBidi" w:hAnsiTheme="majorBidi" w:cstheme="majorBidi"/>
          <w:b/>
          <w:szCs w:val="22"/>
        </w:rPr>
      </w:pPr>
      <w:r w:rsidRPr="00BD7DCC">
        <w:rPr>
          <w:rFonts w:asciiTheme="majorBidi" w:hAnsiTheme="majorBidi" w:cstheme="majorBidi"/>
          <w:b/>
          <w:szCs w:val="22"/>
        </w:rPr>
        <w:t>17.</w:t>
      </w:r>
      <w:r w:rsidRPr="00BD7DCC">
        <w:rPr>
          <w:rFonts w:asciiTheme="majorBidi" w:hAnsiTheme="majorBidi" w:cstheme="majorBidi"/>
          <w:b/>
          <w:szCs w:val="22"/>
        </w:rPr>
        <w:tab/>
        <w:t>UNIKALUS IDENTIFIKATORIUS – 2D BRŪKŠNINIS KODAS</w:t>
      </w:r>
    </w:p>
    <w:p w14:paraId="48996C6F" w14:textId="77777777" w:rsidR="00B35B2D" w:rsidRPr="00BD7DCC" w:rsidRDefault="00B35B2D" w:rsidP="00D42F7A">
      <w:pPr>
        <w:rPr>
          <w:rFonts w:asciiTheme="majorBidi" w:hAnsiTheme="majorBidi" w:cstheme="majorBidi"/>
          <w:b/>
          <w:szCs w:val="22"/>
        </w:rPr>
      </w:pPr>
    </w:p>
    <w:p w14:paraId="40E1AAD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2D brūkšninis kodas su nurodytu unikaliu identifikatoriumi.</w:t>
      </w:r>
    </w:p>
    <w:p w14:paraId="2C634BF4" w14:textId="77777777" w:rsidR="00B35B2D" w:rsidRPr="00BD7DCC" w:rsidRDefault="00B35B2D" w:rsidP="00D42F7A">
      <w:pPr>
        <w:rPr>
          <w:rFonts w:asciiTheme="majorBidi" w:hAnsiTheme="majorBidi" w:cstheme="majorBidi"/>
          <w:b/>
          <w:szCs w:val="22"/>
        </w:rPr>
      </w:pPr>
    </w:p>
    <w:p w14:paraId="7865874F" w14:textId="77777777" w:rsidR="00B35B2D" w:rsidRPr="00BD7DCC" w:rsidRDefault="00B35B2D" w:rsidP="00D42F7A">
      <w:pPr>
        <w:rPr>
          <w:rFonts w:asciiTheme="majorBidi" w:hAnsiTheme="majorBidi" w:cstheme="majorBidi"/>
          <w:b/>
          <w:szCs w:val="22"/>
        </w:rPr>
      </w:pPr>
    </w:p>
    <w:p w14:paraId="6A04E053"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3"/>
        <w:rPr>
          <w:rFonts w:asciiTheme="majorBidi" w:hAnsiTheme="majorBidi" w:cstheme="majorBidi"/>
          <w:i/>
          <w:szCs w:val="22"/>
        </w:rPr>
      </w:pPr>
      <w:r w:rsidRPr="00BD7DCC">
        <w:rPr>
          <w:rFonts w:asciiTheme="majorBidi" w:hAnsiTheme="majorBidi" w:cstheme="majorBidi"/>
          <w:b/>
          <w:szCs w:val="22"/>
        </w:rPr>
        <w:t>18.</w:t>
      </w:r>
      <w:r w:rsidRPr="00BD7DCC">
        <w:rPr>
          <w:rFonts w:asciiTheme="majorBidi" w:hAnsiTheme="majorBidi" w:cstheme="majorBidi"/>
          <w:b/>
          <w:szCs w:val="22"/>
        </w:rPr>
        <w:tab/>
        <w:t>UNIKALUS IDENTIFIKATORIUS – ŽMONĖMS SUPRANTAMI DUOMENYS</w:t>
      </w:r>
    </w:p>
    <w:p w14:paraId="581ECF74" w14:textId="77777777" w:rsidR="00B35B2D" w:rsidRPr="00BD7DCC" w:rsidRDefault="00B35B2D" w:rsidP="00D42F7A">
      <w:pPr>
        <w:rPr>
          <w:rFonts w:asciiTheme="majorBidi" w:hAnsiTheme="majorBidi" w:cstheme="majorBidi"/>
          <w:b/>
          <w:szCs w:val="22"/>
        </w:rPr>
      </w:pPr>
    </w:p>
    <w:p w14:paraId="31098649"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PC</w:t>
      </w:r>
    </w:p>
    <w:p w14:paraId="55715CA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SN</w:t>
      </w:r>
    </w:p>
    <w:p w14:paraId="78FBA2F1"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NN</w:t>
      </w:r>
    </w:p>
    <w:p w14:paraId="66F48A72" w14:textId="2D52B069" w:rsidR="00060B91" w:rsidRPr="00BD7DCC" w:rsidRDefault="00060B91" w:rsidP="00D42F7A">
      <w:pPr>
        <w:rPr>
          <w:rFonts w:asciiTheme="majorBidi" w:hAnsiTheme="majorBidi" w:cstheme="majorBidi"/>
          <w:bCs/>
          <w:szCs w:val="22"/>
        </w:rPr>
      </w:pPr>
      <w:r w:rsidRPr="00BD7DCC">
        <w:rPr>
          <w:rFonts w:asciiTheme="majorBidi" w:hAnsiTheme="majorBidi" w:cstheme="majorBidi"/>
          <w:bCs/>
          <w:szCs w:val="22"/>
        </w:rPr>
        <w:br w:type="page"/>
      </w:r>
    </w:p>
    <w:p w14:paraId="40CDA8AF"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 xml:space="preserve">MINIMALI </w:t>
      </w:r>
      <w:r w:rsidRPr="00BD7DCC">
        <w:rPr>
          <w:rFonts w:asciiTheme="majorBidi" w:hAnsiTheme="majorBidi" w:cstheme="majorBidi"/>
          <w:b/>
          <w:caps/>
          <w:szCs w:val="22"/>
        </w:rPr>
        <w:t xml:space="preserve">informacija ant </w:t>
      </w:r>
      <w:r w:rsidRPr="00BD7DCC">
        <w:rPr>
          <w:rFonts w:asciiTheme="majorBidi" w:hAnsiTheme="majorBidi" w:cstheme="majorBidi"/>
          <w:b/>
          <w:szCs w:val="22"/>
        </w:rPr>
        <w:t>LIZDINIŲ PLOKŠTELIŲ ARBA DVISLUOKSNIŲ JUOSTELIŲ</w:t>
      </w:r>
    </w:p>
    <w:p w14:paraId="2CCD2049"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545C5AC6"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caps/>
          <w:szCs w:val="22"/>
        </w:rPr>
      </w:pPr>
      <w:r w:rsidRPr="00BD7DCC">
        <w:rPr>
          <w:rFonts w:asciiTheme="majorBidi" w:hAnsiTheme="majorBidi" w:cstheme="majorBidi"/>
          <w:b/>
          <w:caps/>
          <w:szCs w:val="22"/>
        </w:rPr>
        <w:t>Lizdinės plokštelės</w:t>
      </w:r>
    </w:p>
    <w:p w14:paraId="761337FE" w14:textId="77777777" w:rsidR="00B35B2D" w:rsidRPr="00BD7DCC" w:rsidRDefault="00B35B2D" w:rsidP="00D42F7A">
      <w:pPr>
        <w:rPr>
          <w:rFonts w:asciiTheme="majorBidi" w:hAnsiTheme="majorBidi" w:cstheme="majorBidi"/>
          <w:b/>
          <w:szCs w:val="22"/>
        </w:rPr>
      </w:pPr>
    </w:p>
    <w:p w14:paraId="5A57F1D9" w14:textId="77777777" w:rsidR="00B35B2D" w:rsidRPr="00BD7DCC" w:rsidRDefault="00B35B2D" w:rsidP="00D42F7A">
      <w:pPr>
        <w:rPr>
          <w:rFonts w:asciiTheme="majorBidi" w:hAnsiTheme="majorBidi" w:cstheme="majorBidi"/>
          <w:szCs w:val="22"/>
        </w:rPr>
      </w:pPr>
    </w:p>
    <w:p w14:paraId="7AE6054B"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r>
      <w:r w:rsidRPr="00BD7DCC">
        <w:rPr>
          <w:rFonts w:asciiTheme="majorBidi" w:hAnsiTheme="majorBidi" w:cstheme="majorBidi"/>
          <w:b/>
          <w:caps/>
          <w:szCs w:val="22"/>
        </w:rPr>
        <w:t>Vaistinio preparato pavadinimas</w:t>
      </w:r>
    </w:p>
    <w:p w14:paraId="65660AED" w14:textId="77777777" w:rsidR="00B35B2D" w:rsidRPr="00BD7DCC" w:rsidRDefault="00B35B2D" w:rsidP="00D42F7A">
      <w:pPr>
        <w:keepNext/>
        <w:ind w:left="567" w:hanging="567"/>
        <w:rPr>
          <w:rFonts w:asciiTheme="majorBidi" w:hAnsiTheme="majorBidi" w:cstheme="majorBidi"/>
          <w:szCs w:val="22"/>
        </w:rPr>
      </w:pPr>
    </w:p>
    <w:p w14:paraId="16BE0988" w14:textId="0BA70287" w:rsidR="0095469A"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20 mg kapsulės </w:t>
      </w:r>
    </w:p>
    <w:p w14:paraId="13805B4F" w14:textId="77777777" w:rsidR="00B35B2D" w:rsidRPr="00BD7DCC" w:rsidRDefault="00B35B2D" w:rsidP="00D42F7A">
      <w:pPr>
        <w:rPr>
          <w:rFonts w:asciiTheme="majorBidi" w:hAnsiTheme="majorBidi" w:cstheme="majorBidi"/>
          <w:szCs w:val="22"/>
        </w:rPr>
      </w:pPr>
      <w:r w:rsidRPr="007D36BF">
        <w:rPr>
          <w:rFonts w:asciiTheme="majorBidi" w:hAnsiTheme="majorBidi" w:cstheme="majorBidi"/>
          <w:szCs w:val="22"/>
          <w:highlight w:val="lightGray"/>
        </w:rPr>
        <w:t>lenalidomid</w:t>
      </w:r>
      <w:r w:rsidR="0095469A" w:rsidRPr="007D36BF">
        <w:rPr>
          <w:rFonts w:asciiTheme="majorBidi" w:hAnsiTheme="majorBidi" w:cstheme="majorBidi"/>
          <w:szCs w:val="22"/>
          <w:highlight w:val="lightGray"/>
        </w:rPr>
        <w:t>um</w:t>
      </w:r>
    </w:p>
    <w:p w14:paraId="3E3BA251" w14:textId="77777777" w:rsidR="00B35B2D" w:rsidRPr="00BD7DCC" w:rsidRDefault="00B35B2D" w:rsidP="00D42F7A">
      <w:pPr>
        <w:rPr>
          <w:rFonts w:asciiTheme="majorBidi" w:hAnsiTheme="majorBidi" w:cstheme="majorBidi"/>
          <w:szCs w:val="22"/>
        </w:rPr>
      </w:pPr>
    </w:p>
    <w:p w14:paraId="10CED53F" w14:textId="77777777" w:rsidR="00B35B2D" w:rsidRPr="00BD7DCC" w:rsidRDefault="00B35B2D" w:rsidP="00D42F7A">
      <w:pPr>
        <w:rPr>
          <w:rFonts w:asciiTheme="majorBidi" w:hAnsiTheme="majorBidi" w:cstheme="majorBidi"/>
          <w:szCs w:val="22"/>
        </w:rPr>
      </w:pPr>
    </w:p>
    <w:p w14:paraId="69D780D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r>
      <w:r w:rsidRPr="00BD7DCC">
        <w:rPr>
          <w:rFonts w:asciiTheme="majorBidi" w:hAnsiTheme="majorBidi" w:cstheme="majorBidi"/>
          <w:b/>
          <w:caps/>
          <w:szCs w:val="22"/>
        </w:rPr>
        <w:t>REGISTRUOTOJO pavadinimas</w:t>
      </w:r>
    </w:p>
    <w:p w14:paraId="0B779A38" w14:textId="77777777" w:rsidR="00B35B2D" w:rsidRPr="00BD7DCC" w:rsidRDefault="00B35B2D" w:rsidP="00D42F7A">
      <w:pPr>
        <w:keepNext/>
        <w:ind w:left="567" w:hanging="567"/>
        <w:rPr>
          <w:rFonts w:asciiTheme="majorBidi" w:hAnsiTheme="majorBidi" w:cstheme="majorBidi"/>
          <w:szCs w:val="22"/>
        </w:rPr>
      </w:pPr>
    </w:p>
    <w:p w14:paraId="06641A75" w14:textId="2EB416BC"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Mylan </w:t>
      </w:r>
      <w:r w:rsidR="00754C0E">
        <w:rPr>
          <w:rFonts w:asciiTheme="majorBidi" w:hAnsiTheme="majorBidi" w:cstheme="majorBidi"/>
          <w:szCs w:val="22"/>
        </w:rPr>
        <w:t>Pharmaceuticals</w:t>
      </w:r>
      <w:r w:rsidRPr="00BD7DCC">
        <w:rPr>
          <w:rFonts w:asciiTheme="majorBidi" w:hAnsiTheme="majorBidi" w:cstheme="majorBidi"/>
          <w:szCs w:val="22"/>
        </w:rPr>
        <w:t xml:space="preserve"> Limited</w:t>
      </w:r>
    </w:p>
    <w:p w14:paraId="4957B240" w14:textId="77777777" w:rsidR="00B35B2D" w:rsidRPr="00BD7DCC" w:rsidRDefault="00B35B2D" w:rsidP="00D42F7A">
      <w:pPr>
        <w:rPr>
          <w:rFonts w:asciiTheme="majorBidi" w:hAnsiTheme="majorBidi" w:cstheme="majorBidi"/>
          <w:szCs w:val="22"/>
        </w:rPr>
      </w:pPr>
    </w:p>
    <w:p w14:paraId="445E207C" w14:textId="77777777" w:rsidR="00B35B2D" w:rsidRPr="00BD7DCC" w:rsidRDefault="00B35B2D" w:rsidP="00D42F7A">
      <w:pPr>
        <w:rPr>
          <w:rFonts w:asciiTheme="majorBidi" w:hAnsiTheme="majorBidi" w:cstheme="majorBidi"/>
          <w:szCs w:val="22"/>
        </w:rPr>
      </w:pPr>
    </w:p>
    <w:p w14:paraId="6A1109B7"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r>
      <w:r w:rsidRPr="00BD7DCC">
        <w:rPr>
          <w:rFonts w:asciiTheme="majorBidi" w:hAnsiTheme="majorBidi" w:cstheme="majorBidi"/>
          <w:b/>
          <w:caps/>
          <w:szCs w:val="22"/>
        </w:rPr>
        <w:t>tinkamumo laikas</w:t>
      </w:r>
    </w:p>
    <w:p w14:paraId="2AAE9510" w14:textId="77777777" w:rsidR="00B35B2D" w:rsidRPr="00BD7DCC" w:rsidRDefault="00B35B2D" w:rsidP="00D42F7A">
      <w:pPr>
        <w:rPr>
          <w:rFonts w:asciiTheme="majorBidi" w:hAnsiTheme="majorBidi" w:cstheme="majorBidi"/>
          <w:iCs/>
          <w:szCs w:val="22"/>
        </w:rPr>
      </w:pPr>
    </w:p>
    <w:p w14:paraId="069949A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41AB400B" w14:textId="77777777" w:rsidR="00B35B2D" w:rsidRPr="00BD7DCC" w:rsidRDefault="00B35B2D" w:rsidP="00D42F7A">
      <w:pPr>
        <w:rPr>
          <w:rFonts w:asciiTheme="majorBidi" w:hAnsiTheme="majorBidi" w:cstheme="majorBidi"/>
          <w:szCs w:val="22"/>
        </w:rPr>
      </w:pPr>
    </w:p>
    <w:p w14:paraId="61C4BE8F" w14:textId="77777777" w:rsidR="00B35B2D" w:rsidRPr="00BD7DCC" w:rsidRDefault="00B35B2D" w:rsidP="00D42F7A">
      <w:pPr>
        <w:rPr>
          <w:rFonts w:asciiTheme="majorBidi" w:hAnsiTheme="majorBidi" w:cstheme="majorBidi"/>
          <w:szCs w:val="22"/>
        </w:rPr>
      </w:pPr>
    </w:p>
    <w:p w14:paraId="53CF689D"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r>
      <w:r w:rsidRPr="00BD7DCC">
        <w:rPr>
          <w:rFonts w:asciiTheme="majorBidi" w:hAnsiTheme="majorBidi" w:cstheme="majorBidi"/>
          <w:b/>
          <w:caps/>
          <w:szCs w:val="22"/>
        </w:rPr>
        <w:t>serijos numeris</w:t>
      </w:r>
    </w:p>
    <w:p w14:paraId="56ED21C1" w14:textId="77777777" w:rsidR="00B35B2D" w:rsidRPr="00BD7DCC" w:rsidRDefault="00B35B2D" w:rsidP="00D42F7A">
      <w:pPr>
        <w:rPr>
          <w:rFonts w:asciiTheme="majorBidi" w:hAnsiTheme="majorBidi" w:cstheme="majorBidi"/>
          <w:iCs/>
          <w:szCs w:val="22"/>
        </w:rPr>
      </w:pPr>
    </w:p>
    <w:p w14:paraId="6234D75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Lot</w:t>
      </w:r>
    </w:p>
    <w:p w14:paraId="2035B923" w14:textId="77777777" w:rsidR="00B35B2D" w:rsidRPr="00BD7DCC" w:rsidRDefault="00B35B2D" w:rsidP="00D42F7A">
      <w:pPr>
        <w:tabs>
          <w:tab w:val="left" w:pos="567"/>
        </w:tabs>
        <w:rPr>
          <w:rFonts w:asciiTheme="majorBidi" w:hAnsiTheme="majorBidi" w:cstheme="majorBidi"/>
          <w:szCs w:val="22"/>
        </w:rPr>
      </w:pPr>
    </w:p>
    <w:p w14:paraId="480C44B6" w14:textId="77777777" w:rsidR="00B35B2D" w:rsidRPr="00BD7DCC" w:rsidRDefault="00B35B2D" w:rsidP="00D42F7A">
      <w:pPr>
        <w:tabs>
          <w:tab w:val="left" w:pos="567"/>
        </w:tabs>
        <w:rPr>
          <w:rFonts w:asciiTheme="majorBidi" w:hAnsiTheme="majorBidi" w:cstheme="majorBidi"/>
          <w:szCs w:val="22"/>
        </w:rPr>
      </w:pPr>
    </w:p>
    <w:p w14:paraId="19B4E185"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KITA</w:t>
      </w:r>
    </w:p>
    <w:p w14:paraId="4B3C7844" w14:textId="77777777" w:rsidR="00B35B2D" w:rsidRPr="00BD7DCC" w:rsidRDefault="00B35B2D" w:rsidP="00D42F7A">
      <w:pPr>
        <w:rPr>
          <w:rFonts w:asciiTheme="majorBidi" w:hAnsiTheme="majorBidi" w:cstheme="majorBidi"/>
          <w:b/>
          <w:szCs w:val="22"/>
        </w:rPr>
      </w:pPr>
    </w:p>
    <w:p w14:paraId="4711B79A" w14:textId="77777777" w:rsidR="00D0531C" w:rsidRPr="00BD7DCC" w:rsidRDefault="00D0531C" w:rsidP="00D42F7A">
      <w:pPr>
        <w:rPr>
          <w:rFonts w:asciiTheme="majorBidi" w:hAnsiTheme="majorBidi" w:cstheme="majorBidi"/>
          <w:szCs w:val="22"/>
          <w:shd w:val="clear" w:color="auto" w:fill="D9D9D9" w:themeFill="background1" w:themeFillShade="D9"/>
        </w:rPr>
      </w:pPr>
      <w:r w:rsidRPr="00697665">
        <w:rPr>
          <w:rFonts w:asciiTheme="majorBidi" w:hAnsiTheme="majorBidi" w:cstheme="majorBidi"/>
          <w:szCs w:val="22"/>
          <w:highlight w:val="lightGray"/>
        </w:rPr>
        <w:t>Vartoti per burną</w:t>
      </w:r>
    </w:p>
    <w:p w14:paraId="3FB8DC22" w14:textId="5ED2AF8A" w:rsidR="00F35A6A" w:rsidRPr="00BD7DCC" w:rsidRDefault="00F35A6A" w:rsidP="00D42F7A">
      <w:pPr>
        <w:rPr>
          <w:rFonts w:asciiTheme="majorBidi" w:hAnsiTheme="majorBidi" w:cstheme="majorBidi"/>
          <w:szCs w:val="22"/>
        </w:rPr>
      </w:pPr>
    </w:p>
    <w:p w14:paraId="53A52F34" w14:textId="22DFB99F" w:rsidR="00060B91" w:rsidRPr="00BD7DCC" w:rsidRDefault="00060B91" w:rsidP="00D42F7A">
      <w:pPr>
        <w:rPr>
          <w:rFonts w:asciiTheme="majorBidi" w:hAnsiTheme="majorBidi" w:cstheme="majorBidi"/>
          <w:szCs w:val="22"/>
        </w:rPr>
      </w:pPr>
      <w:r w:rsidRPr="00BD7DCC">
        <w:rPr>
          <w:rFonts w:asciiTheme="majorBidi" w:hAnsiTheme="majorBidi" w:cstheme="majorBidi"/>
          <w:szCs w:val="22"/>
        </w:rPr>
        <w:br w:type="page"/>
      </w:r>
    </w:p>
    <w:p w14:paraId="7F153281"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INFORMACIJA ANT IŠORINĖS IR VIDINĖS PAKUOTĖS</w:t>
      </w:r>
    </w:p>
    <w:p w14:paraId="6B3F68E2"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p>
    <w:p w14:paraId="7AA7A733"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t>DĖŽUTĖ</w:t>
      </w:r>
    </w:p>
    <w:p w14:paraId="0CC64E89" w14:textId="77777777" w:rsidR="00B35B2D" w:rsidRPr="00BD7DCC" w:rsidRDefault="00B35B2D" w:rsidP="00D42F7A">
      <w:pPr>
        <w:rPr>
          <w:rFonts w:asciiTheme="majorBidi" w:hAnsiTheme="majorBidi" w:cstheme="majorBidi"/>
          <w:szCs w:val="22"/>
        </w:rPr>
      </w:pPr>
    </w:p>
    <w:p w14:paraId="2EBF8CC0" w14:textId="77777777" w:rsidR="00B35B2D" w:rsidRPr="00BD7DCC" w:rsidRDefault="00B35B2D" w:rsidP="00D42F7A">
      <w:pPr>
        <w:rPr>
          <w:rFonts w:asciiTheme="majorBidi" w:hAnsiTheme="majorBidi" w:cstheme="majorBidi"/>
          <w:szCs w:val="22"/>
        </w:rPr>
      </w:pPr>
    </w:p>
    <w:p w14:paraId="05877752"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r>
      <w:r w:rsidRPr="00BD7DCC">
        <w:rPr>
          <w:rFonts w:asciiTheme="majorBidi" w:hAnsiTheme="majorBidi" w:cstheme="majorBidi"/>
          <w:b/>
          <w:caps/>
          <w:szCs w:val="22"/>
        </w:rPr>
        <w:t>VAISTINIO</w:t>
      </w:r>
      <w:r w:rsidRPr="00BD7DCC">
        <w:rPr>
          <w:rFonts w:asciiTheme="majorBidi" w:hAnsiTheme="majorBidi" w:cstheme="majorBidi"/>
          <w:b/>
          <w:szCs w:val="22"/>
        </w:rPr>
        <w:t xml:space="preserve"> PREPARATO PAVADINIMAS</w:t>
      </w:r>
    </w:p>
    <w:p w14:paraId="38F948E6" w14:textId="77777777" w:rsidR="00B35B2D" w:rsidRPr="00BD7DCC" w:rsidRDefault="00B35B2D" w:rsidP="00D42F7A">
      <w:pPr>
        <w:keepNext/>
        <w:ind w:left="567" w:hanging="567"/>
        <w:rPr>
          <w:rFonts w:asciiTheme="majorBidi" w:hAnsiTheme="majorBidi" w:cstheme="majorBidi"/>
          <w:szCs w:val="22"/>
        </w:rPr>
      </w:pPr>
    </w:p>
    <w:p w14:paraId="4E6E7DA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25 mg kietosios kapsulės</w:t>
      </w:r>
    </w:p>
    <w:p w14:paraId="7FD7C1F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w:t>
      </w:r>
      <w:r w:rsidR="0095469A" w:rsidRPr="00BD7DCC">
        <w:rPr>
          <w:rFonts w:asciiTheme="majorBidi" w:hAnsiTheme="majorBidi" w:cstheme="majorBidi"/>
          <w:szCs w:val="22"/>
        </w:rPr>
        <w:t>um</w:t>
      </w:r>
    </w:p>
    <w:p w14:paraId="133A01F2" w14:textId="77777777" w:rsidR="00B35B2D" w:rsidRPr="00BD7DCC" w:rsidRDefault="00B35B2D" w:rsidP="00D42F7A">
      <w:pPr>
        <w:rPr>
          <w:rFonts w:asciiTheme="majorBidi" w:hAnsiTheme="majorBidi" w:cstheme="majorBidi"/>
          <w:szCs w:val="22"/>
        </w:rPr>
      </w:pPr>
    </w:p>
    <w:p w14:paraId="33695E48" w14:textId="77777777" w:rsidR="00B35B2D" w:rsidRPr="00BD7DCC" w:rsidRDefault="00B35B2D" w:rsidP="00D42F7A">
      <w:pPr>
        <w:rPr>
          <w:rFonts w:asciiTheme="majorBidi" w:hAnsiTheme="majorBidi" w:cstheme="majorBidi"/>
          <w:szCs w:val="22"/>
        </w:rPr>
      </w:pPr>
    </w:p>
    <w:p w14:paraId="6C52C0ED"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t>VEIKLIOJI (-IOS) MEDŽIAGA (-OS) IR JOS (-Ų) KIEKIS (-IAI)</w:t>
      </w:r>
    </w:p>
    <w:p w14:paraId="3DC03CF5" w14:textId="77777777" w:rsidR="00B35B2D" w:rsidRPr="00BD7DCC" w:rsidRDefault="00B35B2D" w:rsidP="00D42F7A">
      <w:pPr>
        <w:keepNext/>
        <w:ind w:left="567" w:hanging="567"/>
        <w:rPr>
          <w:rFonts w:asciiTheme="majorBidi" w:hAnsiTheme="majorBidi" w:cstheme="majorBidi"/>
          <w:szCs w:val="22"/>
        </w:rPr>
      </w:pPr>
    </w:p>
    <w:p w14:paraId="12EF5C6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Kiekvienoje kapsulėje yra 25 mg lenalidomido.</w:t>
      </w:r>
    </w:p>
    <w:p w14:paraId="03B85CEC" w14:textId="77777777" w:rsidR="00B35B2D" w:rsidRPr="00BD7DCC" w:rsidRDefault="00B35B2D" w:rsidP="00D42F7A">
      <w:pPr>
        <w:rPr>
          <w:rFonts w:asciiTheme="majorBidi" w:hAnsiTheme="majorBidi" w:cstheme="majorBidi"/>
          <w:szCs w:val="22"/>
        </w:rPr>
      </w:pPr>
    </w:p>
    <w:p w14:paraId="52D16F1F" w14:textId="77777777" w:rsidR="00B35B2D" w:rsidRPr="00BD7DCC" w:rsidRDefault="00B35B2D" w:rsidP="00D42F7A">
      <w:pPr>
        <w:rPr>
          <w:rFonts w:asciiTheme="majorBidi" w:hAnsiTheme="majorBidi" w:cstheme="majorBidi"/>
          <w:szCs w:val="22"/>
        </w:rPr>
      </w:pPr>
    </w:p>
    <w:p w14:paraId="47A0EA9A"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t>PAGALBINIŲ MEDŽIAGŲ SĄRAŠAS</w:t>
      </w:r>
    </w:p>
    <w:p w14:paraId="0354F6D5" w14:textId="77777777" w:rsidR="00B35B2D" w:rsidRPr="00BD7DCC" w:rsidRDefault="00B35B2D" w:rsidP="00D42F7A">
      <w:pPr>
        <w:keepNext/>
        <w:ind w:left="567" w:hanging="567"/>
        <w:rPr>
          <w:rFonts w:asciiTheme="majorBidi" w:hAnsiTheme="majorBidi" w:cstheme="majorBidi"/>
          <w:i/>
          <w:iCs/>
          <w:szCs w:val="22"/>
        </w:rPr>
      </w:pPr>
    </w:p>
    <w:p w14:paraId="6D8DF788" w14:textId="77777777" w:rsidR="00B35B2D" w:rsidRPr="00BD7DCC" w:rsidRDefault="00B35B2D" w:rsidP="00D42F7A">
      <w:pPr>
        <w:rPr>
          <w:rFonts w:asciiTheme="majorBidi" w:hAnsiTheme="majorBidi" w:cstheme="majorBidi"/>
          <w:szCs w:val="22"/>
        </w:rPr>
      </w:pPr>
    </w:p>
    <w:p w14:paraId="06DB7C98"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t>FARMACINĖ FORMA IR KIEKIS PAKUOTĖJE</w:t>
      </w:r>
    </w:p>
    <w:p w14:paraId="2D477DDB" w14:textId="77777777" w:rsidR="00B35B2D" w:rsidRPr="00BD7DCC" w:rsidRDefault="00B35B2D" w:rsidP="00D42F7A">
      <w:pPr>
        <w:keepNext/>
        <w:ind w:left="567" w:hanging="567"/>
        <w:rPr>
          <w:rFonts w:asciiTheme="majorBidi" w:hAnsiTheme="majorBidi" w:cstheme="majorBidi"/>
          <w:szCs w:val="22"/>
        </w:rPr>
      </w:pPr>
    </w:p>
    <w:p w14:paraId="2AB3FB99"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Kietoji kapsulė</w:t>
      </w:r>
    </w:p>
    <w:p w14:paraId="7156F526"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7 kietosios kapsulės</w:t>
      </w:r>
    </w:p>
    <w:p w14:paraId="30079E7A" w14:textId="77777777" w:rsidR="000B5DEA" w:rsidRPr="00BD7DCC" w:rsidRDefault="000B5DEA"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7 x 1 kietosios kapsulės</w:t>
      </w:r>
    </w:p>
    <w:p w14:paraId="2F5788E9"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21 kietoji kapsulė</w:t>
      </w:r>
    </w:p>
    <w:p w14:paraId="4C2C1D46" w14:textId="77777777" w:rsidR="00B35B2D" w:rsidRPr="00BD7DCC" w:rsidRDefault="00B35B2D"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21× 1 kietoji kapsulė</w:t>
      </w:r>
    </w:p>
    <w:p w14:paraId="536BDCF9" w14:textId="77777777" w:rsidR="00B35B2D" w:rsidRPr="00BD7DCC" w:rsidRDefault="00B35B2D" w:rsidP="00D42F7A">
      <w:pPr>
        <w:rPr>
          <w:rFonts w:asciiTheme="majorBidi" w:hAnsiTheme="majorBidi" w:cstheme="majorBidi"/>
          <w:szCs w:val="22"/>
        </w:rPr>
      </w:pPr>
    </w:p>
    <w:p w14:paraId="6C090E6D" w14:textId="77777777" w:rsidR="00B35B2D" w:rsidRPr="00BD7DCC" w:rsidRDefault="00B35B2D" w:rsidP="00D42F7A">
      <w:pPr>
        <w:rPr>
          <w:rFonts w:asciiTheme="majorBidi" w:hAnsiTheme="majorBidi" w:cstheme="majorBidi"/>
          <w:szCs w:val="22"/>
        </w:rPr>
      </w:pPr>
    </w:p>
    <w:p w14:paraId="423FBC1A"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VARTOJIMO METODAS IR BŪDAS (-AI)</w:t>
      </w:r>
    </w:p>
    <w:p w14:paraId="222005AB" w14:textId="77777777" w:rsidR="00B35B2D" w:rsidRPr="00BD7DCC" w:rsidRDefault="00B35B2D" w:rsidP="00D42F7A">
      <w:pPr>
        <w:rPr>
          <w:rFonts w:asciiTheme="majorBidi" w:hAnsiTheme="majorBidi" w:cstheme="majorBidi"/>
          <w:szCs w:val="22"/>
        </w:rPr>
      </w:pPr>
    </w:p>
    <w:p w14:paraId="41862AE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Vartoti per burną</w:t>
      </w:r>
    </w:p>
    <w:p w14:paraId="4B6DFCD1"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Prieš vartojimą perskaitykite pakuotės lapelį.</w:t>
      </w:r>
    </w:p>
    <w:p w14:paraId="5588CB9F" w14:textId="77777777" w:rsidR="00B35B2D" w:rsidRPr="00BD7DCC" w:rsidRDefault="00B35B2D" w:rsidP="00D42F7A">
      <w:pPr>
        <w:rPr>
          <w:rFonts w:asciiTheme="majorBidi" w:hAnsiTheme="majorBidi" w:cstheme="majorBidi"/>
          <w:szCs w:val="22"/>
        </w:rPr>
      </w:pPr>
    </w:p>
    <w:p w14:paraId="7BF8699A" w14:textId="77777777" w:rsidR="00B35B2D" w:rsidRPr="00BD7DCC" w:rsidRDefault="00B35B2D" w:rsidP="00D42F7A">
      <w:pPr>
        <w:rPr>
          <w:rFonts w:asciiTheme="majorBidi" w:hAnsiTheme="majorBidi" w:cstheme="majorBidi"/>
          <w:szCs w:val="22"/>
        </w:rPr>
      </w:pPr>
    </w:p>
    <w:p w14:paraId="03F826CB"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6.</w:t>
      </w:r>
      <w:r w:rsidRPr="00BD7DCC">
        <w:rPr>
          <w:rFonts w:asciiTheme="majorBidi" w:hAnsiTheme="majorBidi" w:cstheme="majorBidi"/>
          <w:b/>
          <w:szCs w:val="22"/>
        </w:rPr>
        <w:tab/>
        <w:t>SPECIALUS ĮSPĖJIMAS, KAD VAISTINĮ PREPARATĄ BŪTINA LAIKYTI VAIKAMS NEPASTEBIMOJE IR NEPASIEKIAMOJE VIETOJE</w:t>
      </w:r>
    </w:p>
    <w:p w14:paraId="61F4F84F" w14:textId="77777777" w:rsidR="00B35B2D" w:rsidRPr="00BD7DCC" w:rsidRDefault="00B35B2D" w:rsidP="00D42F7A">
      <w:pPr>
        <w:rPr>
          <w:rFonts w:asciiTheme="majorBidi" w:hAnsiTheme="majorBidi" w:cstheme="majorBidi"/>
          <w:szCs w:val="22"/>
        </w:rPr>
      </w:pPr>
    </w:p>
    <w:p w14:paraId="0DE6E23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Laikyti vaikams nepastebimoje ir nepasiekiamoje vietoje.</w:t>
      </w:r>
    </w:p>
    <w:p w14:paraId="6D821B72" w14:textId="77777777" w:rsidR="00B35B2D" w:rsidRPr="00BD7DCC" w:rsidRDefault="00B35B2D" w:rsidP="00D42F7A">
      <w:pPr>
        <w:rPr>
          <w:rFonts w:asciiTheme="majorBidi" w:hAnsiTheme="majorBidi" w:cstheme="majorBidi"/>
          <w:szCs w:val="22"/>
        </w:rPr>
      </w:pPr>
    </w:p>
    <w:p w14:paraId="3363C3B9" w14:textId="77777777" w:rsidR="00B35B2D" w:rsidRPr="00BD7DCC" w:rsidRDefault="00B35B2D" w:rsidP="00D42F7A">
      <w:pPr>
        <w:rPr>
          <w:rFonts w:asciiTheme="majorBidi" w:hAnsiTheme="majorBidi" w:cstheme="majorBidi"/>
          <w:szCs w:val="22"/>
        </w:rPr>
      </w:pPr>
    </w:p>
    <w:p w14:paraId="15586BD9"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7.</w:t>
      </w:r>
      <w:r w:rsidRPr="00BD7DCC">
        <w:rPr>
          <w:rFonts w:asciiTheme="majorBidi" w:hAnsiTheme="majorBidi" w:cstheme="majorBidi"/>
          <w:b/>
          <w:szCs w:val="22"/>
        </w:rPr>
        <w:tab/>
        <w:t>KITAS (-I) SPECIALUS (-ŪS) ĮSPĖJIMAS (-AI) (JEI REIKIA)</w:t>
      </w:r>
    </w:p>
    <w:p w14:paraId="7C2E1CED" w14:textId="77777777" w:rsidR="00B35B2D" w:rsidRPr="00BD7DCC" w:rsidRDefault="00B35B2D" w:rsidP="00D42F7A">
      <w:pPr>
        <w:rPr>
          <w:rFonts w:asciiTheme="majorBidi" w:hAnsiTheme="majorBidi" w:cstheme="majorBidi"/>
          <w:szCs w:val="22"/>
        </w:rPr>
      </w:pPr>
    </w:p>
    <w:p w14:paraId="101899A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ĮSPĖJIMAS. Sunkių apsigimimų rizika. Negalima vartoti nėštumo ir žindymo metu.</w:t>
      </w:r>
    </w:p>
    <w:p w14:paraId="1ACC32C7"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Turite laikytis Lenalidomide Mylan Nėštumo prevencijos programos sąlygų.</w:t>
      </w:r>
    </w:p>
    <w:p w14:paraId="26C4C739" w14:textId="77777777" w:rsidR="00B35B2D" w:rsidRPr="00BD7DCC" w:rsidRDefault="00B35B2D" w:rsidP="00D42F7A">
      <w:pPr>
        <w:rPr>
          <w:rFonts w:asciiTheme="majorBidi" w:hAnsiTheme="majorBidi" w:cstheme="majorBidi"/>
          <w:szCs w:val="22"/>
        </w:rPr>
      </w:pPr>
    </w:p>
    <w:p w14:paraId="661BA1C2" w14:textId="77777777" w:rsidR="00B35B2D" w:rsidRPr="00BD7DCC" w:rsidRDefault="00B35B2D" w:rsidP="00D42F7A">
      <w:pPr>
        <w:rPr>
          <w:rFonts w:asciiTheme="majorBidi" w:hAnsiTheme="majorBidi" w:cstheme="majorBidi"/>
          <w:szCs w:val="22"/>
        </w:rPr>
      </w:pPr>
    </w:p>
    <w:p w14:paraId="4D197754"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8.</w:t>
      </w:r>
      <w:r w:rsidRPr="00BD7DCC">
        <w:rPr>
          <w:rFonts w:asciiTheme="majorBidi" w:hAnsiTheme="majorBidi" w:cstheme="majorBidi"/>
          <w:b/>
          <w:szCs w:val="22"/>
        </w:rPr>
        <w:tab/>
        <w:t>TINKAMUMO LAIKAS</w:t>
      </w:r>
    </w:p>
    <w:p w14:paraId="6503A1E9" w14:textId="77777777" w:rsidR="00B35B2D" w:rsidRPr="00BD7DCC" w:rsidRDefault="00B35B2D" w:rsidP="00D42F7A">
      <w:pPr>
        <w:rPr>
          <w:rFonts w:asciiTheme="majorBidi" w:hAnsiTheme="majorBidi" w:cstheme="majorBidi"/>
          <w:szCs w:val="22"/>
        </w:rPr>
      </w:pPr>
    </w:p>
    <w:p w14:paraId="57676406"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3475281A" w14:textId="77777777" w:rsidR="00B35B2D" w:rsidRPr="00BD7DCC" w:rsidRDefault="00B35B2D" w:rsidP="00D42F7A">
      <w:pPr>
        <w:rPr>
          <w:rFonts w:asciiTheme="majorBidi" w:hAnsiTheme="majorBidi" w:cstheme="majorBidi"/>
          <w:szCs w:val="22"/>
        </w:rPr>
      </w:pPr>
    </w:p>
    <w:p w14:paraId="0D9032D5" w14:textId="77777777" w:rsidR="00B35B2D" w:rsidRPr="00BD7DCC" w:rsidRDefault="00B35B2D" w:rsidP="00D42F7A">
      <w:pPr>
        <w:rPr>
          <w:rFonts w:asciiTheme="majorBidi" w:hAnsiTheme="majorBidi" w:cstheme="majorBidi"/>
          <w:szCs w:val="22"/>
        </w:rPr>
      </w:pPr>
    </w:p>
    <w:p w14:paraId="6FFAD07F" w14:textId="77777777" w:rsidR="00B35B2D" w:rsidRPr="00BD7DCC" w:rsidRDefault="00B35B2D" w:rsidP="00D42F7A">
      <w:pPr>
        <w:keepNext/>
        <w:keepLines/>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9.</w:t>
      </w:r>
      <w:r w:rsidRPr="00BD7DCC">
        <w:rPr>
          <w:rFonts w:asciiTheme="majorBidi" w:hAnsiTheme="majorBidi" w:cstheme="majorBidi"/>
          <w:b/>
          <w:szCs w:val="22"/>
        </w:rPr>
        <w:tab/>
      </w:r>
      <w:r w:rsidRPr="00BD7DCC">
        <w:rPr>
          <w:rFonts w:asciiTheme="majorBidi" w:hAnsiTheme="majorBidi" w:cstheme="majorBidi"/>
          <w:b/>
          <w:caps/>
          <w:szCs w:val="22"/>
        </w:rPr>
        <w:t>SPECIALIOS laikymo sąlygos</w:t>
      </w:r>
    </w:p>
    <w:p w14:paraId="041D7E0B" w14:textId="77777777" w:rsidR="00B35B2D" w:rsidRPr="00BD7DCC" w:rsidRDefault="00B35B2D" w:rsidP="00D42F7A">
      <w:pPr>
        <w:keepNext/>
        <w:keepLines/>
        <w:rPr>
          <w:rFonts w:asciiTheme="majorBidi" w:hAnsiTheme="majorBidi" w:cstheme="majorBidi"/>
          <w:szCs w:val="22"/>
        </w:rPr>
      </w:pPr>
    </w:p>
    <w:p w14:paraId="7A7920AB" w14:textId="77777777" w:rsidR="00B35B2D" w:rsidRPr="00BD7DCC" w:rsidRDefault="00B35B2D" w:rsidP="00D42F7A">
      <w:pPr>
        <w:keepNext/>
        <w:keepLines/>
        <w:rPr>
          <w:rFonts w:asciiTheme="majorBidi" w:hAnsiTheme="majorBidi" w:cstheme="majorBidi"/>
          <w:szCs w:val="22"/>
        </w:rPr>
      </w:pPr>
      <w:r w:rsidRPr="00BD7DCC">
        <w:rPr>
          <w:rFonts w:asciiTheme="majorBidi" w:hAnsiTheme="majorBidi" w:cstheme="majorBidi"/>
          <w:szCs w:val="22"/>
        </w:rPr>
        <w:t>Laikyti ne aukštesnėje kaip 30°C temperatūroje</w:t>
      </w:r>
      <w:r w:rsidR="00D24715" w:rsidRPr="00BD7DCC">
        <w:rPr>
          <w:rFonts w:asciiTheme="majorBidi" w:hAnsiTheme="majorBidi" w:cstheme="majorBidi"/>
          <w:szCs w:val="22"/>
        </w:rPr>
        <w:t>.</w:t>
      </w:r>
    </w:p>
    <w:p w14:paraId="13E73490" w14:textId="77777777" w:rsidR="00B35B2D" w:rsidRPr="00BD7DCC" w:rsidRDefault="00B35B2D" w:rsidP="00D42F7A">
      <w:pPr>
        <w:rPr>
          <w:rFonts w:asciiTheme="majorBidi" w:hAnsiTheme="majorBidi" w:cstheme="majorBidi"/>
          <w:szCs w:val="22"/>
        </w:rPr>
      </w:pPr>
    </w:p>
    <w:p w14:paraId="27D83648" w14:textId="77777777" w:rsidR="00B35B2D" w:rsidRPr="00BD7DCC" w:rsidRDefault="00B35B2D" w:rsidP="00D42F7A">
      <w:pPr>
        <w:rPr>
          <w:rFonts w:asciiTheme="majorBidi" w:hAnsiTheme="majorBidi" w:cstheme="majorBidi"/>
          <w:szCs w:val="22"/>
        </w:rPr>
      </w:pPr>
    </w:p>
    <w:p w14:paraId="2CA723F3"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10.</w:t>
      </w:r>
      <w:r w:rsidRPr="00BD7DCC">
        <w:rPr>
          <w:rFonts w:asciiTheme="majorBidi" w:hAnsiTheme="majorBidi" w:cstheme="majorBidi"/>
          <w:b/>
          <w:szCs w:val="22"/>
        </w:rPr>
        <w:tab/>
      </w:r>
      <w:r w:rsidRPr="00BD7DCC">
        <w:rPr>
          <w:rFonts w:asciiTheme="majorBidi" w:hAnsiTheme="majorBidi" w:cstheme="majorBidi"/>
          <w:b/>
          <w:caps/>
          <w:szCs w:val="22"/>
        </w:rPr>
        <w:t>specialios atsargumo priemonės</w:t>
      </w:r>
      <w:r w:rsidRPr="00BD7DCC">
        <w:rPr>
          <w:rFonts w:asciiTheme="majorBidi" w:hAnsiTheme="majorBidi" w:cstheme="majorBidi"/>
          <w:b/>
          <w:bCs/>
          <w:szCs w:val="22"/>
        </w:rPr>
        <w:t xml:space="preserve"> </w:t>
      </w:r>
      <w:r w:rsidRPr="00BD7DCC">
        <w:rPr>
          <w:rFonts w:asciiTheme="majorBidi" w:hAnsiTheme="majorBidi" w:cstheme="majorBidi"/>
          <w:b/>
          <w:caps/>
          <w:szCs w:val="22"/>
        </w:rPr>
        <w:t xml:space="preserve">DĖL NESUVARTOTO </w:t>
      </w:r>
      <w:r w:rsidRPr="00BD7DCC">
        <w:rPr>
          <w:rFonts w:asciiTheme="majorBidi" w:hAnsiTheme="majorBidi" w:cstheme="majorBidi"/>
          <w:b/>
          <w:bCs/>
          <w:caps/>
          <w:szCs w:val="22"/>
        </w:rPr>
        <w:t>VAISTINIO PREPARATO AR JO ATLIEK</w:t>
      </w:r>
      <w:r w:rsidRPr="00BD7DCC">
        <w:rPr>
          <w:rFonts w:asciiTheme="majorBidi" w:hAnsiTheme="majorBidi" w:cstheme="majorBidi"/>
          <w:b/>
          <w:szCs w:val="22"/>
        </w:rPr>
        <w:t>Ų</w:t>
      </w:r>
      <w:r w:rsidRPr="00BD7DCC">
        <w:rPr>
          <w:rFonts w:asciiTheme="majorBidi" w:hAnsiTheme="majorBidi" w:cstheme="majorBidi"/>
          <w:caps/>
          <w:szCs w:val="22"/>
        </w:rPr>
        <w:t xml:space="preserve"> </w:t>
      </w:r>
      <w:r w:rsidRPr="00BD7DCC">
        <w:rPr>
          <w:rFonts w:asciiTheme="majorBidi" w:hAnsiTheme="majorBidi" w:cstheme="majorBidi"/>
          <w:b/>
          <w:bCs/>
          <w:caps/>
          <w:szCs w:val="22"/>
        </w:rPr>
        <w:t>TVARKYMO</w:t>
      </w:r>
      <w:r w:rsidRPr="00BD7DCC">
        <w:rPr>
          <w:rFonts w:asciiTheme="majorBidi" w:hAnsiTheme="majorBidi" w:cstheme="majorBidi"/>
          <w:b/>
          <w:caps/>
          <w:szCs w:val="22"/>
        </w:rPr>
        <w:t xml:space="preserve"> (jei reikia)</w:t>
      </w:r>
    </w:p>
    <w:p w14:paraId="231AF92C" w14:textId="77777777" w:rsidR="00B35B2D" w:rsidRPr="00BD7DCC" w:rsidRDefault="00B35B2D" w:rsidP="00D42F7A">
      <w:pPr>
        <w:rPr>
          <w:rFonts w:asciiTheme="majorBidi" w:hAnsiTheme="majorBidi" w:cstheme="majorBidi"/>
          <w:szCs w:val="22"/>
        </w:rPr>
      </w:pPr>
    </w:p>
    <w:p w14:paraId="5CD5C2EE" w14:textId="77777777" w:rsidR="00B35B2D" w:rsidRPr="00BD7DCC" w:rsidRDefault="00B35B2D" w:rsidP="00D42F7A">
      <w:pPr>
        <w:rPr>
          <w:rFonts w:asciiTheme="majorBidi" w:hAnsiTheme="majorBidi" w:cstheme="majorBidi"/>
          <w:szCs w:val="22"/>
        </w:rPr>
      </w:pPr>
    </w:p>
    <w:p w14:paraId="25DD6DEB"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11.</w:t>
      </w:r>
      <w:r w:rsidRPr="00BD7DCC">
        <w:rPr>
          <w:rFonts w:asciiTheme="majorBidi" w:hAnsiTheme="majorBidi" w:cstheme="majorBidi"/>
          <w:b/>
          <w:szCs w:val="22"/>
        </w:rPr>
        <w:tab/>
      </w:r>
      <w:r w:rsidRPr="00BD7DCC">
        <w:rPr>
          <w:rFonts w:asciiTheme="majorBidi" w:hAnsiTheme="majorBidi" w:cstheme="majorBidi"/>
          <w:b/>
          <w:caps/>
          <w:szCs w:val="22"/>
        </w:rPr>
        <w:t>REGISTRUOTOJO pavadinimas ir adresas</w:t>
      </w:r>
    </w:p>
    <w:p w14:paraId="3ACE8499" w14:textId="77777777" w:rsidR="00B35B2D" w:rsidRPr="00BD7DCC" w:rsidRDefault="00B35B2D" w:rsidP="00D42F7A">
      <w:pPr>
        <w:rPr>
          <w:rFonts w:asciiTheme="majorBidi" w:hAnsiTheme="majorBidi" w:cstheme="majorBidi"/>
          <w:szCs w:val="22"/>
        </w:rPr>
      </w:pPr>
    </w:p>
    <w:p w14:paraId="706169BA"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Mylan Pharmaceuticals Limited</w:t>
      </w:r>
    </w:p>
    <w:p w14:paraId="64220273"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Damastown Industrial Park, </w:t>
      </w:r>
    </w:p>
    <w:p w14:paraId="07C4D59D" w14:textId="77777777" w:rsidR="00754C0E" w:rsidRPr="00754C0E" w:rsidRDefault="00754C0E" w:rsidP="00754C0E">
      <w:pPr>
        <w:rPr>
          <w:rFonts w:asciiTheme="majorBidi" w:hAnsiTheme="majorBidi" w:cstheme="majorBidi"/>
          <w:szCs w:val="22"/>
        </w:rPr>
      </w:pPr>
      <w:r w:rsidRPr="00754C0E">
        <w:rPr>
          <w:rFonts w:asciiTheme="majorBidi" w:hAnsiTheme="majorBidi" w:cstheme="majorBidi"/>
          <w:szCs w:val="22"/>
        </w:rPr>
        <w:t xml:space="preserve">Mulhuddart, Dublin 15, </w:t>
      </w:r>
    </w:p>
    <w:p w14:paraId="3BE2AB8C" w14:textId="2D747D10" w:rsidR="00B35B2D" w:rsidRPr="00BD7DCC" w:rsidRDefault="00754C0E" w:rsidP="00D42F7A">
      <w:pPr>
        <w:keepNext/>
        <w:rPr>
          <w:rFonts w:asciiTheme="majorBidi" w:hAnsiTheme="majorBidi" w:cstheme="majorBidi"/>
          <w:szCs w:val="22"/>
        </w:rPr>
      </w:pPr>
      <w:r w:rsidRPr="00754C0E">
        <w:rPr>
          <w:rFonts w:asciiTheme="majorBidi" w:hAnsiTheme="majorBidi" w:cstheme="majorBidi"/>
          <w:szCs w:val="22"/>
        </w:rPr>
        <w:t>DUBLIN</w:t>
      </w:r>
    </w:p>
    <w:p w14:paraId="01DBFDF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Airija</w:t>
      </w:r>
    </w:p>
    <w:p w14:paraId="6FAAB9FB" w14:textId="77777777" w:rsidR="00B36A09" w:rsidRPr="00BD7DCC" w:rsidRDefault="00B36A09" w:rsidP="00D42F7A">
      <w:pPr>
        <w:rPr>
          <w:rFonts w:asciiTheme="majorBidi" w:hAnsiTheme="majorBidi" w:cstheme="majorBidi"/>
          <w:szCs w:val="22"/>
        </w:rPr>
      </w:pPr>
    </w:p>
    <w:p w14:paraId="03ADB672" w14:textId="77777777" w:rsidR="00B35B2D" w:rsidRPr="00BD7DCC" w:rsidRDefault="00B35B2D" w:rsidP="00D42F7A">
      <w:pPr>
        <w:rPr>
          <w:rFonts w:asciiTheme="majorBidi" w:hAnsiTheme="majorBidi" w:cstheme="majorBidi"/>
          <w:szCs w:val="22"/>
        </w:rPr>
      </w:pPr>
    </w:p>
    <w:p w14:paraId="3A3CD8F4"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12.</w:t>
      </w:r>
      <w:r w:rsidRPr="00BD7DCC">
        <w:rPr>
          <w:rFonts w:asciiTheme="majorBidi" w:hAnsiTheme="majorBidi" w:cstheme="majorBidi"/>
          <w:b/>
          <w:szCs w:val="22"/>
        </w:rPr>
        <w:tab/>
      </w:r>
      <w:r w:rsidRPr="00BD7DCC">
        <w:rPr>
          <w:rFonts w:asciiTheme="majorBidi" w:hAnsiTheme="majorBidi" w:cstheme="majorBidi"/>
          <w:b/>
          <w:caps/>
          <w:szCs w:val="22"/>
        </w:rPr>
        <w:t xml:space="preserve">REGISTRACIJOS PAŽYMĖJIMO numeris </w:t>
      </w:r>
      <w:r w:rsidRPr="00BD7DCC">
        <w:rPr>
          <w:rFonts w:asciiTheme="majorBidi" w:hAnsiTheme="majorBidi" w:cstheme="majorBidi"/>
          <w:b/>
          <w:szCs w:val="22"/>
        </w:rPr>
        <w:t>(-IAI)</w:t>
      </w:r>
    </w:p>
    <w:p w14:paraId="4B5BE28E" w14:textId="77777777" w:rsidR="00B35B2D" w:rsidRPr="00BD7DCC" w:rsidRDefault="00B35B2D" w:rsidP="00D42F7A">
      <w:pPr>
        <w:rPr>
          <w:rFonts w:asciiTheme="majorBidi" w:hAnsiTheme="majorBidi" w:cstheme="majorBidi"/>
          <w:szCs w:val="22"/>
        </w:rPr>
      </w:pPr>
    </w:p>
    <w:p w14:paraId="1F0F3A3A" w14:textId="77777777" w:rsidR="00AD4746" w:rsidRPr="00BD7DCC" w:rsidRDefault="00AD4746" w:rsidP="00D42F7A">
      <w:pPr>
        <w:rPr>
          <w:rFonts w:asciiTheme="majorBidi" w:hAnsiTheme="majorBidi" w:cstheme="majorBidi"/>
          <w:szCs w:val="22"/>
          <w:highlight w:val="lightGray"/>
        </w:rPr>
      </w:pPr>
      <w:r w:rsidRPr="00BD7DCC">
        <w:rPr>
          <w:rFonts w:asciiTheme="majorBidi" w:hAnsiTheme="majorBidi" w:cstheme="majorBidi"/>
          <w:szCs w:val="22"/>
        </w:rPr>
        <w:t>EU/1/20/1490/016</w:t>
      </w:r>
      <w:r w:rsidR="000B5DEA" w:rsidRPr="00BD7DCC">
        <w:rPr>
          <w:rFonts w:asciiTheme="majorBidi" w:hAnsiTheme="majorBidi" w:cstheme="majorBidi"/>
          <w:szCs w:val="22"/>
        </w:rPr>
        <w:t xml:space="preserve"> </w:t>
      </w:r>
      <w:r w:rsidR="000B5DEA" w:rsidRPr="00BD7DCC">
        <w:rPr>
          <w:rFonts w:asciiTheme="majorBidi" w:hAnsiTheme="majorBidi" w:cstheme="majorBidi"/>
          <w:szCs w:val="22"/>
          <w:highlight w:val="lightGray"/>
        </w:rPr>
        <w:t>7 kapsulės</w:t>
      </w:r>
    </w:p>
    <w:p w14:paraId="26399857" w14:textId="77777777" w:rsidR="00AD4746" w:rsidRPr="00BD7DCC" w:rsidRDefault="00AD4746"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EU/1/20/1490/017</w:t>
      </w:r>
      <w:r w:rsidR="000B5DEA" w:rsidRPr="00BD7DCC">
        <w:rPr>
          <w:rFonts w:asciiTheme="majorBidi" w:hAnsiTheme="majorBidi" w:cstheme="majorBidi"/>
          <w:szCs w:val="22"/>
          <w:highlight w:val="lightGray"/>
        </w:rPr>
        <w:t xml:space="preserve"> 21 kapsulė</w:t>
      </w:r>
    </w:p>
    <w:p w14:paraId="0A961035" w14:textId="77777777" w:rsidR="00B35B2D" w:rsidRPr="00BD7DCC" w:rsidRDefault="00AD4746" w:rsidP="00D42F7A">
      <w:pPr>
        <w:rPr>
          <w:rFonts w:asciiTheme="majorBidi" w:hAnsiTheme="majorBidi" w:cstheme="majorBidi"/>
          <w:szCs w:val="22"/>
          <w:highlight w:val="lightGray"/>
        </w:rPr>
      </w:pPr>
      <w:r w:rsidRPr="00BD7DCC">
        <w:rPr>
          <w:rFonts w:asciiTheme="majorBidi" w:hAnsiTheme="majorBidi" w:cstheme="majorBidi"/>
          <w:szCs w:val="22"/>
          <w:highlight w:val="lightGray"/>
        </w:rPr>
        <w:t>EU/1/20/1490/018</w:t>
      </w:r>
      <w:r w:rsidR="000B5DEA" w:rsidRPr="00BD7DCC">
        <w:rPr>
          <w:rFonts w:asciiTheme="majorBidi" w:hAnsiTheme="majorBidi" w:cstheme="majorBidi"/>
          <w:szCs w:val="22"/>
          <w:highlight w:val="lightGray"/>
        </w:rPr>
        <w:t xml:space="preserve"> 21 x 1 kapsulė (dalomoji plokštelė)</w:t>
      </w:r>
    </w:p>
    <w:p w14:paraId="39F8897C" w14:textId="77777777" w:rsidR="000B5DEA" w:rsidRPr="00BD7DCC" w:rsidRDefault="000B5DEA" w:rsidP="00D42F7A">
      <w:pPr>
        <w:ind w:right="2"/>
        <w:rPr>
          <w:rFonts w:asciiTheme="majorBidi" w:hAnsiTheme="majorBidi" w:cstheme="majorBidi"/>
          <w:szCs w:val="22"/>
        </w:rPr>
      </w:pPr>
      <w:r w:rsidRPr="00BD7DCC">
        <w:rPr>
          <w:rFonts w:asciiTheme="majorBidi" w:hAnsiTheme="majorBidi" w:cstheme="majorBidi"/>
          <w:szCs w:val="22"/>
          <w:highlight w:val="lightGray"/>
        </w:rPr>
        <w:t>EU/1/20/1490/026 7 x 1 kapsulės (dalomoji plokštelė)</w:t>
      </w:r>
    </w:p>
    <w:p w14:paraId="0EBF37C9" w14:textId="77777777" w:rsidR="00B35B2D" w:rsidRPr="00BD7DCC" w:rsidRDefault="00B35B2D" w:rsidP="00D42F7A">
      <w:pPr>
        <w:rPr>
          <w:rFonts w:asciiTheme="majorBidi" w:hAnsiTheme="majorBidi" w:cstheme="majorBidi"/>
          <w:szCs w:val="22"/>
        </w:rPr>
      </w:pPr>
    </w:p>
    <w:p w14:paraId="58CBD669" w14:textId="77777777" w:rsidR="00B35B2D" w:rsidRPr="00BD7DCC" w:rsidRDefault="00B35B2D" w:rsidP="00D42F7A">
      <w:pPr>
        <w:rPr>
          <w:rFonts w:asciiTheme="majorBidi" w:hAnsiTheme="majorBidi" w:cstheme="majorBidi"/>
          <w:szCs w:val="22"/>
        </w:rPr>
      </w:pPr>
    </w:p>
    <w:p w14:paraId="1EED636C"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13.</w:t>
      </w:r>
      <w:r w:rsidRPr="00BD7DCC">
        <w:rPr>
          <w:rFonts w:asciiTheme="majorBidi" w:hAnsiTheme="majorBidi" w:cstheme="majorBidi"/>
          <w:b/>
          <w:szCs w:val="22"/>
        </w:rPr>
        <w:tab/>
        <w:t>SERIJOS NUMERIS</w:t>
      </w:r>
    </w:p>
    <w:p w14:paraId="140BE195" w14:textId="77777777" w:rsidR="00B35B2D" w:rsidRPr="00BD7DCC" w:rsidRDefault="00B35B2D" w:rsidP="00D42F7A">
      <w:pPr>
        <w:rPr>
          <w:rFonts w:asciiTheme="majorBidi" w:hAnsiTheme="majorBidi" w:cstheme="majorBidi"/>
          <w:szCs w:val="22"/>
        </w:rPr>
      </w:pPr>
    </w:p>
    <w:p w14:paraId="26D9BF36" w14:textId="77777777" w:rsidR="00B35B2D" w:rsidRPr="00BD7DCC" w:rsidRDefault="0095469A" w:rsidP="00D42F7A">
      <w:pPr>
        <w:rPr>
          <w:rFonts w:asciiTheme="majorBidi" w:hAnsiTheme="majorBidi" w:cstheme="majorBidi"/>
          <w:szCs w:val="22"/>
        </w:rPr>
      </w:pPr>
      <w:r w:rsidRPr="00BD7DCC">
        <w:rPr>
          <w:rFonts w:asciiTheme="majorBidi" w:hAnsiTheme="majorBidi" w:cstheme="majorBidi"/>
          <w:szCs w:val="22"/>
        </w:rPr>
        <w:t>Lot</w:t>
      </w:r>
    </w:p>
    <w:p w14:paraId="0A89494C" w14:textId="77777777" w:rsidR="00B35B2D" w:rsidRPr="00BD7DCC" w:rsidRDefault="00B35B2D" w:rsidP="00D42F7A">
      <w:pPr>
        <w:rPr>
          <w:rFonts w:asciiTheme="majorBidi" w:hAnsiTheme="majorBidi" w:cstheme="majorBidi"/>
          <w:szCs w:val="22"/>
        </w:rPr>
      </w:pPr>
    </w:p>
    <w:p w14:paraId="4FCD9172" w14:textId="77777777" w:rsidR="00B35B2D" w:rsidRPr="00BD7DCC" w:rsidRDefault="00B35B2D" w:rsidP="00D42F7A">
      <w:pPr>
        <w:rPr>
          <w:rFonts w:asciiTheme="majorBidi" w:hAnsiTheme="majorBidi" w:cstheme="majorBidi"/>
          <w:szCs w:val="22"/>
        </w:rPr>
      </w:pPr>
    </w:p>
    <w:p w14:paraId="1C519C08"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14.</w:t>
      </w:r>
      <w:r w:rsidRPr="00BD7DCC">
        <w:rPr>
          <w:rFonts w:asciiTheme="majorBidi" w:hAnsiTheme="majorBidi" w:cstheme="majorBidi"/>
          <w:b/>
          <w:szCs w:val="22"/>
        </w:rPr>
        <w:tab/>
        <w:t>PARDAVIMO (IŠDAVIMO)</w:t>
      </w:r>
      <w:r w:rsidRPr="00BD7DCC">
        <w:rPr>
          <w:rFonts w:asciiTheme="majorBidi" w:hAnsiTheme="majorBidi" w:cstheme="majorBidi"/>
          <w:b/>
          <w:caps/>
          <w:szCs w:val="22"/>
        </w:rPr>
        <w:t xml:space="preserve"> tvarka</w:t>
      </w:r>
    </w:p>
    <w:p w14:paraId="01DB9BAD" w14:textId="77777777" w:rsidR="00B35B2D" w:rsidRPr="00BD7DCC" w:rsidRDefault="00B35B2D" w:rsidP="00D42F7A">
      <w:pPr>
        <w:rPr>
          <w:rFonts w:asciiTheme="majorBidi" w:hAnsiTheme="majorBidi" w:cstheme="majorBidi"/>
          <w:szCs w:val="22"/>
        </w:rPr>
      </w:pPr>
    </w:p>
    <w:p w14:paraId="60EFFB3C" w14:textId="77777777" w:rsidR="00B35B2D" w:rsidRPr="00BD7DCC" w:rsidRDefault="00B35B2D" w:rsidP="00D42F7A">
      <w:pPr>
        <w:rPr>
          <w:rFonts w:asciiTheme="majorBidi" w:hAnsiTheme="majorBidi" w:cstheme="majorBidi"/>
          <w:szCs w:val="22"/>
        </w:rPr>
      </w:pPr>
    </w:p>
    <w:p w14:paraId="71862043"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15.</w:t>
      </w:r>
      <w:r w:rsidRPr="00BD7DCC">
        <w:rPr>
          <w:rFonts w:asciiTheme="majorBidi" w:hAnsiTheme="majorBidi" w:cstheme="majorBidi"/>
          <w:b/>
          <w:szCs w:val="22"/>
        </w:rPr>
        <w:tab/>
      </w:r>
      <w:r w:rsidRPr="00BD7DCC">
        <w:rPr>
          <w:rFonts w:asciiTheme="majorBidi" w:hAnsiTheme="majorBidi" w:cstheme="majorBidi"/>
          <w:b/>
          <w:caps/>
          <w:szCs w:val="22"/>
        </w:rPr>
        <w:t>vartojimo instrukcijA</w:t>
      </w:r>
    </w:p>
    <w:p w14:paraId="419097A9" w14:textId="77777777" w:rsidR="00B35B2D" w:rsidRPr="00BD7DCC" w:rsidRDefault="00B35B2D" w:rsidP="00D42F7A">
      <w:pPr>
        <w:rPr>
          <w:rFonts w:asciiTheme="majorBidi" w:hAnsiTheme="majorBidi" w:cstheme="majorBidi"/>
          <w:b/>
          <w:szCs w:val="22"/>
          <w:u w:val="single"/>
        </w:rPr>
      </w:pPr>
    </w:p>
    <w:p w14:paraId="631708D5" w14:textId="77777777" w:rsidR="00B35B2D" w:rsidRPr="00BD7DCC" w:rsidRDefault="00B35B2D" w:rsidP="00D42F7A">
      <w:pPr>
        <w:rPr>
          <w:rFonts w:asciiTheme="majorBidi" w:hAnsiTheme="majorBidi" w:cstheme="majorBidi"/>
          <w:b/>
          <w:szCs w:val="22"/>
          <w:u w:val="single"/>
        </w:rPr>
      </w:pPr>
    </w:p>
    <w:p w14:paraId="05BAB670"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16.</w:t>
      </w:r>
      <w:r w:rsidRPr="00BD7DCC">
        <w:rPr>
          <w:rFonts w:asciiTheme="majorBidi" w:hAnsiTheme="majorBidi" w:cstheme="majorBidi"/>
          <w:b/>
          <w:szCs w:val="22"/>
        </w:rPr>
        <w:tab/>
        <w:t>INFORMACIJA BRAILIO RAŠTU</w:t>
      </w:r>
    </w:p>
    <w:p w14:paraId="66F59F1B" w14:textId="77777777" w:rsidR="00B35B2D" w:rsidRPr="00BD7DCC" w:rsidRDefault="00B35B2D" w:rsidP="00D42F7A">
      <w:pPr>
        <w:rPr>
          <w:rFonts w:asciiTheme="majorBidi" w:hAnsiTheme="majorBidi" w:cstheme="majorBidi"/>
          <w:b/>
          <w:szCs w:val="22"/>
          <w:u w:val="single"/>
        </w:rPr>
      </w:pPr>
    </w:p>
    <w:p w14:paraId="77E5C66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25 mg </w:t>
      </w:r>
      <w:r w:rsidRPr="00BD7DCC">
        <w:rPr>
          <w:rFonts w:asciiTheme="majorBidi" w:hAnsiTheme="majorBidi" w:cstheme="majorBidi"/>
          <w:szCs w:val="22"/>
          <w:highlight w:val="lightGray"/>
        </w:rPr>
        <w:t>kietosios kapsulės</w:t>
      </w:r>
    </w:p>
    <w:p w14:paraId="44F8E6A2" w14:textId="77777777" w:rsidR="00B35B2D" w:rsidRPr="00BD7DCC" w:rsidRDefault="00B35B2D" w:rsidP="00D42F7A">
      <w:pPr>
        <w:rPr>
          <w:rFonts w:asciiTheme="majorBidi" w:hAnsiTheme="majorBidi" w:cstheme="majorBidi"/>
          <w:bCs/>
          <w:szCs w:val="22"/>
        </w:rPr>
      </w:pPr>
    </w:p>
    <w:p w14:paraId="1BB4BBE1" w14:textId="77777777" w:rsidR="00B35B2D" w:rsidRPr="00BD7DCC" w:rsidRDefault="00B35B2D" w:rsidP="00D42F7A">
      <w:pPr>
        <w:rPr>
          <w:rFonts w:asciiTheme="majorBidi" w:hAnsiTheme="majorBidi" w:cstheme="majorBidi"/>
          <w:bCs/>
          <w:szCs w:val="22"/>
        </w:rPr>
      </w:pPr>
    </w:p>
    <w:p w14:paraId="7F987735"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6"/>
        <w:rPr>
          <w:rFonts w:asciiTheme="majorBidi" w:hAnsiTheme="majorBidi" w:cstheme="majorBidi"/>
          <w:b/>
          <w:szCs w:val="22"/>
        </w:rPr>
      </w:pPr>
      <w:r w:rsidRPr="00BD7DCC">
        <w:rPr>
          <w:rFonts w:asciiTheme="majorBidi" w:hAnsiTheme="majorBidi" w:cstheme="majorBidi"/>
          <w:b/>
          <w:szCs w:val="22"/>
        </w:rPr>
        <w:t>17.</w:t>
      </w:r>
      <w:r w:rsidRPr="00BD7DCC">
        <w:rPr>
          <w:rFonts w:asciiTheme="majorBidi" w:hAnsiTheme="majorBidi" w:cstheme="majorBidi"/>
          <w:b/>
          <w:szCs w:val="22"/>
        </w:rPr>
        <w:tab/>
        <w:t>UNIKALUS IDENTIFIKATORIUS – 2D BRŪKŠNINIS KODAS</w:t>
      </w:r>
    </w:p>
    <w:p w14:paraId="17222F9B" w14:textId="77777777" w:rsidR="00B35B2D" w:rsidRPr="00BD7DCC" w:rsidRDefault="00B35B2D" w:rsidP="00D42F7A">
      <w:pPr>
        <w:rPr>
          <w:rFonts w:asciiTheme="majorBidi" w:hAnsiTheme="majorBidi" w:cstheme="majorBidi"/>
          <w:b/>
          <w:szCs w:val="22"/>
        </w:rPr>
      </w:pPr>
    </w:p>
    <w:p w14:paraId="158910D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highlight w:val="lightGray"/>
        </w:rPr>
        <w:t>2D brūkšninis kodas su nurodytu unikaliu identifikatoriumi.</w:t>
      </w:r>
    </w:p>
    <w:p w14:paraId="46571504" w14:textId="77777777" w:rsidR="00B35B2D" w:rsidRPr="00BD7DCC" w:rsidRDefault="00B35B2D" w:rsidP="00D42F7A">
      <w:pPr>
        <w:rPr>
          <w:rFonts w:asciiTheme="majorBidi" w:hAnsiTheme="majorBidi" w:cstheme="majorBidi"/>
          <w:b/>
          <w:szCs w:val="22"/>
        </w:rPr>
      </w:pPr>
    </w:p>
    <w:p w14:paraId="15CE144C" w14:textId="77777777" w:rsidR="00B35B2D" w:rsidRPr="00BD7DCC" w:rsidRDefault="00B35B2D" w:rsidP="00D42F7A">
      <w:pPr>
        <w:rPr>
          <w:rFonts w:asciiTheme="majorBidi" w:hAnsiTheme="majorBidi" w:cstheme="majorBidi"/>
          <w:b/>
          <w:szCs w:val="22"/>
        </w:rPr>
      </w:pPr>
    </w:p>
    <w:p w14:paraId="1DED52EC"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3"/>
        <w:rPr>
          <w:rFonts w:asciiTheme="majorBidi" w:hAnsiTheme="majorBidi" w:cstheme="majorBidi"/>
          <w:i/>
          <w:szCs w:val="22"/>
        </w:rPr>
      </w:pPr>
      <w:r w:rsidRPr="00BD7DCC">
        <w:rPr>
          <w:rFonts w:asciiTheme="majorBidi" w:hAnsiTheme="majorBidi" w:cstheme="majorBidi"/>
          <w:b/>
          <w:szCs w:val="22"/>
        </w:rPr>
        <w:t>18.</w:t>
      </w:r>
      <w:r w:rsidRPr="00BD7DCC">
        <w:rPr>
          <w:rFonts w:asciiTheme="majorBidi" w:hAnsiTheme="majorBidi" w:cstheme="majorBidi"/>
          <w:b/>
          <w:szCs w:val="22"/>
        </w:rPr>
        <w:tab/>
        <w:t>UNIKALUS IDENTIFIKATORIUS – ŽMONĖMS SUPRANTAMI DUOMENYS</w:t>
      </w:r>
    </w:p>
    <w:p w14:paraId="3492DAC3" w14:textId="77777777" w:rsidR="00B35B2D" w:rsidRPr="00BD7DCC" w:rsidRDefault="00B35B2D" w:rsidP="00D42F7A">
      <w:pPr>
        <w:rPr>
          <w:rFonts w:asciiTheme="majorBidi" w:hAnsiTheme="majorBidi" w:cstheme="majorBidi"/>
          <w:b/>
          <w:szCs w:val="22"/>
        </w:rPr>
      </w:pPr>
    </w:p>
    <w:p w14:paraId="00DF391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PC</w:t>
      </w:r>
    </w:p>
    <w:p w14:paraId="0E9D0CE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SN</w:t>
      </w:r>
    </w:p>
    <w:p w14:paraId="3A05D271" w14:textId="77777777" w:rsidR="00B35B2D" w:rsidRPr="00BD7DCC" w:rsidRDefault="00B35B2D" w:rsidP="00D42F7A">
      <w:pPr>
        <w:rPr>
          <w:rFonts w:asciiTheme="majorBidi" w:hAnsiTheme="majorBidi" w:cstheme="majorBidi"/>
          <w:bCs/>
          <w:szCs w:val="22"/>
        </w:rPr>
      </w:pPr>
      <w:r w:rsidRPr="00BD7DCC">
        <w:rPr>
          <w:rFonts w:asciiTheme="majorBidi" w:hAnsiTheme="majorBidi" w:cstheme="majorBidi"/>
          <w:szCs w:val="22"/>
        </w:rPr>
        <w:t>NN</w:t>
      </w:r>
    </w:p>
    <w:p w14:paraId="326B3DDC" w14:textId="7837BB1B" w:rsidR="00060B91" w:rsidRPr="00BD7DCC" w:rsidRDefault="00060B91" w:rsidP="00D42F7A">
      <w:pPr>
        <w:rPr>
          <w:rFonts w:asciiTheme="majorBidi" w:hAnsiTheme="majorBidi" w:cstheme="majorBidi"/>
          <w:bCs/>
          <w:szCs w:val="22"/>
        </w:rPr>
      </w:pPr>
      <w:r w:rsidRPr="00BD7DCC">
        <w:rPr>
          <w:rFonts w:asciiTheme="majorBidi" w:hAnsiTheme="majorBidi" w:cstheme="majorBidi"/>
          <w:bCs/>
          <w:szCs w:val="22"/>
        </w:rPr>
        <w:br w:type="page"/>
      </w:r>
    </w:p>
    <w:p w14:paraId="4811BDBF"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szCs w:val="22"/>
        </w:rPr>
      </w:pPr>
      <w:r w:rsidRPr="00BD7DCC">
        <w:rPr>
          <w:rFonts w:asciiTheme="majorBidi" w:hAnsiTheme="majorBidi" w:cstheme="majorBidi"/>
          <w:b/>
          <w:szCs w:val="22"/>
        </w:rPr>
        <w:lastRenderedPageBreak/>
        <w:t xml:space="preserve">MINIMALI </w:t>
      </w:r>
      <w:r w:rsidRPr="00BD7DCC">
        <w:rPr>
          <w:rFonts w:asciiTheme="majorBidi" w:hAnsiTheme="majorBidi" w:cstheme="majorBidi"/>
          <w:b/>
          <w:caps/>
          <w:szCs w:val="22"/>
        </w:rPr>
        <w:t xml:space="preserve">informacija ant </w:t>
      </w:r>
      <w:r w:rsidRPr="00BD7DCC">
        <w:rPr>
          <w:rFonts w:asciiTheme="majorBidi" w:hAnsiTheme="majorBidi" w:cstheme="majorBidi"/>
          <w:b/>
          <w:szCs w:val="22"/>
        </w:rPr>
        <w:t>LIZDINIŲ PLOKŠTELIŲ ARBA DVISLUOKSNIŲ JUOSTELIŲ</w:t>
      </w:r>
    </w:p>
    <w:p w14:paraId="6BA9115D"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500C19D7" w14:textId="77777777" w:rsidR="00B35B2D" w:rsidRPr="00BD7DCC" w:rsidRDefault="00B35B2D" w:rsidP="00D42F7A">
      <w:pPr>
        <w:pBdr>
          <w:top w:val="single" w:sz="4" w:space="1" w:color="auto"/>
          <w:left w:val="single" w:sz="4" w:space="4" w:color="auto"/>
          <w:bottom w:val="single" w:sz="4" w:space="1" w:color="auto"/>
          <w:right w:val="single" w:sz="4" w:space="4" w:color="auto"/>
        </w:pBdr>
        <w:rPr>
          <w:rFonts w:asciiTheme="majorBidi" w:hAnsiTheme="majorBidi" w:cstheme="majorBidi"/>
          <w:b/>
          <w:caps/>
          <w:szCs w:val="22"/>
        </w:rPr>
      </w:pPr>
      <w:r w:rsidRPr="00BD7DCC">
        <w:rPr>
          <w:rFonts w:asciiTheme="majorBidi" w:hAnsiTheme="majorBidi" w:cstheme="majorBidi"/>
          <w:b/>
          <w:caps/>
          <w:szCs w:val="22"/>
        </w:rPr>
        <w:t>Lizdinės plokštelės</w:t>
      </w:r>
    </w:p>
    <w:p w14:paraId="7B482D16" w14:textId="77777777" w:rsidR="00B35B2D" w:rsidRPr="00BD7DCC" w:rsidRDefault="00B35B2D" w:rsidP="00D42F7A">
      <w:pPr>
        <w:rPr>
          <w:rFonts w:asciiTheme="majorBidi" w:hAnsiTheme="majorBidi" w:cstheme="majorBidi"/>
          <w:b/>
          <w:szCs w:val="22"/>
        </w:rPr>
      </w:pPr>
    </w:p>
    <w:p w14:paraId="1AF698FC" w14:textId="77777777" w:rsidR="00B35B2D" w:rsidRPr="00BD7DCC" w:rsidRDefault="00B35B2D" w:rsidP="00D42F7A">
      <w:pPr>
        <w:rPr>
          <w:rFonts w:asciiTheme="majorBidi" w:hAnsiTheme="majorBidi" w:cstheme="majorBidi"/>
          <w:szCs w:val="22"/>
        </w:rPr>
      </w:pPr>
    </w:p>
    <w:p w14:paraId="0157B5EC" w14:textId="77777777" w:rsidR="00B35B2D" w:rsidRPr="00BD7DCC" w:rsidRDefault="00B35B2D" w:rsidP="00D42F7A">
      <w:pPr>
        <w:keepNext/>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1.</w:t>
      </w:r>
      <w:r w:rsidRPr="00BD7DCC">
        <w:rPr>
          <w:rFonts w:asciiTheme="majorBidi" w:hAnsiTheme="majorBidi" w:cstheme="majorBidi"/>
          <w:b/>
          <w:szCs w:val="22"/>
        </w:rPr>
        <w:tab/>
      </w:r>
      <w:r w:rsidRPr="00BD7DCC">
        <w:rPr>
          <w:rFonts w:asciiTheme="majorBidi" w:hAnsiTheme="majorBidi" w:cstheme="majorBidi"/>
          <w:b/>
          <w:caps/>
          <w:szCs w:val="22"/>
        </w:rPr>
        <w:t>Vaistinio preparato pavadinimas</w:t>
      </w:r>
    </w:p>
    <w:p w14:paraId="1CEABEF5" w14:textId="77777777" w:rsidR="00B35B2D" w:rsidRPr="00BD7DCC" w:rsidRDefault="00B35B2D" w:rsidP="00D42F7A">
      <w:pPr>
        <w:keepNext/>
        <w:ind w:left="567" w:hanging="567"/>
        <w:rPr>
          <w:rFonts w:asciiTheme="majorBidi" w:hAnsiTheme="majorBidi" w:cstheme="majorBidi"/>
          <w:szCs w:val="22"/>
        </w:rPr>
      </w:pPr>
    </w:p>
    <w:p w14:paraId="74AC7486" w14:textId="2118A67F"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25 mg kapsulės</w:t>
      </w:r>
    </w:p>
    <w:p w14:paraId="16FF34E0" w14:textId="77777777" w:rsidR="00B35B2D" w:rsidRPr="00BD7DCC" w:rsidRDefault="00B35B2D" w:rsidP="00D42F7A">
      <w:pPr>
        <w:rPr>
          <w:rFonts w:asciiTheme="majorBidi" w:hAnsiTheme="majorBidi" w:cstheme="majorBidi"/>
          <w:szCs w:val="22"/>
        </w:rPr>
      </w:pPr>
      <w:r w:rsidRPr="007D36BF">
        <w:rPr>
          <w:rFonts w:asciiTheme="majorBidi" w:hAnsiTheme="majorBidi" w:cstheme="majorBidi"/>
          <w:szCs w:val="22"/>
          <w:highlight w:val="lightGray"/>
        </w:rPr>
        <w:t>lenalidomid</w:t>
      </w:r>
      <w:r w:rsidR="0095469A" w:rsidRPr="007D36BF">
        <w:rPr>
          <w:rFonts w:asciiTheme="majorBidi" w:hAnsiTheme="majorBidi" w:cstheme="majorBidi"/>
          <w:szCs w:val="22"/>
          <w:highlight w:val="lightGray"/>
        </w:rPr>
        <w:t>um</w:t>
      </w:r>
    </w:p>
    <w:p w14:paraId="579C3EBB" w14:textId="77777777" w:rsidR="00B35B2D" w:rsidRPr="00BD7DCC" w:rsidRDefault="00B35B2D" w:rsidP="00D42F7A">
      <w:pPr>
        <w:rPr>
          <w:rFonts w:asciiTheme="majorBidi" w:hAnsiTheme="majorBidi" w:cstheme="majorBidi"/>
          <w:szCs w:val="22"/>
        </w:rPr>
      </w:pPr>
    </w:p>
    <w:p w14:paraId="201F5F1B" w14:textId="77777777" w:rsidR="00B35B2D" w:rsidRPr="00BD7DCC" w:rsidRDefault="00B35B2D" w:rsidP="00D42F7A">
      <w:pPr>
        <w:rPr>
          <w:rFonts w:asciiTheme="majorBidi" w:hAnsiTheme="majorBidi" w:cstheme="majorBidi"/>
          <w:szCs w:val="22"/>
        </w:rPr>
      </w:pPr>
    </w:p>
    <w:p w14:paraId="6E905A1C"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2.</w:t>
      </w:r>
      <w:r w:rsidRPr="00BD7DCC">
        <w:rPr>
          <w:rFonts w:asciiTheme="majorBidi" w:hAnsiTheme="majorBidi" w:cstheme="majorBidi"/>
          <w:b/>
          <w:szCs w:val="22"/>
        </w:rPr>
        <w:tab/>
      </w:r>
      <w:r w:rsidRPr="00BD7DCC">
        <w:rPr>
          <w:rFonts w:asciiTheme="majorBidi" w:hAnsiTheme="majorBidi" w:cstheme="majorBidi"/>
          <w:b/>
          <w:caps/>
          <w:szCs w:val="22"/>
        </w:rPr>
        <w:t>REGISTRUOTOJO pavadinimas</w:t>
      </w:r>
    </w:p>
    <w:p w14:paraId="32DDD311" w14:textId="77777777" w:rsidR="00B35B2D" w:rsidRPr="00BD7DCC" w:rsidRDefault="00B35B2D" w:rsidP="00D42F7A">
      <w:pPr>
        <w:rPr>
          <w:rFonts w:asciiTheme="majorBidi" w:hAnsiTheme="majorBidi" w:cstheme="majorBidi"/>
          <w:szCs w:val="22"/>
        </w:rPr>
      </w:pPr>
    </w:p>
    <w:p w14:paraId="02F7066D" w14:textId="68EE88F4"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Mylan </w:t>
      </w:r>
      <w:r w:rsidR="00754C0E">
        <w:rPr>
          <w:rFonts w:asciiTheme="majorBidi" w:hAnsiTheme="majorBidi" w:cstheme="majorBidi"/>
          <w:szCs w:val="22"/>
        </w:rPr>
        <w:t>Pharmaceuticals</w:t>
      </w:r>
      <w:r w:rsidRPr="00BD7DCC">
        <w:rPr>
          <w:rFonts w:asciiTheme="majorBidi" w:hAnsiTheme="majorBidi" w:cstheme="majorBidi"/>
          <w:szCs w:val="22"/>
        </w:rPr>
        <w:t xml:space="preserve"> Limited</w:t>
      </w:r>
    </w:p>
    <w:p w14:paraId="59BE2F81" w14:textId="77777777" w:rsidR="00B35B2D" w:rsidRPr="00BD7DCC" w:rsidRDefault="00B35B2D" w:rsidP="00D42F7A">
      <w:pPr>
        <w:rPr>
          <w:rFonts w:asciiTheme="majorBidi" w:hAnsiTheme="majorBidi" w:cstheme="majorBidi"/>
          <w:szCs w:val="22"/>
        </w:rPr>
      </w:pPr>
    </w:p>
    <w:p w14:paraId="703152A3" w14:textId="77777777" w:rsidR="00B35B2D" w:rsidRPr="00BD7DCC" w:rsidRDefault="00B35B2D" w:rsidP="00D42F7A">
      <w:pPr>
        <w:rPr>
          <w:rFonts w:asciiTheme="majorBidi" w:hAnsiTheme="majorBidi" w:cstheme="majorBidi"/>
          <w:szCs w:val="22"/>
        </w:rPr>
      </w:pPr>
    </w:p>
    <w:p w14:paraId="2F3C21D7"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r>
      <w:r w:rsidRPr="00BD7DCC">
        <w:rPr>
          <w:rFonts w:asciiTheme="majorBidi" w:hAnsiTheme="majorBidi" w:cstheme="majorBidi"/>
          <w:b/>
          <w:caps/>
          <w:szCs w:val="22"/>
        </w:rPr>
        <w:t>tinkamumo laikas</w:t>
      </w:r>
    </w:p>
    <w:p w14:paraId="30EAFADD" w14:textId="77777777" w:rsidR="00B35B2D" w:rsidRPr="00BD7DCC" w:rsidRDefault="00B35B2D" w:rsidP="00D42F7A">
      <w:pPr>
        <w:rPr>
          <w:rFonts w:asciiTheme="majorBidi" w:hAnsiTheme="majorBidi" w:cstheme="majorBidi"/>
          <w:iCs/>
          <w:szCs w:val="22"/>
        </w:rPr>
      </w:pPr>
    </w:p>
    <w:p w14:paraId="41A6CE3F"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EXP</w:t>
      </w:r>
    </w:p>
    <w:p w14:paraId="3743182F" w14:textId="77777777" w:rsidR="00B35B2D" w:rsidRPr="00BD7DCC" w:rsidRDefault="00B35B2D" w:rsidP="00D42F7A">
      <w:pPr>
        <w:rPr>
          <w:rFonts w:asciiTheme="majorBidi" w:hAnsiTheme="majorBidi" w:cstheme="majorBidi"/>
          <w:szCs w:val="22"/>
        </w:rPr>
      </w:pPr>
    </w:p>
    <w:p w14:paraId="24039FFD" w14:textId="77777777" w:rsidR="00B35B2D" w:rsidRPr="00BD7DCC" w:rsidRDefault="00B35B2D" w:rsidP="00D42F7A">
      <w:pPr>
        <w:rPr>
          <w:rFonts w:asciiTheme="majorBidi" w:hAnsiTheme="majorBidi" w:cstheme="majorBidi"/>
          <w:szCs w:val="22"/>
        </w:rPr>
      </w:pPr>
    </w:p>
    <w:p w14:paraId="3A1D6961"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142"/>
        </w:tabs>
        <w:ind w:left="567" w:hanging="567"/>
        <w:rPr>
          <w:rFonts w:asciiTheme="majorBidi" w:hAnsiTheme="majorBidi" w:cstheme="majorBidi"/>
          <w:b/>
          <w:szCs w:val="22"/>
        </w:rPr>
      </w:pPr>
      <w:r w:rsidRPr="00BD7DCC">
        <w:rPr>
          <w:rFonts w:asciiTheme="majorBidi" w:hAnsiTheme="majorBidi" w:cstheme="majorBidi"/>
          <w:b/>
          <w:szCs w:val="22"/>
        </w:rPr>
        <w:t>4.</w:t>
      </w:r>
      <w:r w:rsidRPr="00BD7DCC">
        <w:rPr>
          <w:rFonts w:asciiTheme="majorBidi" w:hAnsiTheme="majorBidi" w:cstheme="majorBidi"/>
          <w:b/>
          <w:szCs w:val="22"/>
        </w:rPr>
        <w:tab/>
      </w:r>
      <w:r w:rsidRPr="00BD7DCC">
        <w:rPr>
          <w:rFonts w:asciiTheme="majorBidi" w:hAnsiTheme="majorBidi" w:cstheme="majorBidi"/>
          <w:b/>
          <w:caps/>
          <w:szCs w:val="22"/>
        </w:rPr>
        <w:t>serijos numeris</w:t>
      </w:r>
    </w:p>
    <w:p w14:paraId="1560781F" w14:textId="77777777" w:rsidR="00B35B2D" w:rsidRPr="00BD7DCC" w:rsidRDefault="00B35B2D" w:rsidP="00D42F7A">
      <w:pPr>
        <w:rPr>
          <w:rFonts w:asciiTheme="majorBidi" w:hAnsiTheme="majorBidi" w:cstheme="majorBidi"/>
          <w:iCs/>
          <w:szCs w:val="22"/>
        </w:rPr>
      </w:pPr>
    </w:p>
    <w:p w14:paraId="30ECF47C"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Lot</w:t>
      </w:r>
    </w:p>
    <w:p w14:paraId="0D6C0DDE" w14:textId="77777777" w:rsidR="00B35B2D" w:rsidRPr="00BD7DCC" w:rsidRDefault="00B35B2D" w:rsidP="00D42F7A">
      <w:pPr>
        <w:tabs>
          <w:tab w:val="left" w:pos="567"/>
        </w:tabs>
        <w:rPr>
          <w:rFonts w:asciiTheme="majorBidi" w:hAnsiTheme="majorBidi" w:cstheme="majorBidi"/>
          <w:szCs w:val="22"/>
        </w:rPr>
      </w:pPr>
    </w:p>
    <w:p w14:paraId="055CC8CE" w14:textId="77777777" w:rsidR="00B35B2D" w:rsidRPr="00BD7DCC" w:rsidRDefault="00B35B2D" w:rsidP="00D42F7A">
      <w:pPr>
        <w:tabs>
          <w:tab w:val="left" w:pos="567"/>
        </w:tabs>
        <w:rPr>
          <w:rFonts w:asciiTheme="majorBidi" w:hAnsiTheme="majorBidi" w:cstheme="majorBidi"/>
          <w:szCs w:val="22"/>
        </w:rPr>
      </w:pPr>
    </w:p>
    <w:p w14:paraId="5390416E" w14:textId="77777777" w:rsidR="00B35B2D" w:rsidRPr="00BD7DCC" w:rsidRDefault="00B35B2D" w:rsidP="00D42F7A">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szCs w:val="22"/>
        </w:rPr>
      </w:pPr>
      <w:r w:rsidRPr="00BD7DCC">
        <w:rPr>
          <w:rFonts w:asciiTheme="majorBidi" w:hAnsiTheme="majorBidi" w:cstheme="majorBidi"/>
          <w:b/>
          <w:szCs w:val="22"/>
        </w:rPr>
        <w:t>5.</w:t>
      </w:r>
      <w:r w:rsidRPr="00BD7DCC">
        <w:rPr>
          <w:rFonts w:asciiTheme="majorBidi" w:hAnsiTheme="majorBidi" w:cstheme="majorBidi"/>
          <w:b/>
          <w:szCs w:val="22"/>
        </w:rPr>
        <w:tab/>
        <w:t>KITA</w:t>
      </w:r>
    </w:p>
    <w:p w14:paraId="602AF472" w14:textId="77777777" w:rsidR="00B35B2D" w:rsidRPr="00BD7DCC" w:rsidRDefault="00B35B2D" w:rsidP="00D42F7A">
      <w:pPr>
        <w:rPr>
          <w:rFonts w:asciiTheme="majorBidi" w:hAnsiTheme="majorBidi" w:cstheme="majorBidi"/>
          <w:b/>
          <w:szCs w:val="22"/>
        </w:rPr>
      </w:pPr>
    </w:p>
    <w:p w14:paraId="6AF0B14C" w14:textId="4F885585" w:rsidR="00B35B2D" w:rsidRPr="00BD7DCC" w:rsidRDefault="00027C01" w:rsidP="00D42F7A">
      <w:pPr>
        <w:rPr>
          <w:rFonts w:asciiTheme="majorBidi" w:hAnsiTheme="majorBidi" w:cstheme="majorBidi"/>
          <w:bCs/>
          <w:szCs w:val="22"/>
          <w:shd w:val="clear" w:color="auto" w:fill="D9D9D9" w:themeFill="background1" w:themeFillShade="D9"/>
        </w:rPr>
      </w:pPr>
      <w:r w:rsidRPr="00697665">
        <w:rPr>
          <w:rFonts w:asciiTheme="majorBidi" w:hAnsiTheme="majorBidi" w:cstheme="majorBidi"/>
          <w:bCs/>
          <w:szCs w:val="22"/>
          <w:highlight w:val="lightGray"/>
        </w:rPr>
        <w:t>Vartoti per burną</w:t>
      </w:r>
    </w:p>
    <w:p w14:paraId="31E1E037" w14:textId="5730E136" w:rsidR="00F35A6A" w:rsidRPr="00BD7DCC" w:rsidRDefault="00F35A6A" w:rsidP="00D42F7A">
      <w:pPr>
        <w:rPr>
          <w:rFonts w:asciiTheme="majorBidi" w:hAnsiTheme="majorBidi" w:cstheme="majorBidi"/>
          <w:bCs/>
          <w:szCs w:val="22"/>
        </w:rPr>
      </w:pPr>
    </w:p>
    <w:p w14:paraId="093CBF9E" w14:textId="026D9B28" w:rsidR="00060B91" w:rsidRPr="00BD7DCC" w:rsidRDefault="00060B91" w:rsidP="00D42F7A">
      <w:pPr>
        <w:rPr>
          <w:rFonts w:asciiTheme="majorBidi" w:hAnsiTheme="majorBidi" w:cstheme="majorBidi"/>
          <w:bCs/>
          <w:szCs w:val="22"/>
        </w:rPr>
      </w:pPr>
      <w:r w:rsidRPr="00BD7DCC">
        <w:rPr>
          <w:rFonts w:asciiTheme="majorBidi" w:hAnsiTheme="majorBidi" w:cstheme="majorBidi"/>
          <w:bCs/>
          <w:szCs w:val="22"/>
        </w:rPr>
        <w:br w:type="page"/>
      </w:r>
    </w:p>
    <w:p w14:paraId="2ECEA26D" w14:textId="77777777" w:rsidR="00B35B2D" w:rsidRPr="00BD7DCC" w:rsidRDefault="00B35B2D" w:rsidP="00D42F7A">
      <w:pPr>
        <w:pageBreakBefore/>
        <w:rPr>
          <w:rFonts w:asciiTheme="majorBidi" w:hAnsiTheme="majorBidi" w:cstheme="majorBidi"/>
          <w:szCs w:val="22"/>
        </w:rPr>
      </w:pPr>
    </w:p>
    <w:p w14:paraId="483A0624" w14:textId="77777777" w:rsidR="00B35B2D" w:rsidRPr="00BD7DCC" w:rsidRDefault="00B35B2D" w:rsidP="00D42F7A">
      <w:pPr>
        <w:rPr>
          <w:rFonts w:asciiTheme="majorBidi" w:hAnsiTheme="majorBidi" w:cstheme="majorBidi"/>
          <w:szCs w:val="22"/>
        </w:rPr>
      </w:pPr>
    </w:p>
    <w:p w14:paraId="750A650C" w14:textId="77777777" w:rsidR="00B35B2D" w:rsidRPr="00BD7DCC" w:rsidRDefault="00B35B2D" w:rsidP="00D42F7A">
      <w:pPr>
        <w:rPr>
          <w:rFonts w:asciiTheme="majorBidi" w:hAnsiTheme="majorBidi" w:cstheme="majorBidi"/>
          <w:szCs w:val="22"/>
        </w:rPr>
      </w:pPr>
    </w:p>
    <w:p w14:paraId="2AD372A0" w14:textId="77777777" w:rsidR="00B35B2D" w:rsidRPr="00BD7DCC" w:rsidRDefault="00B35B2D" w:rsidP="00D42F7A">
      <w:pPr>
        <w:rPr>
          <w:rFonts w:asciiTheme="majorBidi" w:hAnsiTheme="majorBidi" w:cstheme="majorBidi"/>
          <w:szCs w:val="22"/>
        </w:rPr>
      </w:pPr>
    </w:p>
    <w:p w14:paraId="0CE121F2" w14:textId="77777777" w:rsidR="00B35B2D" w:rsidRPr="00BD7DCC" w:rsidRDefault="00B35B2D" w:rsidP="00D42F7A">
      <w:pPr>
        <w:rPr>
          <w:rFonts w:asciiTheme="majorBidi" w:hAnsiTheme="majorBidi" w:cstheme="majorBidi"/>
          <w:szCs w:val="22"/>
        </w:rPr>
      </w:pPr>
    </w:p>
    <w:p w14:paraId="33DFEEC5" w14:textId="77777777" w:rsidR="00B35B2D" w:rsidRPr="00BD7DCC" w:rsidRDefault="00B35B2D" w:rsidP="00D42F7A">
      <w:pPr>
        <w:rPr>
          <w:rFonts w:asciiTheme="majorBidi" w:hAnsiTheme="majorBidi" w:cstheme="majorBidi"/>
          <w:szCs w:val="22"/>
        </w:rPr>
      </w:pPr>
    </w:p>
    <w:p w14:paraId="30D7DBB3" w14:textId="77777777" w:rsidR="00B35B2D" w:rsidRPr="00BD7DCC" w:rsidRDefault="00B35B2D" w:rsidP="00D42F7A">
      <w:pPr>
        <w:rPr>
          <w:rFonts w:asciiTheme="majorBidi" w:hAnsiTheme="majorBidi" w:cstheme="majorBidi"/>
          <w:szCs w:val="22"/>
        </w:rPr>
      </w:pPr>
    </w:p>
    <w:p w14:paraId="64143D96" w14:textId="77777777" w:rsidR="00B35B2D" w:rsidRPr="00BD7DCC" w:rsidRDefault="00B35B2D" w:rsidP="00D42F7A">
      <w:pPr>
        <w:rPr>
          <w:rFonts w:asciiTheme="majorBidi" w:hAnsiTheme="majorBidi" w:cstheme="majorBidi"/>
          <w:szCs w:val="22"/>
        </w:rPr>
      </w:pPr>
    </w:p>
    <w:p w14:paraId="778BA258" w14:textId="77777777" w:rsidR="00B35B2D" w:rsidRPr="00BD7DCC" w:rsidRDefault="00B35B2D" w:rsidP="00D42F7A">
      <w:pPr>
        <w:rPr>
          <w:rFonts w:asciiTheme="majorBidi" w:hAnsiTheme="majorBidi" w:cstheme="majorBidi"/>
          <w:szCs w:val="22"/>
        </w:rPr>
      </w:pPr>
    </w:p>
    <w:p w14:paraId="42DFF7AA" w14:textId="77777777" w:rsidR="00B35B2D" w:rsidRPr="00BD7DCC" w:rsidRDefault="00B35B2D" w:rsidP="00D42F7A">
      <w:pPr>
        <w:rPr>
          <w:rFonts w:asciiTheme="majorBidi" w:hAnsiTheme="majorBidi" w:cstheme="majorBidi"/>
          <w:szCs w:val="22"/>
        </w:rPr>
      </w:pPr>
    </w:p>
    <w:p w14:paraId="252D0B9A" w14:textId="77777777" w:rsidR="00B35B2D" w:rsidRPr="00BD7DCC" w:rsidRDefault="00B35B2D" w:rsidP="00D42F7A">
      <w:pPr>
        <w:rPr>
          <w:rFonts w:asciiTheme="majorBidi" w:hAnsiTheme="majorBidi" w:cstheme="majorBidi"/>
          <w:szCs w:val="22"/>
        </w:rPr>
      </w:pPr>
    </w:p>
    <w:p w14:paraId="4C22DA6D" w14:textId="77777777" w:rsidR="00B35B2D" w:rsidRPr="00BD7DCC" w:rsidRDefault="00B35B2D" w:rsidP="00D42F7A">
      <w:pPr>
        <w:rPr>
          <w:rFonts w:asciiTheme="majorBidi" w:hAnsiTheme="majorBidi" w:cstheme="majorBidi"/>
          <w:szCs w:val="22"/>
        </w:rPr>
      </w:pPr>
    </w:p>
    <w:p w14:paraId="70226C60" w14:textId="77777777" w:rsidR="00B35B2D" w:rsidRPr="00BD7DCC" w:rsidRDefault="00B35B2D" w:rsidP="00D42F7A">
      <w:pPr>
        <w:rPr>
          <w:rFonts w:asciiTheme="majorBidi" w:hAnsiTheme="majorBidi" w:cstheme="majorBidi"/>
          <w:szCs w:val="22"/>
        </w:rPr>
      </w:pPr>
    </w:p>
    <w:p w14:paraId="73A4847A" w14:textId="77777777" w:rsidR="00B35B2D" w:rsidRPr="00BD7DCC" w:rsidRDefault="00B35B2D" w:rsidP="00D42F7A">
      <w:pPr>
        <w:rPr>
          <w:rFonts w:asciiTheme="majorBidi" w:hAnsiTheme="majorBidi" w:cstheme="majorBidi"/>
          <w:szCs w:val="22"/>
        </w:rPr>
      </w:pPr>
    </w:p>
    <w:p w14:paraId="097B21DA" w14:textId="77777777" w:rsidR="00B35B2D" w:rsidRPr="00BD7DCC" w:rsidRDefault="00B35B2D" w:rsidP="00D42F7A">
      <w:pPr>
        <w:rPr>
          <w:rFonts w:asciiTheme="majorBidi" w:hAnsiTheme="majorBidi" w:cstheme="majorBidi"/>
          <w:szCs w:val="22"/>
        </w:rPr>
      </w:pPr>
    </w:p>
    <w:p w14:paraId="53CE6077" w14:textId="77777777" w:rsidR="00B35B2D" w:rsidRPr="00BD7DCC" w:rsidRDefault="00B35B2D" w:rsidP="00D42F7A">
      <w:pPr>
        <w:rPr>
          <w:rFonts w:asciiTheme="majorBidi" w:hAnsiTheme="majorBidi" w:cstheme="majorBidi"/>
          <w:szCs w:val="22"/>
        </w:rPr>
      </w:pPr>
    </w:p>
    <w:p w14:paraId="2F579EE1" w14:textId="77777777" w:rsidR="00B35B2D" w:rsidRPr="00BD7DCC" w:rsidRDefault="00B35B2D" w:rsidP="00D42F7A">
      <w:pPr>
        <w:rPr>
          <w:rFonts w:asciiTheme="majorBidi" w:hAnsiTheme="majorBidi" w:cstheme="majorBidi"/>
          <w:szCs w:val="22"/>
        </w:rPr>
      </w:pPr>
    </w:p>
    <w:p w14:paraId="4F76FBEC" w14:textId="77777777" w:rsidR="00B35B2D" w:rsidRPr="00BD7DCC" w:rsidRDefault="00B35B2D" w:rsidP="00D42F7A">
      <w:pPr>
        <w:rPr>
          <w:rFonts w:asciiTheme="majorBidi" w:hAnsiTheme="majorBidi" w:cstheme="majorBidi"/>
          <w:szCs w:val="22"/>
        </w:rPr>
      </w:pPr>
    </w:p>
    <w:p w14:paraId="22AB72F0" w14:textId="77777777" w:rsidR="00B35B2D" w:rsidRPr="00BD7DCC" w:rsidRDefault="00B35B2D" w:rsidP="00D42F7A">
      <w:pPr>
        <w:rPr>
          <w:rFonts w:asciiTheme="majorBidi" w:hAnsiTheme="majorBidi" w:cstheme="majorBidi"/>
          <w:szCs w:val="22"/>
        </w:rPr>
      </w:pPr>
    </w:p>
    <w:p w14:paraId="266531BD" w14:textId="77777777" w:rsidR="00B35B2D" w:rsidRPr="00BD7DCC" w:rsidRDefault="00B35B2D" w:rsidP="00D42F7A">
      <w:pPr>
        <w:rPr>
          <w:rFonts w:asciiTheme="majorBidi" w:hAnsiTheme="majorBidi" w:cstheme="majorBidi"/>
          <w:szCs w:val="22"/>
        </w:rPr>
      </w:pPr>
    </w:p>
    <w:p w14:paraId="1331DD41" w14:textId="77777777" w:rsidR="00B35B2D" w:rsidRPr="00BD7DCC" w:rsidRDefault="00B35B2D" w:rsidP="00D42F7A">
      <w:pPr>
        <w:rPr>
          <w:rFonts w:asciiTheme="majorBidi" w:hAnsiTheme="majorBidi" w:cstheme="majorBidi"/>
          <w:szCs w:val="22"/>
        </w:rPr>
      </w:pPr>
    </w:p>
    <w:p w14:paraId="7B01C5ED" w14:textId="77777777" w:rsidR="00B35B2D" w:rsidRPr="00BD7DCC" w:rsidRDefault="00B35B2D" w:rsidP="00D42F7A">
      <w:pPr>
        <w:rPr>
          <w:rFonts w:asciiTheme="majorBidi" w:hAnsiTheme="majorBidi" w:cstheme="majorBidi"/>
          <w:szCs w:val="22"/>
        </w:rPr>
      </w:pPr>
    </w:p>
    <w:p w14:paraId="0E130199" w14:textId="77777777" w:rsidR="00626805" w:rsidRPr="00BD7DCC" w:rsidRDefault="00626805" w:rsidP="00D42F7A">
      <w:pPr>
        <w:rPr>
          <w:rFonts w:asciiTheme="majorBidi" w:hAnsiTheme="majorBidi" w:cstheme="majorBidi"/>
          <w:szCs w:val="22"/>
        </w:rPr>
      </w:pPr>
    </w:p>
    <w:p w14:paraId="0A30FEA9" w14:textId="6B47E60A" w:rsidR="00060B91" w:rsidRPr="00A33DF3" w:rsidRDefault="00B35B2D" w:rsidP="00D42F7A">
      <w:pPr>
        <w:pStyle w:val="Heading1"/>
        <w:jc w:val="center"/>
        <w:rPr>
          <w:rFonts w:asciiTheme="majorBidi" w:hAnsiTheme="majorBidi" w:cstheme="majorBidi"/>
          <w:noProof/>
          <w:szCs w:val="22"/>
          <w:lang w:val="lt-LT"/>
        </w:rPr>
      </w:pPr>
      <w:r w:rsidRPr="00A33DF3">
        <w:rPr>
          <w:rFonts w:asciiTheme="majorBidi" w:hAnsiTheme="majorBidi" w:cstheme="majorBidi"/>
          <w:noProof/>
          <w:szCs w:val="22"/>
          <w:lang w:val="lt-LT"/>
        </w:rPr>
        <w:t>B. PAKUOTĖS LAPELIS</w:t>
      </w:r>
    </w:p>
    <w:p w14:paraId="4050FA34" w14:textId="77777777" w:rsidR="00060B91" w:rsidRPr="00BD7DCC" w:rsidRDefault="00060B91" w:rsidP="00D42F7A">
      <w:pPr>
        <w:rPr>
          <w:rFonts w:asciiTheme="majorBidi" w:eastAsia="Times New Roman" w:hAnsiTheme="majorBidi" w:cstheme="majorBidi"/>
          <w:b/>
          <w:iCs/>
          <w:szCs w:val="22"/>
        </w:rPr>
      </w:pPr>
      <w:r w:rsidRPr="00BD7DCC">
        <w:rPr>
          <w:rFonts w:asciiTheme="majorBidi" w:hAnsiTheme="majorBidi" w:cstheme="majorBidi"/>
          <w:szCs w:val="22"/>
        </w:rPr>
        <w:br w:type="page"/>
      </w:r>
    </w:p>
    <w:p w14:paraId="14A65617" w14:textId="77777777" w:rsidR="00B35B2D" w:rsidRPr="00BD7DCC" w:rsidRDefault="00B35B2D" w:rsidP="00D42F7A">
      <w:pPr>
        <w:pageBreakBefore/>
        <w:jc w:val="center"/>
        <w:rPr>
          <w:rFonts w:asciiTheme="majorBidi" w:hAnsiTheme="majorBidi" w:cstheme="majorBidi"/>
          <w:b/>
          <w:szCs w:val="22"/>
        </w:rPr>
      </w:pPr>
      <w:r w:rsidRPr="00BD7DCC">
        <w:rPr>
          <w:rFonts w:asciiTheme="majorBidi" w:hAnsiTheme="majorBidi" w:cstheme="majorBidi"/>
          <w:b/>
          <w:szCs w:val="22"/>
        </w:rPr>
        <w:lastRenderedPageBreak/>
        <w:t>Pakuotės lapelis: informacija pacientui</w:t>
      </w:r>
    </w:p>
    <w:p w14:paraId="4C4168C7" w14:textId="77777777" w:rsidR="00B35B2D" w:rsidRPr="00BD7DCC" w:rsidRDefault="00B35B2D" w:rsidP="00D42F7A">
      <w:pPr>
        <w:jc w:val="center"/>
        <w:rPr>
          <w:rFonts w:asciiTheme="majorBidi" w:hAnsiTheme="majorBidi" w:cstheme="majorBidi"/>
          <w:b/>
          <w:szCs w:val="22"/>
        </w:rPr>
      </w:pPr>
    </w:p>
    <w:p w14:paraId="045D6B85" w14:textId="77777777" w:rsidR="00B35B2D" w:rsidRPr="00BD7DCC" w:rsidRDefault="00B35B2D" w:rsidP="00D42F7A">
      <w:pPr>
        <w:jc w:val="center"/>
        <w:rPr>
          <w:rFonts w:asciiTheme="majorBidi" w:hAnsiTheme="majorBidi" w:cstheme="majorBidi"/>
          <w:b/>
          <w:szCs w:val="22"/>
        </w:rPr>
      </w:pPr>
      <w:bookmarkStart w:id="53" w:name="_Hlk50560921"/>
      <w:r w:rsidRPr="00BD7DCC">
        <w:rPr>
          <w:rFonts w:asciiTheme="majorBidi" w:hAnsiTheme="majorBidi" w:cstheme="majorBidi"/>
          <w:b/>
          <w:bCs/>
          <w:szCs w:val="22"/>
        </w:rPr>
        <w:t>Lenalidomide Mylan</w:t>
      </w:r>
      <w:bookmarkEnd w:id="53"/>
      <w:r w:rsidRPr="00BD7DCC">
        <w:rPr>
          <w:rFonts w:asciiTheme="majorBidi" w:hAnsiTheme="majorBidi" w:cstheme="majorBidi"/>
          <w:szCs w:val="22"/>
        </w:rPr>
        <w:t xml:space="preserve"> </w:t>
      </w:r>
      <w:r w:rsidRPr="00BD7DCC">
        <w:rPr>
          <w:rFonts w:asciiTheme="majorBidi" w:hAnsiTheme="majorBidi" w:cstheme="majorBidi"/>
          <w:b/>
          <w:szCs w:val="22"/>
        </w:rPr>
        <w:t>2,5 mg kietosios kapsulės</w:t>
      </w:r>
    </w:p>
    <w:p w14:paraId="0EF27CE6" w14:textId="77777777" w:rsidR="00B35B2D" w:rsidRPr="00BD7DCC" w:rsidRDefault="00B35B2D" w:rsidP="00D42F7A">
      <w:pPr>
        <w:jc w:val="center"/>
        <w:rPr>
          <w:rFonts w:asciiTheme="majorBidi" w:hAnsiTheme="majorBidi" w:cstheme="majorBidi"/>
          <w:b/>
          <w:szCs w:val="22"/>
        </w:rPr>
      </w:pPr>
      <w:r w:rsidRPr="00BD7DCC">
        <w:rPr>
          <w:rFonts w:asciiTheme="majorBidi" w:hAnsiTheme="majorBidi" w:cstheme="majorBidi"/>
          <w:b/>
          <w:bCs/>
          <w:szCs w:val="22"/>
        </w:rPr>
        <w:t>Lenalidomide Mylan</w:t>
      </w:r>
      <w:r w:rsidRPr="00BD7DCC">
        <w:rPr>
          <w:rFonts w:asciiTheme="majorBidi" w:hAnsiTheme="majorBidi" w:cstheme="majorBidi"/>
          <w:szCs w:val="22"/>
        </w:rPr>
        <w:t xml:space="preserve"> </w:t>
      </w:r>
      <w:r w:rsidRPr="00BD7DCC">
        <w:rPr>
          <w:rFonts w:asciiTheme="majorBidi" w:hAnsiTheme="majorBidi" w:cstheme="majorBidi"/>
          <w:b/>
          <w:szCs w:val="22"/>
        </w:rPr>
        <w:t>5 mg kietosios kapsulės</w:t>
      </w:r>
    </w:p>
    <w:p w14:paraId="07AE4426" w14:textId="77777777" w:rsidR="00B35B2D" w:rsidRPr="00BD7DCC" w:rsidRDefault="00B35B2D" w:rsidP="00D42F7A">
      <w:pPr>
        <w:jc w:val="center"/>
        <w:rPr>
          <w:rFonts w:asciiTheme="majorBidi" w:hAnsiTheme="majorBidi" w:cstheme="majorBidi"/>
          <w:b/>
          <w:szCs w:val="22"/>
        </w:rPr>
      </w:pPr>
      <w:r w:rsidRPr="00BD7DCC">
        <w:rPr>
          <w:rFonts w:asciiTheme="majorBidi" w:hAnsiTheme="majorBidi" w:cstheme="majorBidi"/>
          <w:b/>
          <w:bCs/>
          <w:szCs w:val="22"/>
        </w:rPr>
        <w:t>Lenalidomide Mylan</w:t>
      </w:r>
      <w:r w:rsidRPr="00BD7DCC">
        <w:rPr>
          <w:rFonts w:asciiTheme="majorBidi" w:hAnsiTheme="majorBidi" w:cstheme="majorBidi"/>
          <w:szCs w:val="22"/>
        </w:rPr>
        <w:t xml:space="preserve"> </w:t>
      </w:r>
      <w:r w:rsidRPr="00BD7DCC">
        <w:rPr>
          <w:rFonts w:asciiTheme="majorBidi" w:hAnsiTheme="majorBidi" w:cstheme="majorBidi"/>
          <w:b/>
          <w:szCs w:val="22"/>
        </w:rPr>
        <w:t>7,5 mg kietosios kapsulės</w:t>
      </w:r>
    </w:p>
    <w:p w14:paraId="437908F2" w14:textId="77777777" w:rsidR="00B35B2D" w:rsidRPr="00BD7DCC" w:rsidRDefault="00B35B2D" w:rsidP="00D42F7A">
      <w:pPr>
        <w:jc w:val="center"/>
        <w:rPr>
          <w:rFonts w:asciiTheme="majorBidi" w:hAnsiTheme="majorBidi" w:cstheme="majorBidi"/>
          <w:b/>
          <w:szCs w:val="22"/>
        </w:rPr>
      </w:pPr>
      <w:r w:rsidRPr="00BD7DCC">
        <w:rPr>
          <w:rFonts w:asciiTheme="majorBidi" w:hAnsiTheme="majorBidi" w:cstheme="majorBidi"/>
          <w:b/>
          <w:bCs/>
          <w:szCs w:val="22"/>
        </w:rPr>
        <w:t>Lenalidomide Mylan</w:t>
      </w:r>
      <w:r w:rsidRPr="00BD7DCC">
        <w:rPr>
          <w:rFonts w:asciiTheme="majorBidi" w:hAnsiTheme="majorBidi" w:cstheme="majorBidi"/>
          <w:szCs w:val="22"/>
        </w:rPr>
        <w:t xml:space="preserve"> </w:t>
      </w:r>
      <w:r w:rsidRPr="00BD7DCC">
        <w:rPr>
          <w:rFonts w:asciiTheme="majorBidi" w:hAnsiTheme="majorBidi" w:cstheme="majorBidi"/>
          <w:b/>
          <w:szCs w:val="22"/>
        </w:rPr>
        <w:t>10 mg kietosios kapsulės</w:t>
      </w:r>
    </w:p>
    <w:p w14:paraId="15590D06" w14:textId="77777777" w:rsidR="00B35B2D" w:rsidRPr="00BD7DCC" w:rsidRDefault="00B35B2D" w:rsidP="00D42F7A">
      <w:pPr>
        <w:jc w:val="center"/>
        <w:rPr>
          <w:rFonts w:asciiTheme="majorBidi" w:hAnsiTheme="majorBidi" w:cstheme="majorBidi"/>
          <w:b/>
          <w:szCs w:val="22"/>
        </w:rPr>
      </w:pPr>
      <w:r w:rsidRPr="00BD7DCC">
        <w:rPr>
          <w:rFonts w:asciiTheme="majorBidi" w:hAnsiTheme="majorBidi" w:cstheme="majorBidi"/>
          <w:b/>
          <w:bCs/>
          <w:szCs w:val="22"/>
        </w:rPr>
        <w:t>Lenalidomide Mylan</w:t>
      </w:r>
      <w:r w:rsidRPr="00BD7DCC">
        <w:rPr>
          <w:rFonts w:asciiTheme="majorBidi" w:hAnsiTheme="majorBidi" w:cstheme="majorBidi"/>
          <w:szCs w:val="22"/>
        </w:rPr>
        <w:t xml:space="preserve"> </w:t>
      </w:r>
      <w:r w:rsidRPr="00BD7DCC">
        <w:rPr>
          <w:rFonts w:asciiTheme="majorBidi" w:hAnsiTheme="majorBidi" w:cstheme="majorBidi"/>
          <w:b/>
          <w:szCs w:val="22"/>
        </w:rPr>
        <w:t>15 mg kietosios kapsulės</w:t>
      </w:r>
    </w:p>
    <w:p w14:paraId="1455623E" w14:textId="77777777" w:rsidR="00B35B2D" w:rsidRPr="00BD7DCC" w:rsidRDefault="00B35B2D" w:rsidP="00D42F7A">
      <w:pPr>
        <w:jc w:val="center"/>
        <w:rPr>
          <w:rFonts w:asciiTheme="majorBidi" w:hAnsiTheme="majorBidi" w:cstheme="majorBidi"/>
          <w:b/>
          <w:szCs w:val="22"/>
        </w:rPr>
      </w:pPr>
      <w:r w:rsidRPr="00BD7DCC">
        <w:rPr>
          <w:rFonts w:asciiTheme="majorBidi" w:hAnsiTheme="majorBidi" w:cstheme="majorBidi"/>
          <w:b/>
          <w:bCs/>
          <w:szCs w:val="22"/>
        </w:rPr>
        <w:t>Lenalidomide Mylan</w:t>
      </w:r>
      <w:r w:rsidRPr="00BD7DCC">
        <w:rPr>
          <w:rFonts w:asciiTheme="majorBidi" w:hAnsiTheme="majorBidi" w:cstheme="majorBidi"/>
          <w:szCs w:val="22"/>
        </w:rPr>
        <w:t xml:space="preserve"> </w:t>
      </w:r>
      <w:r w:rsidRPr="00BD7DCC">
        <w:rPr>
          <w:rFonts w:asciiTheme="majorBidi" w:hAnsiTheme="majorBidi" w:cstheme="majorBidi"/>
          <w:b/>
          <w:szCs w:val="22"/>
        </w:rPr>
        <w:t>20 mg kietosios kapsulės</w:t>
      </w:r>
    </w:p>
    <w:p w14:paraId="2AA6ADCE" w14:textId="77777777" w:rsidR="00B35B2D" w:rsidRPr="00BD7DCC" w:rsidRDefault="00B35B2D" w:rsidP="00D42F7A">
      <w:pPr>
        <w:jc w:val="center"/>
        <w:rPr>
          <w:rFonts w:asciiTheme="majorBidi" w:hAnsiTheme="majorBidi" w:cstheme="majorBidi"/>
          <w:b/>
          <w:szCs w:val="22"/>
        </w:rPr>
      </w:pPr>
      <w:r w:rsidRPr="00BD7DCC">
        <w:rPr>
          <w:rFonts w:asciiTheme="majorBidi" w:hAnsiTheme="majorBidi" w:cstheme="majorBidi"/>
          <w:b/>
          <w:bCs/>
          <w:szCs w:val="22"/>
        </w:rPr>
        <w:t>Lenalidomide Mylan</w:t>
      </w:r>
      <w:r w:rsidRPr="00BD7DCC">
        <w:rPr>
          <w:rFonts w:asciiTheme="majorBidi" w:hAnsiTheme="majorBidi" w:cstheme="majorBidi"/>
          <w:szCs w:val="22"/>
        </w:rPr>
        <w:t xml:space="preserve"> </w:t>
      </w:r>
      <w:r w:rsidRPr="00BD7DCC">
        <w:rPr>
          <w:rFonts w:asciiTheme="majorBidi" w:hAnsiTheme="majorBidi" w:cstheme="majorBidi"/>
          <w:b/>
          <w:szCs w:val="22"/>
        </w:rPr>
        <w:t>25 mg kietosios kapsulės</w:t>
      </w:r>
    </w:p>
    <w:p w14:paraId="57668409" w14:textId="77777777" w:rsidR="00B35B2D" w:rsidRPr="00BD7DCC" w:rsidRDefault="00B35B2D" w:rsidP="00D42F7A">
      <w:pPr>
        <w:jc w:val="center"/>
        <w:rPr>
          <w:rFonts w:asciiTheme="majorBidi" w:hAnsiTheme="majorBidi" w:cstheme="majorBidi"/>
          <w:b/>
          <w:szCs w:val="22"/>
        </w:rPr>
      </w:pPr>
    </w:p>
    <w:p w14:paraId="12E4430F" w14:textId="77777777" w:rsidR="00B35B2D" w:rsidRPr="00BD7DCC" w:rsidRDefault="0095469A" w:rsidP="00D42F7A">
      <w:pPr>
        <w:jc w:val="center"/>
        <w:rPr>
          <w:rFonts w:asciiTheme="majorBidi" w:hAnsiTheme="majorBidi" w:cstheme="majorBidi"/>
          <w:bCs/>
          <w:szCs w:val="22"/>
        </w:rPr>
      </w:pPr>
      <w:r w:rsidRPr="00BD7DCC">
        <w:rPr>
          <w:rFonts w:asciiTheme="majorBidi" w:hAnsiTheme="majorBidi" w:cstheme="majorBidi"/>
          <w:bCs/>
          <w:szCs w:val="22"/>
        </w:rPr>
        <w:t>l</w:t>
      </w:r>
      <w:r w:rsidR="00B35B2D" w:rsidRPr="00BD7DCC">
        <w:rPr>
          <w:rFonts w:asciiTheme="majorBidi" w:hAnsiTheme="majorBidi" w:cstheme="majorBidi"/>
          <w:bCs/>
          <w:szCs w:val="22"/>
        </w:rPr>
        <w:t>enalidomidas</w:t>
      </w:r>
      <w:r w:rsidRPr="00BD7DCC">
        <w:rPr>
          <w:rFonts w:asciiTheme="majorBidi" w:hAnsiTheme="majorBidi" w:cstheme="majorBidi"/>
          <w:bCs/>
          <w:szCs w:val="22"/>
        </w:rPr>
        <w:t xml:space="preserve"> (</w:t>
      </w:r>
      <w:r w:rsidRPr="00BD7DCC">
        <w:rPr>
          <w:rFonts w:asciiTheme="majorBidi" w:hAnsiTheme="majorBidi" w:cstheme="majorBidi"/>
          <w:bCs/>
          <w:i/>
          <w:szCs w:val="22"/>
        </w:rPr>
        <w:t>lenalidomidum</w:t>
      </w:r>
      <w:r w:rsidRPr="00BD7DCC">
        <w:rPr>
          <w:rFonts w:asciiTheme="majorBidi" w:hAnsiTheme="majorBidi" w:cstheme="majorBidi"/>
          <w:bCs/>
          <w:szCs w:val="22"/>
        </w:rPr>
        <w:t>)</w:t>
      </w:r>
    </w:p>
    <w:p w14:paraId="59ED5E9B" w14:textId="77777777" w:rsidR="00B35B2D" w:rsidRPr="00BD7DCC" w:rsidRDefault="00B35B2D" w:rsidP="00D42F7A">
      <w:pPr>
        <w:jc w:val="center"/>
        <w:rPr>
          <w:rFonts w:asciiTheme="majorBidi" w:hAnsiTheme="majorBidi" w:cstheme="majorBidi"/>
          <w:szCs w:val="22"/>
        </w:rPr>
      </w:pPr>
    </w:p>
    <w:p w14:paraId="02533714" w14:textId="77777777" w:rsidR="00B35B2D" w:rsidRPr="00BD7DCC" w:rsidRDefault="00B35B2D" w:rsidP="00D42F7A">
      <w:pPr>
        <w:ind w:right="-2"/>
        <w:rPr>
          <w:rFonts w:asciiTheme="majorBidi" w:hAnsiTheme="majorBidi" w:cstheme="majorBidi"/>
          <w:szCs w:val="22"/>
        </w:rPr>
      </w:pPr>
      <w:r w:rsidRPr="00BD7DCC">
        <w:rPr>
          <w:rFonts w:asciiTheme="majorBidi" w:hAnsiTheme="majorBidi" w:cstheme="majorBidi"/>
          <w:b/>
          <w:szCs w:val="22"/>
        </w:rPr>
        <w:t>Atidžiai perskaitykite visą šį lapelį, prieš pradėdami vartoti vaistą, nes jame pateikiama Jums svarbi informacija.</w:t>
      </w:r>
    </w:p>
    <w:p w14:paraId="4D74BAC7" w14:textId="77777777" w:rsidR="00B35B2D" w:rsidRPr="00BD7DCC" w:rsidRDefault="00B35B2D" w:rsidP="00D42F7A">
      <w:pPr>
        <w:numPr>
          <w:ilvl w:val="0"/>
          <w:numId w:val="33"/>
        </w:numPr>
        <w:tabs>
          <w:tab w:val="clear" w:pos="481"/>
        </w:tabs>
        <w:ind w:left="540" w:right="-2" w:hanging="567"/>
        <w:rPr>
          <w:rFonts w:asciiTheme="majorBidi" w:hAnsiTheme="majorBidi" w:cstheme="majorBidi"/>
          <w:color w:val="000000"/>
          <w:szCs w:val="22"/>
        </w:rPr>
      </w:pPr>
      <w:r w:rsidRPr="00BD7DCC">
        <w:rPr>
          <w:rFonts w:asciiTheme="majorBidi" w:hAnsiTheme="majorBidi" w:cstheme="majorBidi"/>
          <w:color w:val="000000"/>
          <w:szCs w:val="22"/>
        </w:rPr>
        <w:t>Neišmeskite šio lapelio, nes vėl gali prireikti jį perskaityti.</w:t>
      </w:r>
    </w:p>
    <w:p w14:paraId="122E4D33" w14:textId="77777777" w:rsidR="00B35B2D" w:rsidRPr="00BD7DCC" w:rsidRDefault="00B35B2D" w:rsidP="00D42F7A">
      <w:pPr>
        <w:numPr>
          <w:ilvl w:val="0"/>
          <w:numId w:val="33"/>
        </w:numPr>
        <w:tabs>
          <w:tab w:val="clear" w:pos="481"/>
        </w:tabs>
        <w:ind w:left="540" w:right="-2" w:hanging="567"/>
        <w:rPr>
          <w:rFonts w:asciiTheme="majorBidi" w:hAnsiTheme="majorBidi" w:cstheme="majorBidi"/>
          <w:color w:val="000000"/>
          <w:szCs w:val="22"/>
        </w:rPr>
      </w:pPr>
      <w:r w:rsidRPr="00BD7DCC">
        <w:rPr>
          <w:rFonts w:asciiTheme="majorBidi" w:hAnsiTheme="majorBidi" w:cstheme="majorBidi"/>
          <w:color w:val="000000"/>
          <w:szCs w:val="22"/>
        </w:rPr>
        <w:t>Jeigu kiltų daugiau klausimų, kreipkitės į gydytoją, vaistininką arba slaugytoją.</w:t>
      </w:r>
    </w:p>
    <w:p w14:paraId="15544D09" w14:textId="77777777" w:rsidR="00B35B2D" w:rsidRPr="00BD7DCC" w:rsidRDefault="00B35B2D" w:rsidP="00D42F7A">
      <w:pPr>
        <w:numPr>
          <w:ilvl w:val="0"/>
          <w:numId w:val="33"/>
        </w:numPr>
        <w:tabs>
          <w:tab w:val="clear" w:pos="481"/>
        </w:tabs>
        <w:ind w:left="540" w:right="-2" w:hanging="567"/>
        <w:rPr>
          <w:rFonts w:asciiTheme="majorBidi" w:hAnsiTheme="majorBidi" w:cstheme="majorBidi"/>
          <w:color w:val="000000"/>
          <w:szCs w:val="22"/>
        </w:rPr>
      </w:pPr>
      <w:r w:rsidRPr="00BD7DCC">
        <w:rPr>
          <w:rFonts w:asciiTheme="majorBidi" w:hAnsiTheme="majorBidi" w:cstheme="majorBidi"/>
          <w:color w:val="000000"/>
          <w:szCs w:val="22"/>
        </w:rPr>
        <w:t>Šis vaistas skirtas tik Jums, todėl kitiems žmonėms jo duoti negalima. Vaistas gali jiems pakenkti (net tiems, kurių ligos požymiai yra tokie patys kaip Jūsų).</w:t>
      </w:r>
    </w:p>
    <w:p w14:paraId="5E1C0BE3" w14:textId="77777777" w:rsidR="00B35B2D" w:rsidRPr="00BD7DCC" w:rsidRDefault="00B35B2D" w:rsidP="00D42F7A">
      <w:pPr>
        <w:numPr>
          <w:ilvl w:val="0"/>
          <w:numId w:val="33"/>
        </w:numPr>
        <w:tabs>
          <w:tab w:val="clear" w:pos="481"/>
        </w:tabs>
        <w:ind w:left="540" w:right="-2" w:hanging="567"/>
        <w:rPr>
          <w:rFonts w:asciiTheme="majorBidi" w:hAnsiTheme="majorBidi" w:cstheme="majorBidi"/>
          <w:color w:val="000000"/>
          <w:szCs w:val="22"/>
        </w:rPr>
      </w:pPr>
      <w:r w:rsidRPr="00BD7DCC">
        <w:rPr>
          <w:rFonts w:asciiTheme="majorBidi" w:hAnsiTheme="majorBidi" w:cstheme="majorBidi"/>
          <w:color w:val="000000"/>
          <w:szCs w:val="22"/>
        </w:rPr>
        <w:t>Jeigu pasireiškė šalutinis poveikis (net jeigu jis šiame lapelyje nenurodytas), kreipkitės į gydytoją arba vaistininką. Žr. 4 skyrių.</w:t>
      </w:r>
    </w:p>
    <w:p w14:paraId="7500F773" w14:textId="77777777" w:rsidR="00B35B2D" w:rsidRPr="00BD7DCC" w:rsidRDefault="00B35B2D" w:rsidP="00D42F7A">
      <w:pPr>
        <w:ind w:right="-2"/>
        <w:rPr>
          <w:rFonts w:asciiTheme="majorBidi" w:hAnsiTheme="majorBidi" w:cstheme="majorBidi"/>
          <w:szCs w:val="22"/>
        </w:rPr>
      </w:pPr>
    </w:p>
    <w:p w14:paraId="4121FDE0" w14:textId="77777777" w:rsidR="00B35B2D" w:rsidRPr="00BD7DCC" w:rsidRDefault="00B35B2D" w:rsidP="00D42F7A">
      <w:pPr>
        <w:numPr>
          <w:ilvl w:val="12"/>
          <w:numId w:val="0"/>
        </w:numPr>
        <w:ind w:right="-2"/>
        <w:rPr>
          <w:rFonts w:asciiTheme="majorBidi" w:hAnsiTheme="majorBidi" w:cstheme="majorBidi"/>
          <w:b/>
          <w:szCs w:val="22"/>
        </w:rPr>
      </w:pPr>
      <w:r w:rsidRPr="00BD7DCC">
        <w:rPr>
          <w:rFonts w:asciiTheme="majorBidi" w:hAnsiTheme="majorBidi" w:cstheme="majorBidi"/>
          <w:b/>
          <w:szCs w:val="22"/>
        </w:rPr>
        <w:t>Apie ką rašoma šiame lapelyje?</w:t>
      </w:r>
    </w:p>
    <w:p w14:paraId="50154108" w14:textId="77777777" w:rsidR="00B35B2D" w:rsidRPr="00BD7DCC" w:rsidRDefault="00B35B2D" w:rsidP="00D42F7A">
      <w:pPr>
        <w:ind w:left="567" w:right="-29" w:hanging="567"/>
        <w:rPr>
          <w:rFonts w:asciiTheme="majorBidi" w:hAnsiTheme="majorBidi" w:cstheme="majorBidi"/>
          <w:szCs w:val="22"/>
        </w:rPr>
      </w:pPr>
      <w:r w:rsidRPr="00BD7DCC">
        <w:rPr>
          <w:rFonts w:asciiTheme="majorBidi" w:hAnsiTheme="majorBidi" w:cstheme="majorBidi"/>
          <w:szCs w:val="22"/>
        </w:rPr>
        <w:t>1.</w:t>
      </w:r>
      <w:r w:rsidRPr="00BD7DCC">
        <w:rPr>
          <w:rFonts w:asciiTheme="majorBidi" w:hAnsiTheme="majorBidi" w:cstheme="majorBidi"/>
          <w:szCs w:val="22"/>
        </w:rPr>
        <w:tab/>
        <w:t>Kas yra Lenalidomide Mylan ir kam jis vartojamas</w:t>
      </w:r>
    </w:p>
    <w:p w14:paraId="5A6CB4C2" w14:textId="77777777" w:rsidR="00B35B2D" w:rsidRPr="00BD7DCC" w:rsidRDefault="00B35B2D" w:rsidP="00D42F7A">
      <w:pPr>
        <w:ind w:left="567" w:right="-29" w:hanging="567"/>
        <w:rPr>
          <w:rFonts w:asciiTheme="majorBidi" w:hAnsiTheme="majorBidi" w:cstheme="majorBidi"/>
          <w:szCs w:val="22"/>
        </w:rPr>
      </w:pPr>
      <w:r w:rsidRPr="00BD7DCC">
        <w:rPr>
          <w:rFonts w:asciiTheme="majorBidi" w:hAnsiTheme="majorBidi" w:cstheme="majorBidi"/>
          <w:szCs w:val="22"/>
        </w:rPr>
        <w:t>2.</w:t>
      </w:r>
      <w:r w:rsidRPr="00BD7DCC">
        <w:rPr>
          <w:rFonts w:asciiTheme="majorBidi" w:hAnsiTheme="majorBidi" w:cstheme="majorBidi"/>
          <w:szCs w:val="22"/>
        </w:rPr>
        <w:tab/>
        <w:t>Kas žinotina prieš vartojant Lenalidomide Mylan</w:t>
      </w:r>
    </w:p>
    <w:p w14:paraId="175F630D" w14:textId="77777777" w:rsidR="00B35B2D" w:rsidRPr="00BD7DCC" w:rsidRDefault="00B35B2D" w:rsidP="00D42F7A">
      <w:pPr>
        <w:ind w:left="567" w:right="-29" w:hanging="567"/>
        <w:rPr>
          <w:rFonts w:asciiTheme="majorBidi" w:hAnsiTheme="majorBidi" w:cstheme="majorBidi"/>
          <w:szCs w:val="22"/>
        </w:rPr>
      </w:pPr>
      <w:r w:rsidRPr="00BD7DCC">
        <w:rPr>
          <w:rFonts w:asciiTheme="majorBidi" w:hAnsiTheme="majorBidi" w:cstheme="majorBidi"/>
          <w:szCs w:val="22"/>
        </w:rPr>
        <w:t>3.</w:t>
      </w:r>
      <w:r w:rsidRPr="00BD7DCC">
        <w:rPr>
          <w:rFonts w:asciiTheme="majorBidi" w:hAnsiTheme="majorBidi" w:cstheme="majorBidi"/>
          <w:szCs w:val="22"/>
        </w:rPr>
        <w:tab/>
        <w:t>Kaip vartoti Lenalidomide Mylan</w:t>
      </w:r>
    </w:p>
    <w:p w14:paraId="4167A4C4" w14:textId="77777777" w:rsidR="00B35B2D" w:rsidRPr="00BD7DCC" w:rsidRDefault="00B35B2D" w:rsidP="00D42F7A">
      <w:pPr>
        <w:ind w:left="567" w:right="-29" w:hanging="567"/>
        <w:rPr>
          <w:rFonts w:asciiTheme="majorBidi" w:hAnsiTheme="majorBidi" w:cstheme="majorBidi"/>
          <w:szCs w:val="22"/>
        </w:rPr>
      </w:pPr>
      <w:r w:rsidRPr="00BD7DCC">
        <w:rPr>
          <w:rFonts w:asciiTheme="majorBidi" w:hAnsiTheme="majorBidi" w:cstheme="majorBidi"/>
          <w:szCs w:val="22"/>
        </w:rPr>
        <w:t>4.</w:t>
      </w:r>
      <w:r w:rsidRPr="00BD7DCC">
        <w:rPr>
          <w:rFonts w:asciiTheme="majorBidi" w:hAnsiTheme="majorBidi" w:cstheme="majorBidi"/>
          <w:szCs w:val="22"/>
        </w:rPr>
        <w:tab/>
        <w:t>Galimas šalutinis poveikis</w:t>
      </w:r>
    </w:p>
    <w:p w14:paraId="4028D223" w14:textId="77777777" w:rsidR="00B35B2D" w:rsidRPr="00BD7DCC" w:rsidRDefault="00B35B2D" w:rsidP="00D42F7A">
      <w:pPr>
        <w:numPr>
          <w:ilvl w:val="0"/>
          <w:numId w:val="34"/>
        </w:numPr>
        <w:tabs>
          <w:tab w:val="num" w:pos="540"/>
        </w:tabs>
        <w:ind w:left="540" w:right="-29" w:hanging="540"/>
        <w:rPr>
          <w:rFonts w:asciiTheme="majorBidi" w:hAnsiTheme="majorBidi" w:cstheme="majorBidi"/>
          <w:szCs w:val="22"/>
        </w:rPr>
      </w:pPr>
      <w:r w:rsidRPr="00BD7DCC">
        <w:rPr>
          <w:rFonts w:asciiTheme="majorBidi" w:hAnsiTheme="majorBidi" w:cstheme="majorBidi"/>
          <w:szCs w:val="22"/>
        </w:rPr>
        <w:t>Kaip laikyti Lenalidomide Mylan</w:t>
      </w:r>
    </w:p>
    <w:p w14:paraId="791267DF" w14:textId="77777777" w:rsidR="00B35B2D" w:rsidRPr="00BD7DCC" w:rsidRDefault="00B35B2D" w:rsidP="00D42F7A">
      <w:pPr>
        <w:ind w:left="540" w:right="-29" w:hanging="570"/>
        <w:rPr>
          <w:rFonts w:asciiTheme="majorBidi" w:hAnsiTheme="majorBidi" w:cstheme="majorBidi"/>
          <w:szCs w:val="22"/>
        </w:rPr>
      </w:pPr>
      <w:r w:rsidRPr="00BD7DCC">
        <w:rPr>
          <w:rFonts w:asciiTheme="majorBidi" w:hAnsiTheme="majorBidi" w:cstheme="majorBidi"/>
          <w:szCs w:val="22"/>
        </w:rPr>
        <w:t>6.</w:t>
      </w:r>
      <w:r w:rsidRPr="00BD7DCC">
        <w:rPr>
          <w:rFonts w:asciiTheme="majorBidi" w:hAnsiTheme="majorBidi" w:cstheme="majorBidi"/>
          <w:szCs w:val="22"/>
        </w:rPr>
        <w:tab/>
        <w:t>Pakuotės turinys ir kita informacija</w:t>
      </w:r>
    </w:p>
    <w:p w14:paraId="5227CA13" w14:textId="77777777" w:rsidR="00B35B2D" w:rsidRPr="00BD7DCC" w:rsidRDefault="00B35B2D" w:rsidP="00D42F7A">
      <w:pPr>
        <w:numPr>
          <w:ilvl w:val="12"/>
          <w:numId w:val="0"/>
        </w:numPr>
        <w:ind w:right="-2"/>
        <w:rPr>
          <w:rFonts w:asciiTheme="majorBidi" w:hAnsiTheme="majorBidi" w:cstheme="majorBidi"/>
          <w:szCs w:val="22"/>
        </w:rPr>
      </w:pPr>
    </w:p>
    <w:p w14:paraId="5B8022AD" w14:textId="77777777" w:rsidR="00B35B2D" w:rsidRPr="00BD7DCC" w:rsidRDefault="00B35B2D" w:rsidP="00D42F7A">
      <w:pPr>
        <w:numPr>
          <w:ilvl w:val="12"/>
          <w:numId w:val="0"/>
        </w:numPr>
        <w:ind w:right="-2"/>
        <w:rPr>
          <w:rFonts w:asciiTheme="majorBidi" w:hAnsiTheme="majorBidi" w:cstheme="majorBidi"/>
          <w:szCs w:val="22"/>
        </w:rPr>
      </w:pPr>
    </w:p>
    <w:p w14:paraId="5DBF36A4" w14:textId="77777777" w:rsidR="00B35B2D" w:rsidRPr="00BD7DCC" w:rsidRDefault="00B35B2D" w:rsidP="00D42F7A">
      <w:pPr>
        <w:numPr>
          <w:ilvl w:val="12"/>
          <w:numId w:val="0"/>
        </w:numPr>
        <w:ind w:left="567" w:right="-2" w:hanging="567"/>
        <w:rPr>
          <w:rFonts w:asciiTheme="majorBidi" w:hAnsiTheme="majorBidi" w:cstheme="majorBidi"/>
          <w:szCs w:val="22"/>
        </w:rPr>
      </w:pPr>
      <w:r w:rsidRPr="00BD7DCC">
        <w:rPr>
          <w:rFonts w:asciiTheme="majorBidi" w:hAnsiTheme="majorBidi" w:cstheme="majorBidi"/>
          <w:b/>
          <w:szCs w:val="22"/>
        </w:rPr>
        <w:t>1.</w:t>
      </w:r>
      <w:r w:rsidRPr="00BD7DCC">
        <w:rPr>
          <w:rFonts w:asciiTheme="majorBidi" w:hAnsiTheme="majorBidi" w:cstheme="majorBidi"/>
          <w:b/>
          <w:szCs w:val="22"/>
        </w:rPr>
        <w:tab/>
        <w:t xml:space="preserve">Kas yra </w:t>
      </w:r>
      <w:r w:rsidRPr="00BD7DCC">
        <w:rPr>
          <w:rFonts w:asciiTheme="majorBidi" w:hAnsiTheme="majorBidi" w:cstheme="majorBidi"/>
          <w:b/>
          <w:bCs/>
          <w:szCs w:val="22"/>
        </w:rPr>
        <w:t>Lenalidomide Mylan</w:t>
      </w:r>
      <w:r w:rsidRPr="00BD7DCC">
        <w:rPr>
          <w:rFonts w:asciiTheme="majorBidi" w:hAnsiTheme="majorBidi" w:cstheme="majorBidi"/>
          <w:b/>
          <w:szCs w:val="22"/>
        </w:rPr>
        <w:t xml:space="preserve"> ir kam jis vartojamas</w:t>
      </w:r>
    </w:p>
    <w:p w14:paraId="0BA00BB8" w14:textId="77777777" w:rsidR="00B35B2D" w:rsidRPr="00BD7DCC" w:rsidRDefault="00B35B2D" w:rsidP="00D42F7A">
      <w:pPr>
        <w:numPr>
          <w:ilvl w:val="12"/>
          <w:numId w:val="0"/>
        </w:numPr>
        <w:ind w:right="-2"/>
        <w:rPr>
          <w:rFonts w:asciiTheme="majorBidi" w:hAnsiTheme="majorBidi" w:cstheme="majorBidi"/>
          <w:szCs w:val="22"/>
        </w:rPr>
      </w:pPr>
    </w:p>
    <w:p w14:paraId="15EE5907"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szCs w:val="22"/>
        </w:rPr>
        <w:t>Lenalidomide Mylan sudėtyje yra veikliosios medžiagos lenalidomido. Šis vaistas priklauso vaistų, kurie veikia imuninės sistemos darbą, grupei.</w:t>
      </w:r>
    </w:p>
    <w:p w14:paraId="73DA2A72" w14:textId="77777777" w:rsidR="00B35B2D" w:rsidRPr="00BD7DCC" w:rsidRDefault="00B35B2D" w:rsidP="00D42F7A">
      <w:pPr>
        <w:numPr>
          <w:ilvl w:val="12"/>
          <w:numId w:val="0"/>
        </w:numPr>
        <w:ind w:right="-2"/>
        <w:rPr>
          <w:rFonts w:asciiTheme="majorBidi" w:hAnsiTheme="majorBidi" w:cstheme="majorBidi"/>
          <w:szCs w:val="22"/>
        </w:rPr>
      </w:pPr>
    </w:p>
    <w:p w14:paraId="139B4D81" w14:textId="77777777" w:rsidR="00E56F2E"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vartojamas suaugusiesiems, sergantiems</w:t>
      </w:r>
      <w:r w:rsidR="00E56F2E" w:rsidRPr="00BD7DCC">
        <w:rPr>
          <w:rFonts w:asciiTheme="majorBidi" w:hAnsiTheme="majorBidi" w:cstheme="majorBidi"/>
          <w:szCs w:val="22"/>
        </w:rPr>
        <w:t>:</w:t>
      </w:r>
    </w:p>
    <w:p w14:paraId="47F90B87" w14:textId="49B82B7B" w:rsidR="00DF05B7" w:rsidRPr="00BD7DCC" w:rsidRDefault="00DF05B7" w:rsidP="00D42F7A">
      <w:pPr>
        <w:numPr>
          <w:ilvl w:val="0"/>
          <w:numId w:val="201"/>
        </w:numPr>
        <w:autoSpaceDE w:val="0"/>
        <w:autoSpaceDN w:val="0"/>
        <w:adjustRightInd w:val="0"/>
        <w:ind w:left="540" w:hanging="540"/>
        <w:rPr>
          <w:rFonts w:asciiTheme="majorBidi" w:hAnsiTheme="majorBidi" w:cstheme="majorBidi"/>
          <w:szCs w:val="22"/>
          <w:lang w:eastAsia="lt-LT"/>
        </w:rPr>
      </w:pPr>
      <w:r w:rsidRPr="00BD7DCC">
        <w:rPr>
          <w:rFonts w:asciiTheme="majorBidi" w:hAnsiTheme="majorBidi" w:cstheme="majorBidi"/>
          <w:szCs w:val="22"/>
          <w:lang w:eastAsia="lt-LT"/>
        </w:rPr>
        <w:t>Daugine mieloma</w:t>
      </w:r>
    </w:p>
    <w:p w14:paraId="383C26B1" w14:textId="77777777" w:rsidR="00DF05B7" w:rsidRPr="00BD7DCC" w:rsidRDefault="00DF05B7" w:rsidP="00D42F7A">
      <w:pPr>
        <w:numPr>
          <w:ilvl w:val="0"/>
          <w:numId w:val="201"/>
        </w:numPr>
        <w:autoSpaceDE w:val="0"/>
        <w:autoSpaceDN w:val="0"/>
        <w:adjustRightInd w:val="0"/>
        <w:ind w:left="540" w:hanging="540"/>
        <w:rPr>
          <w:rFonts w:asciiTheme="majorBidi" w:hAnsiTheme="majorBidi" w:cstheme="majorBidi"/>
          <w:szCs w:val="22"/>
          <w:lang w:eastAsia="lt-LT"/>
        </w:rPr>
      </w:pPr>
      <w:r w:rsidRPr="00BD7DCC">
        <w:rPr>
          <w:rFonts w:asciiTheme="majorBidi" w:hAnsiTheme="majorBidi" w:cstheme="majorBidi"/>
          <w:szCs w:val="22"/>
          <w:lang w:eastAsia="lt-LT"/>
        </w:rPr>
        <w:t>Mielodisplaziniais sindromais</w:t>
      </w:r>
    </w:p>
    <w:p w14:paraId="76A5164F" w14:textId="77777777" w:rsidR="00DF05B7" w:rsidRPr="00BD7DCC" w:rsidRDefault="00DF05B7" w:rsidP="00D42F7A">
      <w:pPr>
        <w:numPr>
          <w:ilvl w:val="0"/>
          <w:numId w:val="201"/>
        </w:numPr>
        <w:autoSpaceDE w:val="0"/>
        <w:autoSpaceDN w:val="0"/>
        <w:adjustRightInd w:val="0"/>
        <w:ind w:left="540" w:hanging="540"/>
        <w:rPr>
          <w:rFonts w:asciiTheme="majorBidi" w:hAnsiTheme="majorBidi" w:cstheme="majorBidi"/>
          <w:szCs w:val="22"/>
          <w:lang w:eastAsia="lt-LT"/>
        </w:rPr>
      </w:pPr>
      <w:r w:rsidRPr="00BD7DCC">
        <w:rPr>
          <w:rFonts w:asciiTheme="majorBidi" w:hAnsiTheme="majorBidi" w:cstheme="majorBidi"/>
          <w:szCs w:val="22"/>
          <w:lang w:eastAsia="lt-LT"/>
        </w:rPr>
        <w:t>Mantijos ląstelių limfoma</w:t>
      </w:r>
    </w:p>
    <w:p w14:paraId="3655D5E0" w14:textId="6504DB0B" w:rsidR="00B35B2D" w:rsidRPr="00BD7DCC" w:rsidRDefault="00DF05B7" w:rsidP="00D42F7A">
      <w:pPr>
        <w:numPr>
          <w:ilvl w:val="0"/>
          <w:numId w:val="201"/>
        </w:numPr>
        <w:ind w:left="540" w:hanging="540"/>
        <w:rPr>
          <w:rFonts w:asciiTheme="majorBidi" w:hAnsiTheme="majorBidi" w:cstheme="majorBidi"/>
          <w:szCs w:val="22"/>
        </w:rPr>
      </w:pPr>
      <w:r w:rsidRPr="00BD7DCC">
        <w:rPr>
          <w:rFonts w:asciiTheme="majorBidi" w:hAnsiTheme="majorBidi" w:cstheme="majorBidi"/>
          <w:szCs w:val="22"/>
          <w:lang w:eastAsia="lt-LT"/>
        </w:rPr>
        <w:t>Folikuline limfoma</w:t>
      </w:r>
      <w:r w:rsidR="00B35B2D" w:rsidRPr="00BD7DCC">
        <w:rPr>
          <w:rFonts w:asciiTheme="majorBidi" w:hAnsiTheme="majorBidi" w:cstheme="majorBidi"/>
          <w:szCs w:val="22"/>
        </w:rPr>
        <w:t>.</w:t>
      </w:r>
    </w:p>
    <w:p w14:paraId="15FAD1E9" w14:textId="77777777" w:rsidR="00B35B2D" w:rsidRPr="00BD7DCC" w:rsidRDefault="00B35B2D" w:rsidP="00D42F7A">
      <w:pPr>
        <w:pStyle w:val="ListParagraph1"/>
        <w:spacing w:after="0" w:line="240" w:lineRule="auto"/>
        <w:ind w:left="0" w:right="-2"/>
        <w:rPr>
          <w:rFonts w:asciiTheme="majorBidi" w:hAnsiTheme="majorBidi" w:cstheme="majorBidi"/>
          <w:lang w:val="lt-LT"/>
        </w:rPr>
      </w:pPr>
    </w:p>
    <w:p w14:paraId="5253A1D3" w14:textId="77777777" w:rsidR="00B35B2D" w:rsidRPr="00BD7DCC" w:rsidRDefault="00B35B2D" w:rsidP="00D42F7A">
      <w:pPr>
        <w:numPr>
          <w:ilvl w:val="12"/>
          <w:numId w:val="0"/>
        </w:numPr>
        <w:ind w:right="-2"/>
        <w:rPr>
          <w:rFonts w:asciiTheme="majorBidi" w:hAnsiTheme="majorBidi" w:cstheme="majorBidi"/>
          <w:b/>
          <w:szCs w:val="22"/>
        </w:rPr>
      </w:pPr>
      <w:r w:rsidRPr="00BD7DCC">
        <w:rPr>
          <w:rFonts w:asciiTheme="majorBidi" w:hAnsiTheme="majorBidi" w:cstheme="majorBidi"/>
          <w:b/>
          <w:szCs w:val="22"/>
        </w:rPr>
        <w:t>Dauginė mieloma</w:t>
      </w:r>
    </w:p>
    <w:p w14:paraId="6D73EEBF" w14:textId="77777777" w:rsidR="00B35B2D" w:rsidRPr="00BD7DCC" w:rsidRDefault="00B35B2D" w:rsidP="00D42F7A">
      <w:pPr>
        <w:ind w:right="-2"/>
        <w:rPr>
          <w:rFonts w:asciiTheme="majorBidi" w:hAnsiTheme="majorBidi" w:cstheme="majorBidi"/>
          <w:szCs w:val="22"/>
        </w:rPr>
      </w:pPr>
      <w:r w:rsidRPr="00BD7DCC">
        <w:rPr>
          <w:rFonts w:asciiTheme="majorBidi" w:hAnsiTheme="majorBidi" w:cstheme="majorBidi"/>
          <w:szCs w:val="22"/>
        </w:rPr>
        <w:t>Dauginė mieloma yra tam tikro tipo vėžys, veikiantis tam tikros rūšies baltąsias kraujo ląsteles (vadinamas plazminėmis ląstelėmis). Šios ląstelės kaupiasi kaulų čiulpuose ir nekontroliuojamai dauginasi. Tai gali pažeisti kaulus ir inkstus.</w:t>
      </w:r>
    </w:p>
    <w:p w14:paraId="139B0016" w14:textId="77777777" w:rsidR="00B35B2D" w:rsidRPr="00BD7DCC" w:rsidRDefault="00B35B2D" w:rsidP="00D42F7A">
      <w:pPr>
        <w:rPr>
          <w:rFonts w:asciiTheme="majorBidi" w:hAnsiTheme="majorBidi" w:cstheme="majorBidi"/>
          <w:szCs w:val="22"/>
        </w:rPr>
      </w:pPr>
    </w:p>
    <w:p w14:paraId="3C5F18A5" w14:textId="77777777" w:rsidR="00B35B2D" w:rsidRPr="00BD7DCC" w:rsidRDefault="00B35B2D" w:rsidP="00D42F7A">
      <w:pPr>
        <w:ind w:right="-2"/>
        <w:rPr>
          <w:rFonts w:asciiTheme="majorBidi" w:hAnsiTheme="majorBidi" w:cstheme="majorBidi"/>
          <w:szCs w:val="22"/>
        </w:rPr>
      </w:pPr>
      <w:r w:rsidRPr="00BD7DCC">
        <w:rPr>
          <w:rFonts w:asciiTheme="majorBidi" w:hAnsiTheme="majorBidi" w:cstheme="majorBidi"/>
          <w:szCs w:val="22"/>
        </w:rPr>
        <w:t>Paprastai dauginės mielomos išgydyti negalima. Tačiau gydymas gali labai susilpninti arba kuriam laikui pašalinti ligos požymius ir simptomus. Tai vadinama atsaku.</w:t>
      </w:r>
    </w:p>
    <w:p w14:paraId="274144D0" w14:textId="77777777" w:rsidR="00B35B2D" w:rsidRPr="00BD7DCC" w:rsidRDefault="00B35B2D" w:rsidP="00D42F7A">
      <w:pPr>
        <w:ind w:right="-2"/>
        <w:rPr>
          <w:rFonts w:asciiTheme="majorBidi" w:hAnsiTheme="majorBidi" w:cstheme="majorBidi"/>
          <w:szCs w:val="22"/>
        </w:rPr>
      </w:pPr>
    </w:p>
    <w:p w14:paraId="0DF9B55C"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Naujai diagnozuota dauginė mieloma pacientams, kuriems buvo atlikta kaulų čiulpų transplantacija</w:t>
      </w:r>
    </w:p>
    <w:p w14:paraId="3FAF3D13" w14:textId="77777777" w:rsidR="00B35B2D" w:rsidRPr="00BD7DCC" w:rsidRDefault="00B35B2D" w:rsidP="00D42F7A">
      <w:pPr>
        <w:pStyle w:val="Date"/>
        <w:keepNext/>
        <w:rPr>
          <w:rFonts w:asciiTheme="majorBidi" w:hAnsiTheme="majorBidi" w:cstheme="majorBidi"/>
          <w:szCs w:val="22"/>
          <w:lang w:val="lt-LT"/>
        </w:rPr>
      </w:pPr>
      <w:r w:rsidRPr="00BD7DCC">
        <w:rPr>
          <w:rFonts w:asciiTheme="majorBidi" w:hAnsiTheme="majorBidi" w:cstheme="majorBidi"/>
          <w:szCs w:val="22"/>
          <w:lang w:val="lt-LT"/>
        </w:rPr>
        <w:t>Palaikomasis gydymas tik Lenalidomide Mylan taikomas</w:t>
      </w:r>
      <w:r w:rsidR="0095469A" w:rsidRPr="00BD7DCC">
        <w:rPr>
          <w:rFonts w:asciiTheme="majorBidi" w:hAnsiTheme="majorBidi" w:cstheme="majorBidi"/>
          <w:szCs w:val="22"/>
          <w:lang w:val="lt-LT"/>
        </w:rPr>
        <w:t>,</w:t>
      </w:r>
      <w:r w:rsidRPr="00BD7DCC">
        <w:rPr>
          <w:rFonts w:asciiTheme="majorBidi" w:hAnsiTheme="majorBidi" w:cstheme="majorBidi"/>
          <w:szCs w:val="22"/>
          <w:lang w:val="lt-LT"/>
        </w:rPr>
        <w:t xml:space="preserve"> kai paciento būklė pakankamai atsistato po kaulų čiulpų transplantacijos.</w:t>
      </w:r>
    </w:p>
    <w:p w14:paraId="40C6D3A6" w14:textId="77777777" w:rsidR="00B35B2D" w:rsidRPr="00BD7DCC" w:rsidRDefault="00B35B2D" w:rsidP="00D42F7A">
      <w:pPr>
        <w:rPr>
          <w:rFonts w:asciiTheme="majorBidi" w:hAnsiTheme="majorBidi" w:cstheme="majorBidi"/>
          <w:szCs w:val="22"/>
        </w:rPr>
      </w:pPr>
    </w:p>
    <w:p w14:paraId="26B267AA"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Naujai diagnozuota dauginė mieloma – pacientai, kuriems negalima atlikti kaulų čiulpų transplantacijos</w:t>
      </w:r>
    </w:p>
    <w:p w14:paraId="253FAEDD"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vartojamas kartu su kitais vaistais, pvz.:</w:t>
      </w:r>
    </w:p>
    <w:p w14:paraId="1724206A" w14:textId="77777777" w:rsidR="00B35B2D" w:rsidRPr="00BD7DCC" w:rsidRDefault="00B35B2D" w:rsidP="00D42F7A">
      <w:pPr>
        <w:pStyle w:val="LightGrid-Accent31"/>
        <w:numPr>
          <w:ilvl w:val="0"/>
          <w:numId w:val="58"/>
        </w:numPr>
        <w:rPr>
          <w:rFonts w:asciiTheme="majorBidi" w:hAnsiTheme="majorBidi" w:cstheme="majorBidi"/>
          <w:iCs/>
        </w:rPr>
      </w:pPr>
      <w:r w:rsidRPr="00BD7DCC">
        <w:rPr>
          <w:rFonts w:asciiTheme="majorBidi" w:hAnsiTheme="majorBidi" w:cstheme="majorBidi"/>
          <w:iCs/>
        </w:rPr>
        <w:t>chemoterapijos vaistu, vadinamu bortezomibu;</w:t>
      </w:r>
    </w:p>
    <w:p w14:paraId="5FFC4AF6" w14:textId="77777777" w:rsidR="00B35B2D" w:rsidRPr="00BD7DCC" w:rsidRDefault="00B35B2D" w:rsidP="00D42F7A">
      <w:pPr>
        <w:pStyle w:val="Date"/>
        <w:numPr>
          <w:ilvl w:val="0"/>
          <w:numId w:val="36"/>
        </w:numPr>
        <w:ind w:left="360"/>
        <w:rPr>
          <w:rFonts w:asciiTheme="majorBidi" w:hAnsiTheme="majorBidi" w:cstheme="majorBidi"/>
          <w:szCs w:val="22"/>
          <w:lang w:val="lt-LT"/>
        </w:rPr>
      </w:pPr>
      <w:r w:rsidRPr="00BD7DCC">
        <w:rPr>
          <w:rFonts w:asciiTheme="majorBidi" w:hAnsiTheme="majorBidi" w:cstheme="majorBidi"/>
          <w:szCs w:val="22"/>
          <w:lang w:val="lt-LT"/>
        </w:rPr>
        <w:lastRenderedPageBreak/>
        <w:t>vaistu nuo uždegimo, vadinamu deksametazonu;</w:t>
      </w:r>
    </w:p>
    <w:p w14:paraId="39B62423" w14:textId="06542E9C" w:rsidR="002A4AF2" w:rsidRPr="00BD7DCC" w:rsidRDefault="00B35B2D" w:rsidP="00D42F7A">
      <w:pPr>
        <w:pStyle w:val="Date"/>
        <w:numPr>
          <w:ilvl w:val="0"/>
          <w:numId w:val="36"/>
        </w:numPr>
        <w:ind w:left="360"/>
        <w:rPr>
          <w:rFonts w:asciiTheme="majorBidi" w:hAnsiTheme="majorBidi" w:cstheme="majorBidi"/>
          <w:szCs w:val="22"/>
          <w:lang w:val="lt-LT"/>
        </w:rPr>
      </w:pPr>
      <w:r w:rsidRPr="00BD7DCC">
        <w:rPr>
          <w:rFonts w:asciiTheme="majorBidi" w:hAnsiTheme="majorBidi" w:cstheme="majorBidi"/>
          <w:szCs w:val="22"/>
          <w:lang w:val="lt-LT"/>
        </w:rPr>
        <w:t>chemoterapijos vaistu, vadinamu melfalanu</w:t>
      </w:r>
      <w:r w:rsidR="002A4AF2" w:rsidRPr="00BD7DCC">
        <w:rPr>
          <w:rFonts w:asciiTheme="majorBidi" w:hAnsiTheme="majorBidi" w:cstheme="majorBidi"/>
          <w:szCs w:val="22"/>
          <w:lang w:val="lt-LT"/>
        </w:rPr>
        <w:t>;</w:t>
      </w:r>
      <w:r w:rsidRPr="00BD7DCC">
        <w:rPr>
          <w:rFonts w:asciiTheme="majorBidi" w:hAnsiTheme="majorBidi" w:cstheme="majorBidi"/>
          <w:szCs w:val="22"/>
          <w:lang w:val="lt-LT"/>
        </w:rPr>
        <w:t xml:space="preserve"> </w:t>
      </w:r>
    </w:p>
    <w:p w14:paraId="6CD4B201" w14:textId="1B952DE8" w:rsidR="00B35B2D" w:rsidRPr="00BD7DCC" w:rsidRDefault="00B35B2D" w:rsidP="00D42F7A">
      <w:pPr>
        <w:pStyle w:val="Date"/>
        <w:numPr>
          <w:ilvl w:val="0"/>
          <w:numId w:val="36"/>
        </w:numPr>
        <w:ind w:left="360"/>
        <w:rPr>
          <w:rFonts w:asciiTheme="majorBidi" w:hAnsiTheme="majorBidi" w:cstheme="majorBidi"/>
          <w:szCs w:val="22"/>
          <w:lang w:val="lt-LT"/>
        </w:rPr>
      </w:pPr>
      <w:r w:rsidRPr="00BD7DCC">
        <w:rPr>
          <w:rFonts w:asciiTheme="majorBidi" w:hAnsiTheme="majorBidi" w:cstheme="majorBidi"/>
          <w:szCs w:val="22"/>
          <w:lang w:val="lt-LT"/>
        </w:rPr>
        <w:t>imunosupresiniu vaistu, vadinamu prednizonu.</w:t>
      </w:r>
    </w:p>
    <w:p w14:paraId="36BDCD1F"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Šiuos vaistus vartosite gydymo pradžioje, po to vartosite vien Lenalidomide Mylan.</w:t>
      </w:r>
    </w:p>
    <w:p w14:paraId="2A72E260" w14:textId="77777777" w:rsidR="00B35B2D" w:rsidRPr="00BD7DCC" w:rsidRDefault="00B35B2D" w:rsidP="00D42F7A">
      <w:pPr>
        <w:pStyle w:val="Date"/>
        <w:rPr>
          <w:rFonts w:asciiTheme="majorBidi" w:hAnsiTheme="majorBidi" w:cstheme="majorBidi"/>
          <w:szCs w:val="22"/>
          <w:lang w:val="lt-LT"/>
        </w:rPr>
      </w:pPr>
    </w:p>
    <w:p w14:paraId="146334A0"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Jei Jums yra 75 metai arba daugiau arba Jums yra vidutinio sunkumo arba sunkūs inkstų sutrikimai, prieš pradėdamas gydymą gydytojas atidžiai Jus ištirs.</w:t>
      </w:r>
    </w:p>
    <w:p w14:paraId="3CE696FF" w14:textId="77777777" w:rsidR="00B35B2D" w:rsidRPr="00BD7DCC" w:rsidRDefault="00B35B2D" w:rsidP="00D42F7A">
      <w:pPr>
        <w:pStyle w:val="Date"/>
        <w:rPr>
          <w:rFonts w:asciiTheme="majorBidi" w:hAnsiTheme="majorBidi" w:cstheme="majorBidi"/>
          <w:szCs w:val="22"/>
          <w:lang w:val="lt-LT"/>
        </w:rPr>
      </w:pPr>
    </w:p>
    <w:p w14:paraId="753B894E" w14:textId="77777777" w:rsidR="00B35B2D" w:rsidRPr="00BD7DCC" w:rsidRDefault="00B35B2D" w:rsidP="00D42F7A">
      <w:pPr>
        <w:pStyle w:val="Date"/>
        <w:rPr>
          <w:rFonts w:asciiTheme="majorBidi" w:hAnsiTheme="majorBidi" w:cstheme="majorBidi"/>
          <w:szCs w:val="22"/>
          <w:u w:val="single"/>
          <w:lang w:val="lt-LT"/>
        </w:rPr>
      </w:pPr>
      <w:r w:rsidRPr="00BD7DCC">
        <w:rPr>
          <w:rFonts w:asciiTheme="majorBidi" w:hAnsiTheme="majorBidi" w:cstheme="majorBidi"/>
          <w:szCs w:val="22"/>
          <w:u w:val="single"/>
          <w:lang w:val="lt-LT"/>
        </w:rPr>
        <w:t>Dauginė mieloma – pacientai, kuriems prieš tai buvo taikomas gydymas</w:t>
      </w:r>
    </w:p>
    <w:p w14:paraId="080F58EB"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Lenalidomide Mylan vartojamas kartu su vaistu nuo uždegimo, vadinamu deksametazonu.</w:t>
      </w:r>
    </w:p>
    <w:p w14:paraId="4FD2F248" w14:textId="77777777" w:rsidR="00B35B2D" w:rsidRPr="00BD7DCC" w:rsidRDefault="00B35B2D" w:rsidP="00D42F7A">
      <w:pPr>
        <w:rPr>
          <w:rFonts w:asciiTheme="majorBidi" w:hAnsiTheme="majorBidi" w:cstheme="majorBidi"/>
          <w:szCs w:val="22"/>
        </w:rPr>
      </w:pPr>
    </w:p>
    <w:p w14:paraId="6AA595DC" w14:textId="77777777" w:rsidR="00B35B2D" w:rsidRPr="00BD7DCC" w:rsidRDefault="00B35B2D" w:rsidP="00D42F7A">
      <w:pPr>
        <w:ind w:right="-2"/>
        <w:rPr>
          <w:rFonts w:asciiTheme="majorBidi" w:hAnsiTheme="majorBidi" w:cstheme="majorBidi"/>
          <w:szCs w:val="22"/>
        </w:rPr>
      </w:pPr>
      <w:r w:rsidRPr="00BD7DCC">
        <w:rPr>
          <w:rFonts w:asciiTheme="majorBidi" w:hAnsiTheme="majorBidi" w:cstheme="majorBidi"/>
          <w:szCs w:val="22"/>
        </w:rPr>
        <w:t>Lenalidomide Mylan gali pristabdyti dauginės mielomos požymių ir simptomų sunkėjimą. Taip pat nustatyta, kad vartojant Lenalidomide Mylan pailgėja laikas iki dauginės mielomos atsinaujinimo po gydymo.</w:t>
      </w:r>
    </w:p>
    <w:p w14:paraId="6D7313BA" w14:textId="77777777" w:rsidR="00DF05B7" w:rsidRPr="00BD7DCC" w:rsidRDefault="00DF05B7" w:rsidP="00D42F7A">
      <w:pPr>
        <w:ind w:right="-2"/>
        <w:rPr>
          <w:rFonts w:asciiTheme="majorBidi" w:hAnsiTheme="majorBidi" w:cstheme="majorBidi"/>
          <w:szCs w:val="22"/>
        </w:rPr>
      </w:pPr>
    </w:p>
    <w:p w14:paraId="72C8BB9B" w14:textId="77777777" w:rsidR="00DF05B7" w:rsidRPr="00BD7DCC" w:rsidRDefault="00DF05B7" w:rsidP="00D42F7A">
      <w:pPr>
        <w:widowControl w:val="0"/>
        <w:rPr>
          <w:rFonts w:asciiTheme="majorBidi" w:hAnsiTheme="majorBidi" w:cstheme="majorBidi"/>
          <w:szCs w:val="22"/>
        </w:rPr>
      </w:pPr>
      <w:r w:rsidRPr="00BD7DCC">
        <w:rPr>
          <w:rFonts w:asciiTheme="majorBidi" w:hAnsiTheme="majorBidi" w:cstheme="majorBidi"/>
          <w:b/>
          <w:szCs w:val="22"/>
        </w:rPr>
        <w:t>Mielodisplaziniai sindromai (MDS)</w:t>
      </w:r>
    </w:p>
    <w:p w14:paraId="19D21F06" w14:textId="77777777" w:rsidR="00DF05B7" w:rsidRPr="00BD7DCC" w:rsidRDefault="00DF05B7" w:rsidP="00D42F7A">
      <w:pPr>
        <w:widowControl w:val="0"/>
        <w:ind w:right="156"/>
        <w:rPr>
          <w:rFonts w:asciiTheme="majorBidi" w:hAnsiTheme="majorBidi" w:cstheme="majorBidi"/>
          <w:szCs w:val="22"/>
        </w:rPr>
      </w:pPr>
      <w:r w:rsidRPr="00BD7DCC">
        <w:rPr>
          <w:rFonts w:asciiTheme="majorBidi" w:hAnsiTheme="majorBidi" w:cstheme="majorBidi"/>
          <w:szCs w:val="22"/>
        </w:rPr>
        <w:t>MDS yra grupė įvairių kraujo ir kaulų čiulpų ligų. Kraujo ląstelės tampa nenormaliomis ir neveikia tinkamai. Pacientams gali pasireikšti įvairūs požymiai ir simptomai, tarp jų mažas raudonųjų kraujo ląstelių skaičius (anemija), kraujo perpylimo (transfuzijos) būtinybė ir infekcijos rizika.</w:t>
      </w:r>
    </w:p>
    <w:p w14:paraId="2CFCEA72" w14:textId="77777777" w:rsidR="00DF05B7" w:rsidRPr="00BD7DCC" w:rsidRDefault="00DF05B7" w:rsidP="00D42F7A">
      <w:pPr>
        <w:widowControl w:val="0"/>
        <w:rPr>
          <w:rFonts w:asciiTheme="majorBidi" w:hAnsiTheme="majorBidi" w:cstheme="majorBidi"/>
          <w:szCs w:val="22"/>
        </w:rPr>
      </w:pPr>
    </w:p>
    <w:p w14:paraId="7DBAD2E7" w14:textId="77777777" w:rsidR="00DF05B7" w:rsidRPr="00BD7DCC" w:rsidRDefault="00DF05B7" w:rsidP="00D42F7A">
      <w:pPr>
        <w:widowControl w:val="0"/>
        <w:ind w:right="156"/>
        <w:rPr>
          <w:rFonts w:asciiTheme="majorBidi" w:hAnsiTheme="majorBidi" w:cstheme="majorBidi"/>
          <w:szCs w:val="22"/>
        </w:rPr>
      </w:pPr>
      <w:r w:rsidRPr="00BD7DCC">
        <w:rPr>
          <w:rFonts w:asciiTheme="majorBidi" w:hAnsiTheme="majorBidi" w:cstheme="majorBidi"/>
          <w:szCs w:val="22"/>
        </w:rPr>
        <w:t>Lenalidomide Mylan vartojamas vienas suaugusių pacientų, kuriems diagnozuoti MDS, gydymui, kai tinka visi iš toliau pateiktų punktų:</w:t>
      </w:r>
    </w:p>
    <w:p w14:paraId="0339F0AB" w14:textId="77777777" w:rsidR="00DF05B7" w:rsidRPr="00BD7DCC" w:rsidRDefault="00DF05B7" w:rsidP="00D42F7A">
      <w:pPr>
        <w:widowControl w:val="0"/>
        <w:numPr>
          <w:ilvl w:val="0"/>
          <w:numId w:val="190"/>
        </w:numPr>
        <w:ind w:left="567" w:right="827"/>
        <w:rPr>
          <w:rFonts w:asciiTheme="majorBidi" w:hAnsiTheme="majorBidi" w:cstheme="majorBidi"/>
          <w:szCs w:val="22"/>
        </w:rPr>
      </w:pPr>
      <w:r w:rsidRPr="00BD7DCC">
        <w:rPr>
          <w:rFonts w:asciiTheme="majorBidi" w:hAnsiTheme="majorBidi" w:cstheme="majorBidi"/>
          <w:szCs w:val="22"/>
        </w:rPr>
        <w:t>Jums reikia reguliariai perpilti kraują raudonųjų kraujo ląstelių skaičiaus sumažėjimui („nuo transfuzijos priklausomai anemijai“) gydyti;</w:t>
      </w:r>
    </w:p>
    <w:p w14:paraId="60D27043" w14:textId="77777777" w:rsidR="00DF05B7" w:rsidRPr="00BD7DCC" w:rsidRDefault="00DF05B7" w:rsidP="00D42F7A">
      <w:pPr>
        <w:widowControl w:val="0"/>
        <w:numPr>
          <w:ilvl w:val="0"/>
          <w:numId w:val="190"/>
        </w:numPr>
        <w:ind w:left="567" w:right="928"/>
        <w:rPr>
          <w:rFonts w:asciiTheme="majorBidi" w:hAnsiTheme="majorBidi" w:cstheme="majorBidi"/>
          <w:szCs w:val="22"/>
        </w:rPr>
      </w:pPr>
      <w:r w:rsidRPr="00BD7DCC">
        <w:rPr>
          <w:rFonts w:asciiTheme="majorBidi" w:hAnsiTheme="majorBidi" w:cstheme="majorBidi"/>
          <w:szCs w:val="22"/>
        </w:rPr>
        <w:t>Jums nustatyta kaulų čiulpų ląstelių anomalija, vadinama „izoliuota 5q delecijos citogenetine anomalija“. Tai reiškia, kad Jūsų organizme gaminama nepakankamai sveikų kraujo ląstelių;</w:t>
      </w:r>
    </w:p>
    <w:p w14:paraId="0429B7A0" w14:textId="77777777" w:rsidR="00DF05B7" w:rsidRPr="00BD7DCC" w:rsidRDefault="00DF05B7" w:rsidP="00D42F7A">
      <w:pPr>
        <w:widowControl w:val="0"/>
        <w:numPr>
          <w:ilvl w:val="0"/>
          <w:numId w:val="190"/>
        </w:numPr>
        <w:ind w:left="567"/>
        <w:rPr>
          <w:rFonts w:asciiTheme="majorBidi" w:hAnsiTheme="majorBidi" w:cstheme="majorBidi"/>
          <w:szCs w:val="22"/>
        </w:rPr>
      </w:pPr>
      <w:r w:rsidRPr="00BD7DCC">
        <w:rPr>
          <w:rFonts w:asciiTheme="majorBidi" w:hAnsiTheme="majorBidi" w:cstheme="majorBidi"/>
          <w:szCs w:val="22"/>
        </w:rPr>
        <w:t>prieš tai taikyti kiti gydymo būdai nėra tinkami arba pakankamai veiksmingi.</w:t>
      </w:r>
    </w:p>
    <w:p w14:paraId="4F763437" w14:textId="77777777" w:rsidR="00DF05B7" w:rsidRPr="00BD7DCC" w:rsidRDefault="00DF05B7" w:rsidP="00D42F7A">
      <w:pPr>
        <w:widowControl w:val="0"/>
        <w:rPr>
          <w:rFonts w:asciiTheme="majorBidi" w:hAnsiTheme="majorBidi" w:cstheme="majorBidi"/>
          <w:szCs w:val="22"/>
        </w:rPr>
      </w:pPr>
    </w:p>
    <w:p w14:paraId="04BDF993" w14:textId="77777777" w:rsidR="00DF05B7" w:rsidRPr="00BD7DCC" w:rsidRDefault="00DF05B7" w:rsidP="00D42F7A">
      <w:pPr>
        <w:widowControl w:val="0"/>
        <w:ind w:right="179"/>
        <w:rPr>
          <w:rFonts w:asciiTheme="majorBidi" w:hAnsiTheme="majorBidi" w:cstheme="majorBidi"/>
          <w:szCs w:val="22"/>
        </w:rPr>
      </w:pPr>
      <w:r w:rsidRPr="00BD7DCC">
        <w:rPr>
          <w:rFonts w:asciiTheme="majorBidi" w:hAnsiTheme="majorBidi" w:cstheme="majorBidi"/>
          <w:szCs w:val="22"/>
        </w:rPr>
        <w:t>Lenalidomide Mylan gali padidinti organizmo gaminamų sveikų raudonųjų kraujo ląstelių skaičių, mažindamas nenormalių ląstelių skaičių:</w:t>
      </w:r>
    </w:p>
    <w:p w14:paraId="071C3CD8" w14:textId="77777777" w:rsidR="00DF05B7" w:rsidRPr="00BD7DCC" w:rsidRDefault="00DF05B7" w:rsidP="00D42F7A">
      <w:pPr>
        <w:widowControl w:val="0"/>
        <w:numPr>
          <w:ilvl w:val="0"/>
          <w:numId w:val="190"/>
        </w:numPr>
        <w:ind w:left="567" w:right="647"/>
        <w:rPr>
          <w:rFonts w:asciiTheme="majorBidi" w:hAnsiTheme="majorBidi" w:cstheme="majorBidi"/>
          <w:szCs w:val="22"/>
        </w:rPr>
      </w:pPr>
      <w:r w:rsidRPr="00BD7DCC">
        <w:rPr>
          <w:rFonts w:asciiTheme="majorBidi" w:hAnsiTheme="majorBidi" w:cstheme="majorBidi"/>
          <w:szCs w:val="22"/>
        </w:rPr>
        <w:t>tai gali sumažinti reikalingų kraujo perpylimų skaičių. Gali būti, kad kraujo perpilti nereikės.</w:t>
      </w:r>
    </w:p>
    <w:p w14:paraId="6156E609" w14:textId="77777777" w:rsidR="00DF05B7" w:rsidRPr="00BD7DCC" w:rsidRDefault="00DF05B7" w:rsidP="00D42F7A">
      <w:pPr>
        <w:widowControl w:val="0"/>
        <w:rPr>
          <w:rFonts w:asciiTheme="majorBidi" w:hAnsiTheme="majorBidi" w:cstheme="majorBidi"/>
          <w:szCs w:val="22"/>
        </w:rPr>
      </w:pPr>
    </w:p>
    <w:p w14:paraId="5DC3D09E" w14:textId="77777777" w:rsidR="00DF05B7" w:rsidRPr="00BD7DCC" w:rsidRDefault="00DF05B7" w:rsidP="00D42F7A">
      <w:pPr>
        <w:widowControl w:val="0"/>
        <w:rPr>
          <w:rFonts w:asciiTheme="majorBidi" w:hAnsiTheme="majorBidi" w:cstheme="majorBidi"/>
          <w:szCs w:val="22"/>
        </w:rPr>
      </w:pPr>
      <w:r w:rsidRPr="00BD7DCC">
        <w:rPr>
          <w:rFonts w:asciiTheme="majorBidi" w:hAnsiTheme="majorBidi" w:cstheme="majorBidi"/>
          <w:b/>
          <w:szCs w:val="22"/>
        </w:rPr>
        <w:t>Mantijos ląstelių limfoma</w:t>
      </w:r>
      <w:r w:rsidR="00760570" w:rsidRPr="00BD7DCC">
        <w:rPr>
          <w:rFonts w:asciiTheme="majorBidi" w:hAnsiTheme="majorBidi" w:cstheme="majorBidi"/>
          <w:b/>
          <w:szCs w:val="22"/>
        </w:rPr>
        <w:t xml:space="preserve"> (MLL)</w:t>
      </w:r>
    </w:p>
    <w:p w14:paraId="3C272613" w14:textId="77777777" w:rsidR="00DF05B7" w:rsidRPr="00BD7DCC" w:rsidRDefault="00DF05B7" w:rsidP="00D42F7A">
      <w:pPr>
        <w:widowControl w:val="0"/>
        <w:ind w:right="101"/>
        <w:rPr>
          <w:rFonts w:asciiTheme="majorBidi" w:hAnsiTheme="majorBidi" w:cstheme="majorBidi"/>
          <w:szCs w:val="22"/>
        </w:rPr>
      </w:pPr>
      <w:r w:rsidRPr="00BD7DCC">
        <w:rPr>
          <w:rFonts w:asciiTheme="majorBidi" w:hAnsiTheme="majorBidi" w:cstheme="majorBidi"/>
          <w:szCs w:val="22"/>
        </w:rPr>
        <w:t>MLL yra imuninės sistemos dalis (limfinio audinio) vėžys. Jis paveikia baltąsias kraujo ląsteles, vadinamas B limfocitais arba B ląstelėmis. MLL yra liga, kuria sergant B ląstelės nekontroliuojamai dauginasi ir kaupiasi limfiniame audinyje, kaulų čiulpuose ir kraujyje.</w:t>
      </w:r>
    </w:p>
    <w:p w14:paraId="44EC773A" w14:textId="77777777" w:rsidR="00DF05B7" w:rsidRPr="00BD7DCC" w:rsidRDefault="00DF05B7" w:rsidP="00D42F7A">
      <w:pPr>
        <w:widowControl w:val="0"/>
        <w:rPr>
          <w:rFonts w:asciiTheme="majorBidi" w:hAnsiTheme="majorBidi" w:cstheme="majorBidi"/>
          <w:szCs w:val="22"/>
        </w:rPr>
      </w:pPr>
    </w:p>
    <w:p w14:paraId="3EA6BB1F" w14:textId="77777777" w:rsidR="0036573B" w:rsidRPr="00BD7DCC" w:rsidRDefault="00DF05B7" w:rsidP="00D42F7A">
      <w:pPr>
        <w:rPr>
          <w:rFonts w:asciiTheme="majorBidi" w:hAnsiTheme="majorBidi" w:cstheme="majorBidi"/>
          <w:szCs w:val="22"/>
        </w:rPr>
      </w:pPr>
      <w:r w:rsidRPr="00BD7DCC">
        <w:rPr>
          <w:rFonts w:asciiTheme="majorBidi" w:hAnsiTheme="majorBidi" w:cstheme="majorBidi"/>
          <w:szCs w:val="22"/>
        </w:rPr>
        <w:t>Lenalidomide Mylan vartojamas vienas suaugusiųjų pacientų, kurie anksčiau gydyti kitais vaistais, gydymui.</w:t>
      </w:r>
    </w:p>
    <w:p w14:paraId="1D655FF1" w14:textId="77777777" w:rsidR="00B35B2D" w:rsidRPr="00BD7DCC" w:rsidRDefault="00B35B2D" w:rsidP="00D42F7A">
      <w:pPr>
        <w:pStyle w:val="Date"/>
        <w:rPr>
          <w:rFonts w:asciiTheme="majorBidi" w:hAnsiTheme="majorBidi" w:cstheme="majorBidi"/>
          <w:szCs w:val="22"/>
          <w:u w:val="single"/>
          <w:lang w:val="lt-LT"/>
        </w:rPr>
      </w:pPr>
    </w:p>
    <w:p w14:paraId="551E658F" w14:textId="77777777" w:rsidR="00B35B2D" w:rsidRPr="00BD7DCC" w:rsidRDefault="00B35B2D" w:rsidP="00D42F7A">
      <w:pPr>
        <w:keepNext/>
        <w:rPr>
          <w:rFonts w:asciiTheme="majorBidi" w:hAnsiTheme="majorBidi" w:cstheme="majorBidi"/>
          <w:b/>
          <w:bCs/>
          <w:szCs w:val="22"/>
        </w:rPr>
      </w:pPr>
      <w:bookmarkStart w:id="54" w:name="_Hlk11849945"/>
      <w:r w:rsidRPr="00BD7DCC">
        <w:rPr>
          <w:rFonts w:asciiTheme="majorBidi" w:hAnsiTheme="majorBidi" w:cstheme="majorBidi"/>
          <w:b/>
          <w:bCs/>
          <w:szCs w:val="22"/>
        </w:rPr>
        <w:t>Folikulinė limfoma (FL)</w:t>
      </w:r>
    </w:p>
    <w:p w14:paraId="0A2B03F5" w14:textId="77777777" w:rsidR="00B35B2D" w:rsidRPr="00BD7DCC" w:rsidRDefault="00B35B2D" w:rsidP="00D42F7A">
      <w:pPr>
        <w:pStyle w:val="Date"/>
        <w:keepNext/>
        <w:rPr>
          <w:rFonts w:asciiTheme="majorBidi" w:eastAsia="TimesNewRoman" w:hAnsiTheme="majorBidi" w:cstheme="majorBidi"/>
          <w:szCs w:val="22"/>
          <w:lang w:val="lt-LT"/>
        </w:rPr>
      </w:pPr>
      <w:r w:rsidRPr="00BD7DCC">
        <w:rPr>
          <w:rFonts w:asciiTheme="majorBidi" w:hAnsiTheme="majorBidi" w:cstheme="majorBidi"/>
          <w:szCs w:val="22"/>
          <w:lang w:val="lt-LT"/>
        </w:rPr>
        <w:t>FL yra lėtai augantis vėžys, paveikiantis B limfocitus. Tai yra tam tikro tipo baltosios kraujo ląstelės, kurios padeda organizmui kovoti su infekcija. Sergant FL, gali susikaupti per didelis šių B limfocitų kiekis kraujyje, kaulų čiulpuose, limfmazgiuose ir blužnyje.</w:t>
      </w:r>
    </w:p>
    <w:p w14:paraId="2F437BC9" w14:textId="77777777" w:rsidR="00B35B2D" w:rsidRPr="00BD7DCC" w:rsidRDefault="00B35B2D" w:rsidP="00D42F7A">
      <w:pPr>
        <w:rPr>
          <w:rFonts w:asciiTheme="majorBidi" w:eastAsia="TimesNewRoman" w:hAnsiTheme="majorBidi" w:cstheme="majorBidi"/>
          <w:szCs w:val="22"/>
          <w:lang w:eastAsia="ja-JP"/>
        </w:rPr>
      </w:pPr>
    </w:p>
    <w:bookmarkEnd w:id="54"/>
    <w:p w14:paraId="4AF0A72F" w14:textId="77777777" w:rsidR="00B35B2D" w:rsidRPr="00BD7DCC" w:rsidRDefault="00B35B2D" w:rsidP="00D42F7A">
      <w:pPr>
        <w:rPr>
          <w:rFonts w:asciiTheme="majorBidi" w:eastAsia="Calibri" w:hAnsiTheme="majorBidi" w:cstheme="majorBidi"/>
          <w:szCs w:val="22"/>
          <w:lang w:eastAsia="lt-LT" w:bidi="lt-LT"/>
        </w:rPr>
      </w:pPr>
      <w:r w:rsidRPr="00BD7DCC">
        <w:rPr>
          <w:rFonts w:asciiTheme="majorBidi" w:hAnsiTheme="majorBidi" w:cstheme="majorBidi"/>
          <w:szCs w:val="22"/>
        </w:rPr>
        <w:t>Lenalidomide Mylan vartojamas kartu su kitu vaistu, vadinamu rituksimabu, suaugusiems pacientams, sergantiems anksčiau gydyta folikuline limfoma, gydyti.</w:t>
      </w:r>
    </w:p>
    <w:p w14:paraId="0D4A95C3" w14:textId="77777777" w:rsidR="00B35B2D" w:rsidRPr="00BD7DCC" w:rsidRDefault="00B35B2D" w:rsidP="00D42F7A">
      <w:pPr>
        <w:rPr>
          <w:rFonts w:asciiTheme="majorBidi" w:eastAsia="Calibri" w:hAnsiTheme="majorBidi" w:cstheme="majorBidi"/>
          <w:szCs w:val="22"/>
          <w:lang w:eastAsia="lt-LT" w:bidi="lt-LT"/>
        </w:rPr>
      </w:pPr>
    </w:p>
    <w:p w14:paraId="01600B99" w14:textId="77777777" w:rsidR="00B35B2D" w:rsidRPr="00BD7DCC" w:rsidRDefault="00B35B2D" w:rsidP="00D42F7A">
      <w:pPr>
        <w:numPr>
          <w:ilvl w:val="12"/>
          <w:numId w:val="0"/>
        </w:numPr>
        <w:ind w:right="-2"/>
        <w:rPr>
          <w:rFonts w:asciiTheme="majorBidi" w:hAnsiTheme="majorBidi" w:cstheme="majorBidi"/>
          <w:b/>
          <w:szCs w:val="22"/>
        </w:rPr>
      </w:pPr>
      <w:r w:rsidRPr="00BD7DCC">
        <w:rPr>
          <w:rFonts w:asciiTheme="majorBidi" w:hAnsiTheme="majorBidi" w:cstheme="majorBidi"/>
          <w:b/>
          <w:szCs w:val="22"/>
        </w:rPr>
        <w:t xml:space="preserve">Kaip veikia </w:t>
      </w:r>
      <w:r w:rsidRPr="00BD7DCC">
        <w:rPr>
          <w:rFonts w:asciiTheme="majorBidi" w:hAnsiTheme="majorBidi" w:cstheme="majorBidi"/>
          <w:b/>
          <w:bCs/>
          <w:szCs w:val="22"/>
        </w:rPr>
        <w:t>Lenalidomide Mylan</w:t>
      </w:r>
    </w:p>
    <w:p w14:paraId="5CA99112"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szCs w:val="22"/>
        </w:rPr>
        <w:t>Lenalidomide Mylan veikia organizmo imuninę sistemą ir tiesiogiai kovoja su vėžiu. Vaistas veikia įvairiai:</w:t>
      </w:r>
    </w:p>
    <w:p w14:paraId="702F4AFC" w14:textId="77777777" w:rsidR="00B35B2D" w:rsidRPr="00BD7DCC" w:rsidRDefault="00B35B2D" w:rsidP="00D42F7A">
      <w:pPr>
        <w:pStyle w:val="Date"/>
        <w:numPr>
          <w:ilvl w:val="0"/>
          <w:numId w:val="36"/>
        </w:numPr>
        <w:ind w:left="284" w:hanging="294"/>
        <w:rPr>
          <w:rFonts w:asciiTheme="majorBidi" w:hAnsiTheme="majorBidi" w:cstheme="majorBidi"/>
          <w:iCs/>
          <w:szCs w:val="22"/>
          <w:lang w:val="lt-LT"/>
        </w:rPr>
      </w:pPr>
      <w:r w:rsidRPr="00BD7DCC">
        <w:rPr>
          <w:rFonts w:asciiTheme="majorBidi" w:hAnsiTheme="majorBidi" w:cstheme="majorBidi"/>
          <w:iCs/>
          <w:szCs w:val="22"/>
          <w:lang w:val="lt-LT"/>
        </w:rPr>
        <w:t>slopindamas auglio ląstelių vystymąsi;</w:t>
      </w:r>
    </w:p>
    <w:p w14:paraId="615C9CFB" w14:textId="77777777" w:rsidR="00B35B2D" w:rsidRPr="00BD7DCC" w:rsidRDefault="00B35B2D" w:rsidP="00D42F7A">
      <w:pPr>
        <w:pStyle w:val="Date"/>
        <w:numPr>
          <w:ilvl w:val="0"/>
          <w:numId w:val="36"/>
        </w:numPr>
        <w:ind w:left="284" w:hanging="294"/>
        <w:rPr>
          <w:rFonts w:asciiTheme="majorBidi" w:hAnsiTheme="majorBidi" w:cstheme="majorBidi"/>
          <w:iCs/>
          <w:szCs w:val="22"/>
          <w:lang w:val="lt-LT"/>
        </w:rPr>
      </w:pPr>
      <w:r w:rsidRPr="00BD7DCC">
        <w:rPr>
          <w:rFonts w:asciiTheme="majorBidi" w:hAnsiTheme="majorBidi" w:cstheme="majorBidi"/>
          <w:iCs/>
          <w:szCs w:val="22"/>
          <w:lang w:val="lt-LT"/>
        </w:rPr>
        <w:t>stabdydamas kraujagyslių augimą auglyje;</w:t>
      </w:r>
    </w:p>
    <w:p w14:paraId="38FF37B4" w14:textId="77777777" w:rsidR="00B35B2D" w:rsidRPr="00BD7DCC" w:rsidRDefault="00B35B2D" w:rsidP="00D42F7A">
      <w:pPr>
        <w:pStyle w:val="Date"/>
        <w:numPr>
          <w:ilvl w:val="0"/>
          <w:numId w:val="36"/>
        </w:numPr>
        <w:ind w:left="284" w:hanging="294"/>
        <w:rPr>
          <w:rFonts w:asciiTheme="majorBidi" w:hAnsiTheme="majorBidi" w:cstheme="majorBidi"/>
          <w:iCs/>
          <w:szCs w:val="22"/>
          <w:lang w:val="lt-LT"/>
        </w:rPr>
      </w:pPr>
      <w:r w:rsidRPr="00BD7DCC">
        <w:rPr>
          <w:rFonts w:asciiTheme="majorBidi" w:hAnsiTheme="majorBidi" w:cstheme="majorBidi"/>
          <w:iCs/>
          <w:szCs w:val="22"/>
          <w:lang w:val="lt-LT"/>
        </w:rPr>
        <w:t>skatindamas tam tikras imuninės sistemos ląsteles kovoti su vėžio ląstelėmis.</w:t>
      </w:r>
    </w:p>
    <w:p w14:paraId="3208CB29" w14:textId="77777777" w:rsidR="00B35B2D" w:rsidRPr="00BD7DCC" w:rsidRDefault="00B35B2D" w:rsidP="00D42F7A">
      <w:pPr>
        <w:ind w:right="-2"/>
        <w:rPr>
          <w:rFonts w:asciiTheme="majorBidi" w:hAnsiTheme="majorBidi" w:cstheme="majorBidi"/>
          <w:iCs/>
          <w:szCs w:val="22"/>
        </w:rPr>
      </w:pPr>
    </w:p>
    <w:p w14:paraId="1666A469" w14:textId="77777777" w:rsidR="00B35B2D" w:rsidRPr="00BD7DCC" w:rsidRDefault="00B35B2D" w:rsidP="00D42F7A">
      <w:pPr>
        <w:numPr>
          <w:ilvl w:val="12"/>
          <w:numId w:val="0"/>
        </w:numPr>
        <w:ind w:right="-2"/>
        <w:rPr>
          <w:rFonts w:asciiTheme="majorBidi" w:hAnsiTheme="majorBidi" w:cstheme="majorBidi"/>
          <w:szCs w:val="22"/>
        </w:rPr>
      </w:pPr>
    </w:p>
    <w:p w14:paraId="7ABE12AD" w14:textId="77777777" w:rsidR="00B35B2D" w:rsidRPr="00BD7DCC" w:rsidRDefault="00B35B2D" w:rsidP="00D42F7A">
      <w:pPr>
        <w:keepNext/>
        <w:numPr>
          <w:ilvl w:val="12"/>
          <w:numId w:val="0"/>
        </w:numPr>
        <w:ind w:left="567" w:right="-2" w:hanging="567"/>
        <w:rPr>
          <w:rFonts w:asciiTheme="majorBidi" w:hAnsiTheme="majorBidi" w:cstheme="majorBidi"/>
          <w:szCs w:val="22"/>
        </w:rPr>
      </w:pPr>
      <w:r w:rsidRPr="00BD7DCC">
        <w:rPr>
          <w:rFonts w:asciiTheme="majorBidi" w:hAnsiTheme="majorBidi" w:cstheme="majorBidi"/>
          <w:b/>
          <w:szCs w:val="22"/>
        </w:rPr>
        <w:t>2.</w:t>
      </w:r>
      <w:r w:rsidRPr="00BD7DCC">
        <w:rPr>
          <w:rFonts w:asciiTheme="majorBidi" w:hAnsiTheme="majorBidi" w:cstheme="majorBidi"/>
          <w:b/>
          <w:szCs w:val="22"/>
        </w:rPr>
        <w:tab/>
        <w:t xml:space="preserve">Kas žinotina prieš vartojant </w:t>
      </w:r>
      <w:r w:rsidRPr="00BD7DCC">
        <w:rPr>
          <w:rFonts w:asciiTheme="majorBidi" w:hAnsiTheme="majorBidi" w:cstheme="majorBidi"/>
          <w:b/>
          <w:bCs/>
          <w:szCs w:val="22"/>
        </w:rPr>
        <w:t>Lenalidomide Mylan</w:t>
      </w:r>
    </w:p>
    <w:p w14:paraId="68DF8270" w14:textId="77777777" w:rsidR="00B35B2D" w:rsidRPr="00BD7DCC" w:rsidRDefault="00B35B2D" w:rsidP="00D42F7A">
      <w:pPr>
        <w:keepNext/>
        <w:numPr>
          <w:ilvl w:val="12"/>
          <w:numId w:val="0"/>
        </w:numPr>
        <w:rPr>
          <w:rFonts w:asciiTheme="majorBidi" w:hAnsiTheme="majorBidi" w:cstheme="majorBidi"/>
          <w:bCs/>
          <w:szCs w:val="22"/>
        </w:rPr>
      </w:pPr>
    </w:p>
    <w:p w14:paraId="619BEBCF" w14:textId="77777777" w:rsidR="00B35B2D" w:rsidRPr="00BD7DCC" w:rsidRDefault="00B35B2D" w:rsidP="00D42F7A">
      <w:pPr>
        <w:keepNext/>
        <w:rPr>
          <w:rFonts w:asciiTheme="majorBidi" w:hAnsiTheme="majorBidi" w:cstheme="majorBidi"/>
          <w:b/>
          <w:iCs/>
          <w:color w:val="000000"/>
          <w:szCs w:val="22"/>
        </w:rPr>
      </w:pPr>
      <w:r w:rsidRPr="00BD7DCC">
        <w:rPr>
          <w:rFonts w:asciiTheme="majorBidi" w:hAnsiTheme="majorBidi" w:cstheme="majorBidi"/>
          <w:b/>
          <w:iCs/>
          <w:color w:val="000000"/>
          <w:szCs w:val="22"/>
        </w:rPr>
        <w:t xml:space="preserve">Atidžiai perskaitykite visų vaistų, kurių reikia vartoti kartu su </w:t>
      </w:r>
      <w:r w:rsidRPr="00BD7DCC">
        <w:rPr>
          <w:rFonts w:asciiTheme="majorBidi" w:hAnsiTheme="majorBidi" w:cstheme="majorBidi"/>
          <w:b/>
          <w:bCs/>
          <w:szCs w:val="22"/>
        </w:rPr>
        <w:t>Lenalidomide Mylan</w:t>
      </w:r>
      <w:r w:rsidRPr="00BD7DCC">
        <w:rPr>
          <w:rFonts w:asciiTheme="majorBidi" w:hAnsiTheme="majorBidi" w:cstheme="majorBidi"/>
          <w:b/>
          <w:iCs/>
          <w:color w:val="000000"/>
          <w:szCs w:val="22"/>
        </w:rPr>
        <w:t xml:space="preserve">, pakuotės lapelius, prieš pradėdami gydymą </w:t>
      </w:r>
      <w:r w:rsidRPr="00BD7DCC">
        <w:rPr>
          <w:rFonts w:asciiTheme="majorBidi" w:hAnsiTheme="majorBidi" w:cstheme="majorBidi"/>
          <w:b/>
          <w:bCs/>
          <w:szCs w:val="22"/>
        </w:rPr>
        <w:t>Lenalidomide Mylan</w:t>
      </w:r>
      <w:r w:rsidRPr="00BD7DCC">
        <w:rPr>
          <w:rFonts w:asciiTheme="majorBidi" w:hAnsiTheme="majorBidi" w:cstheme="majorBidi"/>
          <w:b/>
          <w:iCs/>
          <w:color w:val="000000"/>
          <w:szCs w:val="22"/>
        </w:rPr>
        <w:t>.</w:t>
      </w:r>
    </w:p>
    <w:p w14:paraId="35B25E55" w14:textId="77777777" w:rsidR="00B35B2D" w:rsidRPr="00BD7DCC" w:rsidRDefault="00B35B2D" w:rsidP="00D42F7A">
      <w:pPr>
        <w:keepNext/>
        <w:numPr>
          <w:ilvl w:val="12"/>
          <w:numId w:val="0"/>
        </w:numPr>
        <w:rPr>
          <w:rFonts w:asciiTheme="majorBidi" w:hAnsiTheme="majorBidi" w:cstheme="majorBidi"/>
          <w:bCs/>
          <w:szCs w:val="22"/>
        </w:rPr>
      </w:pPr>
    </w:p>
    <w:p w14:paraId="16D9BF91" w14:textId="77777777" w:rsidR="00B35B2D" w:rsidRPr="00BD7DCC" w:rsidRDefault="00B35B2D" w:rsidP="00D42F7A">
      <w:pPr>
        <w:pStyle w:val="BodyTextIndent"/>
        <w:keepNext/>
        <w:ind w:left="0" w:firstLine="0"/>
        <w:rPr>
          <w:rFonts w:asciiTheme="majorBidi" w:hAnsiTheme="majorBidi" w:cstheme="majorBidi"/>
          <w:b/>
          <w:szCs w:val="22"/>
          <w:lang w:val="lt-LT"/>
        </w:rPr>
      </w:pPr>
      <w:r w:rsidRPr="00BD7DCC">
        <w:rPr>
          <w:rFonts w:asciiTheme="majorBidi" w:hAnsiTheme="majorBidi" w:cstheme="majorBidi"/>
          <w:b/>
          <w:bCs/>
          <w:szCs w:val="22"/>
          <w:lang w:val="lt-LT"/>
        </w:rPr>
        <w:t xml:space="preserve">Lenalidomide Mylan </w:t>
      </w:r>
      <w:r w:rsidRPr="00BD7DCC">
        <w:rPr>
          <w:rFonts w:asciiTheme="majorBidi" w:hAnsiTheme="majorBidi" w:cstheme="majorBidi"/>
          <w:b/>
          <w:szCs w:val="22"/>
          <w:lang w:val="lt-LT"/>
        </w:rPr>
        <w:t>vartoti negalima</w:t>
      </w:r>
    </w:p>
    <w:p w14:paraId="3A96EB9A"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 xml:space="preserve">jeigu esate nėščia, manote, kad galbūt esate nėščia arba planuojate pastoti, </w:t>
      </w:r>
      <w:r w:rsidRPr="00BD7DCC">
        <w:rPr>
          <w:rFonts w:asciiTheme="majorBidi" w:hAnsiTheme="majorBidi" w:cstheme="majorBidi"/>
          <w:b/>
          <w:szCs w:val="22"/>
          <w:lang w:val="lt-LT"/>
        </w:rPr>
        <w:t xml:space="preserve">nes </w:t>
      </w:r>
      <w:r w:rsidR="0095469A" w:rsidRPr="00BD7DCC">
        <w:rPr>
          <w:rFonts w:asciiTheme="majorBidi" w:hAnsiTheme="majorBidi" w:cstheme="majorBidi"/>
          <w:b/>
          <w:szCs w:val="22"/>
          <w:lang w:val="lt-LT"/>
        </w:rPr>
        <w:t xml:space="preserve">tikėtinas kenksmingas </w:t>
      </w:r>
      <w:r w:rsidRPr="00BD7DCC">
        <w:rPr>
          <w:rFonts w:asciiTheme="majorBidi" w:hAnsiTheme="majorBidi" w:cstheme="majorBidi"/>
          <w:b/>
          <w:bCs/>
          <w:szCs w:val="22"/>
          <w:lang w:val="lt-LT"/>
        </w:rPr>
        <w:t xml:space="preserve">Lenalidomide Mylan </w:t>
      </w:r>
      <w:r w:rsidRPr="00BD7DCC">
        <w:rPr>
          <w:rFonts w:asciiTheme="majorBidi" w:hAnsiTheme="majorBidi" w:cstheme="majorBidi"/>
          <w:b/>
          <w:szCs w:val="22"/>
          <w:lang w:val="lt-LT"/>
        </w:rPr>
        <w:t>poveik</w:t>
      </w:r>
      <w:r w:rsidR="0095469A" w:rsidRPr="00BD7DCC">
        <w:rPr>
          <w:rFonts w:asciiTheme="majorBidi" w:hAnsiTheme="majorBidi" w:cstheme="majorBidi"/>
          <w:b/>
          <w:szCs w:val="22"/>
          <w:lang w:val="lt-LT"/>
        </w:rPr>
        <w:t>is</w:t>
      </w:r>
      <w:r w:rsidRPr="00BD7DCC">
        <w:rPr>
          <w:rFonts w:asciiTheme="majorBidi" w:hAnsiTheme="majorBidi" w:cstheme="majorBidi"/>
          <w:b/>
          <w:szCs w:val="22"/>
          <w:lang w:val="lt-LT"/>
        </w:rPr>
        <w:t xml:space="preserve"> vaisiui</w:t>
      </w:r>
      <w:r w:rsidRPr="00BD7DCC">
        <w:rPr>
          <w:rFonts w:asciiTheme="majorBidi" w:hAnsiTheme="majorBidi" w:cstheme="majorBidi"/>
          <w:szCs w:val="22"/>
          <w:lang w:val="lt-LT"/>
        </w:rPr>
        <w:t xml:space="preserve"> (žr. 2 skyrių „Nėštumas, žindymo laikotarpis ir kontracepcija – informacija moterims ir vyrams“);</w:t>
      </w:r>
    </w:p>
    <w:p w14:paraId="4AD94930"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jeigu galite pastoti, nebent Jūs imsitės visų būtinų apsaugos nuo nėštumo priemonių (žr. 2 skyrių „Nėštumas, žindymo laikotarpis ir kontracepcija – informacija moterims ir vyrams“). Jei galite pastoti, Jūsų gydytojas kiekvieną kartą, išrašydamas vaistą, įrašys, kad laikomasi visų būtinų priemonių, ir Jums bus pateikiamas šis patvirtinimas;</w:t>
      </w:r>
    </w:p>
    <w:p w14:paraId="0CD992E7" w14:textId="77777777" w:rsidR="00B35B2D" w:rsidRPr="00BD7DCC" w:rsidRDefault="00B35B2D" w:rsidP="00D42F7A">
      <w:pPr>
        <w:pStyle w:val="Date"/>
        <w:numPr>
          <w:ilvl w:val="0"/>
          <w:numId w:val="36"/>
        </w:numPr>
        <w:ind w:left="567" w:hanging="567"/>
        <w:rPr>
          <w:rFonts w:asciiTheme="majorBidi" w:hAnsiTheme="majorBidi" w:cstheme="majorBidi"/>
          <w:bCs/>
          <w:szCs w:val="22"/>
          <w:lang w:val="lt-LT"/>
        </w:rPr>
      </w:pPr>
      <w:r w:rsidRPr="00BD7DCC">
        <w:rPr>
          <w:rFonts w:asciiTheme="majorBidi" w:hAnsiTheme="majorBidi" w:cstheme="majorBidi"/>
          <w:szCs w:val="22"/>
          <w:lang w:val="lt-LT"/>
        </w:rPr>
        <w:t>jeigu yra alergija lenalidomidui arba bet kuriai pagalbinei šio vaisto medžiagai (jos išvardytos 6</w:t>
      </w:r>
      <w:r w:rsidR="00217FF7" w:rsidRPr="00BD7DCC">
        <w:rPr>
          <w:rFonts w:asciiTheme="majorBidi" w:hAnsiTheme="majorBidi" w:cstheme="majorBidi"/>
          <w:szCs w:val="22"/>
          <w:lang w:val="lt-LT"/>
        </w:rPr>
        <w:t> </w:t>
      </w:r>
      <w:r w:rsidRPr="00BD7DCC">
        <w:rPr>
          <w:rFonts w:asciiTheme="majorBidi" w:hAnsiTheme="majorBidi" w:cstheme="majorBidi"/>
          <w:szCs w:val="22"/>
          <w:lang w:val="lt-LT"/>
        </w:rPr>
        <w:t>skyriuje).</w:t>
      </w:r>
      <w:r w:rsidRPr="00BD7DCC">
        <w:rPr>
          <w:rFonts w:asciiTheme="majorBidi" w:hAnsiTheme="majorBidi" w:cstheme="majorBidi"/>
          <w:b/>
          <w:szCs w:val="22"/>
          <w:lang w:val="lt-LT"/>
        </w:rPr>
        <w:t xml:space="preserve"> </w:t>
      </w:r>
      <w:r w:rsidRPr="00BD7DCC">
        <w:rPr>
          <w:rFonts w:asciiTheme="majorBidi" w:hAnsiTheme="majorBidi" w:cstheme="majorBidi"/>
          <w:bCs/>
          <w:szCs w:val="22"/>
          <w:lang w:val="lt-LT"/>
        </w:rPr>
        <w:t>Jei manote, kad galite būti alergiškas, pasitarkite su savo gydytoju.</w:t>
      </w:r>
    </w:p>
    <w:p w14:paraId="11E560F1" w14:textId="77777777" w:rsidR="00B35B2D" w:rsidRPr="00BD7DCC" w:rsidRDefault="00B35B2D" w:rsidP="00D42F7A">
      <w:pPr>
        <w:pStyle w:val="BodyTextIndent"/>
        <w:ind w:left="0"/>
        <w:rPr>
          <w:rFonts w:asciiTheme="majorBidi" w:hAnsiTheme="majorBidi" w:cstheme="majorBidi"/>
          <w:szCs w:val="22"/>
          <w:lang w:val="lt-LT"/>
        </w:rPr>
      </w:pPr>
    </w:p>
    <w:p w14:paraId="27C4B9CC" w14:textId="77777777" w:rsidR="00B35B2D" w:rsidRPr="00BD7DCC" w:rsidRDefault="00B35B2D" w:rsidP="00D42F7A">
      <w:pPr>
        <w:pStyle w:val="BodyTextIndent"/>
        <w:ind w:left="0" w:firstLine="0"/>
        <w:rPr>
          <w:rFonts w:asciiTheme="majorBidi" w:hAnsiTheme="majorBidi" w:cstheme="majorBidi"/>
          <w:b/>
          <w:szCs w:val="22"/>
          <w:lang w:val="lt-LT"/>
        </w:rPr>
      </w:pPr>
      <w:r w:rsidRPr="00BD7DCC">
        <w:rPr>
          <w:rFonts w:asciiTheme="majorBidi" w:hAnsiTheme="majorBidi" w:cstheme="majorBidi"/>
          <w:szCs w:val="22"/>
          <w:lang w:val="lt-LT"/>
        </w:rPr>
        <w:t>Jei kurios nors iš šių sąlygų tinka Jums, Lenalidomide Mylan nevartokite. Jeigu abejojate, kreipkitės į gydytoją.</w:t>
      </w:r>
    </w:p>
    <w:p w14:paraId="41187C15" w14:textId="77777777" w:rsidR="00B35B2D" w:rsidRPr="00BD7DCC" w:rsidRDefault="00B35B2D" w:rsidP="00D42F7A">
      <w:pPr>
        <w:pStyle w:val="BodyTextIndent"/>
        <w:ind w:left="0" w:firstLine="0"/>
        <w:rPr>
          <w:rFonts w:asciiTheme="majorBidi" w:hAnsiTheme="majorBidi" w:cstheme="majorBidi"/>
          <w:szCs w:val="22"/>
          <w:lang w:val="lt-LT"/>
        </w:rPr>
      </w:pPr>
    </w:p>
    <w:p w14:paraId="635D1B93" w14:textId="77777777" w:rsidR="00B35B2D" w:rsidRPr="00A33DF3" w:rsidRDefault="00B35B2D" w:rsidP="00D42F7A">
      <w:pPr>
        <w:pStyle w:val="2"/>
        <w:rPr>
          <w:rFonts w:asciiTheme="majorBidi" w:hAnsiTheme="majorBidi" w:cstheme="majorBidi"/>
        </w:rPr>
      </w:pPr>
      <w:r w:rsidRPr="00A33DF3">
        <w:rPr>
          <w:rFonts w:asciiTheme="majorBidi" w:hAnsiTheme="majorBidi" w:cstheme="majorBidi"/>
        </w:rPr>
        <w:t>Įspėjimai ir atsargumo priemonės</w:t>
      </w:r>
    </w:p>
    <w:p w14:paraId="05F7D077" w14:textId="77777777" w:rsidR="00B35B2D" w:rsidRPr="00BD7DCC" w:rsidRDefault="00B35B2D" w:rsidP="00D42F7A">
      <w:pPr>
        <w:pStyle w:val="Date"/>
        <w:keepNext/>
        <w:rPr>
          <w:rFonts w:asciiTheme="majorBidi" w:hAnsiTheme="majorBidi" w:cstheme="majorBidi"/>
          <w:b/>
          <w:szCs w:val="22"/>
          <w:lang w:val="lt-LT"/>
        </w:rPr>
      </w:pPr>
      <w:r w:rsidRPr="00BD7DCC">
        <w:rPr>
          <w:rFonts w:asciiTheme="majorBidi" w:hAnsiTheme="majorBidi" w:cstheme="majorBidi"/>
          <w:b/>
          <w:szCs w:val="22"/>
          <w:lang w:val="lt-LT" w:bidi="lt-LT"/>
        </w:rPr>
        <w:t xml:space="preserve">Pasitarkite su gydytoju, vaistininku arba slaugytoju, prieš pradėdami vartoti </w:t>
      </w:r>
      <w:r w:rsidRPr="00BD7DCC">
        <w:rPr>
          <w:rFonts w:asciiTheme="majorBidi" w:hAnsiTheme="majorBidi" w:cstheme="majorBidi"/>
          <w:b/>
          <w:bCs/>
          <w:szCs w:val="22"/>
          <w:lang w:val="lt-LT"/>
        </w:rPr>
        <w:t>Lenalidomide Mylan</w:t>
      </w:r>
      <w:r w:rsidRPr="00BD7DCC">
        <w:rPr>
          <w:rFonts w:asciiTheme="majorBidi" w:hAnsiTheme="majorBidi" w:cstheme="majorBidi"/>
          <w:b/>
          <w:szCs w:val="22"/>
          <w:lang w:val="lt-LT"/>
        </w:rPr>
        <w:t>, jeigu:</w:t>
      </w:r>
    </w:p>
    <w:p w14:paraId="0F051497"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anksčiau Jums buvo susidarę kraujo krešulių – gydymo metu Jums yra padidėjusi kraujo krešulių susidarymo venose ir arterijose rizika;</w:t>
      </w:r>
    </w:p>
    <w:p w14:paraId="50F3908A"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yra bet kokių infekcijos požymių, tokių kaip kosulys ar karščiavimas;</w:t>
      </w:r>
    </w:p>
    <w:p w14:paraId="2AFCD401"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color w:val="000000"/>
          <w:szCs w:val="22"/>
          <w:lang w:val="lt-LT"/>
        </w:rPr>
        <w:t xml:space="preserve">sergate arba kada nors sirgote virusine infekcija, ypač hepatito B infekcija, vėjaraupiais, ŽIV. Jeigu abejojate, pasitarkite su gydytoju. Gydymas </w:t>
      </w:r>
      <w:r w:rsidRPr="00BD7DCC">
        <w:rPr>
          <w:rFonts w:asciiTheme="majorBidi" w:hAnsiTheme="majorBidi" w:cstheme="majorBidi"/>
          <w:szCs w:val="22"/>
          <w:lang w:val="lt-LT"/>
        </w:rPr>
        <w:t>Lenalidomide Mylan</w:t>
      </w:r>
      <w:r w:rsidRPr="00BD7DCC">
        <w:rPr>
          <w:rFonts w:asciiTheme="majorBidi" w:hAnsiTheme="majorBidi" w:cstheme="majorBidi"/>
          <w:color w:val="000000"/>
          <w:szCs w:val="22"/>
          <w:lang w:val="lt-LT"/>
        </w:rPr>
        <w:t xml:space="preserve"> gali sukelti pakartotinį viruso suaktyvėjimą virusą nešiojantiems pacientams. Dėl to gali atsinaujinti infekcija.</w:t>
      </w:r>
      <w:r w:rsidRPr="00BD7DCC">
        <w:rPr>
          <w:rFonts w:asciiTheme="majorBidi" w:hAnsiTheme="majorBidi" w:cstheme="majorBidi"/>
          <w:szCs w:val="22"/>
          <w:lang w:val="lt-LT"/>
        </w:rPr>
        <w:t xml:space="preserve"> </w:t>
      </w:r>
      <w:r w:rsidRPr="00BD7DCC">
        <w:rPr>
          <w:rFonts w:asciiTheme="majorBidi" w:hAnsiTheme="majorBidi" w:cstheme="majorBidi"/>
          <w:color w:val="000000"/>
          <w:szCs w:val="22"/>
          <w:lang w:val="lt-LT"/>
        </w:rPr>
        <w:t>Gydytojas turi patikrinti, ar esate sirgę hepatito B infekcija;</w:t>
      </w:r>
    </w:p>
    <w:p w14:paraId="405DE3FC"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yra inkstų sutrikimų – gydytojas gali Jums koreguoti Lenalidomide Mylan dozę;</w:t>
      </w:r>
    </w:p>
    <w:p w14:paraId="6D00082C"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yra buvęs širdies priepuolis, kraujo krešulys arba jeigu rūkote, yra aukštas kraujospūdis arba didelis cholesterolio kiekis;</w:t>
      </w:r>
    </w:p>
    <w:p w14:paraId="354660B8"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vartojant talidomidą (kitą vaistą, vartojamą dauginei mielomai gydyti) buvo pasireiškusi alerginė reakcija, pvz., išbėrimas, niežėjimas, patinimas, svaigulys ar pasunkėjęs kvėpavimas;</w:t>
      </w:r>
    </w:p>
    <w:p w14:paraId="67F93980" w14:textId="77777777" w:rsidR="00B35B2D" w:rsidRPr="00BD7DCC" w:rsidRDefault="00B35B2D" w:rsidP="00D42F7A">
      <w:pPr>
        <w:pStyle w:val="Date"/>
        <w:numPr>
          <w:ilvl w:val="0"/>
          <w:numId w:val="59"/>
        </w:numPr>
        <w:ind w:left="567" w:hanging="567"/>
        <w:rPr>
          <w:rFonts w:asciiTheme="majorBidi" w:hAnsiTheme="majorBidi" w:cstheme="majorBidi"/>
          <w:szCs w:val="22"/>
          <w:lang w:val="lt-LT"/>
        </w:rPr>
      </w:pPr>
      <w:r w:rsidRPr="00BD7DCC">
        <w:rPr>
          <w:rFonts w:asciiTheme="majorBidi" w:hAnsiTheme="majorBidi" w:cstheme="majorBidi"/>
          <w:szCs w:val="22"/>
          <w:lang w:val="lt-LT"/>
        </w:rPr>
        <w:t xml:space="preserve">praeityje </w:t>
      </w:r>
      <w:r w:rsidR="00913704" w:rsidRPr="00BD7DCC">
        <w:rPr>
          <w:rFonts w:asciiTheme="majorBidi" w:hAnsiTheme="majorBidi" w:cstheme="majorBidi"/>
          <w:szCs w:val="22"/>
          <w:lang w:val="lt-LT"/>
        </w:rPr>
        <w:t>J</w:t>
      </w:r>
      <w:r w:rsidRPr="00BD7DCC">
        <w:rPr>
          <w:rFonts w:asciiTheme="majorBidi" w:hAnsiTheme="majorBidi" w:cstheme="majorBidi"/>
          <w:szCs w:val="22"/>
          <w:lang w:val="lt-LT"/>
        </w:rPr>
        <w:t xml:space="preserve">ums pasireiškė keli iš šių simptomų: išplitęs išbėrimas, odos paraudimas, aukšta kūno temperatūra, į gripą panašūs simptomai, padidėjęs kepenų fermentų aktyvumas, </w:t>
      </w:r>
      <w:r w:rsidRPr="00BD7DCC">
        <w:rPr>
          <w:rFonts w:asciiTheme="majorBidi" w:hAnsiTheme="majorBidi" w:cstheme="majorBidi"/>
          <w:bCs/>
          <w:iCs/>
          <w:szCs w:val="22"/>
          <w:lang w:val="lt-LT"/>
        </w:rPr>
        <w:t xml:space="preserve">neįprasti kraujo tyrimų rezultatai </w:t>
      </w:r>
      <w:r w:rsidRPr="00BD7DCC">
        <w:rPr>
          <w:rFonts w:asciiTheme="majorBidi" w:hAnsiTheme="majorBidi" w:cstheme="majorBidi"/>
          <w:szCs w:val="22"/>
          <w:lang w:val="lt-LT"/>
        </w:rPr>
        <w:t>(eozinofilija), limfmazgių padidėjimas – tai yra sunkios odos reakcijos, vadinamos reakcija į vaistą su eozinofilija ir sisteminiais simptomais (VRESS) arba padidėjusio jautrumo vaistui sindromu, požymiai (taip pat žr. 4 skyrių „Galimas šalutinis poveikis“).</w:t>
      </w:r>
    </w:p>
    <w:p w14:paraId="5F1FC85A" w14:textId="77777777" w:rsidR="00B35B2D" w:rsidRPr="00BD7DCC" w:rsidRDefault="00B35B2D" w:rsidP="00D42F7A">
      <w:pPr>
        <w:pStyle w:val="Date"/>
        <w:ind w:left="480" w:hanging="120"/>
        <w:rPr>
          <w:rFonts w:asciiTheme="majorBidi" w:hAnsiTheme="majorBidi" w:cstheme="majorBidi"/>
          <w:szCs w:val="22"/>
          <w:lang w:val="lt-LT"/>
        </w:rPr>
      </w:pPr>
    </w:p>
    <w:p w14:paraId="6156114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Jei kurios nors iš šių sąlygų tinka Jums, pasakykite apie tai gydytojui, vaistininkui arba slaugytojui prieš pradedant gydymą.</w:t>
      </w:r>
    </w:p>
    <w:p w14:paraId="3DE13F1C" w14:textId="77777777" w:rsidR="00B35B2D" w:rsidRPr="00BD7DCC" w:rsidRDefault="00B35B2D" w:rsidP="00D42F7A">
      <w:pPr>
        <w:rPr>
          <w:rFonts w:asciiTheme="majorBidi" w:hAnsiTheme="majorBidi" w:cstheme="majorBidi"/>
          <w:szCs w:val="22"/>
        </w:rPr>
      </w:pPr>
    </w:p>
    <w:p w14:paraId="053EF41C" w14:textId="77777777" w:rsidR="00BF0AC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Nedelsdami kreipkitės į gydytoją arba slaugytoją, jeigu kuriuo nors metu gydymo laikotarpiu arba užbaigus gydymą: </w:t>
      </w:r>
    </w:p>
    <w:p w14:paraId="5B278EF7" w14:textId="77777777" w:rsidR="00B35B2D" w:rsidRPr="00BD7DCC" w:rsidRDefault="00B35B2D" w:rsidP="00D42F7A">
      <w:pPr>
        <w:numPr>
          <w:ilvl w:val="0"/>
          <w:numId w:val="59"/>
        </w:numPr>
        <w:ind w:left="567" w:hanging="567"/>
        <w:rPr>
          <w:rFonts w:asciiTheme="majorBidi" w:hAnsiTheme="majorBidi" w:cstheme="majorBidi"/>
          <w:szCs w:val="22"/>
        </w:rPr>
      </w:pPr>
      <w:r w:rsidRPr="00BD7DCC">
        <w:rPr>
          <w:rFonts w:asciiTheme="majorBidi" w:hAnsiTheme="majorBidi" w:cstheme="majorBidi"/>
          <w:szCs w:val="22"/>
        </w:rPr>
        <w:t xml:space="preserve">pradėtumėte neaiškiai matyti, apaktumėte arba </w:t>
      </w:r>
      <w:r w:rsidR="00913704" w:rsidRPr="00BD7DCC">
        <w:rPr>
          <w:rFonts w:asciiTheme="majorBidi" w:hAnsiTheme="majorBidi" w:cstheme="majorBidi"/>
          <w:szCs w:val="22"/>
        </w:rPr>
        <w:t>J</w:t>
      </w:r>
      <w:r w:rsidRPr="00BD7DCC">
        <w:rPr>
          <w:rFonts w:asciiTheme="majorBidi" w:hAnsiTheme="majorBidi" w:cstheme="majorBidi"/>
          <w:szCs w:val="22"/>
        </w:rPr>
        <w:t>ums pradėtų dvejintis akyse, būtų sunku kalbėti, pasireikštų rankų ar kojų silpnumas, pasikeistų eisena arba sutriktų pusiausvyra, pasireikštų nuolatinis tirpulys, sumažėtų jautrumas arba kuri nors kūno dalis pasidarytų visiškai nejautri, prarastumėte atmintį arba pasireikštų sumišimo būsena. Visi šie reiškiniai gali būti rimto galvos smegenų veiklos sutrikimo, kuris gali būti mirtinas, vadinamo progresuojančia daugiažidinine leukoencefalopatija (PDL), simptomai. Jeigu jautėte šiuos simptomus dar prieš pradedant gydymą lenalidomidu, pasakykite savo gydytojui, jeigu jie kaip nors pasikeistų.</w:t>
      </w:r>
    </w:p>
    <w:p w14:paraId="17A48DCC" w14:textId="77777777" w:rsidR="00BF0ACD" w:rsidRPr="00BD7DCC" w:rsidRDefault="00BF0ACD" w:rsidP="00D42F7A">
      <w:pPr>
        <w:numPr>
          <w:ilvl w:val="0"/>
          <w:numId w:val="59"/>
        </w:numPr>
        <w:autoSpaceDE w:val="0"/>
        <w:autoSpaceDN w:val="0"/>
        <w:adjustRightInd w:val="0"/>
        <w:ind w:left="567" w:hanging="567"/>
        <w:rPr>
          <w:rFonts w:asciiTheme="majorBidi" w:hAnsiTheme="majorBidi" w:cstheme="majorBidi"/>
          <w:szCs w:val="22"/>
        </w:rPr>
      </w:pPr>
      <w:r w:rsidRPr="00BD7DCC">
        <w:rPr>
          <w:rFonts w:asciiTheme="majorBidi" w:hAnsiTheme="majorBidi" w:cstheme="majorBidi"/>
          <w:color w:val="000000"/>
          <w:szCs w:val="22"/>
        </w:rPr>
        <w:lastRenderedPageBreak/>
        <w:t xml:space="preserve">imtumėte dusti, jaustumėte nuovargį, svaigulį, skausmą krūtinėje, greitesnį širdies ritmą arba Jums sutintų kojos ar kulkšnys. Tai gali būti sunkaus sutrikimo, vadinamo plautine hipertenzija, simptomai (žr. 4 skyrių). </w:t>
      </w:r>
    </w:p>
    <w:p w14:paraId="1EE08C73" w14:textId="77777777" w:rsidR="00B35B2D" w:rsidRPr="00BD7DCC" w:rsidRDefault="00B35B2D" w:rsidP="00D42F7A">
      <w:pPr>
        <w:rPr>
          <w:rFonts w:asciiTheme="majorBidi" w:hAnsiTheme="majorBidi" w:cstheme="majorBidi"/>
          <w:szCs w:val="22"/>
        </w:rPr>
      </w:pPr>
    </w:p>
    <w:p w14:paraId="2778DA3E" w14:textId="77777777" w:rsidR="00B35B2D" w:rsidRPr="00BD7DCC" w:rsidRDefault="00B35B2D" w:rsidP="00D42F7A">
      <w:pPr>
        <w:keepNext/>
        <w:rPr>
          <w:rFonts w:asciiTheme="majorBidi" w:hAnsiTheme="majorBidi" w:cstheme="majorBidi"/>
          <w:b/>
          <w:szCs w:val="22"/>
        </w:rPr>
      </w:pPr>
      <w:r w:rsidRPr="00BD7DCC">
        <w:rPr>
          <w:rFonts w:asciiTheme="majorBidi" w:hAnsiTheme="majorBidi" w:cstheme="majorBidi"/>
          <w:b/>
          <w:szCs w:val="22"/>
        </w:rPr>
        <w:t>Tyrimai ir patikros</w:t>
      </w:r>
    </w:p>
    <w:p w14:paraId="6259346B"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Prieš gydymą ir gydymo Lenalidomide Mylan metu Jums reguliariai bus atliekami kraujo tyrimai. Taip yra dėl to, kad Lenalidomide Mylan gali sukelti kraujo ląstelių, padedančių kovoti su infekcija (baltųjų kraujo ląstelių) ir padedančių kraujui krešėti (trombocitų), sumažėjimą. Jūsų gydytojas paprašys atlikti kraujo tyrimą:</w:t>
      </w:r>
    </w:p>
    <w:p w14:paraId="133CDA0B"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prieš gydymą,</w:t>
      </w:r>
    </w:p>
    <w:p w14:paraId="2085A46D"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vieną kartą per savaitę pirmąsias 8 gydymo savaites,</w:t>
      </w:r>
    </w:p>
    <w:p w14:paraId="4201A790"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po to –mažiausiai vieną kartą per mėnesį.</w:t>
      </w:r>
    </w:p>
    <w:p w14:paraId="54862178" w14:textId="77777777" w:rsidR="00B35B2D" w:rsidRPr="00BD7DCC" w:rsidRDefault="00B35B2D" w:rsidP="00D42F7A">
      <w:pPr>
        <w:rPr>
          <w:rFonts w:asciiTheme="majorBidi" w:hAnsiTheme="majorBidi" w:cstheme="majorBidi"/>
          <w:szCs w:val="22"/>
        </w:rPr>
      </w:pPr>
    </w:p>
    <w:p w14:paraId="38BED07C" w14:textId="77777777" w:rsidR="00BF0ACD" w:rsidRPr="00BD7DCC" w:rsidRDefault="00BF0ACD" w:rsidP="00D42F7A">
      <w:pPr>
        <w:rPr>
          <w:rFonts w:asciiTheme="majorBidi" w:hAnsiTheme="majorBidi" w:cstheme="majorBidi"/>
          <w:szCs w:val="22"/>
        </w:rPr>
      </w:pPr>
      <w:r w:rsidRPr="00BD7DCC">
        <w:rPr>
          <w:rFonts w:asciiTheme="majorBidi" w:hAnsiTheme="majorBidi" w:cstheme="majorBidi"/>
          <w:szCs w:val="22"/>
        </w:rPr>
        <w:t>Prieš pradedant gydymą lenalidomidu ir gydymo metu Jums gali atlikti tyrimus, siekiant įvertinti, ar Jums nėra širdies ir plaučių sutrikimo požymių.</w:t>
      </w:r>
    </w:p>
    <w:p w14:paraId="0B51015D" w14:textId="77777777" w:rsidR="00DF05B7" w:rsidRPr="00BD7DCC" w:rsidRDefault="00DF05B7" w:rsidP="00D42F7A">
      <w:pPr>
        <w:rPr>
          <w:rFonts w:asciiTheme="majorBidi" w:hAnsiTheme="majorBidi" w:cstheme="majorBidi"/>
          <w:szCs w:val="22"/>
        </w:rPr>
      </w:pPr>
    </w:p>
    <w:p w14:paraId="3DADF7DF" w14:textId="77777777" w:rsidR="00DF05B7" w:rsidRPr="00BD7DCC" w:rsidRDefault="00DF05B7" w:rsidP="00D42F7A">
      <w:pPr>
        <w:widowControl w:val="0"/>
        <w:rPr>
          <w:rFonts w:asciiTheme="majorBidi" w:hAnsiTheme="majorBidi" w:cstheme="majorBidi"/>
          <w:szCs w:val="22"/>
        </w:rPr>
      </w:pPr>
      <w:r w:rsidRPr="00BD7DCC">
        <w:rPr>
          <w:rFonts w:asciiTheme="majorBidi" w:hAnsiTheme="majorBidi" w:cstheme="majorBidi"/>
          <w:szCs w:val="22"/>
          <w:u w:val="single" w:color="000000"/>
        </w:rPr>
        <w:t>Pacientams, sergantiems MDS, kurie vartoja Lenalidomide Mylan</w:t>
      </w:r>
    </w:p>
    <w:p w14:paraId="560AEA7F" w14:textId="77777777" w:rsidR="00DF05B7" w:rsidRPr="00BD7DCC" w:rsidRDefault="00DF05B7" w:rsidP="00D42F7A">
      <w:pPr>
        <w:widowControl w:val="0"/>
        <w:ind w:right="123"/>
        <w:rPr>
          <w:rFonts w:asciiTheme="majorBidi" w:hAnsiTheme="majorBidi" w:cstheme="majorBidi"/>
          <w:szCs w:val="22"/>
        </w:rPr>
      </w:pPr>
      <w:r w:rsidRPr="00BD7DCC">
        <w:rPr>
          <w:rFonts w:asciiTheme="majorBidi" w:hAnsiTheme="majorBidi" w:cstheme="majorBidi"/>
          <w:szCs w:val="22"/>
        </w:rPr>
        <w:t>Jeigu sergate MDS, Jums gali išsivystyti labiau progresavusi liga, vadinama ūmine mieloidine leukemija (ŪML). Taip pat nežinoma, ar lenalidomidas daro įtaką ŪML išsivystymui. Todėl gydytojas atliks tyrimus, skirtus patikrinti, ar yra požymių, leidžiančių tiksliau numatyti tikimybę Jums susirgti ŪML gydymo Lenalidomide Mylan metu.</w:t>
      </w:r>
    </w:p>
    <w:p w14:paraId="7BD2E4B9" w14:textId="77777777" w:rsidR="00DF05B7" w:rsidRPr="00BD7DCC" w:rsidRDefault="00DF05B7" w:rsidP="00D42F7A">
      <w:pPr>
        <w:widowControl w:val="0"/>
        <w:rPr>
          <w:rFonts w:asciiTheme="majorBidi" w:hAnsiTheme="majorBidi" w:cstheme="majorBidi"/>
          <w:szCs w:val="22"/>
        </w:rPr>
      </w:pPr>
    </w:p>
    <w:p w14:paraId="649D7E32" w14:textId="77777777" w:rsidR="00DF05B7" w:rsidRPr="00BD7DCC" w:rsidRDefault="00DF05B7" w:rsidP="00D42F7A">
      <w:pPr>
        <w:widowControl w:val="0"/>
        <w:rPr>
          <w:rFonts w:asciiTheme="majorBidi" w:hAnsiTheme="majorBidi" w:cstheme="majorBidi"/>
          <w:szCs w:val="22"/>
        </w:rPr>
      </w:pPr>
      <w:r w:rsidRPr="00BD7DCC">
        <w:rPr>
          <w:rFonts w:asciiTheme="majorBidi" w:hAnsiTheme="majorBidi" w:cstheme="majorBidi"/>
          <w:szCs w:val="22"/>
          <w:u w:val="single" w:color="000000"/>
        </w:rPr>
        <w:t>Pacientams, sergantiems M</w:t>
      </w:r>
      <w:r w:rsidR="00760570" w:rsidRPr="00BD7DCC">
        <w:rPr>
          <w:rFonts w:asciiTheme="majorBidi" w:hAnsiTheme="majorBidi" w:cstheme="majorBidi"/>
          <w:szCs w:val="22"/>
          <w:u w:val="single" w:color="000000"/>
        </w:rPr>
        <w:t>L</w:t>
      </w:r>
      <w:r w:rsidRPr="00BD7DCC">
        <w:rPr>
          <w:rFonts w:asciiTheme="majorBidi" w:hAnsiTheme="majorBidi" w:cstheme="majorBidi"/>
          <w:szCs w:val="22"/>
          <w:u w:val="single" w:color="000000"/>
        </w:rPr>
        <w:t>L, kurie vartoja Lenalidomide Mylan</w:t>
      </w:r>
    </w:p>
    <w:p w14:paraId="08FF4113" w14:textId="77777777" w:rsidR="00DF05B7" w:rsidRPr="00BD7DCC" w:rsidRDefault="00DF05B7" w:rsidP="00D42F7A">
      <w:pPr>
        <w:widowControl w:val="0"/>
        <w:rPr>
          <w:rFonts w:asciiTheme="majorBidi" w:hAnsiTheme="majorBidi" w:cstheme="majorBidi"/>
          <w:szCs w:val="22"/>
        </w:rPr>
      </w:pPr>
      <w:r w:rsidRPr="00BD7DCC">
        <w:rPr>
          <w:rFonts w:asciiTheme="majorBidi" w:hAnsiTheme="majorBidi" w:cstheme="majorBidi"/>
          <w:szCs w:val="22"/>
        </w:rPr>
        <w:t>Jūsų gydytojas paprašys atlikti kraujo tyrimą:</w:t>
      </w:r>
    </w:p>
    <w:p w14:paraId="43702183" w14:textId="77777777" w:rsidR="00DF05B7" w:rsidRPr="00BD7DCC" w:rsidRDefault="00DF05B7" w:rsidP="00D42F7A">
      <w:pPr>
        <w:widowControl w:val="0"/>
        <w:numPr>
          <w:ilvl w:val="0"/>
          <w:numId w:val="190"/>
        </w:numPr>
        <w:ind w:left="567"/>
        <w:rPr>
          <w:rFonts w:asciiTheme="majorBidi" w:hAnsiTheme="majorBidi" w:cstheme="majorBidi"/>
          <w:szCs w:val="22"/>
        </w:rPr>
      </w:pPr>
      <w:r w:rsidRPr="00BD7DCC">
        <w:rPr>
          <w:rFonts w:asciiTheme="majorBidi" w:hAnsiTheme="majorBidi" w:cstheme="majorBidi"/>
          <w:szCs w:val="22"/>
        </w:rPr>
        <w:t>prieš gydymą,</w:t>
      </w:r>
    </w:p>
    <w:p w14:paraId="3FC26D7D" w14:textId="77777777" w:rsidR="00DF05B7" w:rsidRPr="00BD7DCC" w:rsidRDefault="00DF05B7" w:rsidP="00D42F7A">
      <w:pPr>
        <w:widowControl w:val="0"/>
        <w:numPr>
          <w:ilvl w:val="0"/>
          <w:numId w:val="190"/>
        </w:numPr>
        <w:ind w:left="567"/>
        <w:rPr>
          <w:rFonts w:asciiTheme="majorBidi" w:hAnsiTheme="majorBidi" w:cstheme="majorBidi"/>
          <w:szCs w:val="22"/>
        </w:rPr>
      </w:pPr>
      <w:r w:rsidRPr="00BD7DCC">
        <w:rPr>
          <w:rFonts w:asciiTheme="majorBidi" w:hAnsiTheme="majorBidi" w:cstheme="majorBidi"/>
          <w:szCs w:val="22"/>
        </w:rPr>
        <w:t>vieną kartą per savaitę pirmąsias 8 gydymo savaites (2 ciklai),</w:t>
      </w:r>
    </w:p>
    <w:p w14:paraId="20EF3884" w14:textId="77777777" w:rsidR="00DF05B7" w:rsidRPr="00BD7DCC" w:rsidRDefault="00DF05B7" w:rsidP="00D42F7A">
      <w:pPr>
        <w:widowControl w:val="0"/>
        <w:numPr>
          <w:ilvl w:val="0"/>
          <w:numId w:val="190"/>
        </w:numPr>
        <w:ind w:left="567"/>
        <w:rPr>
          <w:rFonts w:asciiTheme="majorBidi" w:hAnsiTheme="majorBidi" w:cstheme="majorBidi"/>
          <w:szCs w:val="22"/>
        </w:rPr>
      </w:pPr>
      <w:r w:rsidRPr="00BD7DCC">
        <w:rPr>
          <w:rFonts w:asciiTheme="majorBidi" w:hAnsiTheme="majorBidi" w:cstheme="majorBidi"/>
          <w:szCs w:val="22"/>
        </w:rPr>
        <w:t>po to kas 2 savaites 3-iojo ir 4-ojo ciklų metu (daugiau informacijos žr. 3 skyriuje „Gydymo ciklas“),</w:t>
      </w:r>
    </w:p>
    <w:p w14:paraId="1457ED35" w14:textId="77777777" w:rsidR="00DF05B7" w:rsidRPr="00BD7DCC" w:rsidRDefault="00DF05B7" w:rsidP="00D42F7A">
      <w:pPr>
        <w:widowControl w:val="0"/>
        <w:numPr>
          <w:ilvl w:val="0"/>
          <w:numId w:val="190"/>
        </w:numPr>
        <w:ind w:left="567"/>
        <w:rPr>
          <w:rFonts w:asciiTheme="majorBidi" w:hAnsiTheme="majorBidi" w:cstheme="majorBidi"/>
          <w:szCs w:val="22"/>
        </w:rPr>
      </w:pPr>
      <w:r w:rsidRPr="00BD7DCC">
        <w:rPr>
          <w:rFonts w:asciiTheme="majorBidi" w:hAnsiTheme="majorBidi" w:cstheme="majorBidi"/>
          <w:szCs w:val="22"/>
        </w:rPr>
        <w:t>po to – kiekvieno ciklo pradžioje ir</w:t>
      </w:r>
    </w:p>
    <w:p w14:paraId="0C33C826" w14:textId="77777777" w:rsidR="00DF05B7" w:rsidRPr="00BD7DCC" w:rsidRDefault="00DF05B7" w:rsidP="00D42F7A">
      <w:pPr>
        <w:widowControl w:val="0"/>
        <w:numPr>
          <w:ilvl w:val="0"/>
          <w:numId w:val="190"/>
        </w:numPr>
        <w:ind w:left="567"/>
        <w:rPr>
          <w:rFonts w:asciiTheme="majorBidi" w:hAnsiTheme="majorBidi" w:cstheme="majorBidi"/>
          <w:szCs w:val="22"/>
        </w:rPr>
      </w:pPr>
      <w:r w:rsidRPr="00BD7DCC">
        <w:rPr>
          <w:rFonts w:asciiTheme="majorBidi" w:hAnsiTheme="majorBidi" w:cstheme="majorBidi"/>
          <w:szCs w:val="22"/>
        </w:rPr>
        <w:t>mažiausiai vieną kartą per mėnesį.</w:t>
      </w:r>
    </w:p>
    <w:p w14:paraId="39920EA1" w14:textId="77777777" w:rsidR="00BF0ACD" w:rsidRPr="00BD7DCC" w:rsidRDefault="00BF0ACD" w:rsidP="00D42F7A">
      <w:pPr>
        <w:rPr>
          <w:rFonts w:asciiTheme="majorBidi" w:hAnsiTheme="majorBidi" w:cstheme="majorBidi"/>
          <w:szCs w:val="22"/>
        </w:rPr>
      </w:pPr>
    </w:p>
    <w:p w14:paraId="33481280" w14:textId="77777777" w:rsidR="00B35B2D" w:rsidRPr="00BD7DCC" w:rsidRDefault="00B35B2D" w:rsidP="00D42F7A">
      <w:pPr>
        <w:pStyle w:val="Date"/>
        <w:keepNext/>
        <w:keepLines/>
        <w:ind w:left="-10"/>
        <w:rPr>
          <w:rFonts w:asciiTheme="majorBidi" w:hAnsiTheme="majorBidi" w:cstheme="majorBidi"/>
          <w:szCs w:val="22"/>
          <w:u w:val="single"/>
          <w:lang w:val="lt-LT"/>
        </w:rPr>
      </w:pPr>
      <w:r w:rsidRPr="00BD7DCC">
        <w:rPr>
          <w:rFonts w:asciiTheme="majorBidi" w:hAnsiTheme="majorBidi" w:cstheme="majorBidi"/>
          <w:szCs w:val="22"/>
          <w:u w:val="single"/>
          <w:lang w:val="lt-LT"/>
        </w:rPr>
        <w:t>Pacientams, sergantiems FL, kurie vartoja Lenalidomide Mylan</w:t>
      </w:r>
    </w:p>
    <w:p w14:paraId="6EFA946F" w14:textId="77777777" w:rsidR="00B35B2D" w:rsidRPr="00BD7DCC" w:rsidRDefault="00B35B2D" w:rsidP="00D42F7A">
      <w:pPr>
        <w:rPr>
          <w:rFonts w:asciiTheme="majorBidi" w:hAnsiTheme="majorBidi" w:cstheme="majorBidi"/>
          <w:color w:val="000000"/>
          <w:szCs w:val="22"/>
        </w:rPr>
      </w:pPr>
      <w:r w:rsidRPr="00BD7DCC">
        <w:rPr>
          <w:rFonts w:asciiTheme="majorBidi" w:hAnsiTheme="majorBidi" w:cstheme="majorBidi"/>
          <w:color w:val="000000"/>
          <w:szCs w:val="22"/>
        </w:rPr>
        <w:t>Jūsų gydytojas paprašys atlikti kraujo tyrimą:</w:t>
      </w:r>
    </w:p>
    <w:p w14:paraId="1E1D61A9" w14:textId="77777777" w:rsidR="00B35B2D" w:rsidRPr="00BD7DCC" w:rsidRDefault="00B35B2D" w:rsidP="00D42F7A">
      <w:pPr>
        <w:pStyle w:val="Date"/>
        <w:numPr>
          <w:ilvl w:val="0"/>
          <w:numId w:val="36"/>
        </w:numPr>
        <w:ind w:left="567" w:hanging="577"/>
        <w:rPr>
          <w:rFonts w:asciiTheme="majorBidi" w:hAnsiTheme="majorBidi" w:cstheme="majorBidi"/>
          <w:szCs w:val="22"/>
          <w:lang w:val="lt-LT"/>
        </w:rPr>
      </w:pPr>
      <w:r w:rsidRPr="00BD7DCC">
        <w:rPr>
          <w:rFonts w:asciiTheme="majorBidi" w:hAnsiTheme="majorBidi" w:cstheme="majorBidi"/>
          <w:szCs w:val="22"/>
          <w:lang w:val="lt-LT"/>
        </w:rPr>
        <w:t>prieš gydymą,</w:t>
      </w:r>
    </w:p>
    <w:p w14:paraId="68384345" w14:textId="77777777" w:rsidR="00B35B2D" w:rsidRPr="00BD7DCC" w:rsidRDefault="00B35B2D" w:rsidP="00D42F7A">
      <w:pPr>
        <w:pStyle w:val="Date"/>
        <w:numPr>
          <w:ilvl w:val="0"/>
          <w:numId w:val="36"/>
        </w:numPr>
        <w:ind w:left="567" w:hanging="577"/>
        <w:rPr>
          <w:rFonts w:asciiTheme="majorBidi" w:hAnsiTheme="majorBidi" w:cstheme="majorBidi"/>
          <w:color w:val="000000"/>
          <w:szCs w:val="22"/>
          <w:lang w:val="lt-LT"/>
        </w:rPr>
      </w:pPr>
      <w:r w:rsidRPr="00BD7DCC">
        <w:rPr>
          <w:rFonts w:asciiTheme="majorBidi" w:hAnsiTheme="majorBidi" w:cstheme="majorBidi"/>
          <w:szCs w:val="22"/>
          <w:lang w:val="lt-LT"/>
        </w:rPr>
        <w:t xml:space="preserve">vieną kartą per savaitę pirmąsias </w:t>
      </w:r>
      <w:r w:rsidRPr="00BD7DCC">
        <w:rPr>
          <w:rFonts w:asciiTheme="majorBidi" w:hAnsiTheme="majorBidi" w:cstheme="majorBidi"/>
          <w:color w:val="000000"/>
          <w:szCs w:val="22"/>
          <w:lang w:val="lt-LT"/>
        </w:rPr>
        <w:t>3 gydymo savaites (1 ciklo metu)</w:t>
      </w:r>
    </w:p>
    <w:p w14:paraId="517994B8" w14:textId="77777777" w:rsidR="00B35B2D" w:rsidRPr="00BD7DCC" w:rsidRDefault="00B35B2D" w:rsidP="00D42F7A">
      <w:pPr>
        <w:numPr>
          <w:ilvl w:val="0"/>
          <w:numId w:val="36"/>
        </w:numPr>
        <w:ind w:left="567" w:hanging="577"/>
        <w:rPr>
          <w:rFonts w:asciiTheme="majorBidi" w:hAnsiTheme="majorBidi" w:cstheme="majorBidi"/>
          <w:color w:val="000000"/>
          <w:szCs w:val="22"/>
        </w:rPr>
      </w:pPr>
      <w:r w:rsidRPr="00BD7DCC">
        <w:rPr>
          <w:rFonts w:asciiTheme="majorBidi" w:hAnsiTheme="majorBidi" w:cstheme="majorBidi"/>
          <w:color w:val="000000"/>
          <w:szCs w:val="22"/>
        </w:rPr>
        <w:t>po to kas 2 savaites 2</w:t>
      </w:r>
      <w:r w:rsidRPr="00BD7DCC">
        <w:rPr>
          <w:rFonts w:asciiTheme="majorBidi" w:hAnsiTheme="majorBidi" w:cstheme="majorBidi"/>
          <w:color w:val="000000"/>
          <w:szCs w:val="22"/>
        </w:rPr>
        <w:noBreakHyphen/>
        <w:t>ojo, 3-ojo ir 4</w:t>
      </w:r>
      <w:r w:rsidRPr="00BD7DCC">
        <w:rPr>
          <w:rFonts w:asciiTheme="majorBidi" w:hAnsiTheme="majorBidi" w:cstheme="majorBidi"/>
          <w:color w:val="000000"/>
          <w:szCs w:val="22"/>
        </w:rPr>
        <w:noBreakHyphen/>
        <w:t>ojo ciklų metu (daugiau informacijos žr. 3 skyriuje „Gydymo ciklas“)</w:t>
      </w:r>
    </w:p>
    <w:p w14:paraId="404B2AD7" w14:textId="77777777" w:rsidR="00B35B2D" w:rsidRPr="00BD7DCC" w:rsidRDefault="00913704" w:rsidP="00D42F7A">
      <w:pPr>
        <w:numPr>
          <w:ilvl w:val="0"/>
          <w:numId w:val="36"/>
        </w:numPr>
        <w:shd w:val="clear" w:color="auto" w:fill="FFFFFF"/>
        <w:ind w:left="567" w:hanging="577"/>
        <w:rPr>
          <w:rFonts w:asciiTheme="majorBidi" w:hAnsiTheme="majorBidi" w:cstheme="majorBidi"/>
          <w:color w:val="000000"/>
          <w:szCs w:val="22"/>
        </w:rPr>
      </w:pPr>
      <w:r w:rsidRPr="00BD7DCC">
        <w:rPr>
          <w:rFonts w:asciiTheme="majorBidi" w:hAnsiTheme="majorBidi" w:cstheme="majorBidi"/>
          <w:color w:val="000000"/>
          <w:szCs w:val="22"/>
        </w:rPr>
        <w:t>p</w:t>
      </w:r>
      <w:r w:rsidR="00B35B2D" w:rsidRPr="00BD7DCC">
        <w:rPr>
          <w:rFonts w:asciiTheme="majorBidi" w:hAnsiTheme="majorBidi" w:cstheme="majorBidi"/>
          <w:color w:val="000000"/>
          <w:szCs w:val="22"/>
        </w:rPr>
        <w:t>o to jis bus atliekamas kiekvieno ciklo pradžioje ir</w:t>
      </w:r>
    </w:p>
    <w:p w14:paraId="1EB74556" w14:textId="77777777" w:rsidR="00B35B2D" w:rsidRPr="00BD7DCC" w:rsidRDefault="00B35B2D" w:rsidP="00D42F7A">
      <w:pPr>
        <w:numPr>
          <w:ilvl w:val="0"/>
          <w:numId w:val="36"/>
        </w:numPr>
        <w:ind w:left="567" w:hanging="577"/>
        <w:rPr>
          <w:rFonts w:asciiTheme="majorBidi" w:hAnsiTheme="majorBidi" w:cstheme="majorBidi"/>
          <w:szCs w:val="22"/>
        </w:rPr>
      </w:pPr>
      <w:r w:rsidRPr="00BD7DCC">
        <w:rPr>
          <w:rFonts w:asciiTheme="majorBidi" w:hAnsiTheme="majorBidi" w:cstheme="majorBidi"/>
          <w:color w:val="000000"/>
          <w:szCs w:val="22"/>
        </w:rPr>
        <w:t>mažiausiai kas mėnesį.</w:t>
      </w:r>
    </w:p>
    <w:p w14:paraId="77EBB5CD" w14:textId="77777777" w:rsidR="00B35B2D" w:rsidRPr="00BD7DCC" w:rsidRDefault="00B35B2D" w:rsidP="00D42F7A">
      <w:pPr>
        <w:rPr>
          <w:rFonts w:asciiTheme="majorBidi" w:hAnsiTheme="majorBidi" w:cstheme="majorBidi"/>
          <w:szCs w:val="22"/>
        </w:rPr>
      </w:pPr>
    </w:p>
    <w:p w14:paraId="28AA7734"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Gydytojas gali patikrinti, ar didelis bendras navikų kiekis Jūsų visame organizme, įskaitant ir kaulų čiulpus. Tai gali sukelti būklę, kai navikai suyra ir kraujyje atsiranda neįprasta cheminių medžiagų koncentracija, galinti sukelti inkstų nepakankamumą (ši būklė vadinama naviko lizės </w:t>
      </w:r>
      <w:r w:rsidR="00913704" w:rsidRPr="00BD7DCC">
        <w:rPr>
          <w:rFonts w:asciiTheme="majorBidi" w:hAnsiTheme="majorBidi" w:cstheme="majorBidi"/>
          <w:szCs w:val="22"/>
        </w:rPr>
        <w:t>[</w:t>
      </w:r>
      <w:r w:rsidRPr="00BD7DCC">
        <w:rPr>
          <w:rFonts w:asciiTheme="majorBidi" w:hAnsiTheme="majorBidi" w:cstheme="majorBidi"/>
          <w:szCs w:val="22"/>
        </w:rPr>
        <w:t>irimo</w:t>
      </w:r>
      <w:r w:rsidR="00913704" w:rsidRPr="00BD7DCC">
        <w:rPr>
          <w:rFonts w:asciiTheme="majorBidi" w:hAnsiTheme="majorBidi" w:cstheme="majorBidi"/>
          <w:szCs w:val="22"/>
        </w:rPr>
        <w:t>]</w:t>
      </w:r>
      <w:r w:rsidRPr="00BD7DCC">
        <w:rPr>
          <w:rFonts w:asciiTheme="majorBidi" w:hAnsiTheme="majorBidi" w:cstheme="majorBidi"/>
          <w:szCs w:val="22"/>
        </w:rPr>
        <w:t xml:space="preserve"> sindromu).</w:t>
      </w:r>
    </w:p>
    <w:p w14:paraId="2EABD7F0" w14:textId="77777777" w:rsidR="00B35B2D" w:rsidRPr="00BD7DCC" w:rsidRDefault="00B35B2D" w:rsidP="00D42F7A">
      <w:pPr>
        <w:rPr>
          <w:rFonts w:asciiTheme="majorBidi" w:hAnsiTheme="majorBidi" w:cstheme="majorBidi"/>
          <w:szCs w:val="22"/>
        </w:rPr>
      </w:pPr>
    </w:p>
    <w:p w14:paraId="1187E80F" w14:textId="77777777" w:rsidR="00B35B2D" w:rsidRPr="00BD7DCC" w:rsidRDefault="00B35B2D" w:rsidP="00D42F7A">
      <w:pPr>
        <w:pStyle w:val="Date"/>
        <w:rPr>
          <w:rFonts w:asciiTheme="majorBidi" w:hAnsiTheme="majorBidi" w:cstheme="majorBidi"/>
          <w:szCs w:val="22"/>
          <w:lang w:val="lt-LT"/>
        </w:rPr>
      </w:pPr>
      <w:r w:rsidRPr="00BD7DCC">
        <w:rPr>
          <w:rFonts w:asciiTheme="majorBidi" w:hAnsiTheme="majorBidi" w:cstheme="majorBidi"/>
          <w:szCs w:val="22"/>
          <w:lang w:val="lt-LT"/>
        </w:rPr>
        <w:t xml:space="preserve">Gydytojas gali patikrinti, ar nėra odos pakitimų, pvz., raudonų dėmių ar </w:t>
      </w:r>
      <w:r w:rsidR="00913704" w:rsidRPr="00BD7DCC">
        <w:rPr>
          <w:rFonts w:asciiTheme="majorBidi" w:hAnsiTheme="majorBidi" w:cstheme="majorBidi"/>
          <w:szCs w:val="22"/>
          <w:lang w:val="lt-LT"/>
        </w:rPr>
        <w:t>iš</w:t>
      </w:r>
      <w:r w:rsidRPr="00BD7DCC">
        <w:rPr>
          <w:rFonts w:asciiTheme="majorBidi" w:hAnsiTheme="majorBidi" w:cstheme="majorBidi"/>
          <w:szCs w:val="22"/>
          <w:lang w:val="lt-LT"/>
        </w:rPr>
        <w:t>bėrimo.</w:t>
      </w:r>
    </w:p>
    <w:p w14:paraId="25DE4112" w14:textId="77777777" w:rsidR="00B35B2D" w:rsidRPr="00BD7DCC" w:rsidRDefault="00B35B2D" w:rsidP="00D42F7A">
      <w:pPr>
        <w:rPr>
          <w:rFonts w:asciiTheme="majorBidi" w:hAnsiTheme="majorBidi" w:cstheme="majorBidi"/>
          <w:szCs w:val="22"/>
        </w:rPr>
      </w:pPr>
    </w:p>
    <w:p w14:paraId="5A731D2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Remdamasis kraujo tyrimo rezultatais bei Jūsų bendra būkle, Jūsų gydytojas gali koreguoti Lenalidomide Mylan dozę arba nutraukti gydymą. Jeigu liga </w:t>
      </w:r>
      <w:r w:rsidR="00913704" w:rsidRPr="00BD7DCC">
        <w:rPr>
          <w:rFonts w:asciiTheme="majorBidi" w:hAnsiTheme="majorBidi" w:cstheme="majorBidi"/>
          <w:szCs w:val="22"/>
        </w:rPr>
        <w:t xml:space="preserve">Jums </w:t>
      </w:r>
      <w:r w:rsidRPr="00BD7DCC">
        <w:rPr>
          <w:rFonts w:asciiTheme="majorBidi" w:hAnsiTheme="majorBidi" w:cstheme="majorBidi"/>
          <w:szCs w:val="22"/>
        </w:rPr>
        <w:t xml:space="preserve">buvo </w:t>
      </w:r>
      <w:r w:rsidR="00913704" w:rsidRPr="00BD7DCC">
        <w:rPr>
          <w:rFonts w:asciiTheme="majorBidi" w:hAnsiTheme="majorBidi" w:cstheme="majorBidi"/>
          <w:szCs w:val="22"/>
        </w:rPr>
        <w:t xml:space="preserve">diagnozuota </w:t>
      </w:r>
      <w:r w:rsidRPr="00BD7DCC">
        <w:rPr>
          <w:rFonts w:asciiTheme="majorBidi" w:hAnsiTheme="majorBidi" w:cstheme="majorBidi"/>
          <w:szCs w:val="22"/>
        </w:rPr>
        <w:t>naujai, gydytojas taip pat gali įvertinti Jūsų gydymą, atsižvelgdamas į amžių ir kitas jau esamas būkles.</w:t>
      </w:r>
    </w:p>
    <w:p w14:paraId="0D32B4FE" w14:textId="77777777" w:rsidR="00B35B2D" w:rsidRPr="00BD7DCC" w:rsidRDefault="00B35B2D" w:rsidP="00D42F7A">
      <w:pPr>
        <w:rPr>
          <w:rFonts w:asciiTheme="majorBidi" w:hAnsiTheme="majorBidi" w:cstheme="majorBidi"/>
          <w:szCs w:val="22"/>
        </w:rPr>
      </w:pPr>
    </w:p>
    <w:p w14:paraId="6D563ADA" w14:textId="77777777" w:rsidR="00B35B2D" w:rsidRPr="00BD7DCC" w:rsidRDefault="00B35B2D" w:rsidP="00D42F7A">
      <w:pPr>
        <w:pStyle w:val="Date"/>
        <w:rPr>
          <w:rFonts w:asciiTheme="majorBidi" w:hAnsiTheme="majorBidi" w:cstheme="majorBidi"/>
          <w:b/>
          <w:szCs w:val="22"/>
          <w:lang w:val="lt-LT"/>
        </w:rPr>
      </w:pPr>
      <w:r w:rsidRPr="00BD7DCC">
        <w:rPr>
          <w:rFonts w:asciiTheme="majorBidi" w:hAnsiTheme="majorBidi" w:cstheme="majorBidi"/>
          <w:b/>
          <w:szCs w:val="22"/>
          <w:lang w:val="lt-LT"/>
        </w:rPr>
        <w:t>Kraujo donorystė</w:t>
      </w:r>
    </w:p>
    <w:p w14:paraId="201CC17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Gydymo metu ir mažiausiai 7 dienas po gydymo Jūs negalite būti kraujo donoru.</w:t>
      </w:r>
    </w:p>
    <w:p w14:paraId="0A35FCD2" w14:textId="77777777" w:rsidR="00B35B2D" w:rsidRPr="00BD7DCC" w:rsidRDefault="00B35B2D" w:rsidP="00D42F7A">
      <w:pPr>
        <w:rPr>
          <w:rFonts w:asciiTheme="majorBidi" w:hAnsiTheme="majorBidi" w:cstheme="majorBidi"/>
          <w:szCs w:val="22"/>
        </w:rPr>
      </w:pPr>
    </w:p>
    <w:p w14:paraId="5430C5ED" w14:textId="77777777" w:rsidR="00B35B2D" w:rsidRPr="00BD7DCC" w:rsidRDefault="00B35B2D" w:rsidP="00D42F7A">
      <w:pPr>
        <w:keepNext/>
        <w:numPr>
          <w:ilvl w:val="12"/>
          <w:numId w:val="0"/>
        </w:numPr>
        <w:ind w:right="-2"/>
        <w:rPr>
          <w:rFonts w:asciiTheme="majorBidi" w:hAnsiTheme="majorBidi" w:cstheme="majorBidi"/>
          <w:b/>
          <w:szCs w:val="22"/>
        </w:rPr>
      </w:pPr>
      <w:r w:rsidRPr="00BD7DCC">
        <w:rPr>
          <w:rFonts w:asciiTheme="majorBidi" w:hAnsiTheme="majorBidi" w:cstheme="majorBidi"/>
          <w:b/>
          <w:szCs w:val="22"/>
        </w:rPr>
        <w:t>Vaikams ir paaugliams</w:t>
      </w:r>
    </w:p>
    <w:p w14:paraId="6E25F36E" w14:textId="77777777" w:rsidR="00B35B2D" w:rsidRPr="00BD7DCC" w:rsidRDefault="00B35B2D" w:rsidP="00D42F7A">
      <w:pPr>
        <w:autoSpaceDE w:val="0"/>
        <w:autoSpaceDN w:val="0"/>
        <w:adjustRightInd w:val="0"/>
        <w:rPr>
          <w:rFonts w:asciiTheme="majorBidi" w:hAnsiTheme="majorBidi" w:cstheme="majorBidi"/>
          <w:szCs w:val="22"/>
        </w:rPr>
      </w:pPr>
      <w:r w:rsidRPr="00BD7DCC">
        <w:rPr>
          <w:rFonts w:asciiTheme="majorBidi" w:hAnsiTheme="majorBidi" w:cstheme="majorBidi"/>
          <w:szCs w:val="22"/>
        </w:rPr>
        <w:t>Lenalidomide Mylan nerekomenduojama vartoti vaikams ir paaugliams iki 18 metų.</w:t>
      </w:r>
    </w:p>
    <w:p w14:paraId="40F8B71A" w14:textId="77777777" w:rsidR="00B35B2D" w:rsidRPr="00BD7DCC" w:rsidRDefault="00B35B2D" w:rsidP="00D42F7A">
      <w:pPr>
        <w:numPr>
          <w:ilvl w:val="12"/>
          <w:numId w:val="0"/>
        </w:numPr>
        <w:ind w:right="-2"/>
        <w:rPr>
          <w:rFonts w:asciiTheme="majorBidi" w:hAnsiTheme="majorBidi" w:cstheme="majorBidi"/>
          <w:szCs w:val="22"/>
        </w:rPr>
      </w:pPr>
    </w:p>
    <w:p w14:paraId="209528E7" w14:textId="77777777" w:rsidR="00B35B2D" w:rsidRPr="00BD7DCC" w:rsidRDefault="00B35B2D" w:rsidP="00D42F7A">
      <w:pPr>
        <w:keepNext/>
        <w:numPr>
          <w:ilvl w:val="12"/>
          <w:numId w:val="0"/>
        </w:numPr>
        <w:rPr>
          <w:rFonts w:asciiTheme="majorBidi" w:hAnsiTheme="majorBidi" w:cstheme="majorBidi"/>
          <w:b/>
          <w:szCs w:val="22"/>
        </w:rPr>
      </w:pPr>
      <w:r w:rsidRPr="00BD7DCC">
        <w:rPr>
          <w:rFonts w:asciiTheme="majorBidi" w:hAnsiTheme="majorBidi" w:cstheme="majorBidi"/>
          <w:b/>
          <w:szCs w:val="22"/>
        </w:rPr>
        <w:t>Senyvi žmonės ir žmonės, kurių inkstų funkcija sutrikusi</w:t>
      </w:r>
    </w:p>
    <w:p w14:paraId="154EF233" w14:textId="77777777" w:rsidR="00B35B2D" w:rsidRPr="00BD7DCC" w:rsidRDefault="00B35B2D" w:rsidP="00D42F7A">
      <w:pPr>
        <w:keepNext/>
        <w:numPr>
          <w:ilvl w:val="12"/>
          <w:numId w:val="0"/>
        </w:numPr>
        <w:rPr>
          <w:rFonts w:asciiTheme="majorBidi" w:hAnsiTheme="majorBidi" w:cstheme="majorBidi"/>
          <w:szCs w:val="22"/>
        </w:rPr>
      </w:pPr>
      <w:r w:rsidRPr="00BD7DCC">
        <w:rPr>
          <w:rFonts w:asciiTheme="majorBidi" w:hAnsiTheme="majorBidi" w:cstheme="majorBidi"/>
          <w:szCs w:val="22"/>
        </w:rPr>
        <w:t>Jeigu Jums yra 75 metai arba daugiau arba Jums yra vidutinio sunkumo ar sunkių inkstų funkcijos sutrikimų, prieš pradedant gydymą gydytojas atidžiai Jus ištirs.</w:t>
      </w:r>
    </w:p>
    <w:p w14:paraId="10AE3E8F" w14:textId="77777777" w:rsidR="00B35B2D" w:rsidRPr="00BD7DCC" w:rsidRDefault="00B35B2D" w:rsidP="00D42F7A">
      <w:pPr>
        <w:numPr>
          <w:ilvl w:val="12"/>
          <w:numId w:val="0"/>
        </w:numPr>
        <w:rPr>
          <w:rFonts w:asciiTheme="majorBidi" w:hAnsiTheme="majorBidi" w:cstheme="majorBidi"/>
          <w:szCs w:val="22"/>
        </w:rPr>
      </w:pPr>
    </w:p>
    <w:p w14:paraId="07A2B7FD" w14:textId="77777777" w:rsidR="00B35B2D" w:rsidRPr="00BD7DCC" w:rsidRDefault="00B35B2D" w:rsidP="00D42F7A">
      <w:pPr>
        <w:keepNext/>
        <w:numPr>
          <w:ilvl w:val="12"/>
          <w:numId w:val="0"/>
        </w:numPr>
        <w:rPr>
          <w:rFonts w:asciiTheme="majorBidi" w:hAnsiTheme="majorBidi" w:cstheme="majorBidi"/>
          <w:b/>
          <w:szCs w:val="22"/>
        </w:rPr>
      </w:pPr>
      <w:r w:rsidRPr="00BD7DCC">
        <w:rPr>
          <w:rFonts w:asciiTheme="majorBidi" w:hAnsiTheme="majorBidi" w:cstheme="majorBidi"/>
          <w:b/>
          <w:szCs w:val="22"/>
        </w:rPr>
        <w:t xml:space="preserve">Kiti vaistai ir </w:t>
      </w:r>
      <w:r w:rsidRPr="00BD7DCC">
        <w:rPr>
          <w:rFonts w:asciiTheme="majorBidi" w:hAnsiTheme="majorBidi" w:cstheme="majorBidi"/>
          <w:b/>
          <w:bCs/>
          <w:szCs w:val="22"/>
        </w:rPr>
        <w:t>Lenalidomide Mylan</w:t>
      </w:r>
    </w:p>
    <w:p w14:paraId="087915B1" w14:textId="77777777" w:rsidR="00B35B2D" w:rsidRPr="00BD7DCC" w:rsidRDefault="00B35B2D" w:rsidP="00D42F7A">
      <w:pPr>
        <w:keepNext/>
        <w:numPr>
          <w:ilvl w:val="12"/>
          <w:numId w:val="0"/>
        </w:numPr>
        <w:rPr>
          <w:rFonts w:asciiTheme="majorBidi" w:hAnsiTheme="majorBidi" w:cstheme="majorBidi"/>
          <w:bCs/>
          <w:szCs w:val="22"/>
        </w:rPr>
      </w:pPr>
      <w:r w:rsidRPr="00BD7DCC">
        <w:rPr>
          <w:rFonts w:asciiTheme="majorBidi" w:hAnsiTheme="majorBidi" w:cstheme="majorBidi"/>
          <w:szCs w:val="22"/>
        </w:rPr>
        <w:t>Jeigu vartojate ar neseniai vartojote kitų vaistų arba dėl to nesate tikri, apie tai pasakykite gydytojui, vaistininkui ar slaugytojui.</w:t>
      </w:r>
    </w:p>
    <w:p w14:paraId="2841E44B" w14:textId="77777777" w:rsidR="00B35B2D" w:rsidRPr="00BD7DCC" w:rsidRDefault="00B35B2D" w:rsidP="00D42F7A">
      <w:pPr>
        <w:keepNext/>
        <w:numPr>
          <w:ilvl w:val="12"/>
          <w:numId w:val="0"/>
        </w:numPr>
        <w:rPr>
          <w:rFonts w:asciiTheme="majorBidi" w:hAnsiTheme="majorBidi" w:cstheme="majorBidi"/>
          <w:bCs/>
          <w:szCs w:val="22"/>
        </w:rPr>
      </w:pPr>
    </w:p>
    <w:p w14:paraId="02DFE58B" w14:textId="77777777" w:rsidR="00B35B2D" w:rsidRPr="00BD7DCC" w:rsidRDefault="00B35B2D" w:rsidP="00D42F7A">
      <w:pPr>
        <w:keepNext/>
        <w:numPr>
          <w:ilvl w:val="12"/>
          <w:numId w:val="0"/>
        </w:numPr>
        <w:rPr>
          <w:rFonts w:asciiTheme="majorBidi" w:hAnsiTheme="majorBidi" w:cstheme="majorBidi"/>
          <w:szCs w:val="22"/>
        </w:rPr>
      </w:pPr>
      <w:r w:rsidRPr="00BD7DCC">
        <w:rPr>
          <w:rFonts w:asciiTheme="majorBidi" w:hAnsiTheme="majorBidi" w:cstheme="majorBidi"/>
          <w:szCs w:val="22"/>
        </w:rPr>
        <w:t>Taip yra dėl to, kad Lenalidomide Mylan gali turėti įtakos kai kurių kitų vaistų veikimui. Taip pat kai kurie kiti vaistai gali turėti įtakos Lenalidomide Mylan veikimui.</w:t>
      </w:r>
    </w:p>
    <w:p w14:paraId="6275C63B" w14:textId="77777777" w:rsidR="00B35B2D" w:rsidRPr="00BD7DCC" w:rsidRDefault="00B35B2D" w:rsidP="00D42F7A">
      <w:pPr>
        <w:numPr>
          <w:ilvl w:val="12"/>
          <w:numId w:val="0"/>
        </w:numPr>
        <w:rPr>
          <w:rFonts w:asciiTheme="majorBidi" w:hAnsiTheme="majorBidi" w:cstheme="majorBidi"/>
          <w:szCs w:val="22"/>
        </w:rPr>
      </w:pPr>
    </w:p>
    <w:p w14:paraId="5B42C33D" w14:textId="77777777" w:rsidR="00B35B2D" w:rsidRPr="00BD7DCC" w:rsidRDefault="00B35B2D" w:rsidP="00D42F7A">
      <w:pPr>
        <w:numPr>
          <w:ilvl w:val="12"/>
          <w:numId w:val="0"/>
        </w:numPr>
        <w:rPr>
          <w:rFonts w:asciiTheme="majorBidi" w:hAnsiTheme="majorBidi" w:cstheme="majorBidi"/>
          <w:szCs w:val="22"/>
        </w:rPr>
      </w:pPr>
      <w:r w:rsidRPr="00BD7DCC">
        <w:rPr>
          <w:rFonts w:asciiTheme="majorBidi" w:hAnsiTheme="majorBidi" w:cstheme="majorBidi"/>
          <w:szCs w:val="22"/>
        </w:rPr>
        <w:t>Ypač svarbu pasakyti gydytojui arba slaugytojui, jeigu vartojate bent vieną iš šių vaistų:</w:t>
      </w:r>
    </w:p>
    <w:p w14:paraId="2B48EB08"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 xml:space="preserve">kai kurie vaistai, vartojami nėštumui išvengti, pvz., </w:t>
      </w:r>
      <w:r w:rsidR="00913704" w:rsidRPr="00BD7DCC">
        <w:rPr>
          <w:rFonts w:asciiTheme="majorBidi" w:hAnsiTheme="majorBidi" w:cstheme="majorBidi"/>
          <w:szCs w:val="22"/>
          <w:lang w:val="lt-LT"/>
        </w:rPr>
        <w:t xml:space="preserve">per burną vartojami </w:t>
      </w:r>
      <w:r w:rsidRPr="00BD7DCC">
        <w:rPr>
          <w:rFonts w:asciiTheme="majorBidi" w:hAnsiTheme="majorBidi" w:cstheme="majorBidi"/>
          <w:szCs w:val="22"/>
          <w:lang w:val="lt-LT"/>
        </w:rPr>
        <w:t>kontraceptikai, nes jie gali nebeveikti;</w:t>
      </w:r>
    </w:p>
    <w:p w14:paraId="276D4CA7"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kai kurie vaistai, vartojami širdies sutrikimams gydyti, pvz., digoksinas;</w:t>
      </w:r>
    </w:p>
    <w:p w14:paraId="272265BB"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kai kurie vaistai, vartojami kraujui skystinti, pvz., varfarinas.</w:t>
      </w:r>
    </w:p>
    <w:p w14:paraId="6DA58036" w14:textId="77777777" w:rsidR="00B35B2D" w:rsidRPr="00BD7DCC" w:rsidRDefault="00B35B2D" w:rsidP="00D42F7A">
      <w:pPr>
        <w:ind w:right="-2"/>
        <w:rPr>
          <w:rFonts w:asciiTheme="majorBidi" w:hAnsiTheme="majorBidi" w:cstheme="majorBidi"/>
          <w:bCs/>
          <w:szCs w:val="22"/>
        </w:rPr>
      </w:pPr>
    </w:p>
    <w:p w14:paraId="01348A30"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b/>
          <w:szCs w:val="22"/>
        </w:rPr>
        <w:t>Nėštumas, žindymo laikotarpis ir kontracepcija – informacija moterims ir vyrams</w:t>
      </w:r>
    </w:p>
    <w:p w14:paraId="57A5FC92" w14:textId="77777777" w:rsidR="00B35B2D" w:rsidRPr="00BD7DCC" w:rsidRDefault="00B35B2D" w:rsidP="00D42F7A">
      <w:pPr>
        <w:rPr>
          <w:rFonts w:asciiTheme="majorBidi" w:hAnsiTheme="majorBidi" w:cstheme="majorBidi"/>
          <w:szCs w:val="22"/>
        </w:rPr>
      </w:pPr>
    </w:p>
    <w:p w14:paraId="15D76288" w14:textId="77777777" w:rsidR="00B35B2D" w:rsidRPr="00BD7DCC" w:rsidRDefault="00B35B2D" w:rsidP="00D42F7A">
      <w:pPr>
        <w:rPr>
          <w:rFonts w:asciiTheme="majorBidi" w:hAnsiTheme="majorBidi" w:cstheme="majorBidi"/>
          <w:b/>
          <w:szCs w:val="22"/>
        </w:rPr>
      </w:pPr>
      <w:r w:rsidRPr="00BD7DCC">
        <w:rPr>
          <w:rFonts w:asciiTheme="majorBidi" w:hAnsiTheme="majorBidi" w:cstheme="majorBidi"/>
          <w:b/>
          <w:szCs w:val="22"/>
        </w:rPr>
        <w:t>Nėštumas</w:t>
      </w:r>
    </w:p>
    <w:p w14:paraId="02EBB328"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Moterims, vartojančioms Lenalidomide Mylan</w:t>
      </w:r>
    </w:p>
    <w:p w14:paraId="2744BE67"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Jei esate nėščia, Lenalidomide Mylan Jums vartoti negalima, kadangi</w:t>
      </w:r>
      <w:r w:rsidR="00913704" w:rsidRPr="00BD7DCC">
        <w:rPr>
          <w:rFonts w:asciiTheme="majorBidi" w:hAnsiTheme="majorBidi" w:cstheme="majorBidi"/>
          <w:szCs w:val="22"/>
          <w:lang w:val="lt-LT"/>
        </w:rPr>
        <w:t xml:space="preserve"> jis</w:t>
      </w:r>
      <w:r w:rsidRPr="00BD7DCC">
        <w:rPr>
          <w:rFonts w:asciiTheme="majorBidi" w:hAnsiTheme="majorBidi" w:cstheme="majorBidi"/>
          <w:szCs w:val="22"/>
          <w:lang w:val="lt-LT"/>
        </w:rPr>
        <w:t xml:space="preserve"> gali sukelti kenksmingą poveikį vaisiui.</w:t>
      </w:r>
    </w:p>
    <w:p w14:paraId="13494A18"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Vartodama Lenalidomide Mylan Jūs privalote išvengti nėštumo.Taigi, jei esate vaisinga moteris, Jūs turite naudoti veiksmingus kontracepcijos metodus (žr. „Kontracepcija“).</w:t>
      </w:r>
    </w:p>
    <w:p w14:paraId="7DAC2892" w14:textId="77777777" w:rsidR="00B35B2D" w:rsidRPr="00BD7DCC" w:rsidRDefault="00B35B2D" w:rsidP="00D42F7A">
      <w:pPr>
        <w:pStyle w:val="Date"/>
        <w:numPr>
          <w:ilvl w:val="0"/>
          <w:numId w:val="36"/>
        </w:numPr>
        <w:ind w:left="567" w:hanging="567"/>
        <w:rPr>
          <w:rFonts w:asciiTheme="majorBidi" w:hAnsiTheme="majorBidi" w:cstheme="majorBidi"/>
          <w:szCs w:val="22"/>
          <w:lang w:val="lt-LT"/>
        </w:rPr>
      </w:pPr>
      <w:r w:rsidRPr="00BD7DCC">
        <w:rPr>
          <w:rFonts w:asciiTheme="majorBidi" w:hAnsiTheme="majorBidi" w:cstheme="majorBidi"/>
          <w:szCs w:val="22"/>
          <w:lang w:val="lt-LT"/>
        </w:rPr>
        <w:t>Jei vartodama Lenalidomide Mylan pastojote, privalote nedelsiant nutraukti gydymą ir informuoti apie tai gydytoją.</w:t>
      </w:r>
    </w:p>
    <w:p w14:paraId="509D6F89" w14:textId="77777777" w:rsidR="00B35B2D" w:rsidRPr="00BD7DCC" w:rsidRDefault="00B35B2D" w:rsidP="00D42F7A">
      <w:pPr>
        <w:rPr>
          <w:rFonts w:asciiTheme="majorBidi" w:hAnsiTheme="majorBidi" w:cstheme="majorBidi"/>
          <w:szCs w:val="22"/>
          <w:u w:val="single"/>
        </w:rPr>
      </w:pPr>
    </w:p>
    <w:p w14:paraId="42CCB668" w14:textId="77777777" w:rsidR="00B35B2D" w:rsidRPr="00BD7DCC" w:rsidRDefault="00B35B2D" w:rsidP="00D42F7A">
      <w:pPr>
        <w:rPr>
          <w:rFonts w:asciiTheme="majorBidi" w:hAnsiTheme="majorBidi" w:cstheme="majorBidi"/>
          <w:szCs w:val="22"/>
          <w:u w:val="single"/>
        </w:rPr>
      </w:pPr>
      <w:r w:rsidRPr="00BD7DCC">
        <w:rPr>
          <w:rFonts w:asciiTheme="majorBidi" w:hAnsiTheme="majorBidi" w:cstheme="majorBidi"/>
          <w:szCs w:val="22"/>
          <w:u w:val="single"/>
        </w:rPr>
        <w:t>Vyrams, vartojantiems Lenalidomide Mylan</w:t>
      </w:r>
    </w:p>
    <w:p w14:paraId="427E933D" w14:textId="77777777" w:rsidR="00B35B2D" w:rsidRPr="00BD7DCC" w:rsidRDefault="00B35B2D" w:rsidP="00D42F7A">
      <w:pPr>
        <w:pStyle w:val="Date"/>
        <w:numPr>
          <w:ilvl w:val="0"/>
          <w:numId w:val="36"/>
        </w:numPr>
        <w:ind w:left="567" w:hanging="577"/>
        <w:rPr>
          <w:rFonts w:asciiTheme="majorBidi" w:hAnsiTheme="majorBidi" w:cstheme="majorBidi"/>
          <w:szCs w:val="22"/>
          <w:lang w:val="lt-LT"/>
        </w:rPr>
      </w:pPr>
      <w:r w:rsidRPr="00BD7DCC">
        <w:rPr>
          <w:rFonts w:asciiTheme="majorBidi" w:hAnsiTheme="majorBidi" w:cstheme="majorBidi"/>
          <w:szCs w:val="22"/>
          <w:lang w:val="lt-LT"/>
        </w:rPr>
        <w:t>Jei Jūsų partnerė gydymo Lenalidomide Mylan metu pastos, Jūs turite nedelsiant informuoti gydytoją. Rekomenduojama, kad ir Jūsų partnerė kreiptųsi į gydytojus.</w:t>
      </w:r>
    </w:p>
    <w:p w14:paraId="0CE374BD" w14:textId="77777777" w:rsidR="00B35B2D" w:rsidRPr="00BD7DCC" w:rsidRDefault="00B35B2D" w:rsidP="00D42F7A">
      <w:pPr>
        <w:pStyle w:val="Date"/>
        <w:numPr>
          <w:ilvl w:val="0"/>
          <w:numId w:val="36"/>
        </w:numPr>
        <w:ind w:left="567" w:hanging="577"/>
        <w:rPr>
          <w:rFonts w:asciiTheme="majorBidi" w:hAnsiTheme="majorBidi" w:cstheme="majorBidi"/>
          <w:szCs w:val="22"/>
          <w:lang w:val="lt-LT"/>
        </w:rPr>
      </w:pPr>
      <w:r w:rsidRPr="00BD7DCC">
        <w:rPr>
          <w:rFonts w:asciiTheme="majorBidi" w:hAnsiTheme="majorBidi" w:cstheme="majorBidi"/>
          <w:szCs w:val="22"/>
          <w:lang w:val="lt-LT"/>
        </w:rPr>
        <w:t>Taip pat turite naudoti veiksmingus kontracepcijos metodus (žr. „Kontracepcija“).</w:t>
      </w:r>
    </w:p>
    <w:p w14:paraId="0D022784" w14:textId="77777777" w:rsidR="00B35B2D" w:rsidRPr="00BD7DCC" w:rsidRDefault="00B35B2D" w:rsidP="00D42F7A">
      <w:pPr>
        <w:ind w:right="-2"/>
        <w:rPr>
          <w:rFonts w:asciiTheme="majorBidi" w:hAnsiTheme="majorBidi" w:cstheme="majorBidi"/>
          <w:szCs w:val="22"/>
        </w:rPr>
      </w:pPr>
    </w:p>
    <w:p w14:paraId="26B2B6EA" w14:textId="77777777" w:rsidR="00B35B2D" w:rsidRPr="00BD7DCC" w:rsidRDefault="00B35B2D" w:rsidP="00D42F7A">
      <w:pPr>
        <w:numPr>
          <w:ilvl w:val="12"/>
          <w:numId w:val="0"/>
        </w:numPr>
        <w:ind w:right="-2"/>
        <w:rPr>
          <w:rFonts w:asciiTheme="majorBidi" w:hAnsiTheme="majorBidi" w:cstheme="majorBidi"/>
          <w:b/>
          <w:szCs w:val="22"/>
        </w:rPr>
      </w:pPr>
      <w:r w:rsidRPr="00BD7DCC">
        <w:rPr>
          <w:rFonts w:asciiTheme="majorBidi" w:hAnsiTheme="majorBidi" w:cstheme="majorBidi"/>
          <w:b/>
          <w:szCs w:val="22"/>
        </w:rPr>
        <w:t>Žindymas</w:t>
      </w:r>
    </w:p>
    <w:p w14:paraId="311FFF2F" w14:textId="77777777" w:rsidR="00B35B2D" w:rsidRPr="00BD7DCC" w:rsidRDefault="00B35B2D" w:rsidP="00D42F7A">
      <w:pPr>
        <w:numPr>
          <w:ilvl w:val="12"/>
          <w:numId w:val="0"/>
        </w:numPr>
        <w:rPr>
          <w:rFonts w:asciiTheme="majorBidi" w:hAnsiTheme="majorBidi" w:cstheme="majorBidi"/>
          <w:szCs w:val="22"/>
        </w:rPr>
      </w:pPr>
      <w:r w:rsidRPr="00BD7DCC">
        <w:rPr>
          <w:rFonts w:asciiTheme="majorBidi" w:hAnsiTheme="majorBidi" w:cstheme="majorBidi"/>
          <w:szCs w:val="22"/>
        </w:rPr>
        <w:t>Vartojant Lenalidomide Mylan negalima žindyti, kadangi nežinoma, ar Lenalidomide Mylan išsiskiria į motinos pieną.</w:t>
      </w:r>
    </w:p>
    <w:p w14:paraId="338D6F30" w14:textId="77777777" w:rsidR="00B35B2D" w:rsidRPr="00BD7DCC" w:rsidRDefault="00B35B2D" w:rsidP="00D42F7A">
      <w:pPr>
        <w:numPr>
          <w:ilvl w:val="12"/>
          <w:numId w:val="0"/>
        </w:numPr>
        <w:rPr>
          <w:rFonts w:asciiTheme="majorBidi" w:hAnsiTheme="majorBidi" w:cstheme="majorBidi"/>
          <w:szCs w:val="22"/>
        </w:rPr>
      </w:pPr>
    </w:p>
    <w:p w14:paraId="53EF585B" w14:textId="77777777" w:rsidR="00B35B2D" w:rsidRPr="00BD7DCC" w:rsidRDefault="00B35B2D" w:rsidP="00D42F7A">
      <w:pPr>
        <w:pStyle w:val="Date"/>
        <w:keepNext/>
        <w:rPr>
          <w:rFonts w:asciiTheme="majorBidi" w:hAnsiTheme="majorBidi" w:cstheme="majorBidi"/>
          <w:b/>
          <w:szCs w:val="22"/>
          <w:lang w:val="lt-LT"/>
        </w:rPr>
      </w:pPr>
      <w:r w:rsidRPr="00BD7DCC">
        <w:rPr>
          <w:rFonts w:asciiTheme="majorBidi" w:hAnsiTheme="majorBidi" w:cstheme="majorBidi"/>
          <w:b/>
          <w:szCs w:val="22"/>
          <w:lang w:val="lt-LT"/>
        </w:rPr>
        <w:t>Kontracepcija</w:t>
      </w:r>
    </w:p>
    <w:p w14:paraId="201D85AF" w14:textId="77777777" w:rsidR="00B35B2D" w:rsidRPr="00BD7DCC" w:rsidRDefault="00B35B2D" w:rsidP="00D42F7A">
      <w:pPr>
        <w:keepNext/>
        <w:rPr>
          <w:rFonts w:asciiTheme="majorBidi" w:hAnsiTheme="majorBidi" w:cstheme="majorBidi"/>
          <w:szCs w:val="22"/>
          <w:u w:val="single"/>
        </w:rPr>
      </w:pPr>
      <w:r w:rsidRPr="00BD7DCC">
        <w:rPr>
          <w:rFonts w:asciiTheme="majorBidi" w:hAnsiTheme="majorBidi" w:cstheme="majorBidi"/>
          <w:szCs w:val="22"/>
          <w:u w:val="single"/>
        </w:rPr>
        <w:t>Moterims, vartojančioms Lenalidomide Mylan</w:t>
      </w:r>
    </w:p>
    <w:p w14:paraId="279E504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Prieš pradėdama gydymą pasiklauskite gydytojo, ar Jūs galite pastoti, net jei Jūs galvojate, kad tai yra neįmanoma.</w:t>
      </w:r>
    </w:p>
    <w:p w14:paraId="7F79CAF7" w14:textId="77777777" w:rsidR="00B35B2D" w:rsidRPr="00BD7DCC" w:rsidRDefault="00B35B2D" w:rsidP="00D42F7A">
      <w:pPr>
        <w:rPr>
          <w:rFonts w:asciiTheme="majorBidi" w:hAnsiTheme="majorBidi" w:cstheme="majorBidi"/>
          <w:szCs w:val="22"/>
        </w:rPr>
      </w:pPr>
    </w:p>
    <w:p w14:paraId="7E6C618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Jei Jūs galite pastoti</w:t>
      </w:r>
    </w:p>
    <w:p w14:paraId="1EE5BB21" w14:textId="77777777" w:rsidR="00B35B2D" w:rsidRPr="00BD7DCC" w:rsidRDefault="00B35B2D" w:rsidP="00D42F7A">
      <w:pPr>
        <w:pStyle w:val="Date"/>
        <w:numPr>
          <w:ilvl w:val="0"/>
          <w:numId w:val="36"/>
        </w:numPr>
        <w:ind w:left="567" w:hanging="577"/>
        <w:rPr>
          <w:rFonts w:asciiTheme="majorBidi" w:hAnsiTheme="majorBidi" w:cstheme="majorBidi"/>
          <w:szCs w:val="22"/>
          <w:lang w:val="lt-LT"/>
        </w:rPr>
      </w:pPr>
      <w:r w:rsidRPr="00BD7DCC">
        <w:rPr>
          <w:rFonts w:asciiTheme="majorBidi" w:hAnsiTheme="majorBidi" w:cstheme="majorBidi"/>
          <w:szCs w:val="22"/>
          <w:lang w:val="lt-LT"/>
        </w:rPr>
        <w:t>turėsite atlikti nėštumo testą Jūsų gydytojo prižiūrima (prieš kiekvieną gydymą, mažiausiai kas 4 savaites gydymo metu ir mažiausiai 4 savaites po gydymo pabaigos), nebent yra patvirtinta, kad Jūsų kiaušintakiai buvo perrišti ir blokuoti, kad kiaušinėliai nepasiektų gimdos (kiaušintakių sterilizacija),</w:t>
      </w:r>
    </w:p>
    <w:p w14:paraId="6E48A10D" w14:textId="77777777" w:rsidR="00B35B2D" w:rsidRPr="00BD7DCC" w:rsidRDefault="00B35B2D" w:rsidP="00D42F7A">
      <w:pPr>
        <w:ind w:left="90"/>
        <w:rPr>
          <w:rFonts w:asciiTheme="majorBidi" w:hAnsiTheme="majorBidi" w:cstheme="majorBidi"/>
          <w:szCs w:val="22"/>
        </w:rPr>
      </w:pPr>
      <w:r w:rsidRPr="00BD7DCC">
        <w:rPr>
          <w:rFonts w:asciiTheme="majorBidi" w:hAnsiTheme="majorBidi" w:cstheme="majorBidi"/>
          <w:szCs w:val="22"/>
        </w:rPr>
        <w:t>IR</w:t>
      </w:r>
    </w:p>
    <w:p w14:paraId="7357552C" w14:textId="77777777" w:rsidR="00B35B2D" w:rsidRPr="00BD7DCC" w:rsidRDefault="00B35B2D" w:rsidP="00D42F7A">
      <w:pPr>
        <w:pStyle w:val="Date"/>
        <w:numPr>
          <w:ilvl w:val="0"/>
          <w:numId w:val="36"/>
        </w:numPr>
        <w:ind w:left="567" w:hanging="577"/>
        <w:rPr>
          <w:rFonts w:asciiTheme="majorBidi" w:hAnsiTheme="majorBidi" w:cstheme="majorBidi"/>
          <w:szCs w:val="22"/>
          <w:lang w:val="lt-LT"/>
        </w:rPr>
      </w:pPr>
      <w:r w:rsidRPr="00BD7DCC">
        <w:rPr>
          <w:rFonts w:asciiTheme="majorBidi" w:hAnsiTheme="majorBidi" w:cstheme="majorBidi"/>
          <w:szCs w:val="22"/>
          <w:lang w:val="lt-LT"/>
        </w:rPr>
        <w:t>turite naudoti veiksmingą kontracepciją mažiausiai 4 savaites prieš gydymą, gydymo metu ir mažiausiai 4 savaites po gydymo pabaigos. Jūsų gydytojas Jums pasiūlys tinkamą kontracepcijos metodą.</w:t>
      </w:r>
    </w:p>
    <w:p w14:paraId="786B7716" w14:textId="77777777" w:rsidR="00B35B2D" w:rsidRPr="00BD7DCC" w:rsidRDefault="00B35B2D" w:rsidP="00D42F7A">
      <w:pPr>
        <w:ind w:right="-2"/>
        <w:rPr>
          <w:rFonts w:asciiTheme="majorBidi" w:hAnsiTheme="majorBidi" w:cstheme="majorBidi"/>
          <w:b/>
          <w:szCs w:val="22"/>
        </w:rPr>
      </w:pPr>
    </w:p>
    <w:p w14:paraId="4DC47BCE" w14:textId="77777777" w:rsidR="00B35B2D" w:rsidRPr="00BD7DCC" w:rsidRDefault="00B35B2D" w:rsidP="00697665">
      <w:pPr>
        <w:keepNext/>
        <w:keepLines/>
        <w:rPr>
          <w:rFonts w:asciiTheme="majorBidi" w:hAnsiTheme="majorBidi" w:cstheme="majorBidi"/>
          <w:szCs w:val="22"/>
          <w:u w:val="single"/>
        </w:rPr>
      </w:pPr>
      <w:r w:rsidRPr="00BD7DCC">
        <w:rPr>
          <w:rFonts w:asciiTheme="majorBidi" w:hAnsiTheme="majorBidi" w:cstheme="majorBidi"/>
          <w:szCs w:val="22"/>
          <w:u w:val="single"/>
        </w:rPr>
        <w:lastRenderedPageBreak/>
        <w:t>Vyrams, vartojantiems Lenalidomide Mylan</w:t>
      </w:r>
    </w:p>
    <w:p w14:paraId="05CE6E92" w14:textId="044E1099" w:rsidR="00B35B2D" w:rsidRPr="00BD7DCC" w:rsidRDefault="00B35B2D" w:rsidP="00697665">
      <w:pPr>
        <w:keepNext/>
        <w:keepLines/>
        <w:numPr>
          <w:ilvl w:val="12"/>
          <w:numId w:val="0"/>
        </w:numPr>
        <w:ind w:right="-2"/>
        <w:rPr>
          <w:rFonts w:asciiTheme="majorBidi" w:hAnsiTheme="majorBidi" w:cstheme="majorBidi"/>
          <w:szCs w:val="22"/>
        </w:rPr>
      </w:pPr>
      <w:r w:rsidRPr="00BD7DCC">
        <w:rPr>
          <w:rFonts w:asciiTheme="majorBidi" w:hAnsiTheme="majorBidi" w:cstheme="majorBidi"/>
          <w:szCs w:val="22"/>
        </w:rPr>
        <w:t>Lenalidomide Mylan patenka į spermą.</w:t>
      </w:r>
      <w:r w:rsidRPr="00BD7DCC">
        <w:rPr>
          <w:rFonts w:asciiTheme="majorBidi" w:hAnsiTheme="majorBidi" w:cstheme="majorBidi"/>
          <w:color w:val="008000"/>
          <w:szCs w:val="22"/>
        </w:rPr>
        <w:t xml:space="preserve"> </w:t>
      </w:r>
      <w:r w:rsidRPr="00BD7DCC">
        <w:rPr>
          <w:rFonts w:asciiTheme="majorBidi" w:hAnsiTheme="majorBidi" w:cstheme="majorBidi"/>
          <w:szCs w:val="22"/>
        </w:rPr>
        <w:t>Jei Jūsų partnerė yra nėščia arba vaisinga ir nenaudoja veiksmingos kontracepcijos, turite naudotis prezervatyvais gydymo metu ir mažiausiai 7 dienas po gydymo nutraukimo, net jei Jums atlikta vazektomija.</w:t>
      </w:r>
      <w:r w:rsidR="00E2474E" w:rsidRPr="00BD7DCC">
        <w:rPr>
          <w:rFonts w:asciiTheme="majorBidi" w:hAnsiTheme="majorBidi" w:cstheme="majorBidi"/>
          <w:szCs w:val="22"/>
        </w:rPr>
        <w:t xml:space="preserve"> Gydymo metu ir mažiausiai 7 dienas po gydymo Jūs negalite būti sėklos arba spermos donoru.</w:t>
      </w:r>
    </w:p>
    <w:p w14:paraId="5B749D9F" w14:textId="77777777" w:rsidR="00B35B2D" w:rsidRPr="00BD7DCC" w:rsidRDefault="00B35B2D" w:rsidP="00D42F7A">
      <w:pPr>
        <w:numPr>
          <w:ilvl w:val="12"/>
          <w:numId w:val="0"/>
        </w:numPr>
        <w:ind w:right="-2"/>
        <w:rPr>
          <w:rFonts w:asciiTheme="majorBidi" w:hAnsiTheme="majorBidi" w:cstheme="majorBidi"/>
          <w:b/>
          <w:szCs w:val="22"/>
        </w:rPr>
      </w:pPr>
    </w:p>
    <w:p w14:paraId="23CFBAA6" w14:textId="77777777" w:rsidR="00B35B2D" w:rsidRPr="00A33DF3" w:rsidRDefault="00B35B2D" w:rsidP="00D42F7A">
      <w:pPr>
        <w:pStyle w:val="2"/>
        <w:rPr>
          <w:rFonts w:asciiTheme="majorBidi" w:hAnsiTheme="majorBidi" w:cstheme="majorBidi"/>
        </w:rPr>
      </w:pPr>
      <w:r w:rsidRPr="00A33DF3">
        <w:rPr>
          <w:rFonts w:asciiTheme="majorBidi" w:hAnsiTheme="majorBidi" w:cstheme="majorBidi"/>
        </w:rPr>
        <w:t>Vairavimas ir mechanizmų valdymas</w:t>
      </w:r>
    </w:p>
    <w:p w14:paraId="73383CA1" w14:textId="77777777" w:rsidR="00B35B2D" w:rsidRPr="00BD7DCC" w:rsidRDefault="00B35B2D" w:rsidP="00D42F7A">
      <w:pPr>
        <w:numPr>
          <w:ilvl w:val="12"/>
          <w:numId w:val="0"/>
        </w:numPr>
        <w:ind w:right="-29"/>
        <w:rPr>
          <w:rFonts w:asciiTheme="majorBidi" w:hAnsiTheme="majorBidi" w:cstheme="majorBidi"/>
          <w:szCs w:val="22"/>
        </w:rPr>
      </w:pPr>
      <w:r w:rsidRPr="00BD7DCC">
        <w:rPr>
          <w:rFonts w:asciiTheme="majorBidi" w:hAnsiTheme="majorBidi" w:cstheme="majorBidi"/>
          <w:szCs w:val="22"/>
        </w:rPr>
        <w:t>Vairuoti ar mechanizmų valdyti negalima, jei pavartojus Lenalidomide Mylan Jums svaigsta galva, jaučiatės pavargę, mieguisti, apsvaigę (</w:t>
      </w:r>
      <w:r w:rsidRPr="00BD7DCC">
        <w:rPr>
          <w:rFonts w:asciiTheme="majorBidi" w:hAnsiTheme="majorBidi" w:cstheme="majorBidi"/>
          <w:i/>
          <w:szCs w:val="22"/>
        </w:rPr>
        <w:t>vertigo</w:t>
      </w:r>
      <w:r w:rsidRPr="00BD7DCC">
        <w:rPr>
          <w:rFonts w:asciiTheme="majorBidi" w:hAnsiTheme="majorBidi" w:cstheme="majorBidi"/>
          <w:szCs w:val="22"/>
        </w:rPr>
        <w:t>) ar neryškiai matote.</w:t>
      </w:r>
    </w:p>
    <w:p w14:paraId="4F7AF3E2" w14:textId="77777777" w:rsidR="00B35B2D" w:rsidRPr="00BD7DCC" w:rsidRDefault="00B35B2D" w:rsidP="00D42F7A">
      <w:pPr>
        <w:numPr>
          <w:ilvl w:val="12"/>
          <w:numId w:val="0"/>
        </w:numPr>
        <w:ind w:right="-29"/>
        <w:rPr>
          <w:rFonts w:asciiTheme="majorBidi" w:hAnsiTheme="majorBidi" w:cstheme="majorBidi"/>
          <w:szCs w:val="22"/>
        </w:rPr>
      </w:pPr>
    </w:p>
    <w:p w14:paraId="3AEB07A2" w14:textId="77777777" w:rsidR="00B35B2D" w:rsidRPr="00BD7DCC" w:rsidRDefault="00B35B2D" w:rsidP="00D42F7A">
      <w:pPr>
        <w:numPr>
          <w:ilvl w:val="12"/>
          <w:numId w:val="0"/>
        </w:numPr>
        <w:ind w:right="-29"/>
        <w:rPr>
          <w:rFonts w:asciiTheme="majorBidi" w:hAnsiTheme="majorBidi" w:cstheme="majorBidi"/>
          <w:b/>
          <w:szCs w:val="22"/>
        </w:rPr>
      </w:pPr>
      <w:r w:rsidRPr="00BD7DCC">
        <w:rPr>
          <w:rFonts w:asciiTheme="majorBidi" w:hAnsiTheme="majorBidi" w:cstheme="majorBidi"/>
          <w:b/>
          <w:bCs/>
          <w:szCs w:val="22"/>
        </w:rPr>
        <w:t>Lenalidomide Mylan</w:t>
      </w:r>
      <w:r w:rsidRPr="00BD7DCC">
        <w:rPr>
          <w:rFonts w:asciiTheme="majorBidi" w:hAnsiTheme="majorBidi" w:cstheme="majorBidi"/>
          <w:b/>
          <w:szCs w:val="22"/>
        </w:rPr>
        <w:t xml:space="preserve"> sudėtyje yra natrio</w:t>
      </w:r>
    </w:p>
    <w:p w14:paraId="6590A638"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szCs w:val="22"/>
        </w:rPr>
        <w:t>Šio vaisto kapsulėje yra mažiau kaip 1 mmol (23 mg) natrio, t. y. jis beveik neturi reikšmės.</w:t>
      </w:r>
    </w:p>
    <w:p w14:paraId="7945A069" w14:textId="77777777" w:rsidR="00B35B2D" w:rsidRPr="00BD7DCC" w:rsidRDefault="00B35B2D" w:rsidP="00D42F7A">
      <w:pPr>
        <w:numPr>
          <w:ilvl w:val="12"/>
          <w:numId w:val="0"/>
        </w:numPr>
        <w:ind w:right="-2"/>
        <w:rPr>
          <w:rFonts w:asciiTheme="majorBidi" w:hAnsiTheme="majorBidi" w:cstheme="majorBidi"/>
          <w:szCs w:val="22"/>
        </w:rPr>
      </w:pPr>
    </w:p>
    <w:p w14:paraId="7F27D5D3" w14:textId="77777777" w:rsidR="00913704" w:rsidRPr="00BD7DCC" w:rsidRDefault="00913704" w:rsidP="00D42F7A">
      <w:pPr>
        <w:numPr>
          <w:ilvl w:val="12"/>
          <w:numId w:val="0"/>
        </w:numPr>
        <w:ind w:right="-2"/>
        <w:rPr>
          <w:rFonts w:asciiTheme="majorBidi" w:hAnsiTheme="majorBidi" w:cstheme="majorBidi"/>
          <w:szCs w:val="22"/>
        </w:rPr>
      </w:pPr>
    </w:p>
    <w:p w14:paraId="3642FF42" w14:textId="77777777" w:rsidR="00B35B2D" w:rsidRPr="00BD7DCC" w:rsidRDefault="00B35B2D" w:rsidP="00D42F7A">
      <w:pPr>
        <w:keepNext/>
        <w:numPr>
          <w:ilvl w:val="12"/>
          <w:numId w:val="0"/>
        </w:numPr>
        <w:ind w:left="567" w:hanging="567"/>
        <w:rPr>
          <w:rFonts w:asciiTheme="majorBidi" w:hAnsiTheme="majorBidi" w:cstheme="majorBidi"/>
          <w:b/>
          <w:szCs w:val="22"/>
        </w:rPr>
      </w:pPr>
      <w:r w:rsidRPr="00BD7DCC">
        <w:rPr>
          <w:rFonts w:asciiTheme="majorBidi" w:hAnsiTheme="majorBidi" w:cstheme="majorBidi"/>
          <w:b/>
          <w:szCs w:val="22"/>
        </w:rPr>
        <w:t>3.</w:t>
      </w:r>
      <w:r w:rsidRPr="00BD7DCC">
        <w:rPr>
          <w:rFonts w:asciiTheme="majorBidi" w:hAnsiTheme="majorBidi" w:cstheme="majorBidi"/>
          <w:b/>
          <w:szCs w:val="22"/>
        </w:rPr>
        <w:tab/>
        <w:t xml:space="preserve">Kaip vartoti </w:t>
      </w:r>
      <w:r w:rsidRPr="00BD7DCC">
        <w:rPr>
          <w:rFonts w:asciiTheme="majorBidi" w:hAnsiTheme="majorBidi" w:cstheme="majorBidi"/>
          <w:b/>
          <w:bCs/>
          <w:szCs w:val="22"/>
        </w:rPr>
        <w:t>Lenalidomide Mylan</w:t>
      </w:r>
    </w:p>
    <w:p w14:paraId="43474757" w14:textId="77777777" w:rsidR="00B35B2D" w:rsidRPr="00BD7DCC" w:rsidRDefault="00B35B2D" w:rsidP="00D42F7A">
      <w:pPr>
        <w:keepNext/>
        <w:numPr>
          <w:ilvl w:val="12"/>
          <w:numId w:val="0"/>
        </w:numPr>
        <w:rPr>
          <w:rFonts w:asciiTheme="majorBidi" w:hAnsiTheme="majorBidi" w:cstheme="majorBidi"/>
          <w:szCs w:val="22"/>
        </w:rPr>
      </w:pPr>
    </w:p>
    <w:p w14:paraId="2088AF92" w14:textId="77777777" w:rsidR="00B35B2D" w:rsidRPr="00BD7DCC" w:rsidRDefault="00B35B2D" w:rsidP="00D42F7A">
      <w:pPr>
        <w:numPr>
          <w:ilvl w:val="12"/>
          <w:numId w:val="0"/>
        </w:numPr>
        <w:rPr>
          <w:rFonts w:asciiTheme="majorBidi" w:hAnsiTheme="majorBidi" w:cstheme="majorBidi"/>
          <w:szCs w:val="22"/>
        </w:rPr>
      </w:pPr>
      <w:r w:rsidRPr="00BD7DCC">
        <w:rPr>
          <w:rFonts w:asciiTheme="majorBidi" w:hAnsiTheme="majorBidi" w:cstheme="majorBidi"/>
          <w:szCs w:val="22"/>
        </w:rPr>
        <w:t>Lenalidomide Mylan Jums turi skirti sveikatos priežiūros specialistai, turintys dauginės mielomos</w:t>
      </w:r>
      <w:r w:rsidR="00DF05B7" w:rsidRPr="00BD7DCC">
        <w:rPr>
          <w:rFonts w:asciiTheme="majorBidi" w:hAnsiTheme="majorBidi" w:cstheme="majorBidi"/>
          <w:szCs w:val="22"/>
        </w:rPr>
        <w:t>, MDS, MLL</w:t>
      </w:r>
      <w:r w:rsidRPr="00BD7DCC">
        <w:rPr>
          <w:rFonts w:asciiTheme="majorBidi" w:hAnsiTheme="majorBidi" w:cstheme="majorBidi"/>
          <w:szCs w:val="22"/>
        </w:rPr>
        <w:t xml:space="preserve"> arba FL gydymo patirties.</w:t>
      </w:r>
    </w:p>
    <w:p w14:paraId="36C43B26" w14:textId="77777777" w:rsidR="00913704" w:rsidRPr="00BD7DCC" w:rsidRDefault="00913704" w:rsidP="00D42F7A">
      <w:pPr>
        <w:numPr>
          <w:ilvl w:val="12"/>
          <w:numId w:val="0"/>
        </w:numPr>
        <w:rPr>
          <w:rFonts w:asciiTheme="majorBidi" w:hAnsiTheme="majorBidi" w:cstheme="majorBidi"/>
          <w:szCs w:val="22"/>
        </w:rPr>
      </w:pPr>
    </w:p>
    <w:p w14:paraId="211DE2BE" w14:textId="77777777" w:rsidR="00B35B2D" w:rsidRPr="00BD7DCC" w:rsidRDefault="00B35B2D" w:rsidP="00D42F7A">
      <w:pPr>
        <w:numPr>
          <w:ilvl w:val="0"/>
          <w:numId w:val="23"/>
        </w:numPr>
        <w:tabs>
          <w:tab w:val="clear" w:pos="720"/>
        </w:tabs>
        <w:ind w:left="567" w:right="-2" w:hanging="567"/>
        <w:rPr>
          <w:rFonts w:asciiTheme="majorBidi" w:hAnsiTheme="majorBidi" w:cstheme="majorBidi"/>
          <w:szCs w:val="22"/>
        </w:rPr>
      </w:pPr>
      <w:r w:rsidRPr="00BD7DCC">
        <w:rPr>
          <w:rFonts w:asciiTheme="majorBidi" w:hAnsiTheme="majorBidi" w:cstheme="majorBidi"/>
          <w:szCs w:val="22"/>
        </w:rPr>
        <w:t>Pacientams, kurių negalima gydyti kaulų čiulpų transplantacija ir kurie anksčiau gavo kitokį gydymą, dauginei mielomai gydyti Lenalidomide Mylan yra vartojamas kartu su kitais vaistais (žr. 1 skyrių „Kas yra Lenalidomide Mylan ir kam jis vartojamas“).</w:t>
      </w:r>
    </w:p>
    <w:p w14:paraId="129066DF" w14:textId="77777777" w:rsidR="00B35B2D" w:rsidRPr="00BD7DCC" w:rsidRDefault="00B35B2D" w:rsidP="00D42F7A">
      <w:pPr>
        <w:numPr>
          <w:ilvl w:val="0"/>
          <w:numId w:val="23"/>
        </w:numPr>
        <w:tabs>
          <w:tab w:val="clear" w:pos="720"/>
        </w:tabs>
        <w:ind w:left="567" w:right="-2" w:hanging="567"/>
        <w:rPr>
          <w:rFonts w:asciiTheme="majorBidi" w:hAnsiTheme="majorBidi" w:cstheme="majorBidi"/>
          <w:szCs w:val="22"/>
        </w:rPr>
      </w:pPr>
      <w:r w:rsidRPr="00BD7DCC">
        <w:rPr>
          <w:rFonts w:asciiTheme="majorBidi" w:hAnsiTheme="majorBidi" w:cstheme="majorBidi"/>
          <w:szCs w:val="22"/>
        </w:rPr>
        <w:t xml:space="preserve">Daugine mieloma sergantiems pacientams, kuriems buvo atlikta kaulų čiulpų transplantacija, </w:t>
      </w:r>
      <w:r w:rsidR="00DF05B7" w:rsidRPr="00BD7DCC">
        <w:rPr>
          <w:rFonts w:asciiTheme="majorBidi" w:hAnsiTheme="majorBidi" w:cstheme="majorBidi"/>
          <w:szCs w:val="22"/>
        </w:rPr>
        <w:t xml:space="preserve">arba pacientams, sergantiems MDS arba MLL, </w:t>
      </w:r>
      <w:r w:rsidRPr="00BD7DCC">
        <w:rPr>
          <w:rFonts w:asciiTheme="majorBidi" w:hAnsiTheme="majorBidi" w:cstheme="majorBidi"/>
          <w:szCs w:val="22"/>
        </w:rPr>
        <w:t>gydyti Lenalidomide Mylan vartojamas vienas.</w:t>
      </w:r>
    </w:p>
    <w:p w14:paraId="48C7364E" w14:textId="77777777" w:rsidR="00B35B2D" w:rsidRPr="00BD7DCC" w:rsidRDefault="00B35B2D" w:rsidP="00D42F7A">
      <w:pPr>
        <w:numPr>
          <w:ilvl w:val="0"/>
          <w:numId w:val="23"/>
        </w:numPr>
        <w:tabs>
          <w:tab w:val="clear" w:pos="720"/>
        </w:tabs>
        <w:ind w:left="567" w:right="-2" w:hanging="567"/>
        <w:rPr>
          <w:rFonts w:asciiTheme="majorBidi" w:hAnsiTheme="majorBidi" w:cstheme="majorBidi"/>
          <w:color w:val="000000"/>
          <w:szCs w:val="22"/>
        </w:rPr>
      </w:pPr>
      <w:r w:rsidRPr="00BD7DCC">
        <w:rPr>
          <w:rFonts w:asciiTheme="majorBidi" w:hAnsiTheme="majorBidi" w:cstheme="majorBidi"/>
          <w:color w:val="000000"/>
          <w:szCs w:val="22"/>
        </w:rPr>
        <w:t xml:space="preserve">Kai </w:t>
      </w:r>
      <w:r w:rsidRPr="00BD7DCC">
        <w:rPr>
          <w:rFonts w:asciiTheme="majorBidi" w:hAnsiTheme="majorBidi" w:cstheme="majorBidi"/>
          <w:szCs w:val="22"/>
        </w:rPr>
        <w:t>Lenalidomide Mylan</w:t>
      </w:r>
      <w:r w:rsidRPr="00BD7DCC">
        <w:rPr>
          <w:rFonts w:asciiTheme="majorBidi" w:hAnsiTheme="majorBidi" w:cstheme="majorBidi"/>
          <w:color w:val="000000"/>
          <w:szCs w:val="22"/>
        </w:rPr>
        <w:t xml:space="preserve"> vartojamas folikulinei limfomai gydyti, jis vartojamas kartu su kitu vaistu, vadinamu rituksimabu.</w:t>
      </w:r>
    </w:p>
    <w:p w14:paraId="1D7B1825" w14:textId="77777777" w:rsidR="00B35B2D" w:rsidRPr="00BD7DCC" w:rsidRDefault="00B35B2D" w:rsidP="00D42F7A">
      <w:pPr>
        <w:rPr>
          <w:rFonts w:asciiTheme="majorBidi" w:hAnsiTheme="majorBidi" w:cstheme="majorBidi"/>
          <w:szCs w:val="22"/>
        </w:rPr>
      </w:pPr>
    </w:p>
    <w:p w14:paraId="1659F3B3" w14:textId="77777777" w:rsidR="00B35B2D" w:rsidRPr="00BD7DCC" w:rsidRDefault="00B35B2D" w:rsidP="00D42F7A">
      <w:pPr>
        <w:numPr>
          <w:ilvl w:val="12"/>
          <w:numId w:val="0"/>
        </w:numPr>
        <w:rPr>
          <w:rFonts w:asciiTheme="majorBidi" w:hAnsiTheme="majorBidi" w:cstheme="majorBidi"/>
          <w:szCs w:val="22"/>
        </w:rPr>
      </w:pPr>
      <w:r w:rsidRPr="00BD7DCC">
        <w:rPr>
          <w:rFonts w:asciiTheme="majorBidi" w:hAnsiTheme="majorBidi" w:cstheme="majorBidi"/>
          <w:szCs w:val="22"/>
        </w:rPr>
        <w:t>Lenalidomide Mylan visada vartokite tiksliai, kaip nurodė gydytojas. Jeigu abejojate, kreipkitės į gydytoją arba vaistininką.</w:t>
      </w:r>
    </w:p>
    <w:p w14:paraId="13E6CC9B" w14:textId="77777777" w:rsidR="00B35B2D" w:rsidRPr="00BD7DCC" w:rsidRDefault="00B35B2D" w:rsidP="00D42F7A">
      <w:pPr>
        <w:numPr>
          <w:ilvl w:val="12"/>
          <w:numId w:val="0"/>
        </w:numPr>
        <w:ind w:right="-2"/>
        <w:rPr>
          <w:rFonts w:asciiTheme="majorBidi" w:hAnsiTheme="majorBidi" w:cstheme="majorBidi"/>
          <w:szCs w:val="22"/>
        </w:rPr>
      </w:pPr>
    </w:p>
    <w:p w14:paraId="18442117"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szCs w:val="22"/>
        </w:rPr>
        <w:t>Jeigu vartojate Lenalidomide Mylan kartu su kitais vaistais, turite perskaityti šių vaistų pakuotės lapelius dėl išsamesnės informacijos apie jų vartojimą ir poveikį.</w:t>
      </w:r>
    </w:p>
    <w:p w14:paraId="08B62D7A" w14:textId="77777777" w:rsidR="00B35B2D" w:rsidRPr="00BD7DCC" w:rsidRDefault="00B35B2D" w:rsidP="00D42F7A">
      <w:pPr>
        <w:numPr>
          <w:ilvl w:val="12"/>
          <w:numId w:val="0"/>
        </w:numPr>
        <w:ind w:right="-2"/>
        <w:rPr>
          <w:rFonts w:asciiTheme="majorBidi" w:hAnsiTheme="majorBidi" w:cstheme="majorBidi"/>
          <w:szCs w:val="22"/>
        </w:rPr>
      </w:pPr>
    </w:p>
    <w:p w14:paraId="4FFB44B0" w14:textId="77777777" w:rsidR="00B35B2D" w:rsidRPr="00BD7DCC" w:rsidRDefault="00B35B2D" w:rsidP="00D42F7A">
      <w:pPr>
        <w:pStyle w:val="Date"/>
        <w:rPr>
          <w:rFonts w:asciiTheme="majorBidi" w:hAnsiTheme="majorBidi" w:cstheme="majorBidi"/>
          <w:b/>
          <w:szCs w:val="22"/>
          <w:lang w:val="lt-LT"/>
        </w:rPr>
      </w:pPr>
      <w:r w:rsidRPr="00BD7DCC">
        <w:rPr>
          <w:rFonts w:asciiTheme="majorBidi" w:hAnsiTheme="majorBidi" w:cstheme="majorBidi"/>
          <w:b/>
          <w:szCs w:val="22"/>
          <w:lang w:val="lt-LT"/>
        </w:rPr>
        <w:t>Gydymo ciklas</w:t>
      </w:r>
    </w:p>
    <w:p w14:paraId="7586E395" w14:textId="77777777" w:rsidR="00B35B2D" w:rsidRPr="00BD7DCC" w:rsidRDefault="00B35B2D" w:rsidP="00D42F7A">
      <w:pPr>
        <w:keepNext/>
        <w:rPr>
          <w:rFonts w:asciiTheme="majorBidi" w:hAnsiTheme="majorBidi" w:cstheme="majorBidi"/>
          <w:szCs w:val="22"/>
        </w:rPr>
      </w:pPr>
      <w:r w:rsidRPr="00BD7DCC">
        <w:rPr>
          <w:rFonts w:asciiTheme="majorBidi" w:hAnsiTheme="majorBidi" w:cstheme="majorBidi"/>
          <w:szCs w:val="22"/>
        </w:rPr>
        <w:t>Lenalidomide Mylan vartojamas tam tikromis dienomis 3 savaites (21 dieną).</w:t>
      </w:r>
    </w:p>
    <w:p w14:paraId="52D5CE8D" w14:textId="77777777" w:rsidR="00B35B2D" w:rsidRPr="00BD7DCC" w:rsidRDefault="00B35B2D" w:rsidP="00D42F7A">
      <w:pPr>
        <w:numPr>
          <w:ilvl w:val="0"/>
          <w:numId w:val="62"/>
        </w:numPr>
        <w:ind w:left="567" w:hanging="567"/>
        <w:rPr>
          <w:rFonts w:asciiTheme="majorBidi" w:hAnsiTheme="majorBidi" w:cstheme="majorBidi"/>
          <w:color w:val="000000"/>
          <w:szCs w:val="22"/>
        </w:rPr>
      </w:pPr>
      <w:r w:rsidRPr="00BD7DCC">
        <w:rPr>
          <w:rFonts w:asciiTheme="majorBidi" w:hAnsiTheme="majorBidi" w:cstheme="majorBidi"/>
          <w:color w:val="000000"/>
          <w:szCs w:val="22"/>
        </w:rPr>
        <w:t>Kiekvienas 21 dienos laikotarpis vadinamas „gydymo ciklu“.</w:t>
      </w:r>
    </w:p>
    <w:p w14:paraId="6F61E823" w14:textId="77777777" w:rsidR="00B35B2D" w:rsidRPr="00BD7DCC" w:rsidRDefault="00B35B2D" w:rsidP="00D42F7A">
      <w:pPr>
        <w:numPr>
          <w:ilvl w:val="0"/>
          <w:numId w:val="61"/>
        </w:numPr>
        <w:tabs>
          <w:tab w:val="clear" w:pos="720"/>
        </w:tabs>
        <w:ind w:left="567" w:hanging="567"/>
        <w:rPr>
          <w:rFonts w:asciiTheme="majorBidi" w:hAnsiTheme="majorBidi" w:cstheme="majorBidi"/>
          <w:color w:val="000000"/>
          <w:szCs w:val="22"/>
        </w:rPr>
      </w:pPr>
      <w:r w:rsidRPr="00BD7DCC">
        <w:rPr>
          <w:rFonts w:asciiTheme="majorBidi" w:hAnsiTheme="majorBidi" w:cstheme="majorBidi"/>
          <w:color w:val="000000"/>
          <w:szCs w:val="22"/>
        </w:rPr>
        <w:t>Priklausomai nuo ciklo dienos, vartosite vieną arba kelis vaistus. Tačiau kai kuriomis dienomis nevartosite nė vieno vaisto.</w:t>
      </w:r>
    </w:p>
    <w:p w14:paraId="1A137CA8" w14:textId="77777777" w:rsidR="00B35B2D" w:rsidRPr="00BD7DCC" w:rsidRDefault="00B35B2D" w:rsidP="00D42F7A">
      <w:pPr>
        <w:numPr>
          <w:ilvl w:val="0"/>
          <w:numId w:val="61"/>
        </w:numPr>
        <w:tabs>
          <w:tab w:val="clear" w:pos="720"/>
          <w:tab w:val="num" w:pos="567"/>
        </w:tabs>
        <w:ind w:left="567" w:hanging="567"/>
        <w:rPr>
          <w:rFonts w:asciiTheme="majorBidi" w:hAnsiTheme="majorBidi" w:cstheme="majorBidi"/>
          <w:color w:val="000000"/>
          <w:szCs w:val="22"/>
        </w:rPr>
      </w:pPr>
      <w:r w:rsidRPr="00BD7DCC">
        <w:rPr>
          <w:rFonts w:asciiTheme="majorBidi" w:hAnsiTheme="majorBidi" w:cstheme="majorBidi"/>
          <w:color w:val="000000"/>
          <w:szCs w:val="22"/>
        </w:rPr>
        <w:t>Pabaigę kiekvieną 21 dienos ciklą, per kitą 21 dieną turite pradėti naują „ciklą“.</w:t>
      </w:r>
    </w:p>
    <w:p w14:paraId="78A1E8E8"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ARBA</w:t>
      </w:r>
    </w:p>
    <w:p w14:paraId="76710F1A"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Lenalidomide Mylan vartojamas tam tikromis dienomis 4 savaites (28 dienas).</w:t>
      </w:r>
    </w:p>
    <w:p w14:paraId="6A5D5E57"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Kiekvienas 28 dienų laikotarpis vadinamas „gydymo ciklu“.</w:t>
      </w:r>
    </w:p>
    <w:p w14:paraId="1AF9203A"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Priklausomai nuo ciklo dienos, vartosite vieną arba kelis vaistus. Tačiau kai kuriomis dienomis nevartosite nė vieno vaisto.</w:t>
      </w:r>
    </w:p>
    <w:p w14:paraId="625604C5"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Pabaigę kiekvieną 28 dienų ciklą, per kitas 28 dienas turite pradėti naują „ciklą“.</w:t>
      </w:r>
    </w:p>
    <w:p w14:paraId="1901E025" w14:textId="77777777" w:rsidR="00B35B2D" w:rsidRPr="00BD7DCC" w:rsidRDefault="00B35B2D" w:rsidP="00D42F7A">
      <w:pPr>
        <w:pStyle w:val="Date"/>
        <w:rPr>
          <w:rFonts w:asciiTheme="majorBidi" w:hAnsiTheme="majorBidi" w:cstheme="majorBidi"/>
          <w:szCs w:val="22"/>
          <w:lang w:val="lt-LT"/>
        </w:rPr>
      </w:pPr>
    </w:p>
    <w:p w14:paraId="7800B877" w14:textId="77777777" w:rsidR="00B35B2D" w:rsidRPr="00BD7DCC" w:rsidRDefault="00B35B2D" w:rsidP="00D42F7A">
      <w:pPr>
        <w:numPr>
          <w:ilvl w:val="12"/>
          <w:numId w:val="0"/>
        </w:numPr>
        <w:ind w:right="-2"/>
        <w:rPr>
          <w:rFonts w:asciiTheme="majorBidi" w:hAnsiTheme="majorBidi" w:cstheme="majorBidi"/>
          <w:b/>
          <w:szCs w:val="22"/>
        </w:rPr>
      </w:pPr>
      <w:r w:rsidRPr="00BD7DCC">
        <w:rPr>
          <w:rFonts w:asciiTheme="majorBidi" w:hAnsiTheme="majorBidi" w:cstheme="majorBidi"/>
          <w:b/>
          <w:szCs w:val="22"/>
        </w:rPr>
        <w:t xml:space="preserve">Kiek </w:t>
      </w:r>
      <w:r w:rsidRPr="00BD7DCC">
        <w:rPr>
          <w:rFonts w:asciiTheme="majorBidi" w:hAnsiTheme="majorBidi" w:cstheme="majorBidi"/>
          <w:b/>
          <w:bCs/>
          <w:szCs w:val="22"/>
        </w:rPr>
        <w:t xml:space="preserve">Lenalidomide Mylan </w:t>
      </w:r>
      <w:r w:rsidRPr="00BD7DCC">
        <w:rPr>
          <w:rFonts w:asciiTheme="majorBidi" w:hAnsiTheme="majorBidi" w:cstheme="majorBidi"/>
          <w:b/>
          <w:szCs w:val="22"/>
        </w:rPr>
        <w:t>reikia vartoti</w:t>
      </w:r>
    </w:p>
    <w:p w14:paraId="4EB1A2F1" w14:textId="77777777" w:rsidR="00B35B2D" w:rsidRPr="00BD7DCC" w:rsidRDefault="00B35B2D" w:rsidP="00D42F7A">
      <w:pPr>
        <w:ind w:right="-2"/>
        <w:rPr>
          <w:rFonts w:asciiTheme="majorBidi" w:hAnsiTheme="majorBidi" w:cstheme="majorBidi"/>
          <w:szCs w:val="22"/>
        </w:rPr>
      </w:pPr>
      <w:r w:rsidRPr="00BD7DCC">
        <w:rPr>
          <w:rFonts w:asciiTheme="majorBidi" w:hAnsiTheme="majorBidi" w:cstheme="majorBidi"/>
          <w:szCs w:val="22"/>
        </w:rPr>
        <w:t>Prieš pradedant gydymą, gydytojas Jums pasakys:</w:t>
      </w:r>
    </w:p>
    <w:p w14:paraId="0FC4DF2E"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kiek Lenalidomide Mylan reikia vartoti;</w:t>
      </w:r>
    </w:p>
    <w:p w14:paraId="0EB2A335"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kiek kitų vaistų reikia (jei reikia) vartoti kartu su Lenalidomide Mylan ;</w:t>
      </w:r>
    </w:p>
    <w:p w14:paraId="762BE445"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kuriomis gydymo ciklo dienomis reikia vartoti kiekvieną vaistą.</w:t>
      </w:r>
    </w:p>
    <w:p w14:paraId="0CE117DE" w14:textId="77777777" w:rsidR="00B35B2D" w:rsidRPr="00BD7DCC" w:rsidRDefault="00B35B2D" w:rsidP="00D42F7A">
      <w:pPr>
        <w:numPr>
          <w:ilvl w:val="12"/>
          <w:numId w:val="0"/>
        </w:numPr>
        <w:ind w:right="-2"/>
        <w:rPr>
          <w:rFonts w:asciiTheme="majorBidi" w:hAnsiTheme="majorBidi" w:cstheme="majorBidi"/>
          <w:szCs w:val="22"/>
        </w:rPr>
      </w:pPr>
    </w:p>
    <w:p w14:paraId="325D493C" w14:textId="77777777" w:rsidR="00B35B2D" w:rsidRPr="00A33DF3" w:rsidRDefault="00B35B2D" w:rsidP="00D42F7A">
      <w:pPr>
        <w:pStyle w:val="2"/>
        <w:rPr>
          <w:rFonts w:asciiTheme="majorBidi" w:hAnsiTheme="majorBidi" w:cstheme="majorBidi"/>
        </w:rPr>
      </w:pPr>
      <w:r w:rsidRPr="00A33DF3">
        <w:rPr>
          <w:rFonts w:asciiTheme="majorBidi" w:hAnsiTheme="majorBidi" w:cstheme="majorBidi"/>
        </w:rPr>
        <w:t>Kaip ir kada išgerti Lenalidomide Mylan</w:t>
      </w:r>
    </w:p>
    <w:p w14:paraId="3FCF555E"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Nurykite kapsules nepažeistas, geriausia užsigerdami vandeniu.</w:t>
      </w:r>
    </w:p>
    <w:p w14:paraId="100AD76F"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Kapsulių negalima atidaryti, laužyti ar kramtyti. Jei iš perlaužtos Lenalidomide Mylan kapsulės miltelių pateko ant odos, nedelsdami gerai nuplaukite odą vandeniu su muilu.</w:t>
      </w:r>
    </w:p>
    <w:p w14:paraId="0AF78077" w14:textId="77777777" w:rsidR="00B35B2D" w:rsidRPr="00BD7DCC" w:rsidRDefault="007C1E81"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color w:val="000000"/>
          <w:szCs w:val="22"/>
        </w:rPr>
        <w:lastRenderedPageBreak/>
        <w:t xml:space="preserve">Liesdami </w:t>
      </w:r>
      <w:r w:rsidR="00B35B2D" w:rsidRPr="00BD7DCC">
        <w:rPr>
          <w:rFonts w:asciiTheme="majorBidi" w:hAnsiTheme="majorBidi" w:cstheme="majorBidi"/>
          <w:color w:val="000000"/>
          <w:szCs w:val="22"/>
        </w:rPr>
        <w:t xml:space="preserve">lizdinę plokštelę arba kapsulę, sveikatos priežiūros specialistai, globėjai ir šeimos nariai turi mūvėti vienkartines pirštines. Po to pirštines reikia nusiimti atsargiai, kad vaisto nepatektų ant odos, įdėti į hermetiškai uždaromą plastikinį polietileninį maišelį ir pašalinti laikantis vietinių reikalavimų. Tada reikia gerai nusiplauti rankas vandeniu su muilu. Moterims, kurios yra nėščios arba įtaria, kad galbūt yra nėščios, lizdinės plokštelės arba kapsulės </w:t>
      </w:r>
      <w:r w:rsidRPr="00BD7DCC">
        <w:rPr>
          <w:rFonts w:asciiTheme="majorBidi" w:hAnsiTheme="majorBidi" w:cstheme="majorBidi"/>
          <w:color w:val="000000"/>
          <w:szCs w:val="22"/>
        </w:rPr>
        <w:t xml:space="preserve">liesti </w:t>
      </w:r>
      <w:r w:rsidR="00B35B2D" w:rsidRPr="00BD7DCC">
        <w:rPr>
          <w:rFonts w:asciiTheme="majorBidi" w:hAnsiTheme="majorBidi" w:cstheme="majorBidi"/>
          <w:color w:val="000000"/>
          <w:szCs w:val="22"/>
        </w:rPr>
        <w:t>negalima.</w:t>
      </w:r>
    </w:p>
    <w:p w14:paraId="5407FF1D"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Kapsulės gali būti vartojamos su maistu ar be jo.</w:t>
      </w:r>
    </w:p>
    <w:p w14:paraId="51D2E9FB"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Lenalidomide Mylan kapsules turite vartoti nustatytomis dienomis apytikriai tuo pačiu laiku.</w:t>
      </w:r>
    </w:p>
    <w:p w14:paraId="236711FC" w14:textId="77777777" w:rsidR="00B35B2D" w:rsidRPr="00BD7DCC" w:rsidRDefault="00B35B2D" w:rsidP="00D42F7A">
      <w:pPr>
        <w:ind w:right="-2"/>
        <w:rPr>
          <w:rFonts w:asciiTheme="majorBidi" w:hAnsiTheme="majorBidi" w:cstheme="majorBidi"/>
          <w:bCs/>
          <w:szCs w:val="22"/>
        </w:rPr>
      </w:pPr>
    </w:p>
    <w:p w14:paraId="4429B52E" w14:textId="77777777" w:rsidR="00B35B2D" w:rsidRPr="00BD7DCC" w:rsidRDefault="00B35B2D" w:rsidP="00D42F7A">
      <w:pPr>
        <w:keepNext/>
        <w:ind w:right="-2"/>
        <w:rPr>
          <w:rFonts w:asciiTheme="majorBidi" w:hAnsiTheme="majorBidi" w:cstheme="majorBidi"/>
          <w:b/>
          <w:bCs/>
          <w:szCs w:val="22"/>
        </w:rPr>
      </w:pPr>
      <w:r w:rsidRPr="00BD7DCC">
        <w:rPr>
          <w:rFonts w:asciiTheme="majorBidi" w:hAnsiTheme="majorBidi" w:cstheme="majorBidi"/>
          <w:b/>
          <w:bCs/>
          <w:szCs w:val="22"/>
        </w:rPr>
        <w:t>Kaip vartoti šį vaistą</w:t>
      </w:r>
    </w:p>
    <w:p w14:paraId="0F188E3D" w14:textId="77777777" w:rsidR="00B35B2D" w:rsidRDefault="00B35B2D" w:rsidP="00D42F7A">
      <w:pPr>
        <w:pStyle w:val="Date"/>
        <w:keepNext/>
        <w:ind w:left="567" w:hanging="567"/>
        <w:rPr>
          <w:rFonts w:asciiTheme="majorBidi" w:hAnsiTheme="majorBidi" w:cstheme="majorBidi"/>
          <w:color w:val="000000"/>
          <w:szCs w:val="22"/>
          <w:lang w:val="lt-LT"/>
        </w:rPr>
      </w:pPr>
      <w:r w:rsidRPr="00BD7DCC">
        <w:rPr>
          <w:rFonts w:asciiTheme="majorBidi" w:hAnsiTheme="majorBidi" w:cstheme="majorBidi"/>
          <w:color w:val="000000"/>
          <w:szCs w:val="22"/>
          <w:lang w:val="lt-LT"/>
        </w:rPr>
        <w:t>Norėdami išimti kapsulę iš lizdinės plokštelės:</w:t>
      </w:r>
    </w:p>
    <w:p w14:paraId="4F232EA8" w14:textId="77777777" w:rsidR="00697665" w:rsidRPr="00697665" w:rsidRDefault="00697665" w:rsidP="00697665"/>
    <w:p w14:paraId="3C157C8C" w14:textId="77777777" w:rsidR="00B35B2D" w:rsidRPr="00BD7DCC" w:rsidRDefault="00CE4BBF" w:rsidP="00D42F7A">
      <w:pPr>
        <w:rPr>
          <w:rFonts w:asciiTheme="majorBidi" w:hAnsiTheme="majorBidi" w:cstheme="majorBidi"/>
          <w:szCs w:val="22"/>
        </w:rPr>
      </w:pPr>
      <w:r w:rsidRPr="00BD7DCC">
        <w:rPr>
          <w:rFonts w:asciiTheme="majorBidi" w:hAnsiTheme="majorBidi" w:cstheme="majorBidi"/>
          <w:szCs w:val="22"/>
          <w:lang w:val="en-US" w:eastAsia="zh-CN"/>
        </w:rPr>
        <w:drawing>
          <wp:inline distT="0" distB="0" distL="0" distR="0" wp14:anchorId="0B1CC54A" wp14:editId="69C962B3">
            <wp:extent cx="982980" cy="7848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2980" cy="784860"/>
                    </a:xfrm>
                    <a:prstGeom prst="rect">
                      <a:avLst/>
                    </a:prstGeom>
                    <a:noFill/>
                    <a:ln>
                      <a:noFill/>
                    </a:ln>
                  </pic:spPr>
                </pic:pic>
              </a:graphicData>
            </a:graphic>
          </wp:inline>
        </w:drawing>
      </w:r>
    </w:p>
    <w:p w14:paraId="1F57DE27" w14:textId="77777777" w:rsidR="00B35B2D"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spauskite tik vieną kapsulės galą, kad išstumtumėte ją pro foliją;</w:t>
      </w:r>
    </w:p>
    <w:p w14:paraId="634DE113" w14:textId="77777777" w:rsidR="00697665" w:rsidRPr="00BD7DCC" w:rsidRDefault="00697665" w:rsidP="00697665">
      <w:pPr>
        <w:ind w:right="-2"/>
        <w:rPr>
          <w:rFonts w:asciiTheme="majorBidi" w:hAnsiTheme="majorBidi" w:cstheme="majorBidi"/>
          <w:szCs w:val="22"/>
        </w:rPr>
      </w:pPr>
    </w:p>
    <w:p w14:paraId="08F2491A" w14:textId="77777777" w:rsidR="00B35B2D" w:rsidRPr="00BD7DCC" w:rsidRDefault="00CE4BBF" w:rsidP="00D42F7A">
      <w:pPr>
        <w:ind w:left="360" w:right="-2"/>
        <w:rPr>
          <w:rFonts w:asciiTheme="majorBidi" w:hAnsiTheme="majorBidi" w:cstheme="majorBidi"/>
          <w:szCs w:val="22"/>
        </w:rPr>
      </w:pPr>
      <w:r w:rsidRPr="00BD7DCC">
        <w:rPr>
          <w:rFonts w:asciiTheme="majorBidi" w:hAnsiTheme="majorBidi" w:cstheme="majorBidi"/>
          <w:szCs w:val="22"/>
          <w:lang w:val="en-US" w:eastAsia="zh-CN"/>
        </w:rPr>
        <w:drawing>
          <wp:inline distT="0" distB="0" distL="0" distR="0" wp14:anchorId="6DDC5D6B" wp14:editId="39F8BD65">
            <wp:extent cx="975360" cy="822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360" cy="822960"/>
                    </a:xfrm>
                    <a:prstGeom prst="rect">
                      <a:avLst/>
                    </a:prstGeom>
                    <a:noFill/>
                    <a:ln>
                      <a:noFill/>
                    </a:ln>
                  </pic:spPr>
                </pic:pic>
              </a:graphicData>
            </a:graphic>
          </wp:inline>
        </w:drawing>
      </w:r>
    </w:p>
    <w:p w14:paraId="51EB1022"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nespauskite kapsulės per vidurį, nes kapsulė gali lūžti.</w:t>
      </w:r>
    </w:p>
    <w:p w14:paraId="41D6D034" w14:textId="77777777" w:rsidR="00B35B2D" w:rsidRPr="00BD7DCC" w:rsidRDefault="00B35B2D" w:rsidP="00D42F7A">
      <w:pPr>
        <w:rPr>
          <w:rFonts w:asciiTheme="majorBidi" w:hAnsiTheme="majorBidi" w:cstheme="majorBidi"/>
          <w:szCs w:val="22"/>
        </w:rPr>
      </w:pPr>
    </w:p>
    <w:p w14:paraId="68FE2B49" w14:textId="77777777" w:rsidR="00B35B2D" w:rsidRPr="00BD7DCC" w:rsidRDefault="00CE4BBF" w:rsidP="00D42F7A">
      <w:pPr>
        <w:rPr>
          <w:rFonts w:asciiTheme="majorBidi" w:hAnsiTheme="majorBidi" w:cstheme="majorBidi"/>
          <w:szCs w:val="22"/>
        </w:rPr>
      </w:pPr>
      <w:r w:rsidRPr="00BD7DCC">
        <w:rPr>
          <w:rFonts w:asciiTheme="majorBidi" w:hAnsiTheme="majorBidi" w:cstheme="majorBidi"/>
          <w:szCs w:val="22"/>
          <w:lang w:val="en-US" w:eastAsia="zh-CN"/>
        </w:rPr>
        <w:drawing>
          <wp:inline distT="0" distB="0" distL="0" distR="0" wp14:anchorId="16869859" wp14:editId="448F3AD7">
            <wp:extent cx="1051560" cy="838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1560" cy="838200"/>
                    </a:xfrm>
                    <a:prstGeom prst="rect">
                      <a:avLst/>
                    </a:prstGeom>
                    <a:noFill/>
                    <a:ln>
                      <a:noFill/>
                    </a:ln>
                  </pic:spPr>
                </pic:pic>
              </a:graphicData>
            </a:graphic>
          </wp:inline>
        </w:drawing>
      </w:r>
      <w:r w:rsidRPr="00BD7DCC">
        <w:rPr>
          <w:rFonts w:asciiTheme="majorBidi" w:hAnsiTheme="majorBidi" w:cstheme="majorBidi"/>
          <w:szCs w:val="22"/>
          <w:lang w:val="en-US" w:eastAsia="zh-CN"/>
        </w:rPr>
        <w:drawing>
          <wp:inline distT="0" distB="0" distL="0" distR="0" wp14:anchorId="45D11FE6" wp14:editId="02C19393">
            <wp:extent cx="1333500" cy="1059180"/>
            <wp:effectExtent l="0" t="0" r="0" b="762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0" cy="1059180"/>
                    </a:xfrm>
                    <a:prstGeom prst="rect">
                      <a:avLst/>
                    </a:prstGeom>
                    <a:noFill/>
                    <a:ln>
                      <a:noFill/>
                    </a:ln>
                  </pic:spPr>
                </pic:pic>
              </a:graphicData>
            </a:graphic>
          </wp:inline>
        </w:drawing>
      </w:r>
    </w:p>
    <w:p w14:paraId="79CF8BE6" w14:textId="77777777" w:rsidR="00B35B2D" w:rsidRDefault="00B35B2D" w:rsidP="00D42F7A">
      <w:pPr>
        <w:numPr>
          <w:ilvl w:val="12"/>
          <w:numId w:val="0"/>
        </w:numPr>
        <w:ind w:right="-2"/>
        <w:rPr>
          <w:rFonts w:asciiTheme="majorBidi" w:hAnsiTheme="majorBidi" w:cstheme="majorBidi"/>
          <w:szCs w:val="22"/>
        </w:rPr>
      </w:pPr>
    </w:p>
    <w:p w14:paraId="2A36E47A" w14:textId="77777777" w:rsidR="00B35B2D" w:rsidRPr="00BD7DCC" w:rsidRDefault="00B35B2D" w:rsidP="00D42F7A">
      <w:pPr>
        <w:numPr>
          <w:ilvl w:val="12"/>
          <w:numId w:val="0"/>
        </w:numPr>
        <w:rPr>
          <w:rFonts w:asciiTheme="majorBidi" w:hAnsiTheme="majorBidi" w:cstheme="majorBidi"/>
          <w:b/>
          <w:szCs w:val="22"/>
        </w:rPr>
      </w:pPr>
      <w:r w:rsidRPr="00BD7DCC">
        <w:rPr>
          <w:rFonts w:asciiTheme="majorBidi" w:hAnsiTheme="majorBidi" w:cstheme="majorBidi"/>
          <w:b/>
          <w:szCs w:val="22"/>
        </w:rPr>
        <w:t xml:space="preserve">Gydymo </w:t>
      </w:r>
      <w:r w:rsidRPr="00BD7DCC">
        <w:rPr>
          <w:rFonts w:asciiTheme="majorBidi" w:hAnsiTheme="majorBidi" w:cstheme="majorBidi"/>
          <w:b/>
          <w:bCs/>
          <w:szCs w:val="22"/>
        </w:rPr>
        <w:t>Lenalidomide Mylan</w:t>
      </w:r>
      <w:r w:rsidRPr="00BD7DCC">
        <w:rPr>
          <w:rFonts w:asciiTheme="majorBidi" w:hAnsiTheme="majorBidi" w:cstheme="majorBidi"/>
          <w:b/>
          <w:szCs w:val="22"/>
        </w:rPr>
        <w:t xml:space="preserve"> trukmė</w:t>
      </w:r>
    </w:p>
    <w:p w14:paraId="16E7E1C8"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szCs w:val="22"/>
        </w:rPr>
        <w:t>Lenalidomide Mylan yra vartojamas gydymo ciklais, kiekvienas ciklas trunka 21 arba 28 dienas (žr. anksčiau „Gydymo ciklas“). Jūs turite tęsti gydymo ciklus, kol Jūsų gydytojas lieps Jums nutraukti gydymą.</w:t>
      </w:r>
    </w:p>
    <w:p w14:paraId="58CD77BE" w14:textId="77777777" w:rsidR="00B35B2D" w:rsidRPr="00BD7DCC" w:rsidRDefault="00B35B2D" w:rsidP="00D42F7A">
      <w:pPr>
        <w:numPr>
          <w:ilvl w:val="12"/>
          <w:numId w:val="0"/>
        </w:numPr>
        <w:ind w:right="-2"/>
        <w:rPr>
          <w:rFonts w:asciiTheme="majorBidi" w:hAnsiTheme="majorBidi" w:cstheme="majorBidi"/>
          <w:b/>
          <w:szCs w:val="22"/>
        </w:rPr>
      </w:pPr>
    </w:p>
    <w:p w14:paraId="5D7795CE" w14:textId="77777777" w:rsidR="00B35B2D" w:rsidRPr="00BD7DCC" w:rsidRDefault="00B35B2D" w:rsidP="00D42F7A">
      <w:pPr>
        <w:numPr>
          <w:ilvl w:val="12"/>
          <w:numId w:val="0"/>
        </w:numPr>
        <w:rPr>
          <w:rFonts w:asciiTheme="majorBidi" w:hAnsiTheme="majorBidi" w:cstheme="majorBidi"/>
          <w:b/>
          <w:szCs w:val="22"/>
        </w:rPr>
      </w:pPr>
      <w:r w:rsidRPr="00BD7DCC">
        <w:rPr>
          <w:rFonts w:asciiTheme="majorBidi" w:hAnsiTheme="majorBidi" w:cstheme="majorBidi"/>
          <w:b/>
          <w:szCs w:val="22"/>
        </w:rPr>
        <w:t>Ką daryti pavartojus per didelę Lenalidomide Mylan dozę?</w:t>
      </w:r>
    </w:p>
    <w:p w14:paraId="4FBADB3F" w14:textId="77777777" w:rsidR="00B35B2D" w:rsidRPr="00BD7DCC" w:rsidRDefault="00B35B2D" w:rsidP="00D42F7A">
      <w:pPr>
        <w:numPr>
          <w:ilvl w:val="12"/>
          <w:numId w:val="0"/>
        </w:numPr>
        <w:ind w:right="-2"/>
        <w:rPr>
          <w:rFonts w:asciiTheme="majorBidi" w:hAnsiTheme="majorBidi" w:cstheme="majorBidi"/>
          <w:bCs/>
          <w:szCs w:val="22"/>
        </w:rPr>
      </w:pPr>
      <w:r w:rsidRPr="00BD7DCC">
        <w:rPr>
          <w:rFonts w:asciiTheme="majorBidi" w:hAnsiTheme="majorBidi" w:cstheme="majorBidi"/>
          <w:bCs/>
          <w:szCs w:val="22"/>
        </w:rPr>
        <w:t>Pavartojus didesnę nei Jums buvo skirta</w:t>
      </w:r>
      <w:r w:rsidRPr="00BD7DCC">
        <w:rPr>
          <w:rFonts w:asciiTheme="majorBidi" w:hAnsiTheme="majorBidi" w:cstheme="majorBidi"/>
          <w:szCs w:val="22"/>
        </w:rPr>
        <w:t xml:space="preserve"> Lenalidomide Mylan</w:t>
      </w:r>
      <w:r w:rsidRPr="00BD7DCC">
        <w:rPr>
          <w:rFonts w:asciiTheme="majorBidi" w:hAnsiTheme="majorBidi" w:cstheme="majorBidi"/>
          <w:bCs/>
          <w:szCs w:val="22"/>
        </w:rPr>
        <w:t xml:space="preserve"> dozę, nedelsiant informuokite apie tai gydytoją.</w:t>
      </w:r>
    </w:p>
    <w:p w14:paraId="4E79F0CE" w14:textId="77777777" w:rsidR="00B35B2D" w:rsidRPr="00BD7DCC" w:rsidRDefault="00B35B2D" w:rsidP="00D42F7A">
      <w:pPr>
        <w:numPr>
          <w:ilvl w:val="12"/>
          <w:numId w:val="0"/>
        </w:numPr>
        <w:ind w:right="-2"/>
        <w:rPr>
          <w:rFonts w:asciiTheme="majorBidi" w:hAnsiTheme="majorBidi" w:cstheme="majorBidi"/>
          <w:szCs w:val="22"/>
        </w:rPr>
      </w:pPr>
    </w:p>
    <w:p w14:paraId="3717DE69" w14:textId="77777777" w:rsidR="00B35B2D" w:rsidRPr="00BD7DCC" w:rsidRDefault="00B35B2D" w:rsidP="00D42F7A">
      <w:pPr>
        <w:numPr>
          <w:ilvl w:val="12"/>
          <w:numId w:val="0"/>
        </w:numPr>
        <w:rPr>
          <w:rFonts w:asciiTheme="majorBidi" w:hAnsiTheme="majorBidi" w:cstheme="majorBidi"/>
          <w:szCs w:val="22"/>
        </w:rPr>
      </w:pPr>
      <w:r w:rsidRPr="00BD7DCC">
        <w:rPr>
          <w:rFonts w:asciiTheme="majorBidi" w:hAnsiTheme="majorBidi" w:cstheme="majorBidi"/>
          <w:b/>
          <w:szCs w:val="22"/>
        </w:rPr>
        <w:t>Pamiršus pavartoti Lenalidomide Mylan</w:t>
      </w:r>
    </w:p>
    <w:p w14:paraId="29BC383D"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szCs w:val="22"/>
        </w:rPr>
        <w:t>Pamiršus pavartoti Lenalidomide Mylan įprastu laiku ir</w:t>
      </w:r>
    </w:p>
    <w:p w14:paraId="34C64AB0"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praėjus mažiau kaip 12 valandų nuo praleistos dozės – nedelsiant išgerkite kapsulę.</w:t>
      </w:r>
    </w:p>
    <w:p w14:paraId="362C0333"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praėjus daugiau kaip 12 valandų po praleistos dozės – negerkite praleistos dozės. Kitą dieną įprastu metu išgerkite kitą kapsulę.</w:t>
      </w:r>
    </w:p>
    <w:p w14:paraId="51839D62" w14:textId="77777777" w:rsidR="00B35B2D" w:rsidRPr="00BD7DCC" w:rsidRDefault="00B35B2D" w:rsidP="00D42F7A">
      <w:pPr>
        <w:ind w:right="-2"/>
        <w:rPr>
          <w:rFonts w:asciiTheme="majorBidi" w:hAnsiTheme="majorBidi" w:cstheme="majorBidi"/>
          <w:szCs w:val="22"/>
        </w:rPr>
      </w:pPr>
    </w:p>
    <w:p w14:paraId="41399AFC"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szCs w:val="22"/>
        </w:rPr>
        <w:t>Jeigu kiltų daugiau klausimų dėl šio vaisto vartojimo, kreipkitės į gydytoją arba vaistininką.</w:t>
      </w:r>
    </w:p>
    <w:p w14:paraId="59FB7BFA" w14:textId="77777777" w:rsidR="00B35B2D" w:rsidRPr="00BD7DCC" w:rsidRDefault="00B35B2D" w:rsidP="00D42F7A">
      <w:pPr>
        <w:numPr>
          <w:ilvl w:val="12"/>
          <w:numId w:val="0"/>
        </w:numPr>
        <w:ind w:right="-2"/>
        <w:rPr>
          <w:rFonts w:asciiTheme="majorBidi" w:hAnsiTheme="majorBidi" w:cstheme="majorBidi"/>
          <w:szCs w:val="22"/>
        </w:rPr>
      </w:pPr>
    </w:p>
    <w:p w14:paraId="1FD01C22" w14:textId="77777777" w:rsidR="00B35B2D" w:rsidRPr="00BD7DCC" w:rsidRDefault="00B35B2D" w:rsidP="00D42F7A">
      <w:pPr>
        <w:numPr>
          <w:ilvl w:val="12"/>
          <w:numId w:val="0"/>
        </w:numPr>
        <w:ind w:left="567" w:right="-2" w:hanging="567"/>
        <w:rPr>
          <w:rFonts w:asciiTheme="majorBidi" w:hAnsiTheme="majorBidi" w:cstheme="majorBidi"/>
          <w:szCs w:val="22"/>
        </w:rPr>
      </w:pPr>
    </w:p>
    <w:p w14:paraId="0DD416ED" w14:textId="77777777" w:rsidR="00B35B2D" w:rsidRPr="00BD7DCC" w:rsidRDefault="00B35B2D" w:rsidP="00D42F7A">
      <w:pPr>
        <w:keepNext/>
        <w:numPr>
          <w:ilvl w:val="12"/>
          <w:numId w:val="0"/>
        </w:numPr>
        <w:ind w:left="567" w:right="-2" w:hanging="567"/>
        <w:rPr>
          <w:rFonts w:asciiTheme="majorBidi" w:hAnsiTheme="majorBidi" w:cstheme="majorBidi"/>
          <w:szCs w:val="22"/>
        </w:rPr>
      </w:pPr>
      <w:r w:rsidRPr="00BD7DCC">
        <w:rPr>
          <w:rFonts w:asciiTheme="majorBidi" w:hAnsiTheme="majorBidi" w:cstheme="majorBidi"/>
          <w:b/>
          <w:szCs w:val="22"/>
        </w:rPr>
        <w:t>4.</w:t>
      </w:r>
      <w:r w:rsidRPr="00BD7DCC">
        <w:rPr>
          <w:rFonts w:asciiTheme="majorBidi" w:hAnsiTheme="majorBidi" w:cstheme="majorBidi"/>
          <w:b/>
          <w:szCs w:val="22"/>
        </w:rPr>
        <w:tab/>
        <w:t>Galimas šalutinis poveikis</w:t>
      </w:r>
    </w:p>
    <w:p w14:paraId="1C803C05" w14:textId="77777777" w:rsidR="00B35B2D" w:rsidRPr="00BD7DCC" w:rsidRDefault="00B35B2D" w:rsidP="00D42F7A">
      <w:pPr>
        <w:keepNext/>
        <w:numPr>
          <w:ilvl w:val="12"/>
          <w:numId w:val="0"/>
        </w:numPr>
        <w:ind w:right="-29"/>
        <w:rPr>
          <w:rFonts w:asciiTheme="majorBidi" w:hAnsiTheme="majorBidi" w:cstheme="majorBidi"/>
          <w:szCs w:val="22"/>
        </w:rPr>
      </w:pPr>
    </w:p>
    <w:p w14:paraId="7E8B4EF3"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szCs w:val="22"/>
        </w:rPr>
        <w:t>Lenalidomide Mylan, kaip ir kiti vaistai, gali sukelti šalutinį poveikį, nors jis pasireiškia ne visiems žmonėms.</w:t>
      </w:r>
    </w:p>
    <w:p w14:paraId="4160B6E4" w14:textId="77777777" w:rsidR="00B35B2D" w:rsidRPr="00BD7DCC" w:rsidRDefault="00B35B2D" w:rsidP="00D42F7A">
      <w:pPr>
        <w:numPr>
          <w:ilvl w:val="12"/>
          <w:numId w:val="0"/>
        </w:numPr>
        <w:ind w:right="-2"/>
        <w:rPr>
          <w:rFonts w:asciiTheme="majorBidi" w:hAnsiTheme="majorBidi" w:cstheme="majorBidi"/>
          <w:szCs w:val="22"/>
        </w:rPr>
      </w:pPr>
    </w:p>
    <w:p w14:paraId="365510FC" w14:textId="77777777" w:rsidR="00B35B2D" w:rsidRPr="00BD7DCC" w:rsidRDefault="00B35B2D" w:rsidP="00D42F7A">
      <w:pPr>
        <w:keepNext/>
        <w:keepLines/>
        <w:numPr>
          <w:ilvl w:val="12"/>
          <w:numId w:val="0"/>
        </w:numPr>
        <w:rPr>
          <w:rFonts w:asciiTheme="majorBidi" w:hAnsiTheme="majorBidi" w:cstheme="majorBidi"/>
          <w:b/>
          <w:szCs w:val="22"/>
        </w:rPr>
      </w:pPr>
      <w:r w:rsidRPr="00BD7DCC">
        <w:rPr>
          <w:rFonts w:asciiTheme="majorBidi" w:hAnsiTheme="majorBidi" w:cstheme="majorBidi"/>
          <w:b/>
          <w:szCs w:val="22"/>
        </w:rPr>
        <w:lastRenderedPageBreak/>
        <w:t>Pastebėję bet kokį toliau nurodytą šalutinį poveikį, nutraukite Lenalidomide Mylan vartojimą ir nedelsdami kreipkitės į gydytoją, nes Jums gali reikėti skubaus medicininio gydymo:</w:t>
      </w:r>
    </w:p>
    <w:p w14:paraId="78796A50" w14:textId="77777777" w:rsidR="00B35B2D" w:rsidRPr="00BD7DCC" w:rsidRDefault="00B35B2D" w:rsidP="00D42F7A">
      <w:pPr>
        <w:keepLines/>
        <w:numPr>
          <w:ilvl w:val="0"/>
          <w:numId w:val="76"/>
        </w:numPr>
        <w:ind w:left="567" w:hanging="567"/>
        <w:rPr>
          <w:rFonts w:asciiTheme="majorBidi" w:hAnsiTheme="majorBidi" w:cstheme="majorBidi"/>
          <w:szCs w:val="22"/>
        </w:rPr>
      </w:pPr>
      <w:r w:rsidRPr="00BD7DCC">
        <w:rPr>
          <w:rFonts w:asciiTheme="majorBidi" w:hAnsiTheme="majorBidi" w:cstheme="majorBidi"/>
          <w:szCs w:val="22"/>
        </w:rPr>
        <w:t>Dilgėlinė, išbėrimas, akių, burnos arba veido patinimas, pasunkėjęs kvėpavimas arba niežėjimas, kurie gali būti sunkių alerginių reakcijų, vadinamų angioneurozine edema ir anafilaksine reakcija, simptomai.</w:t>
      </w:r>
    </w:p>
    <w:p w14:paraId="64F065F0" w14:textId="77777777" w:rsidR="00B35B2D" w:rsidRPr="00BD7DCC" w:rsidRDefault="00B35B2D" w:rsidP="00D42F7A">
      <w:pPr>
        <w:numPr>
          <w:ilvl w:val="0"/>
          <w:numId w:val="76"/>
        </w:numPr>
        <w:ind w:left="567" w:hanging="567"/>
        <w:rPr>
          <w:rFonts w:asciiTheme="majorBidi" w:hAnsiTheme="majorBidi" w:cstheme="majorBidi"/>
          <w:szCs w:val="22"/>
        </w:rPr>
      </w:pPr>
      <w:r w:rsidRPr="00BD7DCC">
        <w:rPr>
          <w:rFonts w:asciiTheme="majorBidi" w:hAnsiTheme="majorBidi" w:cstheme="majorBidi"/>
          <w:szCs w:val="22"/>
        </w:rPr>
        <w:t>Sunki alerginė reakcija, kuri gali prasidėti kaip išbėrimas vienoje srityje, bet gali kartu su plačiu odos lupimusi išplisti po visą kūną (Stivenso-Džonsono sindromas ir (arba) toksinė epidermio nekrolizė).</w:t>
      </w:r>
    </w:p>
    <w:p w14:paraId="75839129" w14:textId="77777777" w:rsidR="00B35B2D" w:rsidRPr="00BD7DCC" w:rsidRDefault="00B35B2D" w:rsidP="00D42F7A">
      <w:pPr>
        <w:numPr>
          <w:ilvl w:val="0"/>
          <w:numId w:val="76"/>
        </w:numPr>
        <w:ind w:left="567" w:hanging="567"/>
        <w:rPr>
          <w:rFonts w:asciiTheme="majorBidi" w:hAnsiTheme="majorBidi" w:cstheme="majorBidi"/>
          <w:color w:val="000000"/>
          <w:szCs w:val="22"/>
        </w:rPr>
      </w:pPr>
      <w:r w:rsidRPr="00BD7DCC">
        <w:rPr>
          <w:rFonts w:asciiTheme="majorBidi" w:hAnsiTheme="majorBidi" w:cstheme="majorBidi"/>
          <w:color w:val="000000"/>
          <w:szCs w:val="22"/>
        </w:rPr>
        <w:t xml:space="preserve">Išplitęs išbėrimas, aukšta kūno temperatūra, padidėjęs kepenų fermentų aktyvumas, </w:t>
      </w:r>
      <w:r w:rsidRPr="00BD7DCC">
        <w:rPr>
          <w:rFonts w:asciiTheme="majorBidi" w:hAnsiTheme="majorBidi" w:cstheme="majorBidi"/>
          <w:bCs/>
          <w:iCs/>
          <w:szCs w:val="22"/>
        </w:rPr>
        <w:t xml:space="preserve">neįprasti kraujo tyrimų rezultatai </w:t>
      </w:r>
      <w:r w:rsidRPr="00BD7DCC">
        <w:rPr>
          <w:rFonts w:asciiTheme="majorBidi" w:hAnsiTheme="majorBidi" w:cstheme="majorBidi"/>
          <w:color w:val="000000"/>
          <w:szCs w:val="22"/>
        </w:rPr>
        <w:t xml:space="preserve">(eozinofilija), padidėję limfmazgiai ir </w:t>
      </w:r>
      <w:r w:rsidRPr="00BD7DCC">
        <w:rPr>
          <w:rFonts w:asciiTheme="majorBidi" w:hAnsiTheme="majorBidi" w:cstheme="majorBidi"/>
          <w:bCs/>
          <w:iCs/>
          <w:szCs w:val="22"/>
        </w:rPr>
        <w:t>kitų kūno organų pakenkimai</w:t>
      </w:r>
      <w:r w:rsidRPr="00BD7DCC">
        <w:rPr>
          <w:rFonts w:asciiTheme="majorBidi" w:hAnsiTheme="majorBidi" w:cstheme="majorBidi"/>
          <w:color w:val="000000"/>
          <w:szCs w:val="22"/>
        </w:rPr>
        <w:t xml:space="preserve"> (reakcija į vaistą su eozinofilija ir sisteminiais simptomais, dar vadinama VRESS arba padidėjusio jautrumo vaistui sindromu). Taip pat žr. 2 skyrių.</w:t>
      </w:r>
    </w:p>
    <w:p w14:paraId="5364BE17" w14:textId="77777777" w:rsidR="00B35B2D" w:rsidRPr="00BD7DCC" w:rsidRDefault="00B35B2D" w:rsidP="00D42F7A">
      <w:pPr>
        <w:numPr>
          <w:ilvl w:val="12"/>
          <w:numId w:val="0"/>
        </w:numPr>
        <w:ind w:right="-2"/>
        <w:rPr>
          <w:rFonts w:asciiTheme="majorBidi" w:hAnsiTheme="majorBidi" w:cstheme="majorBidi"/>
          <w:szCs w:val="22"/>
        </w:rPr>
      </w:pPr>
    </w:p>
    <w:p w14:paraId="5ADD5D48" w14:textId="77777777" w:rsidR="00B35B2D" w:rsidRPr="00BD7DCC" w:rsidRDefault="00B35B2D" w:rsidP="00D42F7A">
      <w:pPr>
        <w:numPr>
          <w:ilvl w:val="12"/>
          <w:numId w:val="0"/>
        </w:numPr>
        <w:ind w:right="-2"/>
        <w:rPr>
          <w:rFonts w:asciiTheme="majorBidi" w:hAnsiTheme="majorBidi" w:cstheme="majorBidi"/>
          <w:szCs w:val="22"/>
        </w:rPr>
      </w:pPr>
      <w:r w:rsidRPr="00BD7DCC">
        <w:rPr>
          <w:rFonts w:asciiTheme="majorBidi" w:hAnsiTheme="majorBidi" w:cstheme="majorBidi"/>
          <w:b/>
          <w:bCs/>
          <w:color w:val="000000"/>
          <w:szCs w:val="22"/>
        </w:rPr>
        <w:t>Jeigu pasireiškė bet kuris toliau nurodytas sunkus šalutinis poveikis, nedelsdami apie tai pasakykite gydytojui:</w:t>
      </w:r>
    </w:p>
    <w:p w14:paraId="795086B1"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 xml:space="preserve">Karščiavimas, šaltkrėtis, gerklės uždegimas, kosulys, burnos išopėjimas ar bet kokie kiti infekcijos simptomai (taip pat kraujotakoje </w:t>
      </w:r>
      <w:r w:rsidR="007C1E81" w:rsidRPr="00BD7DCC">
        <w:rPr>
          <w:rFonts w:asciiTheme="majorBidi" w:hAnsiTheme="majorBidi" w:cstheme="majorBidi"/>
          <w:szCs w:val="22"/>
        </w:rPr>
        <w:t>[</w:t>
      </w:r>
      <w:r w:rsidRPr="00BD7DCC">
        <w:rPr>
          <w:rFonts w:asciiTheme="majorBidi" w:hAnsiTheme="majorBidi" w:cstheme="majorBidi"/>
          <w:szCs w:val="22"/>
        </w:rPr>
        <w:t>sepsis</w:t>
      </w:r>
      <w:r w:rsidR="007C1E81" w:rsidRPr="00BD7DCC">
        <w:rPr>
          <w:rFonts w:asciiTheme="majorBidi" w:hAnsiTheme="majorBidi" w:cstheme="majorBidi"/>
          <w:szCs w:val="22"/>
        </w:rPr>
        <w:t>]</w:t>
      </w:r>
      <w:r w:rsidRPr="00BD7DCC">
        <w:rPr>
          <w:rFonts w:asciiTheme="majorBidi" w:hAnsiTheme="majorBidi" w:cstheme="majorBidi"/>
          <w:szCs w:val="22"/>
        </w:rPr>
        <w:t>),</w:t>
      </w:r>
    </w:p>
    <w:p w14:paraId="214C37F4"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Kraujavimas ar kraujosruva nesusižeidus,</w:t>
      </w:r>
    </w:p>
    <w:p w14:paraId="040B44AA"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Skausmas krūtinėje ar kojoje,</w:t>
      </w:r>
    </w:p>
    <w:p w14:paraId="3F55EA00"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Dusulys,</w:t>
      </w:r>
    </w:p>
    <w:p w14:paraId="5DFEDD56"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Kaulų skausmas, raumenų silpnumas, sumišimas arba nuovargis, kurį gali sukelti didelis kalcio kiekis kraujyje.</w:t>
      </w:r>
    </w:p>
    <w:p w14:paraId="157E1632" w14:textId="77777777" w:rsidR="00B35B2D" w:rsidRPr="00BD7DCC" w:rsidRDefault="00B35B2D" w:rsidP="00D42F7A">
      <w:pPr>
        <w:ind w:right="-2"/>
        <w:rPr>
          <w:rFonts w:asciiTheme="majorBidi" w:hAnsiTheme="majorBidi" w:cstheme="majorBidi"/>
          <w:szCs w:val="22"/>
        </w:rPr>
      </w:pPr>
    </w:p>
    <w:p w14:paraId="2126297F" w14:textId="77777777" w:rsidR="00B35B2D" w:rsidRPr="00BD7DCC" w:rsidRDefault="00B35B2D" w:rsidP="00D42F7A">
      <w:pPr>
        <w:numPr>
          <w:ilvl w:val="12"/>
          <w:numId w:val="0"/>
        </w:numPr>
        <w:ind w:right="-2"/>
        <w:rPr>
          <w:rFonts w:asciiTheme="majorBidi" w:hAnsiTheme="majorBidi" w:cstheme="majorBidi"/>
          <w:color w:val="000000"/>
          <w:szCs w:val="22"/>
        </w:rPr>
      </w:pPr>
      <w:r w:rsidRPr="00BD7DCC">
        <w:rPr>
          <w:rFonts w:asciiTheme="majorBidi" w:hAnsiTheme="majorBidi" w:cstheme="majorBidi"/>
          <w:color w:val="000000"/>
          <w:szCs w:val="22"/>
        </w:rPr>
        <w:t xml:space="preserve">Lenalidomide Mylan gali sumažinti </w:t>
      </w:r>
      <w:r w:rsidRPr="00BD7DCC">
        <w:rPr>
          <w:rFonts w:asciiTheme="majorBidi" w:hAnsiTheme="majorBidi" w:cstheme="majorBidi"/>
          <w:szCs w:val="22"/>
        </w:rPr>
        <w:t xml:space="preserve">su infekcija kovojančių </w:t>
      </w:r>
      <w:r w:rsidRPr="00BD7DCC">
        <w:rPr>
          <w:rFonts w:asciiTheme="majorBidi" w:hAnsiTheme="majorBidi" w:cstheme="majorBidi"/>
          <w:color w:val="000000"/>
          <w:szCs w:val="22"/>
        </w:rPr>
        <w:t xml:space="preserve">baltųjų kraujo ląstelių ir </w:t>
      </w:r>
      <w:r w:rsidRPr="00BD7DCC">
        <w:rPr>
          <w:rFonts w:asciiTheme="majorBidi" w:hAnsiTheme="majorBidi" w:cstheme="majorBidi"/>
          <w:szCs w:val="22"/>
        </w:rPr>
        <w:t>krešėjime dalyvaujančių kraujo ląstelių (trombocitų) skaičių kraujyje</w:t>
      </w:r>
      <w:r w:rsidRPr="00BD7DCC">
        <w:rPr>
          <w:rFonts w:asciiTheme="majorBidi" w:hAnsiTheme="majorBidi" w:cstheme="majorBidi"/>
          <w:color w:val="000000"/>
          <w:szCs w:val="22"/>
        </w:rPr>
        <w:t>, tai gali sukelti kraujavimo sutrikimus, pvz., kraujavimą iš nosies ir kraujosruvas.</w:t>
      </w:r>
    </w:p>
    <w:p w14:paraId="5012C2DB" w14:textId="77777777" w:rsidR="00B35B2D" w:rsidRPr="00BD7DCC" w:rsidRDefault="00B35B2D" w:rsidP="00D42F7A">
      <w:pPr>
        <w:numPr>
          <w:ilvl w:val="12"/>
          <w:numId w:val="0"/>
        </w:numPr>
        <w:ind w:right="-2"/>
        <w:rPr>
          <w:rFonts w:asciiTheme="majorBidi" w:hAnsiTheme="majorBidi" w:cstheme="majorBidi"/>
          <w:color w:val="000000"/>
          <w:szCs w:val="22"/>
        </w:rPr>
      </w:pPr>
      <w:r w:rsidRPr="00BD7DCC">
        <w:rPr>
          <w:rFonts w:asciiTheme="majorBidi" w:hAnsiTheme="majorBidi" w:cstheme="majorBidi"/>
          <w:color w:val="000000"/>
          <w:szCs w:val="22"/>
        </w:rPr>
        <w:t>Be to, Lenalidomide Mylan gali sukelti kraujo krešulių susidarymą venose (trombozę).</w:t>
      </w:r>
    </w:p>
    <w:p w14:paraId="7ACA1D9A" w14:textId="77777777" w:rsidR="00B35B2D" w:rsidRPr="00BD7DCC" w:rsidRDefault="00B35B2D" w:rsidP="00D42F7A">
      <w:pPr>
        <w:ind w:right="-2"/>
        <w:rPr>
          <w:rFonts w:asciiTheme="majorBidi" w:hAnsiTheme="majorBidi" w:cstheme="majorBidi"/>
          <w:szCs w:val="22"/>
        </w:rPr>
      </w:pPr>
    </w:p>
    <w:p w14:paraId="36DE992D" w14:textId="77777777" w:rsidR="00B35B2D" w:rsidRPr="00BD7DCC" w:rsidRDefault="00B35B2D" w:rsidP="00D42F7A">
      <w:pPr>
        <w:ind w:right="-2"/>
        <w:rPr>
          <w:rFonts w:asciiTheme="majorBidi" w:hAnsiTheme="majorBidi" w:cstheme="majorBidi"/>
          <w:szCs w:val="22"/>
        </w:rPr>
      </w:pPr>
      <w:r w:rsidRPr="00BD7DCC">
        <w:rPr>
          <w:rFonts w:asciiTheme="majorBidi" w:hAnsiTheme="majorBidi" w:cstheme="majorBidi"/>
          <w:b/>
          <w:szCs w:val="22"/>
        </w:rPr>
        <w:t>Kitas šalutinis poveikis</w:t>
      </w:r>
    </w:p>
    <w:p w14:paraId="14A7337C" w14:textId="77777777" w:rsidR="00B35B2D" w:rsidRPr="00BD7DCC" w:rsidRDefault="00B35B2D" w:rsidP="00D42F7A">
      <w:pPr>
        <w:ind w:right="-2"/>
        <w:rPr>
          <w:rFonts w:asciiTheme="majorBidi" w:hAnsiTheme="majorBidi" w:cstheme="majorBidi"/>
          <w:szCs w:val="22"/>
        </w:rPr>
      </w:pPr>
      <w:r w:rsidRPr="00BD7DCC">
        <w:rPr>
          <w:rFonts w:asciiTheme="majorBidi" w:hAnsiTheme="majorBidi" w:cstheme="majorBidi"/>
          <w:szCs w:val="22"/>
        </w:rPr>
        <w:t>Svarbu paminėti, kad nedaugeliui pacientų gali pasireikšti kitų tipų vėžys ir gydant Lenalidomide Mylan ši rizika gali padidėti. Todėl skirdamas Jums Lenalidomide Mylan gydytojas turi atidžiai įvertinti gydymo naudą ir riziką.</w:t>
      </w:r>
    </w:p>
    <w:p w14:paraId="6D6ED13E" w14:textId="77777777" w:rsidR="00B35B2D" w:rsidRPr="00BD7DCC" w:rsidRDefault="00B35B2D" w:rsidP="00D42F7A">
      <w:pPr>
        <w:ind w:right="-2"/>
        <w:rPr>
          <w:rFonts w:asciiTheme="majorBidi" w:hAnsiTheme="majorBidi" w:cstheme="majorBidi"/>
          <w:szCs w:val="22"/>
        </w:rPr>
      </w:pPr>
    </w:p>
    <w:p w14:paraId="4F5E3660" w14:textId="10DF5F30" w:rsidR="00B35B2D" w:rsidRPr="00BD7DCC" w:rsidRDefault="00B35B2D" w:rsidP="00D42F7A">
      <w:pPr>
        <w:ind w:right="-2"/>
        <w:rPr>
          <w:rFonts w:asciiTheme="majorBidi" w:hAnsiTheme="majorBidi" w:cstheme="majorBidi"/>
          <w:szCs w:val="22"/>
        </w:rPr>
      </w:pPr>
      <w:r w:rsidRPr="00BD7DCC">
        <w:rPr>
          <w:rFonts w:asciiTheme="majorBidi" w:hAnsiTheme="majorBidi" w:cstheme="majorBidi"/>
          <w:b/>
          <w:szCs w:val="22"/>
        </w:rPr>
        <w:t>Labai dažnas</w:t>
      </w:r>
      <w:r w:rsidR="00351B8A">
        <w:rPr>
          <w:rFonts w:asciiTheme="majorBidi" w:hAnsiTheme="majorBidi" w:cstheme="majorBidi"/>
          <w:bCs/>
          <w:szCs w:val="22"/>
        </w:rPr>
        <w:t xml:space="preserve"> </w:t>
      </w:r>
      <w:r w:rsidR="00351B8A">
        <w:rPr>
          <w:rFonts w:asciiTheme="majorBidi" w:hAnsiTheme="majorBidi" w:cstheme="majorBidi"/>
          <w:b/>
          <w:szCs w:val="22"/>
        </w:rPr>
        <w:t>šalutinis poveikis</w:t>
      </w:r>
      <w:r w:rsidR="00351B8A" w:rsidRPr="00BD7DCC">
        <w:rPr>
          <w:rFonts w:asciiTheme="majorBidi" w:hAnsiTheme="majorBidi" w:cstheme="majorBidi"/>
          <w:szCs w:val="22"/>
        </w:rPr>
        <w:t xml:space="preserve"> </w:t>
      </w:r>
      <w:r w:rsidRPr="00BD7DCC">
        <w:rPr>
          <w:rFonts w:asciiTheme="majorBidi" w:hAnsiTheme="majorBidi" w:cstheme="majorBidi"/>
          <w:szCs w:val="22"/>
        </w:rPr>
        <w:t xml:space="preserve">(gali pasireikšti </w:t>
      </w:r>
      <w:r w:rsidR="00664F9B" w:rsidRPr="00BD7DCC">
        <w:rPr>
          <w:rFonts w:asciiTheme="majorBidi" w:hAnsiTheme="majorBidi" w:cstheme="majorBidi"/>
          <w:szCs w:val="22"/>
        </w:rPr>
        <w:t xml:space="preserve">dažniau </w:t>
      </w:r>
      <w:r w:rsidRPr="00BD7DCC">
        <w:rPr>
          <w:rFonts w:asciiTheme="majorBidi" w:hAnsiTheme="majorBidi" w:cstheme="majorBidi"/>
          <w:szCs w:val="22"/>
        </w:rPr>
        <w:t>kaip 1 iš 10 žmonių):</w:t>
      </w:r>
    </w:p>
    <w:p w14:paraId="6C58EEA4"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Raudonųjų kraujo ląstelių skaičiaus sumažėjimas, dėl kurio gali pasireikšti anemija, sąlygojanti nuovargį ir silpnumą;</w:t>
      </w:r>
    </w:p>
    <w:p w14:paraId="2AC80DC1"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Išbėrimas, niežulys;</w:t>
      </w:r>
    </w:p>
    <w:p w14:paraId="57C46879"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Mėšlungis, raumenų silpnumas, raumenų skausmai, kaulų skausmai, sąnarių skausmai, nugaros skausmas, galūnių skausmas;</w:t>
      </w:r>
    </w:p>
    <w:p w14:paraId="24E8CF1D"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Generalizuotas tinimas, įskaitant rankų ir kojų tinimą;</w:t>
      </w:r>
    </w:p>
    <w:p w14:paraId="125E4742"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Silpnumas, nuovargis;</w:t>
      </w:r>
    </w:p>
    <w:p w14:paraId="45E05989"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Karščiavimas ir į gripą panašūs simptomai, įskaitant karščiavimą, raumenų skausmus, galvos skausmą, ausų skausmus, kosulį ir šaltkrėtį;</w:t>
      </w:r>
    </w:p>
    <w:p w14:paraId="4AD7BD34" w14:textId="77777777" w:rsidR="00B35B2D" w:rsidRPr="00BD7DCC" w:rsidRDefault="00B35B2D" w:rsidP="00D42F7A">
      <w:pPr>
        <w:numPr>
          <w:ilvl w:val="0"/>
          <w:numId w:val="72"/>
        </w:numPr>
        <w:tabs>
          <w:tab w:val="num" w:pos="567"/>
        </w:tabs>
        <w:ind w:left="567" w:hanging="567"/>
        <w:rPr>
          <w:rFonts w:asciiTheme="majorBidi" w:hAnsiTheme="majorBidi" w:cstheme="majorBidi"/>
          <w:szCs w:val="22"/>
        </w:rPr>
      </w:pPr>
      <w:r w:rsidRPr="00BD7DCC">
        <w:rPr>
          <w:rFonts w:asciiTheme="majorBidi" w:hAnsiTheme="majorBidi" w:cstheme="majorBidi"/>
          <w:szCs w:val="22"/>
        </w:rPr>
        <w:t>Nutirpimas, dilgsėjimas ar deginimo pojūtis odoje, skausmas rankose ir pėdose, svaigulys, drebulys;</w:t>
      </w:r>
    </w:p>
    <w:p w14:paraId="518244F6" w14:textId="77777777" w:rsidR="00B35B2D" w:rsidRPr="00BD7DCC" w:rsidRDefault="00B35B2D" w:rsidP="00D42F7A">
      <w:pPr>
        <w:numPr>
          <w:ilvl w:val="0"/>
          <w:numId w:val="72"/>
        </w:numPr>
        <w:tabs>
          <w:tab w:val="num" w:pos="567"/>
        </w:tabs>
        <w:ind w:left="567" w:hanging="567"/>
        <w:rPr>
          <w:rFonts w:asciiTheme="majorBidi" w:hAnsiTheme="majorBidi" w:cstheme="majorBidi"/>
          <w:color w:val="000000"/>
          <w:szCs w:val="22"/>
        </w:rPr>
      </w:pPr>
      <w:r w:rsidRPr="00BD7DCC">
        <w:rPr>
          <w:rFonts w:asciiTheme="majorBidi" w:hAnsiTheme="majorBidi" w:cstheme="majorBidi"/>
          <w:color w:val="000000"/>
          <w:szCs w:val="22"/>
        </w:rPr>
        <w:t>Apetito stoka, pakitęs skonio jutimas;</w:t>
      </w:r>
    </w:p>
    <w:p w14:paraId="0D9C7FBD" w14:textId="77777777" w:rsidR="00B35B2D" w:rsidRPr="00BD7DCC" w:rsidRDefault="00B35B2D" w:rsidP="00D42F7A">
      <w:pPr>
        <w:numPr>
          <w:ilvl w:val="0"/>
          <w:numId w:val="72"/>
        </w:numPr>
        <w:tabs>
          <w:tab w:val="num" w:pos="567"/>
        </w:tabs>
        <w:ind w:left="567" w:hanging="567"/>
        <w:rPr>
          <w:rFonts w:asciiTheme="majorBidi" w:hAnsiTheme="majorBidi" w:cstheme="majorBidi"/>
          <w:color w:val="000000"/>
          <w:szCs w:val="22"/>
        </w:rPr>
      </w:pPr>
      <w:r w:rsidRPr="00BD7DCC">
        <w:rPr>
          <w:rFonts w:asciiTheme="majorBidi" w:hAnsiTheme="majorBidi" w:cstheme="majorBidi"/>
          <w:szCs w:val="22"/>
        </w:rPr>
        <w:t>Padidėjęs skausmas, naviko dydis arba paraudimas aplink naviką;</w:t>
      </w:r>
    </w:p>
    <w:p w14:paraId="47DD3E7E"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Svorio kritimas;</w:t>
      </w:r>
    </w:p>
    <w:p w14:paraId="0DB33088"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color w:val="000000"/>
          <w:szCs w:val="22"/>
        </w:rPr>
        <w:t>Vidurių užkietėjimas, viduriavimas, pykinimas, vėmimas, pilvo skausmas, rėmuo;</w:t>
      </w:r>
    </w:p>
    <w:p w14:paraId="2E599332"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Mažas kalio arba kalcio ir (arba) natrio kiekis kraujyje;</w:t>
      </w:r>
    </w:p>
    <w:p w14:paraId="3D70AB13"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Skydliaukės aktyvumas mažesnis nei turėtų būti;</w:t>
      </w:r>
    </w:p>
    <w:p w14:paraId="265FBD70"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Kojų skausmas (tai gali būti trombozės simptomas), skausmas krūtinėje ar dusulys (tai gali būti kraujo krešulių atsiradimo plaučiuose simptomas, vadinamas plaučių embolija);</w:t>
      </w:r>
    </w:p>
    <w:p w14:paraId="41F33ABE"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Visų tipų infekcija, įskaitant aplink nosį esančių sinusų</w:t>
      </w:r>
      <w:r w:rsidRPr="00BD7DCC">
        <w:rPr>
          <w:rStyle w:val="CommentReference"/>
          <w:rFonts w:asciiTheme="majorBidi" w:hAnsiTheme="majorBidi" w:cstheme="majorBidi"/>
          <w:sz w:val="22"/>
          <w:szCs w:val="22"/>
          <w:lang w:eastAsia="x-none"/>
        </w:rPr>
        <w:t xml:space="preserve"> </w:t>
      </w:r>
      <w:r w:rsidRPr="00BD7DCC">
        <w:rPr>
          <w:rFonts w:asciiTheme="majorBidi" w:hAnsiTheme="majorBidi" w:cstheme="majorBidi"/>
          <w:szCs w:val="22"/>
        </w:rPr>
        <w:t>infekciją, plaučių ir viršutinių kvėpavimo takų infekciją;</w:t>
      </w:r>
    </w:p>
    <w:p w14:paraId="2B2168AF"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Dusulys;</w:t>
      </w:r>
    </w:p>
    <w:p w14:paraId="3BB9DD5D"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lastRenderedPageBreak/>
        <w:t>Neryškus regėjimas;</w:t>
      </w:r>
    </w:p>
    <w:p w14:paraId="646DFFD1"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Akies drumstis (katarakta);</w:t>
      </w:r>
    </w:p>
    <w:p w14:paraId="6AFBD641"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Inkstų funkcijos sutrikimai, pvz., inkstai blogai funkcionuoja (veikia) arba nepavyksta išlaikyti normalios inkstų funkcijos (veiklos);</w:t>
      </w:r>
    </w:p>
    <w:p w14:paraId="5A5779F1"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Nenormalūs kepenų funkcijos tyrimų rodikliai;</w:t>
      </w:r>
    </w:p>
    <w:p w14:paraId="68EDF5FA"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Padidėję kepenų tyrimų rodikliai;</w:t>
      </w:r>
    </w:p>
    <w:p w14:paraId="0C027973"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Baltymo kiekio kraujyje pokyčiai, galintys sukelti arterijų patinimą (vaskulitą);</w:t>
      </w:r>
    </w:p>
    <w:p w14:paraId="55F9ED65"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Padidėjęs gliukozės kiekis kraujyje (cukrinis diabetas);</w:t>
      </w:r>
    </w:p>
    <w:p w14:paraId="70151381"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Sumažėjęs gliukozės kiekis kraujyje;</w:t>
      </w:r>
    </w:p>
    <w:p w14:paraId="739A3791"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Galvos skausmas;</w:t>
      </w:r>
    </w:p>
    <w:p w14:paraId="7E52B1AE"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Kraujavimas iš nosies;</w:t>
      </w:r>
    </w:p>
    <w:p w14:paraId="457751BA"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Odos sausumas;</w:t>
      </w:r>
    </w:p>
    <w:p w14:paraId="0D872D9B"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Depresija, pakitusi nuotaika, sutrikęs miegas;</w:t>
      </w:r>
    </w:p>
    <w:p w14:paraId="15ED4F67"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Kosulys;</w:t>
      </w:r>
    </w:p>
    <w:p w14:paraId="4C0BEFD2"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Kraujospūdžio sumažėjimas;</w:t>
      </w:r>
    </w:p>
    <w:p w14:paraId="00FC171F"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Nežymus kūno diskomforto pojūtis, prasta savijauta;</w:t>
      </w:r>
    </w:p>
    <w:p w14:paraId="620FACD8"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Žaizdos ir uždegimas burnoje, burnos džiūvimas;</w:t>
      </w:r>
    </w:p>
    <w:p w14:paraId="0E66B73C"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Dehidratacija.</w:t>
      </w:r>
    </w:p>
    <w:p w14:paraId="159032CB" w14:textId="77777777" w:rsidR="00B35B2D" w:rsidRPr="00BD7DCC" w:rsidRDefault="00B35B2D" w:rsidP="00D42F7A">
      <w:pPr>
        <w:ind w:right="-2"/>
        <w:rPr>
          <w:rFonts w:asciiTheme="majorBidi" w:hAnsiTheme="majorBidi" w:cstheme="majorBidi"/>
          <w:szCs w:val="22"/>
        </w:rPr>
      </w:pPr>
    </w:p>
    <w:p w14:paraId="57F95FD9" w14:textId="4FB20CDA" w:rsidR="00B35B2D" w:rsidRPr="00BD7DCC" w:rsidRDefault="00B35B2D" w:rsidP="00D42F7A">
      <w:pPr>
        <w:keepNext/>
        <w:rPr>
          <w:rFonts w:asciiTheme="majorBidi" w:hAnsiTheme="majorBidi" w:cstheme="majorBidi"/>
          <w:szCs w:val="22"/>
        </w:rPr>
      </w:pPr>
      <w:r w:rsidRPr="00BD7DCC">
        <w:rPr>
          <w:rFonts w:asciiTheme="majorBidi" w:hAnsiTheme="majorBidi" w:cstheme="majorBidi"/>
          <w:b/>
          <w:szCs w:val="22"/>
        </w:rPr>
        <w:t>Dažnas</w:t>
      </w:r>
      <w:r w:rsidRPr="00BD7DCC">
        <w:rPr>
          <w:rFonts w:asciiTheme="majorBidi" w:hAnsiTheme="majorBidi" w:cstheme="majorBidi"/>
          <w:szCs w:val="22"/>
        </w:rPr>
        <w:t xml:space="preserve"> </w:t>
      </w:r>
      <w:r w:rsidR="00351B8A">
        <w:rPr>
          <w:rFonts w:asciiTheme="majorBidi" w:hAnsiTheme="majorBidi" w:cstheme="majorBidi"/>
          <w:b/>
          <w:szCs w:val="22"/>
        </w:rPr>
        <w:t>šalutinis poveikis</w:t>
      </w:r>
      <w:r w:rsidR="00351B8A" w:rsidRPr="00BD7DCC">
        <w:rPr>
          <w:rFonts w:asciiTheme="majorBidi" w:hAnsiTheme="majorBidi" w:cstheme="majorBidi"/>
          <w:szCs w:val="22"/>
        </w:rPr>
        <w:t xml:space="preserve"> </w:t>
      </w:r>
      <w:r w:rsidRPr="00BD7DCC">
        <w:rPr>
          <w:rFonts w:asciiTheme="majorBidi" w:hAnsiTheme="majorBidi" w:cstheme="majorBidi"/>
          <w:szCs w:val="22"/>
        </w:rPr>
        <w:t xml:space="preserve">(gali pasireikšti </w:t>
      </w:r>
      <w:r w:rsidR="00664F9B" w:rsidRPr="00BD7DCC">
        <w:rPr>
          <w:rFonts w:asciiTheme="majorBidi" w:hAnsiTheme="majorBidi" w:cstheme="majorBidi"/>
          <w:szCs w:val="22"/>
        </w:rPr>
        <w:t xml:space="preserve">ne dažniau </w:t>
      </w:r>
      <w:r w:rsidRPr="00BD7DCC">
        <w:rPr>
          <w:rFonts w:asciiTheme="majorBidi" w:hAnsiTheme="majorBidi" w:cstheme="majorBidi"/>
          <w:szCs w:val="22"/>
        </w:rPr>
        <w:t>kaip 1 iš 10 žmonių):</w:t>
      </w:r>
    </w:p>
    <w:p w14:paraId="14DEFA53"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Raudonųjų kraujo ląstelių destrukcija (hemolizinė mažakraujystė);</w:t>
      </w:r>
    </w:p>
    <w:p w14:paraId="49360A9C"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Tam tikrų tipų odos navikai;</w:t>
      </w:r>
    </w:p>
    <w:p w14:paraId="3941CEF3"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Kraujavimas iš dantenų, skrandžio ar žarnyno;</w:t>
      </w:r>
    </w:p>
    <w:p w14:paraId="2CAD16AC"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Padidėjęs kraujospūdis, lėtas, dažnas ar nereguliarus širdies plakimas;</w:t>
      </w:r>
    </w:p>
    <w:p w14:paraId="074B8886"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Dėl normalaus ir nenormalaus raudonųjų kraujo ląstelių irimo padidėjęs tam tikros medžiagos kiekis;</w:t>
      </w:r>
    </w:p>
    <w:p w14:paraId="77C12D74"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Padidėjęs tam tikro tipo baltymo, rodančio uždegimą organizme, kiekis;</w:t>
      </w:r>
    </w:p>
    <w:p w14:paraId="48F9C4DC"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 xml:space="preserve">Patamsėjusi oda, </w:t>
      </w:r>
      <w:r w:rsidRPr="00BD7DCC">
        <w:rPr>
          <w:rFonts w:asciiTheme="majorBidi" w:hAnsiTheme="majorBidi" w:cstheme="majorBidi"/>
          <w:color w:val="000000"/>
          <w:szCs w:val="22"/>
        </w:rPr>
        <w:t>odos spalvos pakitimas, atsirandantis dėl kraujavimo po oda, dažniausiai dėl kraujosruvos; krauju užpildytos odos patinimas; kraujosruva</w:t>
      </w:r>
      <w:r w:rsidRPr="00BD7DCC">
        <w:rPr>
          <w:rFonts w:asciiTheme="majorBidi" w:hAnsiTheme="majorBidi" w:cstheme="majorBidi"/>
          <w:szCs w:val="22"/>
        </w:rPr>
        <w:t>;</w:t>
      </w:r>
    </w:p>
    <w:p w14:paraId="3102005E"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Padidėjęs šlapimo rūgšties kiekis kraujyje;</w:t>
      </w:r>
    </w:p>
    <w:p w14:paraId="34D4E4D3"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 xml:space="preserve">Odos </w:t>
      </w:r>
      <w:r w:rsidR="00664F9B" w:rsidRPr="00BD7DCC">
        <w:rPr>
          <w:rFonts w:asciiTheme="majorBidi" w:hAnsiTheme="majorBidi" w:cstheme="majorBidi"/>
          <w:szCs w:val="22"/>
        </w:rPr>
        <w:t>iš</w:t>
      </w:r>
      <w:r w:rsidRPr="00BD7DCC">
        <w:rPr>
          <w:rFonts w:asciiTheme="majorBidi" w:hAnsiTheme="majorBidi" w:cstheme="majorBidi"/>
          <w:szCs w:val="22"/>
        </w:rPr>
        <w:t>bėrimai, odos paraudimas, odos įtrūkimai, lupimasis ar nuėjimas sluoksniais, dilgėlinė;</w:t>
      </w:r>
    </w:p>
    <w:p w14:paraId="665B41D9" w14:textId="51C45FC9" w:rsidR="00B35B2D" w:rsidRPr="00BD7DCC" w:rsidRDefault="0038546B"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w:t>
      </w:r>
      <w:r w:rsidR="00B35B2D" w:rsidRPr="00BD7DCC">
        <w:rPr>
          <w:rFonts w:asciiTheme="majorBidi" w:hAnsiTheme="majorBidi" w:cstheme="majorBidi"/>
          <w:szCs w:val="22"/>
        </w:rPr>
        <w:t>adidėjęs prakaitavimas, naktinis prakaitavimas;</w:t>
      </w:r>
    </w:p>
    <w:p w14:paraId="55FA21CF"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Pasunkėjęs rijimas, ryklės skausmas, su balso kokybe arba su balso pokyčiais susiję sutrikimai;</w:t>
      </w:r>
    </w:p>
    <w:p w14:paraId="77EFE554"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Sloga;</w:t>
      </w:r>
    </w:p>
    <w:p w14:paraId="493DAD45"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Žymus šlapimo kiekio padidėjimas ar sumažėjimas arba negebėjimas kontroliuoti, kada šlapintis;</w:t>
      </w:r>
    </w:p>
    <w:p w14:paraId="5E2CFD51"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Kraujas šlapime;</w:t>
      </w:r>
    </w:p>
    <w:p w14:paraId="7EFEF0AD"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Dusulys, ypač gulint (tai gali būti širdies nepakankamumo simptomas);</w:t>
      </w:r>
    </w:p>
    <w:p w14:paraId="15641E67"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Pasunkėjusi erekcija;</w:t>
      </w:r>
    </w:p>
    <w:p w14:paraId="3CEF0B24"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color w:val="000000"/>
          <w:szCs w:val="22"/>
        </w:rPr>
      </w:pPr>
      <w:r w:rsidRPr="00BD7DCC">
        <w:rPr>
          <w:rFonts w:asciiTheme="majorBidi" w:hAnsiTheme="majorBidi" w:cstheme="majorBidi"/>
          <w:szCs w:val="22"/>
        </w:rPr>
        <w:t>Insultas, alpimas, svaigimas (vidinės ausies sutrikimas, sukeliantis sukimosi pojūtį),</w:t>
      </w:r>
      <w:r w:rsidRPr="00BD7DCC">
        <w:rPr>
          <w:rFonts w:asciiTheme="majorBidi" w:hAnsiTheme="majorBidi" w:cstheme="majorBidi"/>
          <w:color w:val="000000"/>
          <w:szCs w:val="22"/>
        </w:rPr>
        <w:t xml:space="preserve"> </w:t>
      </w:r>
      <w:r w:rsidRPr="00BD7DCC">
        <w:rPr>
          <w:rFonts w:asciiTheme="majorBidi" w:hAnsiTheme="majorBidi" w:cstheme="majorBidi"/>
          <w:szCs w:val="22"/>
        </w:rPr>
        <w:t>laikinas sąmonės netekimas;</w:t>
      </w:r>
    </w:p>
    <w:p w14:paraId="398B46FC"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Krūtinės skausmas, plintantis į rankas, kaklą, žandikaulį, nugarą ar pilvą, prakaitavimo pojūtis ir dusulys, pykinimas arba vėmimas, kurie gali būti širdies priepuolio (miokardo infarkto) simptomai;</w:t>
      </w:r>
    </w:p>
    <w:p w14:paraId="2F2F0265"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Raumenų silpnumas, energijos trūkumas;</w:t>
      </w:r>
    </w:p>
    <w:p w14:paraId="397BB628"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Kaklo skausmas, skausmas krūtinėje;</w:t>
      </w:r>
    </w:p>
    <w:p w14:paraId="5A07F1B9"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Šaltkrėtis;</w:t>
      </w:r>
    </w:p>
    <w:p w14:paraId="7DD13433"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Sąnarių tinimas;</w:t>
      </w:r>
    </w:p>
    <w:p w14:paraId="5DCC7B3E"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Sulėtėjęs ar blokuojamas tulžies tekėjimas iš kepenų;</w:t>
      </w:r>
    </w:p>
    <w:p w14:paraId="08A0D6F6"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Mažas fosfatų arba magnio kiekis kraujyje;</w:t>
      </w:r>
    </w:p>
    <w:p w14:paraId="1D636240"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Pasunkėjęs kalbėjimas;</w:t>
      </w:r>
    </w:p>
    <w:p w14:paraId="08BD04A6"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Kepenų pažeidimas;</w:t>
      </w:r>
    </w:p>
    <w:p w14:paraId="56680E26"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Sutrikusi pusiausvyra, judėjimo sunkumas;</w:t>
      </w:r>
    </w:p>
    <w:p w14:paraId="70F3AA55"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Kurtumas, spengimas ausyse (ūžesys);</w:t>
      </w:r>
    </w:p>
    <w:p w14:paraId="4EDA799C"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lastRenderedPageBreak/>
        <w:t>Nervų skausmas, nemalonus neįprastas pojūtis, ypač liečiant;</w:t>
      </w:r>
    </w:p>
    <w:p w14:paraId="2E7843E5"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Geležies perteklius organizme;</w:t>
      </w:r>
    </w:p>
    <w:p w14:paraId="56D16315"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Troškulys;</w:t>
      </w:r>
    </w:p>
    <w:p w14:paraId="39D313FE"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Sumišimas;</w:t>
      </w:r>
    </w:p>
    <w:p w14:paraId="71B2B84F" w14:textId="77777777" w:rsidR="00B35B2D" w:rsidRPr="00BD7DCC" w:rsidRDefault="00B35B2D" w:rsidP="00D42F7A">
      <w:pPr>
        <w:keepNext/>
        <w:keepLines/>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Dantų skausmas;</w:t>
      </w:r>
    </w:p>
    <w:p w14:paraId="7055A203"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Kritimas, dėl kurio galima susižaloti.</w:t>
      </w:r>
    </w:p>
    <w:p w14:paraId="20353BE9" w14:textId="77777777" w:rsidR="00B35B2D" w:rsidRPr="00BD7DCC" w:rsidRDefault="00B35B2D" w:rsidP="00D42F7A">
      <w:pPr>
        <w:rPr>
          <w:rFonts w:asciiTheme="majorBidi" w:hAnsiTheme="majorBidi" w:cstheme="majorBidi"/>
          <w:szCs w:val="22"/>
        </w:rPr>
      </w:pPr>
    </w:p>
    <w:p w14:paraId="354825FF" w14:textId="0E51C6BE" w:rsidR="00B35B2D" w:rsidRPr="00BD7DCC" w:rsidRDefault="00B35B2D" w:rsidP="00D42F7A">
      <w:pPr>
        <w:keepNext/>
        <w:rPr>
          <w:rFonts w:asciiTheme="majorBidi" w:hAnsiTheme="majorBidi" w:cstheme="majorBidi"/>
          <w:szCs w:val="22"/>
        </w:rPr>
      </w:pPr>
      <w:r w:rsidRPr="00BD7DCC">
        <w:rPr>
          <w:rFonts w:asciiTheme="majorBidi" w:hAnsiTheme="majorBidi" w:cstheme="majorBidi"/>
          <w:b/>
          <w:szCs w:val="22"/>
        </w:rPr>
        <w:t>Nedažnas</w:t>
      </w:r>
      <w:r w:rsidRPr="00BD7DCC">
        <w:rPr>
          <w:rFonts w:asciiTheme="majorBidi" w:hAnsiTheme="majorBidi" w:cstheme="majorBidi"/>
          <w:szCs w:val="22"/>
        </w:rPr>
        <w:t xml:space="preserve"> </w:t>
      </w:r>
      <w:r w:rsidR="00351B8A">
        <w:rPr>
          <w:rFonts w:asciiTheme="majorBidi" w:hAnsiTheme="majorBidi" w:cstheme="majorBidi"/>
          <w:b/>
          <w:szCs w:val="22"/>
        </w:rPr>
        <w:t>šalutinis poveikis</w:t>
      </w:r>
      <w:r w:rsidR="00351B8A" w:rsidRPr="00BD7DCC">
        <w:rPr>
          <w:rFonts w:asciiTheme="majorBidi" w:hAnsiTheme="majorBidi" w:cstheme="majorBidi"/>
          <w:szCs w:val="22"/>
        </w:rPr>
        <w:t xml:space="preserve"> </w:t>
      </w:r>
      <w:r w:rsidRPr="00BD7DCC">
        <w:rPr>
          <w:rFonts w:asciiTheme="majorBidi" w:hAnsiTheme="majorBidi" w:cstheme="majorBidi"/>
          <w:szCs w:val="22"/>
        </w:rPr>
        <w:t xml:space="preserve">(gali pasireikšti </w:t>
      </w:r>
      <w:r w:rsidR="00664F9B" w:rsidRPr="00BD7DCC">
        <w:rPr>
          <w:rFonts w:asciiTheme="majorBidi" w:hAnsiTheme="majorBidi" w:cstheme="majorBidi"/>
          <w:szCs w:val="22"/>
        </w:rPr>
        <w:t>ne dažniau</w:t>
      </w:r>
      <w:r w:rsidRPr="00BD7DCC">
        <w:rPr>
          <w:rFonts w:asciiTheme="majorBidi" w:hAnsiTheme="majorBidi" w:cstheme="majorBidi"/>
          <w:szCs w:val="22"/>
        </w:rPr>
        <w:t xml:space="preserve"> kaip 1 iš 100 žmonių):</w:t>
      </w:r>
    </w:p>
    <w:p w14:paraId="2BE68500" w14:textId="77777777" w:rsidR="00B35B2D" w:rsidRPr="00BD7DCC" w:rsidRDefault="00B35B2D" w:rsidP="00D42F7A">
      <w:pPr>
        <w:keepNext/>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Kraujavimas kaukolės viduje;</w:t>
      </w:r>
    </w:p>
    <w:p w14:paraId="458910EA" w14:textId="77777777" w:rsidR="00B35B2D" w:rsidRPr="00BD7DCC" w:rsidRDefault="00B35B2D" w:rsidP="00D42F7A">
      <w:pPr>
        <w:keepNext/>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Kraujotakos sutrikimas;</w:t>
      </w:r>
    </w:p>
    <w:p w14:paraId="5165CC83"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Aklumas;</w:t>
      </w:r>
    </w:p>
    <w:p w14:paraId="4963A3A4"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Lytinio potraukio (libido) sumažėjimas;</w:t>
      </w:r>
    </w:p>
    <w:p w14:paraId="0E89B38E"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Padidėjęs šlapimo kiekis su kaulų skausmu ir silpnumu, kurie gali būti inkstų sutrikimo (Fanconi sindromo) simptomai;</w:t>
      </w:r>
    </w:p>
    <w:p w14:paraId="53BA146B"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Geltona odos, gleivinės arba akių pigmentacija (gelta), blyškios išmatos, tamsus šlapimas, odos niežėjimas, išbėrimas, pilvo skausmas arba patinimas – tai gali būti kepenų pažeidimo (kepenų nepakankamumo) simptomai;</w:t>
      </w:r>
    </w:p>
    <w:p w14:paraId="24AE31CD"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Skrandžio skausmas, vidurių pūtimas ar viduriavimas, kurie gali būti storosios žarnos uždegimo (vadinamo kolitu ar tiflitu) simptomai;</w:t>
      </w:r>
    </w:p>
    <w:p w14:paraId="49B952A6"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Inkstų ląstelių pažeidimas (vadinamas inkstų kanalėlių nekroze);</w:t>
      </w:r>
    </w:p>
    <w:p w14:paraId="65A48797"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Odos spalvos pakitimai, jautrumas saulės šviesai;</w:t>
      </w:r>
    </w:p>
    <w:p w14:paraId="20418817" w14:textId="615123DF" w:rsidR="005479D8"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Naviko irimo sindromas – metabolizmo komplikacijos, kurios gali pasireikšti vėžio gydymo metu ir kartais net netaikant gydymo. Šias komplikacijas sukelia žūstančių vėžio ląstelių irimo produktai. Gali pasireikšti šios komplikacijos: kraujo cheminės sudėties pakitimai – kalio, fosforo, šlapimo rūgšties kiekio padidėjimas ir kalcio kiekio sumažėjimas, sukeliantys inkstų funkcijos, širdies plakimo pakitimų, traukulius ir kartais mirtį</w:t>
      </w:r>
      <w:r w:rsidR="00507F0B">
        <w:rPr>
          <w:rFonts w:asciiTheme="majorBidi" w:hAnsiTheme="majorBidi" w:cstheme="majorBidi"/>
          <w:szCs w:val="22"/>
        </w:rPr>
        <w:t>;</w:t>
      </w:r>
    </w:p>
    <w:p w14:paraId="73D0BA9F" w14:textId="4CE6CFAA" w:rsidR="00507F0B" w:rsidRPr="00BD7DCC" w:rsidRDefault="00507F0B" w:rsidP="00D42F7A">
      <w:pPr>
        <w:numPr>
          <w:ilvl w:val="0"/>
          <w:numId w:val="23"/>
        </w:numPr>
        <w:tabs>
          <w:tab w:val="clear" w:pos="720"/>
          <w:tab w:val="num" w:pos="567"/>
        </w:tabs>
        <w:ind w:left="567" w:hanging="567"/>
        <w:rPr>
          <w:rFonts w:asciiTheme="majorBidi" w:hAnsiTheme="majorBidi" w:cstheme="majorBidi"/>
          <w:szCs w:val="22"/>
        </w:rPr>
      </w:pPr>
      <w:r w:rsidRPr="00507F0B">
        <w:rPr>
          <w:rFonts w:asciiTheme="majorBidi" w:hAnsiTheme="majorBidi" w:cstheme="majorBidi"/>
          <w:szCs w:val="22"/>
        </w:rPr>
        <w:t>Padidėjęs kraujospūdis kraujagyslėse, tiekiančiose kraują į plaučius (plautinė hipertenzija)</w:t>
      </w:r>
      <w:r>
        <w:rPr>
          <w:rFonts w:asciiTheme="majorBidi" w:hAnsiTheme="majorBidi" w:cstheme="majorBidi"/>
          <w:szCs w:val="22"/>
        </w:rPr>
        <w:t>.</w:t>
      </w:r>
    </w:p>
    <w:p w14:paraId="3AD1A5E5" w14:textId="77777777" w:rsidR="00B35B2D" w:rsidRPr="00BD7DCC" w:rsidRDefault="00B35B2D" w:rsidP="00D42F7A">
      <w:pPr>
        <w:tabs>
          <w:tab w:val="num" w:pos="567"/>
        </w:tabs>
        <w:ind w:left="567" w:hanging="567"/>
        <w:rPr>
          <w:rFonts w:asciiTheme="majorBidi" w:hAnsiTheme="majorBidi" w:cstheme="majorBidi"/>
          <w:szCs w:val="22"/>
        </w:rPr>
      </w:pPr>
    </w:p>
    <w:p w14:paraId="17D621BA" w14:textId="00DA0572" w:rsidR="00B35B2D" w:rsidRPr="00BD7DCC" w:rsidRDefault="00351B8A" w:rsidP="00D42F7A">
      <w:pPr>
        <w:numPr>
          <w:ilvl w:val="12"/>
          <w:numId w:val="0"/>
        </w:numPr>
        <w:ind w:right="-2"/>
        <w:rPr>
          <w:rFonts w:asciiTheme="majorBidi" w:hAnsiTheme="majorBidi" w:cstheme="majorBidi"/>
          <w:szCs w:val="22"/>
        </w:rPr>
      </w:pPr>
      <w:r>
        <w:rPr>
          <w:rFonts w:asciiTheme="majorBidi" w:hAnsiTheme="majorBidi" w:cstheme="majorBidi"/>
          <w:b/>
          <w:szCs w:val="22"/>
        </w:rPr>
        <w:t>Š</w:t>
      </w:r>
      <w:r w:rsidRPr="00351B8A">
        <w:rPr>
          <w:rFonts w:asciiTheme="majorBidi" w:hAnsiTheme="majorBidi" w:cstheme="majorBidi"/>
          <w:b/>
          <w:szCs w:val="22"/>
        </w:rPr>
        <w:t>alutini</w:t>
      </w:r>
      <w:r>
        <w:rPr>
          <w:rFonts w:asciiTheme="majorBidi" w:hAnsiTheme="majorBidi" w:cstheme="majorBidi"/>
          <w:b/>
          <w:szCs w:val="22"/>
        </w:rPr>
        <w:t>o</w:t>
      </w:r>
      <w:r w:rsidRPr="00351B8A">
        <w:rPr>
          <w:rFonts w:asciiTheme="majorBidi" w:hAnsiTheme="majorBidi" w:cstheme="majorBidi"/>
          <w:b/>
          <w:szCs w:val="22"/>
        </w:rPr>
        <w:t xml:space="preserve"> poveiki</w:t>
      </w:r>
      <w:r>
        <w:rPr>
          <w:rFonts w:asciiTheme="majorBidi" w:hAnsiTheme="majorBidi" w:cstheme="majorBidi"/>
          <w:b/>
          <w:szCs w:val="22"/>
        </w:rPr>
        <w:t>o d</w:t>
      </w:r>
      <w:r w:rsidR="00B35B2D" w:rsidRPr="00BD7DCC">
        <w:rPr>
          <w:rFonts w:asciiTheme="majorBidi" w:hAnsiTheme="majorBidi" w:cstheme="majorBidi"/>
          <w:b/>
          <w:szCs w:val="22"/>
        </w:rPr>
        <w:t>ažnis nežinomas</w:t>
      </w:r>
      <w:r w:rsidR="00B35B2D" w:rsidRPr="00BD7DCC">
        <w:rPr>
          <w:rFonts w:asciiTheme="majorBidi" w:hAnsiTheme="majorBidi" w:cstheme="majorBidi"/>
          <w:szCs w:val="22"/>
        </w:rPr>
        <w:t xml:space="preserve"> (negali būti apskaičiuotas pagal turimus duomenis):</w:t>
      </w:r>
    </w:p>
    <w:p w14:paraId="0CD8A6C1"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Staigus arba lengvas, bet sunkėjantis, skausmas viršutinėje pilvo dalyje ir (arba) nugaroje, išliekantis kelias dienas, kurį gali lydėti pykinimas, vėmimas, karščiavimas ir padažnėjęs pulsas – šiuos simptomus gali sukelti kasos uždegimas;</w:t>
      </w:r>
    </w:p>
    <w:p w14:paraId="6E81E6D8"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Švokštimas, dusulys arba sausas kosulys; tai gali būti simptomai, sukelti audinių uždegimo plaučiuose;</w:t>
      </w:r>
    </w:p>
    <w:p w14:paraId="0881D72C" w14:textId="498E95A9"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 xml:space="preserve">Nustatyti reti raumenų skaidulų irimo (raumenų skausmo, silpnumo ar patinimo) (rabdomiolizės) atvejai, kurie gali sukelti inkstų sutrikimus, kai kurie iš jų nustatyti vartojant </w:t>
      </w:r>
      <w:r w:rsidR="00DF05B7" w:rsidRPr="00BD7DCC">
        <w:rPr>
          <w:rFonts w:asciiTheme="majorBidi" w:hAnsiTheme="majorBidi" w:cstheme="majorBidi"/>
          <w:szCs w:val="22"/>
        </w:rPr>
        <w:t>l</w:t>
      </w:r>
      <w:r w:rsidRPr="00BD7DCC">
        <w:rPr>
          <w:rFonts w:asciiTheme="majorBidi" w:hAnsiTheme="majorBidi" w:cstheme="majorBidi"/>
          <w:szCs w:val="22"/>
        </w:rPr>
        <w:t>enalidomid</w:t>
      </w:r>
      <w:r w:rsidR="00DF05B7" w:rsidRPr="00BD7DCC">
        <w:rPr>
          <w:rFonts w:asciiTheme="majorBidi" w:hAnsiTheme="majorBidi" w:cstheme="majorBidi"/>
          <w:szCs w:val="22"/>
        </w:rPr>
        <w:t>o</w:t>
      </w:r>
      <w:r w:rsidRPr="00BD7DCC">
        <w:rPr>
          <w:rFonts w:asciiTheme="majorBidi" w:hAnsiTheme="majorBidi" w:cstheme="majorBidi"/>
          <w:szCs w:val="22"/>
        </w:rPr>
        <w:t xml:space="preserve"> kartu su statinu (cholesterolio kiekį mažinančiais vaistais);</w:t>
      </w:r>
    </w:p>
    <w:p w14:paraId="78285945"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Odą veikianti būklė, kurią sukelia smulkiųjų kraujagyslių uždegimas, kurią lydi sąnarių skausmas ir karščiavimas (leukocitoklastinis vaskulitas);</w:t>
      </w:r>
    </w:p>
    <w:p w14:paraId="3EF5A54D"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Skrandžio arba žarnyno sienelės prakiurimas, kuris gali sukelti labai sunkią infekciją. Pasakykite savo gydytojui, jei Jums smarkiai skauda pilvą, karščiuojate, Jus pykina, vemiate, išmatose yra kraujo arba pasikeitė įprastinė Jūsų žarnyno veikla;</w:t>
      </w:r>
    </w:p>
    <w:p w14:paraId="70D350EA" w14:textId="77777777" w:rsidR="00B35B2D" w:rsidRPr="00BD7DCC" w:rsidRDefault="00B35B2D" w:rsidP="00D42F7A">
      <w:pPr>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Virusinės infekcijos, įskaitant juostinę pūslelinę (virusinę ligą, kuri sukelia skausmingą odos išbėrimą su pūslėmis) ir hepatito B infekcijos atsinaujinimas (galintis sukelti odos ir akių pageltimą, tamsiai rudą šlapimo spalvą, dešinės pusės pilvo skausmą, karščiavimą ir pykinimo pojūtį ar vėmimą);</w:t>
      </w:r>
    </w:p>
    <w:p w14:paraId="75D407F5" w14:textId="77777777" w:rsidR="00B35B2D" w:rsidRPr="00BD7DCC" w:rsidRDefault="00B35B2D" w:rsidP="00D42F7A">
      <w:pPr>
        <w:numPr>
          <w:ilvl w:val="0"/>
          <w:numId w:val="23"/>
        </w:numPr>
        <w:tabs>
          <w:tab w:val="clear" w:pos="720"/>
          <w:tab w:val="num" w:pos="360"/>
        </w:tabs>
        <w:ind w:left="360" w:right="-2"/>
        <w:rPr>
          <w:rFonts w:asciiTheme="majorBidi" w:hAnsiTheme="majorBidi" w:cstheme="majorBidi"/>
          <w:szCs w:val="22"/>
        </w:rPr>
      </w:pPr>
      <w:r w:rsidRPr="00BD7DCC">
        <w:rPr>
          <w:rFonts w:asciiTheme="majorBidi" w:hAnsiTheme="majorBidi" w:cstheme="majorBidi"/>
          <w:szCs w:val="22"/>
        </w:rPr>
        <w:t>Solidinio organo (pvz., inkstų, širdies) transplantanto atmetimas.</w:t>
      </w:r>
    </w:p>
    <w:p w14:paraId="62423205" w14:textId="77777777" w:rsidR="00B35B2D" w:rsidRPr="00BD7DCC" w:rsidRDefault="00B35B2D" w:rsidP="00D42F7A">
      <w:pPr>
        <w:ind w:right="-2"/>
        <w:rPr>
          <w:rFonts w:asciiTheme="majorBidi" w:hAnsiTheme="majorBidi" w:cstheme="majorBidi"/>
          <w:szCs w:val="22"/>
        </w:rPr>
      </w:pPr>
    </w:p>
    <w:p w14:paraId="2085D8F0" w14:textId="77777777" w:rsidR="00B35B2D" w:rsidRPr="00BD7DCC" w:rsidRDefault="00B35B2D" w:rsidP="00D42F7A">
      <w:pPr>
        <w:rPr>
          <w:rFonts w:asciiTheme="majorBidi" w:hAnsiTheme="majorBidi" w:cstheme="majorBidi"/>
          <w:b/>
          <w:szCs w:val="22"/>
        </w:rPr>
      </w:pPr>
      <w:r w:rsidRPr="00BD7DCC">
        <w:rPr>
          <w:rFonts w:asciiTheme="majorBidi" w:hAnsiTheme="majorBidi" w:cstheme="majorBidi"/>
          <w:b/>
          <w:szCs w:val="22"/>
        </w:rPr>
        <w:t>Pranešimas apie šalutinį poveikį</w:t>
      </w:r>
    </w:p>
    <w:p w14:paraId="49E030F9" w14:textId="2A6FF691" w:rsidR="00B35B2D" w:rsidRPr="00BD7DCC" w:rsidRDefault="00B35B2D" w:rsidP="00D42F7A">
      <w:pPr>
        <w:numPr>
          <w:ilvl w:val="12"/>
          <w:numId w:val="0"/>
        </w:numPr>
        <w:rPr>
          <w:rFonts w:asciiTheme="majorBidi" w:hAnsiTheme="majorBidi" w:cstheme="majorBidi"/>
          <w:szCs w:val="22"/>
        </w:rPr>
      </w:pPr>
      <w:r w:rsidRPr="00BD7DCC">
        <w:rPr>
          <w:rFonts w:asciiTheme="majorBidi" w:hAnsiTheme="majorBidi" w:cstheme="majorBidi"/>
          <w:color w:val="000000"/>
          <w:szCs w:val="22"/>
        </w:rPr>
        <w:t xml:space="preserve">Jeigu </w:t>
      </w:r>
      <w:r w:rsidRPr="00BD7DCC">
        <w:rPr>
          <w:rFonts w:asciiTheme="majorBidi" w:hAnsiTheme="majorBidi" w:cstheme="majorBidi"/>
          <w:szCs w:val="22"/>
        </w:rPr>
        <w:t xml:space="preserve">pasireiškė šalutinis poveikis, įskaitant šiame lapelyje nenurodytą, pasakykite gydytojui, vaistininkui arba slaugytojai. Apie šalutinį poveikį taip pat galite pranešti tiesiogiai naudodamiesi </w:t>
      </w:r>
      <w:hyperlink r:id="rId15" w:history="1">
        <w:r w:rsidRPr="00BD7DCC">
          <w:rPr>
            <w:rStyle w:val="Hyperlink"/>
            <w:rFonts w:asciiTheme="majorBidi" w:hAnsiTheme="majorBidi" w:cstheme="majorBidi"/>
            <w:szCs w:val="22"/>
            <w:highlight w:val="lightGray"/>
          </w:rPr>
          <w:t>V priede</w:t>
        </w:r>
      </w:hyperlink>
      <w:r w:rsidRPr="00BD7DCC">
        <w:rPr>
          <w:rFonts w:asciiTheme="majorBidi" w:hAnsiTheme="majorBidi" w:cstheme="majorBidi"/>
          <w:szCs w:val="22"/>
          <w:highlight w:val="lightGray"/>
        </w:rPr>
        <w:t xml:space="preserve"> nurodyta nacionaline pranešimo sistema</w:t>
      </w:r>
      <w:r w:rsidRPr="00BD7DCC">
        <w:rPr>
          <w:rFonts w:asciiTheme="majorBidi" w:hAnsiTheme="majorBidi" w:cstheme="majorBidi"/>
          <w:szCs w:val="22"/>
        </w:rPr>
        <w:t>. Pranešdami apie šalutinį poveikį galite mums padėti gauti daugiau informacijos apie šio vaisto saugumą.</w:t>
      </w:r>
    </w:p>
    <w:p w14:paraId="38C3ACBB" w14:textId="77777777" w:rsidR="00B35B2D" w:rsidRPr="00BD7DCC" w:rsidRDefault="00B35B2D" w:rsidP="00D42F7A">
      <w:pPr>
        <w:numPr>
          <w:ilvl w:val="12"/>
          <w:numId w:val="0"/>
        </w:numPr>
        <w:ind w:right="-2"/>
        <w:rPr>
          <w:rFonts w:asciiTheme="majorBidi" w:hAnsiTheme="majorBidi" w:cstheme="majorBidi"/>
          <w:szCs w:val="22"/>
        </w:rPr>
      </w:pPr>
    </w:p>
    <w:p w14:paraId="45C64778" w14:textId="77777777" w:rsidR="00664F9B" w:rsidRPr="00BD7DCC" w:rsidRDefault="00664F9B" w:rsidP="00D42F7A">
      <w:pPr>
        <w:numPr>
          <w:ilvl w:val="12"/>
          <w:numId w:val="0"/>
        </w:numPr>
        <w:ind w:right="-2"/>
        <w:rPr>
          <w:rFonts w:asciiTheme="majorBidi" w:hAnsiTheme="majorBidi" w:cstheme="majorBidi"/>
          <w:szCs w:val="22"/>
        </w:rPr>
      </w:pPr>
    </w:p>
    <w:p w14:paraId="62B08FA6" w14:textId="77777777" w:rsidR="00B35B2D" w:rsidRPr="00BD7DCC" w:rsidRDefault="00B35B2D" w:rsidP="00D42F7A">
      <w:pPr>
        <w:keepNext/>
        <w:numPr>
          <w:ilvl w:val="12"/>
          <w:numId w:val="0"/>
        </w:numPr>
        <w:ind w:left="562" w:hanging="562"/>
        <w:rPr>
          <w:rFonts w:asciiTheme="majorBidi" w:hAnsiTheme="majorBidi" w:cstheme="majorBidi"/>
          <w:b/>
          <w:szCs w:val="22"/>
        </w:rPr>
      </w:pPr>
      <w:r w:rsidRPr="00BD7DCC">
        <w:rPr>
          <w:rFonts w:asciiTheme="majorBidi" w:hAnsiTheme="majorBidi" w:cstheme="majorBidi"/>
          <w:b/>
          <w:szCs w:val="22"/>
        </w:rPr>
        <w:lastRenderedPageBreak/>
        <w:t>5.</w:t>
      </w:r>
      <w:r w:rsidRPr="00BD7DCC">
        <w:rPr>
          <w:rFonts w:asciiTheme="majorBidi" w:hAnsiTheme="majorBidi" w:cstheme="majorBidi"/>
          <w:b/>
          <w:szCs w:val="22"/>
        </w:rPr>
        <w:tab/>
        <w:t>Kaip laikyti Lenalidomide Mylan</w:t>
      </w:r>
    </w:p>
    <w:p w14:paraId="2A83B0F7" w14:textId="77777777" w:rsidR="00B35B2D" w:rsidRPr="00BD7DCC" w:rsidRDefault="00B35B2D" w:rsidP="00D42F7A">
      <w:pPr>
        <w:keepNext/>
        <w:numPr>
          <w:ilvl w:val="12"/>
          <w:numId w:val="0"/>
        </w:numPr>
        <w:ind w:left="567" w:hanging="567"/>
        <w:rPr>
          <w:rFonts w:asciiTheme="majorBidi" w:hAnsiTheme="majorBidi" w:cstheme="majorBidi"/>
          <w:szCs w:val="22"/>
        </w:rPr>
      </w:pPr>
    </w:p>
    <w:p w14:paraId="1928CF85"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Šį vaistą laikykite vaikams nepastebimoje ir nepasiekiamoje vietoje.</w:t>
      </w:r>
    </w:p>
    <w:p w14:paraId="4DADE859"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Ant lizdinės plokštelės ir dėžutės po „EXP“ nurodytam tinkamumo laikui pasibaigus, šio vaisto vartoti negalima. Vaistas tinkamas vartoti iki paskutinės nurodyto mėnesio dienos.</w:t>
      </w:r>
    </w:p>
    <w:p w14:paraId="23B77FAA"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Laikyti ne aukštesnėje kaip 30 °C temperatūroje.</w:t>
      </w:r>
    </w:p>
    <w:p w14:paraId="51A974B9" w14:textId="77777777" w:rsidR="00B35B2D" w:rsidRPr="00BD7DCC" w:rsidRDefault="00B35B2D" w:rsidP="00D42F7A">
      <w:pPr>
        <w:keepNext/>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Pastebėjus pakuotės pažeidimą ar matomus sugadinimo požymius, šio vaisto vartoti negalima.</w:t>
      </w:r>
    </w:p>
    <w:p w14:paraId="6CEFC07C" w14:textId="470F9B50" w:rsidR="00B35B2D" w:rsidRPr="00BD7DCC" w:rsidRDefault="00B35B2D" w:rsidP="00D42F7A">
      <w:pPr>
        <w:keepNext/>
        <w:numPr>
          <w:ilvl w:val="0"/>
          <w:numId w:val="23"/>
        </w:numPr>
        <w:tabs>
          <w:tab w:val="clear" w:pos="720"/>
          <w:tab w:val="num" w:pos="567"/>
        </w:tabs>
        <w:ind w:left="567" w:hanging="567"/>
        <w:rPr>
          <w:rFonts w:asciiTheme="majorBidi" w:hAnsiTheme="majorBidi" w:cstheme="majorBidi"/>
          <w:szCs w:val="22"/>
        </w:rPr>
      </w:pPr>
      <w:r w:rsidRPr="00BD7DCC">
        <w:rPr>
          <w:rFonts w:asciiTheme="majorBidi" w:hAnsiTheme="majorBidi" w:cstheme="majorBidi"/>
          <w:szCs w:val="22"/>
        </w:rPr>
        <w:t xml:space="preserve">Vaistų negalima išmesti į kanalizaciją arba su buitinėmis atliekomis. </w:t>
      </w:r>
      <w:r w:rsidR="00674E3B">
        <w:rPr>
          <w:szCs w:val="22"/>
        </w:rPr>
        <w:t>Grąžinkite nesuvartotus vaistus vaistininkui.</w:t>
      </w:r>
      <w:r w:rsidR="00B54048">
        <w:rPr>
          <w:rFonts w:asciiTheme="majorBidi" w:hAnsiTheme="majorBidi" w:cstheme="majorBidi"/>
          <w:szCs w:val="22"/>
        </w:rPr>
        <w:t xml:space="preserve"> </w:t>
      </w:r>
      <w:r w:rsidRPr="00BD7DCC">
        <w:rPr>
          <w:rFonts w:asciiTheme="majorBidi" w:hAnsiTheme="majorBidi" w:cstheme="majorBidi"/>
          <w:szCs w:val="22"/>
        </w:rPr>
        <w:t>Šios priemonės padės apsaugoti aplinką.</w:t>
      </w:r>
    </w:p>
    <w:p w14:paraId="44B848BC" w14:textId="77777777" w:rsidR="00B35B2D" w:rsidRPr="00BD7DCC" w:rsidRDefault="00B35B2D" w:rsidP="00D42F7A">
      <w:pPr>
        <w:ind w:right="-2"/>
        <w:rPr>
          <w:rFonts w:asciiTheme="majorBidi" w:hAnsiTheme="majorBidi" w:cstheme="majorBidi"/>
          <w:szCs w:val="22"/>
        </w:rPr>
      </w:pPr>
    </w:p>
    <w:p w14:paraId="6CCB3F84" w14:textId="77777777" w:rsidR="00B35B2D" w:rsidRPr="00BD7DCC" w:rsidRDefault="00B35B2D" w:rsidP="00D42F7A">
      <w:pPr>
        <w:numPr>
          <w:ilvl w:val="12"/>
          <w:numId w:val="0"/>
        </w:numPr>
        <w:ind w:right="-2"/>
        <w:rPr>
          <w:rFonts w:asciiTheme="majorBidi" w:hAnsiTheme="majorBidi" w:cstheme="majorBidi"/>
          <w:szCs w:val="22"/>
        </w:rPr>
      </w:pPr>
    </w:p>
    <w:p w14:paraId="4C50A862" w14:textId="77777777" w:rsidR="00B35B2D" w:rsidRPr="00BD7DCC" w:rsidRDefault="00B35B2D" w:rsidP="00D42F7A">
      <w:pPr>
        <w:keepNext/>
        <w:numPr>
          <w:ilvl w:val="12"/>
          <w:numId w:val="0"/>
        </w:numPr>
        <w:ind w:left="567" w:hanging="567"/>
        <w:rPr>
          <w:rFonts w:asciiTheme="majorBidi" w:hAnsiTheme="majorBidi" w:cstheme="majorBidi"/>
          <w:b/>
          <w:szCs w:val="22"/>
        </w:rPr>
      </w:pPr>
      <w:r w:rsidRPr="00BD7DCC">
        <w:rPr>
          <w:rFonts w:asciiTheme="majorBidi" w:hAnsiTheme="majorBidi" w:cstheme="majorBidi"/>
          <w:b/>
          <w:szCs w:val="22"/>
        </w:rPr>
        <w:t>6.</w:t>
      </w:r>
      <w:r w:rsidRPr="00BD7DCC">
        <w:rPr>
          <w:rFonts w:asciiTheme="majorBidi" w:hAnsiTheme="majorBidi" w:cstheme="majorBidi"/>
          <w:b/>
          <w:szCs w:val="22"/>
        </w:rPr>
        <w:tab/>
        <w:t>Pakuotės turinys ir kita informacija</w:t>
      </w:r>
    </w:p>
    <w:p w14:paraId="4D589423" w14:textId="77777777" w:rsidR="00B35B2D" w:rsidRPr="00BD7DCC" w:rsidRDefault="00B35B2D" w:rsidP="00D42F7A">
      <w:pPr>
        <w:keepNext/>
        <w:numPr>
          <w:ilvl w:val="12"/>
          <w:numId w:val="0"/>
        </w:numPr>
        <w:rPr>
          <w:rFonts w:asciiTheme="majorBidi" w:hAnsiTheme="majorBidi" w:cstheme="majorBidi"/>
          <w:szCs w:val="22"/>
        </w:rPr>
      </w:pPr>
    </w:p>
    <w:p w14:paraId="5A37E911" w14:textId="77777777" w:rsidR="00B35B2D" w:rsidRDefault="00B35B2D" w:rsidP="00D42F7A">
      <w:pPr>
        <w:keepNext/>
        <w:numPr>
          <w:ilvl w:val="12"/>
          <w:numId w:val="0"/>
        </w:numPr>
        <w:rPr>
          <w:rFonts w:asciiTheme="majorBidi" w:hAnsiTheme="majorBidi" w:cstheme="majorBidi"/>
          <w:b/>
          <w:bCs/>
          <w:szCs w:val="22"/>
        </w:rPr>
      </w:pPr>
      <w:r w:rsidRPr="00BD7DCC">
        <w:rPr>
          <w:rFonts w:asciiTheme="majorBidi" w:hAnsiTheme="majorBidi" w:cstheme="majorBidi"/>
          <w:b/>
          <w:szCs w:val="22"/>
        </w:rPr>
        <w:t>Lenalidomide Mylan</w:t>
      </w:r>
      <w:r w:rsidRPr="00BD7DCC">
        <w:rPr>
          <w:rFonts w:asciiTheme="majorBidi" w:hAnsiTheme="majorBidi" w:cstheme="majorBidi"/>
          <w:b/>
          <w:bCs/>
          <w:szCs w:val="22"/>
        </w:rPr>
        <w:t xml:space="preserve"> sudėtis</w:t>
      </w:r>
    </w:p>
    <w:p w14:paraId="6C7B401C" w14:textId="77777777" w:rsidR="00C10751" w:rsidRPr="00BD7DCC" w:rsidRDefault="00C10751" w:rsidP="00D42F7A">
      <w:pPr>
        <w:keepNext/>
        <w:numPr>
          <w:ilvl w:val="12"/>
          <w:numId w:val="0"/>
        </w:numPr>
        <w:rPr>
          <w:rFonts w:asciiTheme="majorBidi" w:hAnsiTheme="majorBidi" w:cstheme="majorBidi"/>
          <w:b/>
          <w:bCs/>
          <w:szCs w:val="22"/>
        </w:rPr>
      </w:pPr>
    </w:p>
    <w:p w14:paraId="2DF50FA9" w14:textId="77777777" w:rsidR="00B35B2D" w:rsidRPr="007B1CC1" w:rsidRDefault="00B35B2D" w:rsidP="00D42F7A">
      <w:pPr>
        <w:keepNext/>
        <w:numPr>
          <w:ilvl w:val="12"/>
          <w:numId w:val="0"/>
        </w:numPr>
        <w:rPr>
          <w:szCs w:val="22"/>
        </w:rPr>
      </w:pPr>
      <w:r w:rsidRPr="007B1CC1">
        <w:rPr>
          <w:szCs w:val="22"/>
        </w:rPr>
        <w:t>Lenalidomide Mylan 2,5 mg kietosios kapsulės:</w:t>
      </w:r>
    </w:p>
    <w:p w14:paraId="2D66A21C"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Veiklioji medžiaga yra lenalidomidas. Kiekvienoje kapsulėje yra 2,5 mg lenalidomido.</w:t>
      </w:r>
    </w:p>
    <w:p w14:paraId="5565CC3C"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Pagalbinės medžiagos yra:</w:t>
      </w:r>
    </w:p>
    <w:p w14:paraId="3D58FF40" w14:textId="77777777" w:rsidR="00B35B2D" w:rsidRPr="00BD7DCC" w:rsidRDefault="00B35B2D" w:rsidP="00D42F7A">
      <w:pPr>
        <w:numPr>
          <w:ilvl w:val="0"/>
          <w:numId w:val="41"/>
        </w:numPr>
        <w:ind w:left="1134" w:hanging="567"/>
        <w:rPr>
          <w:rFonts w:asciiTheme="majorBidi" w:hAnsiTheme="majorBidi" w:cstheme="majorBidi"/>
          <w:szCs w:val="22"/>
        </w:rPr>
      </w:pPr>
      <w:r w:rsidRPr="00BD7DCC">
        <w:rPr>
          <w:rFonts w:asciiTheme="majorBidi" w:hAnsiTheme="majorBidi" w:cstheme="majorBidi"/>
          <w:szCs w:val="22"/>
        </w:rPr>
        <w:t xml:space="preserve">kapsulės viduje: </w:t>
      </w:r>
      <w:r w:rsidR="00664F9B" w:rsidRPr="00BD7DCC">
        <w:rPr>
          <w:rFonts w:asciiTheme="majorBidi" w:hAnsiTheme="majorBidi" w:cstheme="majorBidi"/>
          <w:szCs w:val="22"/>
        </w:rPr>
        <w:t xml:space="preserve">pregelifikuotas </w:t>
      </w:r>
      <w:r w:rsidR="00DF05B7" w:rsidRPr="00BD7DCC">
        <w:rPr>
          <w:rFonts w:asciiTheme="majorBidi" w:hAnsiTheme="majorBidi" w:cstheme="majorBidi"/>
          <w:szCs w:val="22"/>
        </w:rPr>
        <w:t xml:space="preserve">kukurūzų </w:t>
      </w:r>
      <w:r w:rsidRPr="00BD7DCC">
        <w:rPr>
          <w:rFonts w:asciiTheme="majorBidi" w:hAnsiTheme="majorBidi" w:cstheme="majorBidi"/>
          <w:szCs w:val="22"/>
        </w:rPr>
        <w:t xml:space="preserve">krakmolas, mikrokristalinė celiuliozė, natrio kroskarmeliozė, </w:t>
      </w:r>
      <w:r w:rsidR="00B36A09" w:rsidRPr="00BD7DCC">
        <w:rPr>
          <w:rFonts w:asciiTheme="majorBidi" w:hAnsiTheme="majorBidi" w:cstheme="majorBidi"/>
          <w:szCs w:val="22"/>
        </w:rPr>
        <w:t xml:space="preserve">bevandenis </w:t>
      </w:r>
      <w:r w:rsidRPr="00BD7DCC">
        <w:rPr>
          <w:rFonts w:asciiTheme="majorBidi" w:hAnsiTheme="majorBidi" w:cstheme="majorBidi"/>
          <w:szCs w:val="22"/>
        </w:rPr>
        <w:t>koloidinis silicio dioksidas, natrio stearilfumaratas</w:t>
      </w:r>
    </w:p>
    <w:p w14:paraId="1A4511D8" w14:textId="746CBA48" w:rsidR="00B35B2D" w:rsidRPr="00BD7DCC" w:rsidRDefault="00B35B2D" w:rsidP="00D42F7A">
      <w:pPr>
        <w:numPr>
          <w:ilvl w:val="0"/>
          <w:numId w:val="41"/>
        </w:numPr>
        <w:tabs>
          <w:tab w:val="clear" w:pos="1174"/>
          <w:tab w:val="num" w:pos="1134"/>
        </w:tabs>
        <w:ind w:left="1134" w:hanging="567"/>
        <w:rPr>
          <w:rFonts w:asciiTheme="majorBidi" w:hAnsiTheme="majorBidi" w:cstheme="majorBidi"/>
          <w:szCs w:val="22"/>
        </w:rPr>
      </w:pPr>
      <w:r w:rsidRPr="00BD7DCC">
        <w:rPr>
          <w:rFonts w:asciiTheme="majorBidi" w:hAnsiTheme="majorBidi" w:cstheme="majorBidi"/>
          <w:szCs w:val="22"/>
        </w:rPr>
        <w:t xml:space="preserve">kapsulės apvalkalas: želatina, titano dioksidas </w:t>
      </w:r>
      <w:r w:rsidR="00DF05B7" w:rsidRPr="00BD7DCC">
        <w:rPr>
          <w:rFonts w:asciiTheme="majorBidi" w:hAnsiTheme="majorBidi" w:cstheme="majorBidi"/>
          <w:szCs w:val="22"/>
        </w:rPr>
        <w:t>(</w:t>
      </w:r>
      <w:r w:rsidRPr="00BD7DCC">
        <w:rPr>
          <w:rFonts w:asciiTheme="majorBidi" w:hAnsiTheme="majorBidi" w:cstheme="majorBidi"/>
          <w:szCs w:val="22"/>
        </w:rPr>
        <w:t>E171</w:t>
      </w:r>
      <w:r w:rsidR="00DF05B7" w:rsidRPr="00BD7DCC">
        <w:rPr>
          <w:rFonts w:asciiTheme="majorBidi" w:hAnsiTheme="majorBidi" w:cstheme="majorBidi"/>
          <w:szCs w:val="22"/>
        </w:rPr>
        <w:t>)</w:t>
      </w:r>
      <w:r w:rsidRPr="00BD7DCC">
        <w:rPr>
          <w:rFonts w:asciiTheme="majorBidi" w:hAnsiTheme="majorBidi" w:cstheme="majorBidi"/>
          <w:szCs w:val="22"/>
        </w:rPr>
        <w:t xml:space="preserve">, geltonasis geležies oksidas </w:t>
      </w:r>
      <w:r w:rsidR="00DF05B7" w:rsidRPr="00BD7DCC">
        <w:rPr>
          <w:rFonts w:asciiTheme="majorBidi" w:hAnsiTheme="majorBidi" w:cstheme="majorBidi"/>
          <w:szCs w:val="22"/>
        </w:rPr>
        <w:t>(</w:t>
      </w:r>
      <w:r w:rsidRPr="00BD7DCC">
        <w:rPr>
          <w:rFonts w:asciiTheme="majorBidi" w:hAnsiTheme="majorBidi" w:cstheme="majorBidi"/>
          <w:szCs w:val="22"/>
        </w:rPr>
        <w:t>E172</w:t>
      </w:r>
      <w:r w:rsidR="00DF05B7" w:rsidRPr="00BD7DCC">
        <w:rPr>
          <w:rFonts w:asciiTheme="majorBidi" w:hAnsiTheme="majorBidi" w:cstheme="majorBidi"/>
          <w:szCs w:val="22"/>
        </w:rPr>
        <w:t>)</w:t>
      </w:r>
      <w:r w:rsidRPr="00BD7DCC">
        <w:rPr>
          <w:rFonts w:asciiTheme="majorBidi" w:hAnsiTheme="majorBidi" w:cstheme="majorBidi"/>
          <w:szCs w:val="22"/>
        </w:rPr>
        <w:t xml:space="preserve"> ir indigokarminas </w:t>
      </w:r>
      <w:r w:rsidR="00DF05B7" w:rsidRPr="00BD7DCC">
        <w:rPr>
          <w:rFonts w:asciiTheme="majorBidi" w:hAnsiTheme="majorBidi" w:cstheme="majorBidi"/>
          <w:szCs w:val="22"/>
        </w:rPr>
        <w:t>(</w:t>
      </w:r>
      <w:r w:rsidRPr="00BD7DCC">
        <w:rPr>
          <w:rFonts w:asciiTheme="majorBidi" w:hAnsiTheme="majorBidi" w:cstheme="majorBidi"/>
          <w:szCs w:val="22"/>
        </w:rPr>
        <w:t>E132</w:t>
      </w:r>
      <w:r w:rsidR="00DF05B7" w:rsidRPr="00BD7DCC">
        <w:rPr>
          <w:rFonts w:asciiTheme="majorBidi" w:hAnsiTheme="majorBidi" w:cstheme="majorBidi"/>
          <w:szCs w:val="22"/>
        </w:rPr>
        <w:t>)</w:t>
      </w:r>
    </w:p>
    <w:p w14:paraId="66CA4BE8" w14:textId="541B6364" w:rsidR="00B35B2D" w:rsidRPr="00BD7DCC" w:rsidRDefault="00B35B2D" w:rsidP="00D42F7A">
      <w:pPr>
        <w:numPr>
          <w:ilvl w:val="0"/>
          <w:numId w:val="41"/>
        </w:numPr>
        <w:ind w:left="1134" w:hanging="567"/>
        <w:rPr>
          <w:rFonts w:asciiTheme="majorBidi" w:hAnsiTheme="majorBidi" w:cstheme="majorBidi"/>
          <w:szCs w:val="22"/>
        </w:rPr>
      </w:pPr>
      <w:r w:rsidRPr="00BD7DCC">
        <w:rPr>
          <w:rFonts w:asciiTheme="majorBidi" w:hAnsiTheme="majorBidi" w:cstheme="majorBidi"/>
          <w:szCs w:val="22"/>
        </w:rPr>
        <w:t>užrašo rašalas: šelakas, propilenglikolis</w:t>
      </w:r>
      <w:r w:rsidR="00BF0ACD" w:rsidRPr="00BD7DCC">
        <w:rPr>
          <w:rFonts w:asciiTheme="majorBidi" w:hAnsiTheme="majorBidi" w:cstheme="majorBidi"/>
          <w:szCs w:val="22"/>
        </w:rPr>
        <w:t xml:space="preserve"> </w:t>
      </w:r>
      <w:r w:rsidR="00DF05B7" w:rsidRPr="00BD7DCC">
        <w:rPr>
          <w:rFonts w:asciiTheme="majorBidi" w:hAnsiTheme="majorBidi" w:cstheme="majorBidi"/>
          <w:szCs w:val="22"/>
        </w:rPr>
        <w:t>(</w:t>
      </w:r>
      <w:r w:rsidR="00BF0ACD" w:rsidRPr="00BD7DCC">
        <w:rPr>
          <w:rFonts w:asciiTheme="majorBidi" w:hAnsiTheme="majorBidi" w:cstheme="majorBidi"/>
          <w:szCs w:val="22"/>
        </w:rPr>
        <w:t>E1520</w:t>
      </w:r>
      <w:r w:rsidR="00DF05B7" w:rsidRPr="00BD7DCC">
        <w:rPr>
          <w:rFonts w:asciiTheme="majorBidi" w:hAnsiTheme="majorBidi" w:cstheme="majorBidi"/>
          <w:szCs w:val="22"/>
        </w:rPr>
        <w:t>)</w:t>
      </w:r>
      <w:r w:rsidRPr="00BD7DCC">
        <w:rPr>
          <w:rFonts w:asciiTheme="majorBidi" w:hAnsiTheme="majorBidi" w:cstheme="majorBidi"/>
          <w:szCs w:val="22"/>
        </w:rPr>
        <w:t xml:space="preserve">, kalio hidroksidas ir juodasis geležies oksidas </w:t>
      </w:r>
      <w:r w:rsidR="00DF05B7" w:rsidRPr="00BD7DCC">
        <w:rPr>
          <w:rFonts w:asciiTheme="majorBidi" w:hAnsiTheme="majorBidi" w:cstheme="majorBidi"/>
          <w:szCs w:val="22"/>
        </w:rPr>
        <w:t>(</w:t>
      </w:r>
      <w:r w:rsidRPr="00BD7DCC">
        <w:rPr>
          <w:rFonts w:asciiTheme="majorBidi" w:hAnsiTheme="majorBidi" w:cstheme="majorBidi"/>
          <w:szCs w:val="22"/>
        </w:rPr>
        <w:t>E172</w:t>
      </w:r>
      <w:r w:rsidR="00DF05B7" w:rsidRPr="00BD7DCC">
        <w:rPr>
          <w:rFonts w:asciiTheme="majorBidi" w:hAnsiTheme="majorBidi" w:cstheme="majorBidi"/>
          <w:szCs w:val="22"/>
        </w:rPr>
        <w:t>)</w:t>
      </w:r>
      <w:r w:rsidRPr="00BD7DCC">
        <w:rPr>
          <w:rFonts w:asciiTheme="majorBidi" w:hAnsiTheme="majorBidi" w:cstheme="majorBidi"/>
          <w:szCs w:val="22"/>
        </w:rPr>
        <w:t>.</w:t>
      </w:r>
    </w:p>
    <w:p w14:paraId="79CEE536" w14:textId="77777777" w:rsidR="00B35B2D" w:rsidRPr="00BD7DCC" w:rsidRDefault="00B35B2D" w:rsidP="00D42F7A">
      <w:pPr>
        <w:rPr>
          <w:rFonts w:asciiTheme="majorBidi" w:hAnsiTheme="majorBidi" w:cstheme="majorBidi"/>
          <w:b/>
          <w:bCs/>
          <w:szCs w:val="22"/>
        </w:rPr>
      </w:pPr>
    </w:p>
    <w:p w14:paraId="113C31F8" w14:textId="77777777" w:rsidR="00B35B2D" w:rsidRPr="007B1CC1" w:rsidRDefault="00B35B2D" w:rsidP="00D42F7A">
      <w:pPr>
        <w:numPr>
          <w:ilvl w:val="12"/>
          <w:numId w:val="0"/>
        </w:numPr>
        <w:rPr>
          <w:szCs w:val="22"/>
        </w:rPr>
      </w:pPr>
      <w:r w:rsidRPr="007B1CC1">
        <w:rPr>
          <w:szCs w:val="22"/>
        </w:rPr>
        <w:t>Lenalidomide Mylan 5 mg kietosios kapsulės:</w:t>
      </w:r>
    </w:p>
    <w:p w14:paraId="4D55B98E"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Veiklioji medžiaga yra lenalidomidas. Kiekvienoje kapsulėje yra 5 mg lenalidomido.</w:t>
      </w:r>
    </w:p>
    <w:p w14:paraId="6CBC5AD8"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Pagalbinės medžiagos yra:</w:t>
      </w:r>
    </w:p>
    <w:p w14:paraId="10F5FDA4" w14:textId="77777777" w:rsidR="00B35B2D" w:rsidRPr="00BD7DCC" w:rsidRDefault="00B35B2D" w:rsidP="00D42F7A">
      <w:pPr>
        <w:keepNext/>
        <w:numPr>
          <w:ilvl w:val="0"/>
          <w:numId w:val="41"/>
        </w:numPr>
        <w:ind w:left="1134" w:hanging="567"/>
        <w:rPr>
          <w:rFonts w:asciiTheme="majorBidi" w:hAnsiTheme="majorBidi" w:cstheme="majorBidi"/>
          <w:szCs w:val="22"/>
        </w:rPr>
      </w:pPr>
      <w:r w:rsidRPr="00BD7DCC">
        <w:rPr>
          <w:rFonts w:asciiTheme="majorBidi" w:hAnsiTheme="majorBidi" w:cstheme="majorBidi"/>
          <w:szCs w:val="22"/>
        </w:rPr>
        <w:t xml:space="preserve">kapsulės viduje: </w:t>
      </w:r>
      <w:bookmarkStart w:id="55" w:name="_Hlk50563529"/>
      <w:r w:rsidR="00664F9B" w:rsidRPr="00BD7DCC">
        <w:rPr>
          <w:rFonts w:asciiTheme="majorBidi" w:hAnsiTheme="majorBidi" w:cstheme="majorBidi"/>
          <w:szCs w:val="22"/>
        </w:rPr>
        <w:t xml:space="preserve">pregelifikuotas </w:t>
      </w:r>
      <w:r w:rsidR="0036573B" w:rsidRPr="00BD7DCC">
        <w:rPr>
          <w:rFonts w:asciiTheme="majorBidi" w:hAnsiTheme="majorBidi" w:cstheme="majorBidi"/>
          <w:szCs w:val="22"/>
        </w:rPr>
        <w:t xml:space="preserve">kukurūzų </w:t>
      </w:r>
      <w:r w:rsidRPr="00BD7DCC">
        <w:rPr>
          <w:rFonts w:asciiTheme="majorBidi" w:hAnsiTheme="majorBidi" w:cstheme="majorBidi"/>
          <w:szCs w:val="22"/>
        </w:rPr>
        <w:t xml:space="preserve">krakmolas, mikrokristalinė celiuliozė, natrio kroskarmeliozė, </w:t>
      </w:r>
      <w:r w:rsidR="00B36A09" w:rsidRPr="00BD7DCC">
        <w:rPr>
          <w:rFonts w:asciiTheme="majorBidi" w:hAnsiTheme="majorBidi" w:cstheme="majorBidi"/>
          <w:szCs w:val="22"/>
        </w:rPr>
        <w:t xml:space="preserve">bevandenis </w:t>
      </w:r>
      <w:r w:rsidRPr="00BD7DCC">
        <w:rPr>
          <w:rFonts w:asciiTheme="majorBidi" w:hAnsiTheme="majorBidi" w:cstheme="majorBidi"/>
          <w:szCs w:val="22"/>
        </w:rPr>
        <w:t>koloidinis silicio dioksidas, natrio stearilfumaratas</w:t>
      </w:r>
      <w:bookmarkEnd w:id="55"/>
    </w:p>
    <w:p w14:paraId="48104914" w14:textId="71DB2525" w:rsidR="00B35B2D" w:rsidRPr="00BD7DCC" w:rsidRDefault="00B35B2D" w:rsidP="00D42F7A">
      <w:pPr>
        <w:numPr>
          <w:ilvl w:val="0"/>
          <w:numId w:val="41"/>
        </w:numPr>
        <w:ind w:left="1134" w:hanging="567"/>
        <w:rPr>
          <w:rFonts w:asciiTheme="majorBidi" w:hAnsiTheme="majorBidi" w:cstheme="majorBidi"/>
          <w:szCs w:val="22"/>
        </w:rPr>
      </w:pPr>
      <w:r w:rsidRPr="00BD7DCC">
        <w:rPr>
          <w:rFonts w:asciiTheme="majorBidi" w:hAnsiTheme="majorBidi" w:cstheme="majorBidi"/>
          <w:szCs w:val="22"/>
        </w:rPr>
        <w:t xml:space="preserve">kapsulės apvalkalas: </w:t>
      </w:r>
      <w:bookmarkStart w:id="56" w:name="_Hlk50563544"/>
      <w:r w:rsidRPr="00BD7DCC">
        <w:rPr>
          <w:rFonts w:asciiTheme="majorBidi" w:hAnsiTheme="majorBidi" w:cstheme="majorBidi"/>
          <w:szCs w:val="22"/>
        </w:rPr>
        <w:t xml:space="preserve">titano dioksidas </w:t>
      </w:r>
      <w:r w:rsidR="00DF05B7" w:rsidRPr="00BD7DCC">
        <w:rPr>
          <w:rFonts w:asciiTheme="majorBidi" w:hAnsiTheme="majorBidi" w:cstheme="majorBidi"/>
          <w:szCs w:val="22"/>
        </w:rPr>
        <w:t>(</w:t>
      </w:r>
      <w:r w:rsidRPr="00BD7DCC">
        <w:rPr>
          <w:rFonts w:asciiTheme="majorBidi" w:hAnsiTheme="majorBidi" w:cstheme="majorBidi"/>
          <w:szCs w:val="22"/>
        </w:rPr>
        <w:t>E171</w:t>
      </w:r>
      <w:r w:rsidR="00DF05B7" w:rsidRPr="00BD7DCC">
        <w:rPr>
          <w:rFonts w:asciiTheme="majorBidi" w:hAnsiTheme="majorBidi" w:cstheme="majorBidi"/>
          <w:szCs w:val="22"/>
        </w:rPr>
        <w:t>),</w:t>
      </w:r>
      <w:r w:rsidRPr="00BD7DCC">
        <w:rPr>
          <w:rFonts w:asciiTheme="majorBidi" w:hAnsiTheme="majorBidi" w:cstheme="majorBidi"/>
          <w:szCs w:val="22"/>
        </w:rPr>
        <w:t xml:space="preserve"> </w:t>
      </w:r>
      <w:r w:rsidR="001C3667" w:rsidRPr="00BD7DCC">
        <w:rPr>
          <w:rFonts w:asciiTheme="majorBidi" w:hAnsiTheme="majorBidi" w:cstheme="majorBidi"/>
          <w:szCs w:val="22"/>
        </w:rPr>
        <w:t xml:space="preserve">želatina </w:t>
      </w:r>
      <w:bookmarkEnd w:id="56"/>
    </w:p>
    <w:p w14:paraId="33D06F90" w14:textId="23115844" w:rsidR="00B35B2D" w:rsidRPr="00BD7DCC" w:rsidRDefault="00B35B2D" w:rsidP="00D42F7A">
      <w:pPr>
        <w:numPr>
          <w:ilvl w:val="0"/>
          <w:numId w:val="41"/>
        </w:numPr>
        <w:ind w:left="1134" w:right="-2" w:hanging="567"/>
        <w:rPr>
          <w:rFonts w:asciiTheme="majorBidi" w:hAnsiTheme="majorBidi" w:cstheme="majorBidi"/>
          <w:szCs w:val="22"/>
        </w:rPr>
      </w:pPr>
      <w:r w:rsidRPr="00BD7DCC">
        <w:rPr>
          <w:rFonts w:asciiTheme="majorBidi" w:hAnsiTheme="majorBidi" w:cstheme="majorBidi"/>
          <w:szCs w:val="22"/>
        </w:rPr>
        <w:t xml:space="preserve">užrašo rašalas: </w:t>
      </w:r>
      <w:bookmarkStart w:id="57" w:name="_Hlk50563565"/>
      <w:r w:rsidRPr="00BD7DCC">
        <w:rPr>
          <w:rFonts w:asciiTheme="majorBidi" w:hAnsiTheme="majorBidi" w:cstheme="majorBidi"/>
          <w:szCs w:val="22"/>
        </w:rPr>
        <w:t>šelakas, propilenglikolis</w:t>
      </w:r>
      <w:r w:rsidR="00BF0ACD" w:rsidRPr="00BD7DCC">
        <w:rPr>
          <w:rFonts w:asciiTheme="majorBidi" w:hAnsiTheme="majorBidi" w:cstheme="majorBidi"/>
          <w:szCs w:val="22"/>
        </w:rPr>
        <w:t xml:space="preserve"> </w:t>
      </w:r>
      <w:r w:rsidR="00DF05B7" w:rsidRPr="00BD7DCC">
        <w:rPr>
          <w:rFonts w:asciiTheme="majorBidi" w:hAnsiTheme="majorBidi" w:cstheme="majorBidi"/>
          <w:szCs w:val="22"/>
        </w:rPr>
        <w:t>(</w:t>
      </w:r>
      <w:r w:rsidR="00BF0ACD" w:rsidRPr="00BD7DCC">
        <w:rPr>
          <w:rFonts w:asciiTheme="majorBidi" w:hAnsiTheme="majorBidi" w:cstheme="majorBidi"/>
          <w:szCs w:val="22"/>
        </w:rPr>
        <w:t>E1520</w:t>
      </w:r>
      <w:r w:rsidR="00DF05B7" w:rsidRPr="00BD7DCC">
        <w:rPr>
          <w:rFonts w:asciiTheme="majorBidi" w:hAnsiTheme="majorBidi" w:cstheme="majorBidi"/>
          <w:szCs w:val="22"/>
        </w:rPr>
        <w:t>)</w:t>
      </w:r>
      <w:r w:rsidRPr="00BD7DCC">
        <w:rPr>
          <w:rFonts w:asciiTheme="majorBidi" w:hAnsiTheme="majorBidi" w:cstheme="majorBidi"/>
          <w:szCs w:val="22"/>
        </w:rPr>
        <w:t xml:space="preserve">, kalio hidroksidas ir juodasis geležies oksidas </w:t>
      </w:r>
      <w:r w:rsidR="00DF05B7" w:rsidRPr="00BD7DCC">
        <w:rPr>
          <w:rFonts w:asciiTheme="majorBidi" w:hAnsiTheme="majorBidi" w:cstheme="majorBidi"/>
          <w:szCs w:val="22"/>
        </w:rPr>
        <w:t>(</w:t>
      </w:r>
      <w:r w:rsidRPr="00BD7DCC">
        <w:rPr>
          <w:rFonts w:asciiTheme="majorBidi" w:hAnsiTheme="majorBidi" w:cstheme="majorBidi"/>
          <w:szCs w:val="22"/>
        </w:rPr>
        <w:t>E172</w:t>
      </w:r>
      <w:r w:rsidR="00DF05B7" w:rsidRPr="00BD7DCC">
        <w:rPr>
          <w:rFonts w:asciiTheme="majorBidi" w:hAnsiTheme="majorBidi" w:cstheme="majorBidi"/>
          <w:szCs w:val="22"/>
        </w:rPr>
        <w:t>)</w:t>
      </w:r>
      <w:bookmarkEnd w:id="57"/>
      <w:r w:rsidRPr="00BD7DCC">
        <w:rPr>
          <w:rFonts w:asciiTheme="majorBidi" w:hAnsiTheme="majorBidi" w:cstheme="majorBidi"/>
          <w:szCs w:val="22"/>
        </w:rPr>
        <w:t>.</w:t>
      </w:r>
    </w:p>
    <w:p w14:paraId="5E54C559" w14:textId="77777777" w:rsidR="00B35B2D" w:rsidRPr="00BD7DCC" w:rsidRDefault="00B35B2D" w:rsidP="00D42F7A">
      <w:pPr>
        <w:rPr>
          <w:rFonts w:asciiTheme="majorBidi" w:hAnsiTheme="majorBidi" w:cstheme="majorBidi"/>
          <w:b/>
          <w:bCs/>
          <w:szCs w:val="22"/>
        </w:rPr>
      </w:pPr>
    </w:p>
    <w:p w14:paraId="7523BF98" w14:textId="77777777" w:rsidR="00B35B2D" w:rsidRPr="007B1CC1" w:rsidRDefault="00B35B2D" w:rsidP="00D42F7A">
      <w:pPr>
        <w:numPr>
          <w:ilvl w:val="12"/>
          <w:numId w:val="0"/>
        </w:numPr>
        <w:rPr>
          <w:szCs w:val="22"/>
        </w:rPr>
      </w:pPr>
      <w:r w:rsidRPr="007B1CC1">
        <w:rPr>
          <w:szCs w:val="22"/>
        </w:rPr>
        <w:t>Lenalidomide Mylan 7,5 mg kietosios kapsulės:</w:t>
      </w:r>
    </w:p>
    <w:p w14:paraId="777A295E"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Veiklioji medžiaga yra lenalidomidas. Kiekvienoje kapsulėje yra 7,5 mg lenalidomido.</w:t>
      </w:r>
    </w:p>
    <w:p w14:paraId="249204CB"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Pagalbinės medžiagos yra:</w:t>
      </w:r>
    </w:p>
    <w:p w14:paraId="10CEAD26" w14:textId="77777777" w:rsidR="00B35B2D" w:rsidRPr="00BD7DCC" w:rsidRDefault="00B35B2D" w:rsidP="00D42F7A">
      <w:pPr>
        <w:numPr>
          <w:ilvl w:val="0"/>
          <w:numId w:val="42"/>
        </w:numPr>
        <w:tabs>
          <w:tab w:val="left" w:pos="993"/>
        </w:tabs>
        <w:ind w:left="993" w:hanging="426"/>
        <w:rPr>
          <w:rFonts w:asciiTheme="majorBidi" w:hAnsiTheme="majorBidi" w:cstheme="majorBidi"/>
          <w:szCs w:val="22"/>
        </w:rPr>
      </w:pPr>
      <w:r w:rsidRPr="00BD7DCC">
        <w:rPr>
          <w:rFonts w:asciiTheme="majorBidi" w:hAnsiTheme="majorBidi" w:cstheme="majorBidi"/>
          <w:szCs w:val="22"/>
        </w:rPr>
        <w:t xml:space="preserve">kapsulės viduje: </w:t>
      </w:r>
      <w:r w:rsidR="00664F9B" w:rsidRPr="00BD7DCC">
        <w:rPr>
          <w:rFonts w:asciiTheme="majorBidi" w:hAnsiTheme="majorBidi" w:cstheme="majorBidi"/>
          <w:szCs w:val="22"/>
        </w:rPr>
        <w:t>pregelifikuotas</w:t>
      </w:r>
      <w:r w:rsidR="00DF05B7" w:rsidRPr="00BD7DCC">
        <w:rPr>
          <w:rFonts w:asciiTheme="majorBidi" w:hAnsiTheme="majorBidi" w:cstheme="majorBidi"/>
          <w:szCs w:val="22"/>
        </w:rPr>
        <w:t xml:space="preserve"> kukurūzų</w:t>
      </w:r>
      <w:r w:rsidR="00664F9B" w:rsidRPr="00BD7DCC">
        <w:rPr>
          <w:rFonts w:asciiTheme="majorBidi" w:hAnsiTheme="majorBidi" w:cstheme="majorBidi"/>
          <w:szCs w:val="22"/>
        </w:rPr>
        <w:t xml:space="preserve"> </w:t>
      </w:r>
      <w:r w:rsidRPr="00BD7DCC">
        <w:rPr>
          <w:rFonts w:asciiTheme="majorBidi" w:hAnsiTheme="majorBidi" w:cstheme="majorBidi"/>
          <w:szCs w:val="22"/>
        </w:rPr>
        <w:t xml:space="preserve">krakmolas, mikrokristalinė celiuliozė, natrio kroskarmeliozė, </w:t>
      </w:r>
      <w:r w:rsidR="00B36A09" w:rsidRPr="00BD7DCC">
        <w:rPr>
          <w:rFonts w:asciiTheme="majorBidi" w:hAnsiTheme="majorBidi" w:cstheme="majorBidi"/>
          <w:szCs w:val="22"/>
        </w:rPr>
        <w:t xml:space="preserve">bevandenis </w:t>
      </w:r>
      <w:r w:rsidRPr="00BD7DCC">
        <w:rPr>
          <w:rFonts w:asciiTheme="majorBidi" w:hAnsiTheme="majorBidi" w:cstheme="majorBidi"/>
          <w:szCs w:val="22"/>
        </w:rPr>
        <w:t>koloidinis silicio dioksidas, natrio stearilfumaratas</w:t>
      </w:r>
    </w:p>
    <w:p w14:paraId="63D556A1" w14:textId="277D97CC" w:rsidR="00B35B2D" w:rsidRPr="00BD7DCC" w:rsidRDefault="00B35B2D" w:rsidP="00D42F7A">
      <w:pPr>
        <w:numPr>
          <w:ilvl w:val="0"/>
          <w:numId w:val="42"/>
        </w:numPr>
        <w:tabs>
          <w:tab w:val="left" w:pos="993"/>
        </w:tabs>
        <w:ind w:left="993" w:hanging="426"/>
        <w:rPr>
          <w:rFonts w:asciiTheme="majorBidi" w:hAnsiTheme="majorBidi" w:cstheme="majorBidi"/>
          <w:szCs w:val="22"/>
        </w:rPr>
      </w:pPr>
      <w:r w:rsidRPr="00BD7DCC">
        <w:rPr>
          <w:rFonts w:asciiTheme="majorBidi" w:hAnsiTheme="majorBidi" w:cstheme="majorBidi"/>
          <w:szCs w:val="22"/>
        </w:rPr>
        <w:t xml:space="preserve">kapsulės apvalkalas: geltonasis geležies oksidas </w:t>
      </w:r>
      <w:r w:rsidR="00DF05B7" w:rsidRPr="00BD7DCC">
        <w:rPr>
          <w:rFonts w:asciiTheme="majorBidi" w:hAnsiTheme="majorBidi" w:cstheme="majorBidi"/>
          <w:szCs w:val="22"/>
        </w:rPr>
        <w:t>(</w:t>
      </w:r>
      <w:r w:rsidRPr="00BD7DCC">
        <w:rPr>
          <w:rFonts w:asciiTheme="majorBidi" w:hAnsiTheme="majorBidi" w:cstheme="majorBidi"/>
          <w:szCs w:val="22"/>
        </w:rPr>
        <w:t>E172</w:t>
      </w:r>
      <w:r w:rsidR="00DF05B7" w:rsidRPr="00BD7DCC">
        <w:rPr>
          <w:rFonts w:asciiTheme="majorBidi" w:hAnsiTheme="majorBidi" w:cstheme="majorBidi"/>
          <w:szCs w:val="22"/>
        </w:rPr>
        <w:t>)</w:t>
      </w:r>
      <w:r w:rsidRPr="00BD7DCC">
        <w:rPr>
          <w:rFonts w:asciiTheme="majorBidi" w:hAnsiTheme="majorBidi" w:cstheme="majorBidi"/>
          <w:szCs w:val="22"/>
        </w:rPr>
        <w:t xml:space="preserve">, titano dioksidas </w:t>
      </w:r>
      <w:r w:rsidR="00DF05B7" w:rsidRPr="00BD7DCC">
        <w:rPr>
          <w:rFonts w:asciiTheme="majorBidi" w:hAnsiTheme="majorBidi" w:cstheme="majorBidi"/>
          <w:szCs w:val="22"/>
        </w:rPr>
        <w:t>(</w:t>
      </w:r>
      <w:r w:rsidRPr="00BD7DCC">
        <w:rPr>
          <w:rFonts w:asciiTheme="majorBidi" w:hAnsiTheme="majorBidi" w:cstheme="majorBidi"/>
          <w:szCs w:val="22"/>
        </w:rPr>
        <w:t>E171</w:t>
      </w:r>
      <w:r w:rsidR="00DF05B7" w:rsidRPr="00BD7DCC">
        <w:rPr>
          <w:rFonts w:asciiTheme="majorBidi" w:hAnsiTheme="majorBidi" w:cstheme="majorBidi"/>
          <w:szCs w:val="22"/>
        </w:rPr>
        <w:t>)</w:t>
      </w:r>
      <w:r w:rsidRPr="00BD7DCC">
        <w:rPr>
          <w:rFonts w:asciiTheme="majorBidi" w:hAnsiTheme="majorBidi" w:cstheme="majorBidi"/>
          <w:szCs w:val="22"/>
        </w:rPr>
        <w:t>, želatina</w:t>
      </w:r>
    </w:p>
    <w:p w14:paraId="0A6957CD" w14:textId="0B2DD2B9" w:rsidR="00B35B2D" w:rsidRPr="00BD7DCC" w:rsidRDefault="00B35B2D" w:rsidP="00D42F7A">
      <w:pPr>
        <w:numPr>
          <w:ilvl w:val="0"/>
          <w:numId w:val="42"/>
        </w:numPr>
        <w:tabs>
          <w:tab w:val="left" w:pos="993"/>
        </w:tabs>
        <w:ind w:left="993" w:hanging="426"/>
        <w:rPr>
          <w:rFonts w:asciiTheme="majorBidi" w:hAnsiTheme="majorBidi" w:cstheme="majorBidi"/>
          <w:szCs w:val="22"/>
        </w:rPr>
      </w:pPr>
      <w:r w:rsidRPr="00BD7DCC">
        <w:rPr>
          <w:rFonts w:asciiTheme="majorBidi" w:hAnsiTheme="majorBidi" w:cstheme="majorBidi"/>
          <w:szCs w:val="22"/>
        </w:rPr>
        <w:t>užrašo rašalas: šelakas, propilenglikolis</w:t>
      </w:r>
      <w:r w:rsidR="00BF0ACD" w:rsidRPr="00BD7DCC">
        <w:rPr>
          <w:rFonts w:asciiTheme="majorBidi" w:hAnsiTheme="majorBidi" w:cstheme="majorBidi"/>
          <w:szCs w:val="22"/>
        </w:rPr>
        <w:t xml:space="preserve"> </w:t>
      </w:r>
      <w:r w:rsidR="00DF05B7" w:rsidRPr="00BD7DCC">
        <w:rPr>
          <w:rFonts w:asciiTheme="majorBidi" w:hAnsiTheme="majorBidi" w:cstheme="majorBidi"/>
          <w:szCs w:val="22"/>
        </w:rPr>
        <w:t>(</w:t>
      </w:r>
      <w:r w:rsidR="00BF0ACD" w:rsidRPr="00BD7DCC">
        <w:rPr>
          <w:rFonts w:asciiTheme="majorBidi" w:hAnsiTheme="majorBidi" w:cstheme="majorBidi"/>
          <w:szCs w:val="22"/>
        </w:rPr>
        <w:t>E1520</w:t>
      </w:r>
      <w:r w:rsidR="00DF05B7" w:rsidRPr="00BD7DCC">
        <w:rPr>
          <w:rFonts w:asciiTheme="majorBidi" w:hAnsiTheme="majorBidi" w:cstheme="majorBidi"/>
          <w:szCs w:val="22"/>
        </w:rPr>
        <w:t>)</w:t>
      </w:r>
      <w:r w:rsidRPr="00BD7DCC">
        <w:rPr>
          <w:rFonts w:asciiTheme="majorBidi" w:hAnsiTheme="majorBidi" w:cstheme="majorBidi"/>
          <w:szCs w:val="22"/>
        </w:rPr>
        <w:t xml:space="preserve">, juodasis geležies oksidas </w:t>
      </w:r>
      <w:r w:rsidR="00DF05B7" w:rsidRPr="00BD7DCC">
        <w:rPr>
          <w:rFonts w:asciiTheme="majorBidi" w:hAnsiTheme="majorBidi" w:cstheme="majorBidi"/>
          <w:szCs w:val="22"/>
        </w:rPr>
        <w:t>(</w:t>
      </w:r>
      <w:r w:rsidRPr="00BD7DCC">
        <w:rPr>
          <w:rFonts w:asciiTheme="majorBidi" w:hAnsiTheme="majorBidi" w:cstheme="majorBidi"/>
          <w:szCs w:val="22"/>
        </w:rPr>
        <w:t>E172</w:t>
      </w:r>
      <w:r w:rsidR="00DF05B7" w:rsidRPr="00BD7DCC">
        <w:rPr>
          <w:rFonts w:asciiTheme="majorBidi" w:hAnsiTheme="majorBidi" w:cstheme="majorBidi"/>
          <w:szCs w:val="22"/>
        </w:rPr>
        <w:t>)</w:t>
      </w:r>
      <w:r w:rsidRPr="00BD7DCC">
        <w:rPr>
          <w:rFonts w:asciiTheme="majorBidi" w:hAnsiTheme="majorBidi" w:cstheme="majorBidi"/>
          <w:szCs w:val="22"/>
        </w:rPr>
        <w:t xml:space="preserve"> ir kalio hidroksidas.</w:t>
      </w:r>
    </w:p>
    <w:p w14:paraId="065A09E0" w14:textId="77777777" w:rsidR="00B35B2D" w:rsidRPr="00BD7DCC" w:rsidRDefault="00B35B2D" w:rsidP="00D42F7A">
      <w:pPr>
        <w:rPr>
          <w:rFonts w:asciiTheme="majorBidi" w:hAnsiTheme="majorBidi" w:cstheme="majorBidi"/>
          <w:szCs w:val="22"/>
        </w:rPr>
      </w:pPr>
    </w:p>
    <w:p w14:paraId="473984E8" w14:textId="77777777" w:rsidR="00B35B2D" w:rsidRPr="007B1CC1" w:rsidRDefault="00B35B2D" w:rsidP="00D42F7A">
      <w:pPr>
        <w:rPr>
          <w:szCs w:val="22"/>
        </w:rPr>
      </w:pPr>
      <w:r w:rsidRPr="007B1CC1">
        <w:rPr>
          <w:szCs w:val="22"/>
        </w:rPr>
        <w:t>Lenalidomide Mylan 10 mg kietosios kapsulės:</w:t>
      </w:r>
    </w:p>
    <w:p w14:paraId="04AC8A68"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Veiklioji medžiaga yra lenalidomidas. Kiekvienoje kapsulėje yra 10 mg lenalidomido</w:t>
      </w:r>
    </w:p>
    <w:p w14:paraId="6A466E40"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Pagalbinės medžiagos yra:</w:t>
      </w:r>
    </w:p>
    <w:p w14:paraId="2B008F7A" w14:textId="77777777" w:rsidR="00B35B2D" w:rsidRPr="00BD7DCC" w:rsidRDefault="00B35B2D" w:rsidP="00D42F7A">
      <w:pPr>
        <w:numPr>
          <w:ilvl w:val="0"/>
          <w:numId w:val="43"/>
        </w:numPr>
        <w:ind w:left="1134" w:hanging="567"/>
        <w:rPr>
          <w:rFonts w:asciiTheme="majorBidi" w:hAnsiTheme="majorBidi" w:cstheme="majorBidi"/>
          <w:szCs w:val="22"/>
        </w:rPr>
      </w:pPr>
      <w:r w:rsidRPr="00BD7DCC">
        <w:rPr>
          <w:rFonts w:asciiTheme="majorBidi" w:hAnsiTheme="majorBidi" w:cstheme="majorBidi"/>
          <w:szCs w:val="22"/>
        </w:rPr>
        <w:t xml:space="preserve">kapsulės viduje: </w:t>
      </w:r>
      <w:bookmarkStart w:id="58" w:name="_Hlk50563843"/>
      <w:r w:rsidR="00664F9B" w:rsidRPr="00BD7DCC">
        <w:rPr>
          <w:rFonts w:asciiTheme="majorBidi" w:hAnsiTheme="majorBidi" w:cstheme="majorBidi"/>
          <w:szCs w:val="22"/>
        </w:rPr>
        <w:t xml:space="preserve">pregelifikuotas </w:t>
      </w:r>
      <w:r w:rsidR="00DF05B7" w:rsidRPr="00BD7DCC">
        <w:rPr>
          <w:rFonts w:asciiTheme="majorBidi" w:hAnsiTheme="majorBidi" w:cstheme="majorBidi"/>
          <w:szCs w:val="22"/>
        </w:rPr>
        <w:t xml:space="preserve">kukurūzų </w:t>
      </w:r>
      <w:r w:rsidRPr="00BD7DCC">
        <w:rPr>
          <w:rFonts w:asciiTheme="majorBidi" w:hAnsiTheme="majorBidi" w:cstheme="majorBidi"/>
          <w:szCs w:val="22"/>
        </w:rPr>
        <w:t xml:space="preserve">krakmolas, mikrokristalinė celiuliozė, natrio kroskarmeliozė, </w:t>
      </w:r>
      <w:r w:rsidR="00B36A09" w:rsidRPr="00BD7DCC">
        <w:rPr>
          <w:rFonts w:asciiTheme="majorBidi" w:hAnsiTheme="majorBidi" w:cstheme="majorBidi"/>
          <w:szCs w:val="22"/>
        </w:rPr>
        <w:t xml:space="preserve">bevandenis </w:t>
      </w:r>
      <w:r w:rsidRPr="00BD7DCC">
        <w:rPr>
          <w:rFonts w:asciiTheme="majorBidi" w:hAnsiTheme="majorBidi" w:cstheme="majorBidi"/>
          <w:szCs w:val="22"/>
        </w:rPr>
        <w:t>koloidinis silicio dioksidas, natrio stearilfumaratas</w:t>
      </w:r>
      <w:bookmarkEnd w:id="58"/>
    </w:p>
    <w:p w14:paraId="4F8D0952" w14:textId="237C2818" w:rsidR="00B35B2D" w:rsidRPr="00BD7DCC" w:rsidRDefault="00B35B2D" w:rsidP="00D42F7A">
      <w:pPr>
        <w:numPr>
          <w:ilvl w:val="0"/>
          <w:numId w:val="43"/>
        </w:numPr>
        <w:ind w:left="1134" w:hanging="567"/>
        <w:rPr>
          <w:rFonts w:asciiTheme="majorBidi" w:hAnsiTheme="majorBidi" w:cstheme="majorBidi"/>
          <w:szCs w:val="22"/>
        </w:rPr>
      </w:pPr>
      <w:r w:rsidRPr="00BD7DCC">
        <w:rPr>
          <w:rFonts w:asciiTheme="majorBidi" w:hAnsiTheme="majorBidi" w:cstheme="majorBidi"/>
          <w:szCs w:val="22"/>
        </w:rPr>
        <w:t xml:space="preserve">kapsulės apvalkalas: </w:t>
      </w:r>
      <w:bookmarkStart w:id="59" w:name="_Hlk50563857"/>
      <w:r w:rsidRPr="00BD7DCC">
        <w:rPr>
          <w:rFonts w:asciiTheme="majorBidi" w:hAnsiTheme="majorBidi" w:cstheme="majorBidi"/>
          <w:szCs w:val="22"/>
        </w:rPr>
        <w:t xml:space="preserve">želatina, titano dioksidas </w:t>
      </w:r>
      <w:r w:rsidR="00DF05B7" w:rsidRPr="00BD7DCC">
        <w:rPr>
          <w:rFonts w:asciiTheme="majorBidi" w:hAnsiTheme="majorBidi" w:cstheme="majorBidi"/>
          <w:szCs w:val="22"/>
        </w:rPr>
        <w:t>(</w:t>
      </w:r>
      <w:r w:rsidRPr="00BD7DCC">
        <w:rPr>
          <w:rFonts w:asciiTheme="majorBidi" w:hAnsiTheme="majorBidi" w:cstheme="majorBidi"/>
          <w:szCs w:val="22"/>
        </w:rPr>
        <w:t>E171</w:t>
      </w:r>
      <w:r w:rsidR="00DF05B7" w:rsidRPr="00BD7DCC">
        <w:rPr>
          <w:rFonts w:asciiTheme="majorBidi" w:hAnsiTheme="majorBidi" w:cstheme="majorBidi"/>
          <w:szCs w:val="22"/>
        </w:rPr>
        <w:t>)</w:t>
      </w:r>
      <w:r w:rsidRPr="00BD7DCC">
        <w:rPr>
          <w:rFonts w:asciiTheme="majorBidi" w:hAnsiTheme="majorBidi" w:cstheme="majorBidi"/>
          <w:szCs w:val="22"/>
        </w:rPr>
        <w:t xml:space="preserve">, juodasis geležies oksidas </w:t>
      </w:r>
      <w:r w:rsidR="00DF05B7" w:rsidRPr="00BD7DCC">
        <w:rPr>
          <w:rFonts w:asciiTheme="majorBidi" w:hAnsiTheme="majorBidi" w:cstheme="majorBidi"/>
          <w:szCs w:val="22"/>
        </w:rPr>
        <w:t>(</w:t>
      </w:r>
      <w:r w:rsidR="00B36A09" w:rsidRPr="00BD7DCC">
        <w:rPr>
          <w:rFonts w:asciiTheme="majorBidi" w:hAnsiTheme="majorBidi" w:cstheme="majorBidi"/>
          <w:szCs w:val="22"/>
        </w:rPr>
        <w:t>E172</w:t>
      </w:r>
      <w:r w:rsidR="00DF05B7" w:rsidRPr="00BD7DCC">
        <w:rPr>
          <w:rFonts w:asciiTheme="majorBidi" w:hAnsiTheme="majorBidi" w:cstheme="majorBidi"/>
          <w:szCs w:val="22"/>
        </w:rPr>
        <w:t>)</w:t>
      </w:r>
      <w:r w:rsidR="00B36A09" w:rsidRPr="00BD7DCC">
        <w:rPr>
          <w:rFonts w:asciiTheme="majorBidi" w:hAnsiTheme="majorBidi" w:cstheme="majorBidi"/>
          <w:szCs w:val="22"/>
        </w:rPr>
        <w:t xml:space="preserve">, </w:t>
      </w:r>
      <w:r w:rsidRPr="00BD7DCC">
        <w:rPr>
          <w:rFonts w:asciiTheme="majorBidi" w:hAnsiTheme="majorBidi" w:cstheme="majorBidi"/>
          <w:szCs w:val="22"/>
        </w:rPr>
        <w:t xml:space="preserve">geltonasis geležies oksidas </w:t>
      </w:r>
      <w:r w:rsidR="00DF05B7" w:rsidRPr="00BD7DCC">
        <w:rPr>
          <w:rFonts w:asciiTheme="majorBidi" w:hAnsiTheme="majorBidi" w:cstheme="majorBidi"/>
          <w:szCs w:val="22"/>
        </w:rPr>
        <w:t>(</w:t>
      </w:r>
      <w:r w:rsidRPr="00BD7DCC">
        <w:rPr>
          <w:rFonts w:asciiTheme="majorBidi" w:hAnsiTheme="majorBidi" w:cstheme="majorBidi"/>
          <w:szCs w:val="22"/>
        </w:rPr>
        <w:t>E172</w:t>
      </w:r>
      <w:r w:rsidR="00DF05B7" w:rsidRPr="00BD7DCC">
        <w:rPr>
          <w:rFonts w:asciiTheme="majorBidi" w:hAnsiTheme="majorBidi" w:cstheme="majorBidi"/>
          <w:szCs w:val="22"/>
        </w:rPr>
        <w:t>)</w:t>
      </w:r>
      <w:r w:rsidRPr="00BD7DCC">
        <w:rPr>
          <w:rFonts w:asciiTheme="majorBidi" w:hAnsiTheme="majorBidi" w:cstheme="majorBidi"/>
          <w:szCs w:val="22"/>
        </w:rPr>
        <w:t xml:space="preserve">, indigokarminas </w:t>
      </w:r>
      <w:r w:rsidR="00DF05B7" w:rsidRPr="00BD7DCC">
        <w:rPr>
          <w:rFonts w:asciiTheme="majorBidi" w:hAnsiTheme="majorBidi" w:cstheme="majorBidi"/>
          <w:szCs w:val="22"/>
        </w:rPr>
        <w:t>(</w:t>
      </w:r>
      <w:r w:rsidRPr="00BD7DCC">
        <w:rPr>
          <w:rFonts w:asciiTheme="majorBidi" w:hAnsiTheme="majorBidi" w:cstheme="majorBidi"/>
          <w:szCs w:val="22"/>
        </w:rPr>
        <w:t>E132</w:t>
      </w:r>
      <w:r w:rsidR="00DF05B7" w:rsidRPr="00BD7DCC">
        <w:rPr>
          <w:rFonts w:asciiTheme="majorBidi" w:hAnsiTheme="majorBidi" w:cstheme="majorBidi"/>
          <w:szCs w:val="22"/>
        </w:rPr>
        <w:t>)</w:t>
      </w:r>
      <w:bookmarkEnd w:id="59"/>
    </w:p>
    <w:p w14:paraId="70AB6BFF" w14:textId="0443ABB4" w:rsidR="00B35B2D" w:rsidRPr="00BD7DCC" w:rsidRDefault="00B35B2D" w:rsidP="00D42F7A">
      <w:pPr>
        <w:numPr>
          <w:ilvl w:val="0"/>
          <w:numId w:val="43"/>
        </w:numPr>
        <w:tabs>
          <w:tab w:val="num" w:pos="1174"/>
        </w:tabs>
        <w:ind w:left="1134" w:hanging="567"/>
        <w:rPr>
          <w:rFonts w:asciiTheme="majorBidi" w:hAnsiTheme="majorBidi" w:cstheme="majorBidi"/>
          <w:szCs w:val="22"/>
        </w:rPr>
      </w:pPr>
      <w:r w:rsidRPr="00BD7DCC">
        <w:rPr>
          <w:rFonts w:asciiTheme="majorBidi" w:hAnsiTheme="majorBidi" w:cstheme="majorBidi"/>
          <w:szCs w:val="22"/>
        </w:rPr>
        <w:t>užrašo rašalas: šelakas, propilenglikolis</w:t>
      </w:r>
      <w:r w:rsidR="00BF0ACD" w:rsidRPr="00BD7DCC">
        <w:rPr>
          <w:rFonts w:asciiTheme="majorBidi" w:hAnsiTheme="majorBidi" w:cstheme="majorBidi"/>
          <w:szCs w:val="22"/>
        </w:rPr>
        <w:t xml:space="preserve"> </w:t>
      </w:r>
      <w:r w:rsidR="00DF05B7" w:rsidRPr="00BD7DCC">
        <w:rPr>
          <w:rFonts w:asciiTheme="majorBidi" w:hAnsiTheme="majorBidi" w:cstheme="majorBidi"/>
          <w:szCs w:val="22"/>
        </w:rPr>
        <w:t>(</w:t>
      </w:r>
      <w:r w:rsidR="00BF0ACD" w:rsidRPr="00BD7DCC">
        <w:rPr>
          <w:rFonts w:asciiTheme="majorBidi" w:hAnsiTheme="majorBidi" w:cstheme="majorBidi"/>
          <w:szCs w:val="22"/>
        </w:rPr>
        <w:t>E1520</w:t>
      </w:r>
      <w:r w:rsidR="00DF05B7" w:rsidRPr="00BD7DCC">
        <w:rPr>
          <w:rFonts w:asciiTheme="majorBidi" w:hAnsiTheme="majorBidi" w:cstheme="majorBidi"/>
          <w:szCs w:val="22"/>
        </w:rPr>
        <w:t>)</w:t>
      </w:r>
      <w:r w:rsidRPr="00BD7DCC">
        <w:rPr>
          <w:rFonts w:asciiTheme="majorBidi" w:hAnsiTheme="majorBidi" w:cstheme="majorBidi"/>
          <w:szCs w:val="22"/>
        </w:rPr>
        <w:t xml:space="preserve">, juodas geležies oksidas </w:t>
      </w:r>
      <w:r w:rsidR="00DF05B7" w:rsidRPr="00BD7DCC">
        <w:rPr>
          <w:rFonts w:asciiTheme="majorBidi" w:hAnsiTheme="majorBidi" w:cstheme="majorBidi"/>
          <w:szCs w:val="22"/>
        </w:rPr>
        <w:t>(</w:t>
      </w:r>
      <w:r w:rsidRPr="00BD7DCC">
        <w:rPr>
          <w:rFonts w:asciiTheme="majorBidi" w:hAnsiTheme="majorBidi" w:cstheme="majorBidi"/>
          <w:szCs w:val="22"/>
        </w:rPr>
        <w:t>E172</w:t>
      </w:r>
      <w:r w:rsidR="00DF05B7" w:rsidRPr="00BD7DCC">
        <w:rPr>
          <w:rFonts w:asciiTheme="majorBidi" w:hAnsiTheme="majorBidi" w:cstheme="majorBidi"/>
          <w:szCs w:val="22"/>
        </w:rPr>
        <w:t>)</w:t>
      </w:r>
      <w:r w:rsidRPr="00BD7DCC">
        <w:rPr>
          <w:rFonts w:asciiTheme="majorBidi" w:hAnsiTheme="majorBidi" w:cstheme="majorBidi"/>
          <w:szCs w:val="22"/>
        </w:rPr>
        <w:t xml:space="preserve"> ir kalio hidroksidas.</w:t>
      </w:r>
    </w:p>
    <w:p w14:paraId="7B5B1456" w14:textId="77777777" w:rsidR="00B35B2D" w:rsidRPr="00BD7DCC" w:rsidRDefault="00B35B2D" w:rsidP="00D42F7A">
      <w:pPr>
        <w:rPr>
          <w:rFonts w:asciiTheme="majorBidi" w:hAnsiTheme="majorBidi" w:cstheme="majorBidi"/>
          <w:szCs w:val="22"/>
        </w:rPr>
      </w:pPr>
    </w:p>
    <w:p w14:paraId="70282D70" w14:textId="77777777" w:rsidR="00B35B2D" w:rsidRPr="007B1CC1" w:rsidRDefault="00B35B2D" w:rsidP="00D42F7A">
      <w:pPr>
        <w:keepNext/>
        <w:keepLines/>
        <w:numPr>
          <w:ilvl w:val="12"/>
          <w:numId w:val="0"/>
        </w:numPr>
        <w:rPr>
          <w:szCs w:val="22"/>
        </w:rPr>
      </w:pPr>
      <w:r w:rsidRPr="007B1CC1">
        <w:rPr>
          <w:szCs w:val="22"/>
        </w:rPr>
        <w:lastRenderedPageBreak/>
        <w:t>Lenalidomide Mylan 15 mg kietosios kapsulės:</w:t>
      </w:r>
    </w:p>
    <w:p w14:paraId="506407D0" w14:textId="77777777" w:rsidR="00B35B2D" w:rsidRPr="00BD7DCC" w:rsidRDefault="00B35B2D" w:rsidP="00D42F7A">
      <w:pPr>
        <w:keepNext/>
        <w:keepLines/>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Veiklioji medžiaga yra lenalidomidas. Kiekvienoje kapsulėje yra 15 mg lenalidomido.</w:t>
      </w:r>
    </w:p>
    <w:p w14:paraId="288CA695" w14:textId="77777777" w:rsidR="00B35B2D" w:rsidRPr="00BD7DCC" w:rsidRDefault="00B35B2D" w:rsidP="00D42F7A">
      <w:pPr>
        <w:keepNext/>
        <w:keepLines/>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Pagalbinės medžiagos yra:</w:t>
      </w:r>
    </w:p>
    <w:p w14:paraId="36DF6ACF" w14:textId="77777777" w:rsidR="00B35B2D" w:rsidRPr="00BD7DCC" w:rsidRDefault="00B35B2D" w:rsidP="00D42F7A">
      <w:pPr>
        <w:keepNext/>
        <w:keepLines/>
        <w:numPr>
          <w:ilvl w:val="0"/>
          <w:numId w:val="42"/>
        </w:numPr>
        <w:tabs>
          <w:tab w:val="clear" w:pos="360"/>
          <w:tab w:val="num" w:pos="567"/>
          <w:tab w:val="left" w:pos="1134"/>
        </w:tabs>
        <w:ind w:left="1134" w:hanging="567"/>
        <w:rPr>
          <w:rFonts w:asciiTheme="majorBidi" w:hAnsiTheme="majorBidi" w:cstheme="majorBidi"/>
          <w:color w:val="000000"/>
          <w:szCs w:val="22"/>
        </w:rPr>
      </w:pPr>
      <w:r w:rsidRPr="00BD7DCC">
        <w:rPr>
          <w:rFonts w:asciiTheme="majorBidi" w:hAnsiTheme="majorBidi" w:cstheme="majorBidi"/>
          <w:color w:val="000000"/>
          <w:szCs w:val="22"/>
        </w:rPr>
        <w:t xml:space="preserve">kapsulės turinys: </w:t>
      </w:r>
      <w:r w:rsidR="00664F9B" w:rsidRPr="00BD7DCC">
        <w:rPr>
          <w:rFonts w:asciiTheme="majorBidi" w:hAnsiTheme="majorBidi" w:cstheme="majorBidi"/>
          <w:szCs w:val="22"/>
        </w:rPr>
        <w:t xml:space="preserve">pregelifikuotas </w:t>
      </w:r>
      <w:r w:rsidR="00DF05B7" w:rsidRPr="00BD7DCC">
        <w:rPr>
          <w:rFonts w:asciiTheme="majorBidi" w:hAnsiTheme="majorBidi" w:cstheme="majorBidi"/>
          <w:szCs w:val="22"/>
        </w:rPr>
        <w:t xml:space="preserve">kukurūzų </w:t>
      </w:r>
      <w:r w:rsidRPr="00BD7DCC">
        <w:rPr>
          <w:rFonts w:asciiTheme="majorBidi" w:hAnsiTheme="majorBidi" w:cstheme="majorBidi"/>
          <w:szCs w:val="22"/>
        </w:rPr>
        <w:t xml:space="preserve">krakmolas, mikrokristalinė celiuliozė, natrio kroskarmeliozė, </w:t>
      </w:r>
      <w:r w:rsidR="00B36A09" w:rsidRPr="00BD7DCC">
        <w:rPr>
          <w:rFonts w:asciiTheme="majorBidi" w:hAnsiTheme="majorBidi" w:cstheme="majorBidi"/>
          <w:szCs w:val="22"/>
        </w:rPr>
        <w:t xml:space="preserve">bevandenis </w:t>
      </w:r>
      <w:r w:rsidRPr="00BD7DCC">
        <w:rPr>
          <w:rFonts w:asciiTheme="majorBidi" w:hAnsiTheme="majorBidi" w:cstheme="majorBidi"/>
          <w:szCs w:val="22"/>
        </w:rPr>
        <w:t>koloidinis silicio dioksidas, natrio stearilfumaratas</w:t>
      </w:r>
    </w:p>
    <w:p w14:paraId="34116862" w14:textId="4103E3DD" w:rsidR="00B35B2D" w:rsidRPr="00BD7DCC" w:rsidRDefault="00B35B2D" w:rsidP="00D42F7A">
      <w:pPr>
        <w:numPr>
          <w:ilvl w:val="0"/>
          <w:numId w:val="42"/>
        </w:numPr>
        <w:tabs>
          <w:tab w:val="clear" w:pos="360"/>
          <w:tab w:val="num" w:pos="567"/>
          <w:tab w:val="left" w:pos="1134"/>
        </w:tabs>
        <w:ind w:left="1134" w:hanging="567"/>
        <w:rPr>
          <w:rFonts w:asciiTheme="majorBidi" w:hAnsiTheme="majorBidi" w:cstheme="majorBidi"/>
          <w:color w:val="000000"/>
          <w:szCs w:val="22"/>
        </w:rPr>
      </w:pPr>
      <w:r w:rsidRPr="00BD7DCC">
        <w:rPr>
          <w:rFonts w:asciiTheme="majorBidi" w:hAnsiTheme="majorBidi" w:cstheme="majorBidi"/>
          <w:color w:val="000000"/>
          <w:szCs w:val="22"/>
        </w:rPr>
        <w:t xml:space="preserve">kapsulės apvalkalas: </w:t>
      </w:r>
      <w:r w:rsidRPr="00BD7DCC">
        <w:rPr>
          <w:rFonts w:asciiTheme="majorBidi" w:hAnsiTheme="majorBidi" w:cstheme="majorBidi"/>
          <w:szCs w:val="22"/>
        </w:rPr>
        <w:t xml:space="preserve">titano dioksidas </w:t>
      </w:r>
      <w:r w:rsidR="00DF05B7" w:rsidRPr="00BD7DCC">
        <w:rPr>
          <w:rFonts w:asciiTheme="majorBidi" w:hAnsiTheme="majorBidi" w:cstheme="majorBidi"/>
          <w:szCs w:val="22"/>
        </w:rPr>
        <w:t>(</w:t>
      </w:r>
      <w:r w:rsidRPr="00BD7DCC">
        <w:rPr>
          <w:rFonts w:asciiTheme="majorBidi" w:hAnsiTheme="majorBidi" w:cstheme="majorBidi"/>
          <w:szCs w:val="22"/>
        </w:rPr>
        <w:t>E171</w:t>
      </w:r>
      <w:r w:rsidR="00DF05B7" w:rsidRPr="00BD7DCC">
        <w:rPr>
          <w:rFonts w:asciiTheme="majorBidi" w:hAnsiTheme="majorBidi" w:cstheme="majorBidi"/>
          <w:szCs w:val="22"/>
        </w:rPr>
        <w:t>)</w:t>
      </w:r>
      <w:r w:rsidRPr="00BD7DCC">
        <w:rPr>
          <w:rFonts w:asciiTheme="majorBidi" w:hAnsiTheme="majorBidi" w:cstheme="majorBidi"/>
          <w:szCs w:val="22"/>
        </w:rPr>
        <w:t>, želatina</w:t>
      </w:r>
    </w:p>
    <w:p w14:paraId="1ADE41A2" w14:textId="1244F250" w:rsidR="00B35B2D" w:rsidRPr="00BD7DCC" w:rsidRDefault="00B35B2D" w:rsidP="00D42F7A">
      <w:pPr>
        <w:numPr>
          <w:ilvl w:val="0"/>
          <w:numId w:val="42"/>
        </w:numPr>
        <w:tabs>
          <w:tab w:val="clear" w:pos="360"/>
          <w:tab w:val="num" w:pos="567"/>
          <w:tab w:val="left" w:pos="1134"/>
        </w:tabs>
        <w:ind w:left="1134" w:hanging="567"/>
        <w:rPr>
          <w:rFonts w:asciiTheme="majorBidi" w:hAnsiTheme="majorBidi" w:cstheme="majorBidi"/>
          <w:color w:val="000000"/>
          <w:szCs w:val="22"/>
        </w:rPr>
      </w:pPr>
      <w:r w:rsidRPr="00BD7DCC">
        <w:rPr>
          <w:rFonts w:asciiTheme="majorBidi" w:hAnsiTheme="majorBidi" w:cstheme="majorBidi"/>
          <w:color w:val="000000"/>
          <w:szCs w:val="22"/>
        </w:rPr>
        <w:t xml:space="preserve">užrašo rašalas: </w:t>
      </w:r>
      <w:r w:rsidRPr="00BD7DCC">
        <w:rPr>
          <w:rFonts w:asciiTheme="majorBidi" w:hAnsiTheme="majorBidi" w:cstheme="majorBidi"/>
          <w:szCs w:val="22"/>
        </w:rPr>
        <w:t>šelakas, propilenglikolis</w:t>
      </w:r>
      <w:r w:rsidR="00BF0ACD" w:rsidRPr="00BD7DCC">
        <w:rPr>
          <w:rFonts w:asciiTheme="majorBidi" w:hAnsiTheme="majorBidi" w:cstheme="majorBidi"/>
          <w:szCs w:val="22"/>
        </w:rPr>
        <w:t xml:space="preserve"> </w:t>
      </w:r>
      <w:r w:rsidR="00DF05B7" w:rsidRPr="00BD7DCC">
        <w:rPr>
          <w:rFonts w:asciiTheme="majorBidi" w:hAnsiTheme="majorBidi" w:cstheme="majorBidi"/>
          <w:szCs w:val="22"/>
        </w:rPr>
        <w:t>(E</w:t>
      </w:r>
      <w:r w:rsidR="00BF0ACD" w:rsidRPr="00BD7DCC">
        <w:rPr>
          <w:rFonts w:asciiTheme="majorBidi" w:hAnsiTheme="majorBidi" w:cstheme="majorBidi"/>
          <w:szCs w:val="22"/>
        </w:rPr>
        <w:t>1520]</w:t>
      </w:r>
      <w:r w:rsidRPr="00BD7DCC">
        <w:rPr>
          <w:rFonts w:asciiTheme="majorBidi" w:hAnsiTheme="majorBidi" w:cstheme="majorBidi"/>
          <w:szCs w:val="22"/>
        </w:rPr>
        <w:t xml:space="preserve">, raudonasis geležies oksidas </w:t>
      </w:r>
      <w:r w:rsidR="00DF05B7" w:rsidRPr="00BD7DCC">
        <w:rPr>
          <w:rFonts w:asciiTheme="majorBidi" w:hAnsiTheme="majorBidi" w:cstheme="majorBidi"/>
          <w:szCs w:val="22"/>
        </w:rPr>
        <w:t>(E</w:t>
      </w:r>
      <w:r w:rsidRPr="00BD7DCC">
        <w:rPr>
          <w:rFonts w:asciiTheme="majorBidi" w:hAnsiTheme="majorBidi" w:cstheme="majorBidi"/>
          <w:szCs w:val="22"/>
        </w:rPr>
        <w:t>172] ir simetikonas</w:t>
      </w:r>
      <w:r w:rsidRPr="00BD7DCC">
        <w:rPr>
          <w:rFonts w:asciiTheme="majorBidi" w:hAnsiTheme="majorBidi" w:cstheme="majorBidi"/>
          <w:color w:val="000000"/>
          <w:szCs w:val="22"/>
        </w:rPr>
        <w:t>.</w:t>
      </w:r>
    </w:p>
    <w:p w14:paraId="5B88A902" w14:textId="77777777" w:rsidR="00B35B2D" w:rsidRPr="00BD7DCC" w:rsidRDefault="00B35B2D" w:rsidP="00D42F7A">
      <w:pPr>
        <w:tabs>
          <w:tab w:val="left" w:pos="993"/>
        </w:tabs>
        <w:ind w:left="993"/>
        <w:rPr>
          <w:rFonts w:asciiTheme="majorBidi" w:hAnsiTheme="majorBidi" w:cstheme="majorBidi"/>
          <w:szCs w:val="22"/>
        </w:rPr>
      </w:pPr>
    </w:p>
    <w:p w14:paraId="24C8A4AB" w14:textId="77777777" w:rsidR="00B35B2D" w:rsidRPr="007B1CC1" w:rsidRDefault="00B35B2D" w:rsidP="00D42F7A">
      <w:pPr>
        <w:numPr>
          <w:ilvl w:val="12"/>
          <w:numId w:val="0"/>
        </w:numPr>
        <w:rPr>
          <w:szCs w:val="22"/>
        </w:rPr>
      </w:pPr>
      <w:r w:rsidRPr="007B1CC1">
        <w:rPr>
          <w:szCs w:val="22"/>
        </w:rPr>
        <w:t>Lenalidomide Mylan 20 mg kietosios kapsulės:</w:t>
      </w:r>
    </w:p>
    <w:p w14:paraId="40620006"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Veiklioji medžiaga yra lenalidomidas. Kiekvienoje kapsulėje yra 20 mg lenalidomido.</w:t>
      </w:r>
    </w:p>
    <w:p w14:paraId="0AA7C019"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Pagalbinės medžiagos yra:</w:t>
      </w:r>
    </w:p>
    <w:p w14:paraId="6081315B" w14:textId="77777777" w:rsidR="00B35B2D" w:rsidRPr="00BD7DCC" w:rsidRDefault="00B35B2D" w:rsidP="00D42F7A">
      <w:pPr>
        <w:numPr>
          <w:ilvl w:val="0"/>
          <w:numId w:val="42"/>
        </w:numPr>
        <w:tabs>
          <w:tab w:val="clear" w:pos="360"/>
          <w:tab w:val="num" w:pos="567"/>
          <w:tab w:val="left" w:pos="1134"/>
        </w:tabs>
        <w:ind w:left="1134" w:hanging="567"/>
        <w:rPr>
          <w:rFonts w:asciiTheme="majorBidi" w:hAnsiTheme="majorBidi" w:cstheme="majorBidi"/>
          <w:color w:val="000000"/>
          <w:szCs w:val="22"/>
        </w:rPr>
      </w:pPr>
      <w:r w:rsidRPr="00BD7DCC">
        <w:rPr>
          <w:rFonts w:asciiTheme="majorBidi" w:hAnsiTheme="majorBidi" w:cstheme="majorBidi"/>
          <w:color w:val="000000"/>
          <w:szCs w:val="22"/>
        </w:rPr>
        <w:t xml:space="preserve">kapsulės turinys: </w:t>
      </w:r>
      <w:r w:rsidR="00664F9B" w:rsidRPr="00BD7DCC">
        <w:rPr>
          <w:rFonts w:asciiTheme="majorBidi" w:hAnsiTheme="majorBidi" w:cstheme="majorBidi"/>
          <w:szCs w:val="22"/>
        </w:rPr>
        <w:t xml:space="preserve">pregelifikuotas </w:t>
      </w:r>
      <w:r w:rsidR="00DF05B7" w:rsidRPr="00BD7DCC">
        <w:rPr>
          <w:rFonts w:asciiTheme="majorBidi" w:hAnsiTheme="majorBidi" w:cstheme="majorBidi"/>
          <w:szCs w:val="22"/>
        </w:rPr>
        <w:t xml:space="preserve">kukurūzų </w:t>
      </w:r>
      <w:r w:rsidRPr="00BD7DCC">
        <w:rPr>
          <w:rFonts w:asciiTheme="majorBidi" w:hAnsiTheme="majorBidi" w:cstheme="majorBidi"/>
          <w:szCs w:val="22"/>
        </w:rPr>
        <w:t xml:space="preserve">krakmolas, mikrokristalinė celiuliozė, natrio kroskarmeliozė, </w:t>
      </w:r>
      <w:r w:rsidR="00B36A09" w:rsidRPr="00BD7DCC">
        <w:rPr>
          <w:rFonts w:asciiTheme="majorBidi" w:hAnsiTheme="majorBidi" w:cstheme="majorBidi"/>
          <w:szCs w:val="22"/>
        </w:rPr>
        <w:t xml:space="preserve">bevandenis </w:t>
      </w:r>
      <w:r w:rsidRPr="00BD7DCC">
        <w:rPr>
          <w:rFonts w:asciiTheme="majorBidi" w:hAnsiTheme="majorBidi" w:cstheme="majorBidi"/>
          <w:szCs w:val="22"/>
        </w:rPr>
        <w:t>koloidinis silicio dioksidas, natrio stearilfumaratas</w:t>
      </w:r>
    </w:p>
    <w:p w14:paraId="574F6BB0" w14:textId="5EB93E59" w:rsidR="00B35B2D" w:rsidRPr="00BD7DCC" w:rsidRDefault="00B35B2D" w:rsidP="00D42F7A">
      <w:pPr>
        <w:numPr>
          <w:ilvl w:val="0"/>
          <w:numId w:val="42"/>
        </w:numPr>
        <w:tabs>
          <w:tab w:val="clear" w:pos="360"/>
          <w:tab w:val="num" w:pos="567"/>
          <w:tab w:val="left" w:pos="1134"/>
        </w:tabs>
        <w:ind w:left="1134" w:hanging="567"/>
        <w:rPr>
          <w:rFonts w:asciiTheme="majorBidi" w:hAnsiTheme="majorBidi" w:cstheme="majorBidi"/>
          <w:color w:val="000000"/>
          <w:szCs w:val="22"/>
        </w:rPr>
      </w:pPr>
      <w:r w:rsidRPr="00BD7DCC">
        <w:rPr>
          <w:rFonts w:asciiTheme="majorBidi" w:hAnsiTheme="majorBidi" w:cstheme="majorBidi"/>
          <w:color w:val="000000"/>
          <w:szCs w:val="22"/>
        </w:rPr>
        <w:t xml:space="preserve">kapsulės apvalkalas: </w:t>
      </w:r>
      <w:r w:rsidRPr="00BD7DCC">
        <w:rPr>
          <w:rFonts w:asciiTheme="majorBidi" w:hAnsiTheme="majorBidi" w:cstheme="majorBidi"/>
          <w:szCs w:val="22"/>
        </w:rPr>
        <w:t xml:space="preserve">geltonasis geležies oksidas </w:t>
      </w:r>
      <w:r w:rsidR="00DF05B7" w:rsidRPr="00BD7DCC">
        <w:rPr>
          <w:rFonts w:asciiTheme="majorBidi" w:hAnsiTheme="majorBidi" w:cstheme="majorBidi"/>
          <w:szCs w:val="22"/>
        </w:rPr>
        <w:t>(E</w:t>
      </w:r>
      <w:r w:rsidRPr="00BD7DCC">
        <w:rPr>
          <w:rFonts w:asciiTheme="majorBidi" w:hAnsiTheme="majorBidi" w:cstheme="majorBidi"/>
          <w:szCs w:val="22"/>
        </w:rPr>
        <w:t>172</w:t>
      </w:r>
      <w:r w:rsidR="00DF05B7" w:rsidRPr="00BD7DCC">
        <w:rPr>
          <w:rFonts w:asciiTheme="majorBidi" w:hAnsiTheme="majorBidi" w:cstheme="majorBidi"/>
          <w:szCs w:val="22"/>
        </w:rPr>
        <w:t>)</w:t>
      </w:r>
      <w:r w:rsidRPr="00BD7DCC">
        <w:rPr>
          <w:rFonts w:asciiTheme="majorBidi" w:hAnsiTheme="majorBidi" w:cstheme="majorBidi"/>
          <w:szCs w:val="22"/>
        </w:rPr>
        <w:t>, titano dioksidas</w:t>
      </w:r>
      <w:r w:rsidR="00DF05B7" w:rsidRPr="00BD7DCC">
        <w:rPr>
          <w:rFonts w:asciiTheme="majorBidi" w:hAnsiTheme="majorBidi" w:cstheme="majorBidi"/>
          <w:szCs w:val="22"/>
        </w:rPr>
        <w:t>(E</w:t>
      </w:r>
      <w:r w:rsidR="00B36A09" w:rsidRPr="00BD7DCC">
        <w:rPr>
          <w:rFonts w:asciiTheme="majorBidi" w:hAnsiTheme="majorBidi" w:cstheme="majorBidi"/>
          <w:szCs w:val="22"/>
        </w:rPr>
        <w:t>171</w:t>
      </w:r>
      <w:r w:rsidR="00DF05B7" w:rsidRPr="00BD7DCC">
        <w:rPr>
          <w:rFonts w:asciiTheme="majorBidi" w:hAnsiTheme="majorBidi" w:cstheme="majorBidi"/>
          <w:szCs w:val="22"/>
        </w:rPr>
        <w:t>)</w:t>
      </w:r>
      <w:r w:rsidRPr="00BD7DCC">
        <w:rPr>
          <w:rFonts w:asciiTheme="majorBidi" w:hAnsiTheme="majorBidi" w:cstheme="majorBidi"/>
          <w:szCs w:val="22"/>
        </w:rPr>
        <w:t xml:space="preserve">, indigokarminas </w:t>
      </w:r>
      <w:r w:rsidR="00DF05B7" w:rsidRPr="00BD7DCC">
        <w:rPr>
          <w:rFonts w:asciiTheme="majorBidi" w:hAnsiTheme="majorBidi" w:cstheme="majorBidi"/>
          <w:szCs w:val="22"/>
        </w:rPr>
        <w:t>(E</w:t>
      </w:r>
      <w:r w:rsidRPr="00BD7DCC">
        <w:rPr>
          <w:rFonts w:asciiTheme="majorBidi" w:hAnsiTheme="majorBidi" w:cstheme="majorBidi"/>
          <w:szCs w:val="22"/>
        </w:rPr>
        <w:t>132</w:t>
      </w:r>
      <w:r w:rsidR="00DF05B7" w:rsidRPr="00BD7DCC">
        <w:rPr>
          <w:rFonts w:asciiTheme="majorBidi" w:hAnsiTheme="majorBidi" w:cstheme="majorBidi"/>
          <w:szCs w:val="22"/>
        </w:rPr>
        <w:t>)</w:t>
      </w:r>
      <w:r w:rsidRPr="00BD7DCC">
        <w:rPr>
          <w:rFonts w:asciiTheme="majorBidi" w:hAnsiTheme="majorBidi" w:cstheme="majorBidi"/>
          <w:szCs w:val="22"/>
        </w:rPr>
        <w:t>, želatina</w:t>
      </w:r>
    </w:p>
    <w:p w14:paraId="1CE333E7" w14:textId="6A29659C" w:rsidR="00B35B2D" w:rsidRPr="00BD7DCC" w:rsidRDefault="00B35B2D" w:rsidP="00D42F7A">
      <w:pPr>
        <w:numPr>
          <w:ilvl w:val="0"/>
          <w:numId w:val="42"/>
        </w:numPr>
        <w:tabs>
          <w:tab w:val="clear" w:pos="360"/>
          <w:tab w:val="num" w:pos="567"/>
          <w:tab w:val="left" w:pos="1134"/>
        </w:tabs>
        <w:ind w:left="1134" w:hanging="567"/>
        <w:rPr>
          <w:rFonts w:asciiTheme="majorBidi" w:hAnsiTheme="majorBidi" w:cstheme="majorBidi"/>
          <w:color w:val="000000"/>
          <w:szCs w:val="22"/>
        </w:rPr>
      </w:pPr>
      <w:r w:rsidRPr="00BD7DCC">
        <w:rPr>
          <w:rFonts w:asciiTheme="majorBidi" w:hAnsiTheme="majorBidi" w:cstheme="majorBidi"/>
          <w:color w:val="000000"/>
          <w:szCs w:val="22"/>
        </w:rPr>
        <w:t xml:space="preserve">užrašo rašalas: </w:t>
      </w:r>
      <w:r w:rsidRPr="00BD7DCC">
        <w:rPr>
          <w:rFonts w:asciiTheme="majorBidi" w:hAnsiTheme="majorBidi" w:cstheme="majorBidi"/>
          <w:szCs w:val="22"/>
        </w:rPr>
        <w:t>šelakas, propilenglikolis</w:t>
      </w:r>
      <w:r w:rsidR="00BF0ACD" w:rsidRPr="00BD7DCC">
        <w:rPr>
          <w:rFonts w:asciiTheme="majorBidi" w:hAnsiTheme="majorBidi" w:cstheme="majorBidi"/>
          <w:szCs w:val="22"/>
        </w:rPr>
        <w:t xml:space="preserve"> </w:t>
      </w:r>
      <w:r w:rsidR="00DF05B7" w:rsidRPr="00BD7DCC">
        <w:rPr>
          <w:rFonts w:asciiTheme="majorBidi" w:hAnsiTheme="majorBidi" w:cstheme="majorBidi"/>
          <w:szCs w:val="22"/>
        </w:rPr>
        <w:t>(E</w:t>
      </w:r>
      <w:r w:rsidR="00BF0ACD" w:rsidRPr="00BD7DCC">
        <w:rPr>
          <w:rFonts w:asciiTheme="majorBidi" w:hAnsiTheme="majorBidi" w:cstheme="majorBidi"/>
          <w:szCs w:val="22"/>
        </w:rPr>
        <w:t>1520</w:t>
      </w:r>
      <w:r w:rsidR="00DF05B7" w:rsidRPr="00BD7DCC">
        <w:rPr>
          <w:rFonts w:asciiTheme="majorBidi" w:hAnsiTheme="majorBidi" w:cstheme="majorBidi"/>
          <w:szCs w:val="22"/>
        </w:rPr>
        <w:t>)</w:t>
      </w:r>
      <w:r w:rsidRPr="00BD7DCC">
        <w:rPr>
          <w:rFonts w:asciiTheme="majorBidi" w:hAnsiTheme="majorBidi" w:cstheme="majorBidi"/>
          <w:szCs w:val="22"/>
        </w:rPr>
        <w:t xml:space="preserve">, raudonasis geležies oksidas </w:t>
      </w:r>
      <w:r w:rsidR="00DF05B7" w:rsidRPr="00BD7DCC">
        <w:rPr>
          <w:rFonts w:asciiTheme="majorBidi" w:hAnsiTheme="majorBidi" w:cstheme="majorBidi"/>
          <w:szCs w:val="22"/>
        </w:rPr>
        <w:t>(E</w:t>
      </w:r>
      <w:r w:rsidRPr="00BD7DCC">
        <w:rPr>
          <w:rFonts w:asciiTheme="majorBidi" w:hAnsiTheme="majorBidi" w:cstheme="majorBidi"/>
          <w:szCs w:val="22"/>
        </w:rPr>
        <w:t>172</w:t>
      </w:r>
      <w:r w:rsidR="00DF05B7" w:rsidRPr="00BD7DCC">
        <w:rPr>
          <w:rFonts w:asciiTheme="majorBidi" w:hAnsiTheme="majorBidi" w:cstheme="majorBidi"/>
          <w:szCs w:val="22"/>
        </w:rPr>
        <w:t>)</w:t>
      </w:r>
      <w:r w:rsidRPr="00BD7DCC">
        <w:rPr>
          <w:rFonts w:asciiTheme="majorBidi" w:hAnsiTheme="majorBidi" w:cstheme="majorBidi"/>
          <w:szCs w:val="22"/>
        </w:rPr>
        <w:t xml:space="preserve"> ir simetikonas</w:t>
      </w:r>
      <w:r w:rsidRPr="00BD7DCC">
        <w:rPr>
          <w:rFonts w:asciiTheme="majorBidi" w:hAnsiTheme="majorBidi" w:cstheme="majorBidi"/>
          <w:color w:val="000000"/>
          <w:szCs w:val="22"/>
        </w:rPr>
        <w:t>.</w:t>
      </w:r>
    </w:p>
    <w:p w14:paraId="534AED26" w14:textId="77777777" w:rsidR="00B35B2D" w:rsidRPr="00BD7DCC" w:rsidRDefault="00B35B2D" w:rsidP="00D42F7A">
      <w:pPr>
        <w:rPr>
          <w:rFonts w:asciiTheme="majorBidi" w:hAnsiTheme="majorBidi" w:cstheme="majorBidi"/>
          <w:szCs w:val="22"/>
        </w:rPr>
      </w:pPr>
    </w:p>
    <w:p w14:paraId="7C78A889" w14:textId="77777777" w:rsidR="00B35B2D" w:rsidRPr="007B1CC1" w:rsidRDefault="00B35B2D" w:rsidP="00D42F7A">
      <w:pPr>
        <w:numPr>
          <w:ilvl w:val="12"/>
          <w:numId w:val="0"/>
        </w:numPr>
        <w:rPr>
          <w:szCs w:val="22"/>
        </w:rPr>
      </w:pPr>
      <w:r w:rsidRPr="007B1CC1">
        <w:rPr>
          <w:szCs w:val="22"/>
        </w:rPr>
        <w:t>Lenalidomide Mylan 25 mg kietosios kapsulės:</w:t>
      </w:r>
    </w:p>
    <w:p w14:paraId="3BE698E4"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Veiklioji medžiaga yra lenalidomidas. Kiekvienoje kapsulėje yra 25 mg lenalidomido.</w:t>
      </w:r>
    </w:p>
    <w:p w14:paraId="188425E4" w14:textId="77777777" w:rsidR="00B35B2D" w:rsidRPr="00BD7DCC" w:rsidRDefault="00B35B2D" w:rsidP="00D42F7A">
      <w:pPr>
        <w:numPr>
          <w:ilvl w:val="0"/>
          <w:numId w:val="23"/>
        </w:numPr>
        <w:tabs>
          <w:tab w:val="clear" w:pos="720"/>
          <w:tab w:val="num" w:pos="567"/>
        </w:tabs>
        <w:ind w:left="567" w:right="-2" w:hanging="567"/>
        <w:rPr>
          <w:rFonts w:asciiTheme="majorBidi" w:hAnsiTheme="majorBidi" w:cstheme="majorBidi"/>
          <w:szCs w:val="22"/>
        </w:rPr>
      </w:pPr>
      <w:r w:rsidRPr="00BD7DCC">
        <w:rPr>
          <w:rFonts w:asciiTheme="majorBidi" w:hAnsiTheme="majorBidi" w:cstheme="majorBidi"/>
          <w:szCs w:val="22"/>
        </w:rPr>
        <w:t>Pagalbinės medžiagos yra:</w:t>
      </w:r>
    </w:p>
    <w:p w14:paraId="20AE651C" w14:textId="77777777" w:rsidR="00B35B2D" w:rsidRPr="00BD7DCC" w:rsidRDefault="00B35B2D" w:rsidP="00D42F7A">
      <w:pPr>
        <w:numPr>
          <w:ilvl w:val="0"/>
          <w:numId w:val="42"/>
        </w:numPr>
        <w:tabs>
          <w:tab w:val="clear" w:pos="360"/>
          <w:tab w:val="num" w:pos="567"/>
          <w:tab w:val="left" w:pos="1134"/>
        </w:tabs>
        <w:ind w:left="1134" w:hanging="567"/>
        <w:rPr>
          <w:rFonts w:asciiTheme="majorBidi" w:hAnsiTheme="majorBidi" w:cstheme="majorBidi"/>
          <w:color w:val="000000"/>
          <w:szCs w:val="22"/>
        </w:rPr>
      </w:pPr>
      <w:r w:rsidRPr="00BD7DCC">
        <w:rPr>
          <w:rFonts w:asciiTheme="majorBidi" w:hAnsiTheme="majorBidi" w:cstheme="majorBidi"/>
          <w:color w:val="000000"/>
          <w:szCs w:val="22"/>
        </w:rPr>
        <w:t xml:space="preserve">kapsulės turinys: </w:t>
      </w:r>
      <w:r w:rsidR="00664F9B" w:rsidRPr="00BD7DCC">
        <w:rPr>
          <w:rFonts w:asciiTheme="majorBidi" w:hAnsiTheme="majorBidi" w:cstheme="majorBidi"/>
          <w:szCs w:val="22"/>
        </w:rPr>
        <w:t xml:space="preserve">pregelifikuotas </w:t>
      </w:r>
      <w:r w:rsidR="0036573B" w:rsidRPr="00BD7DCC">
        <w:rPr>
          <w:rFonts w:asciiTheme="majorBidi" w:hAnsiTheme="majorBidi" w:cstheme="majorBidi"/>
          <w:szCs w:val="22"/>
        </w:rPr>
        <w:t xml:space="preserve">kukurūzų </w:t>
      </w:r>
      <w:r w:rsidRPr="00BD7DCC">
        <w:rPr>
          <w:rFonts w:asciiTheme="majorBidi" w:hAnsiTheme="majorBidi" w:cstheme="majorBidi"/>
          <w:szCs w:val="22"/>
        </w:rPr>
        <w:t xml:space="preserve">krakmolas, mikrokristalinė celiuliozė, natrio </w:t>
      </w:r>
      <w:r w:rsidRPr="00564537">
        <w:rPr>
          <w:rFonts w:asciiTheme="majorBidi" w:hAnsiTheme="majorBidi" w:cstheme="majorBidi"/>
          <w:color w:val="000000"/>
          <w:szCs w:val="22"/>
        </w:rPr>
        <w:t xml:space="preserve">kroskarmeliozė, </w:t>
      </w:r>
      <w:r w:rsidR="00B36A09" w:rsidRPr="00564537">
        <w:rPr>
          <w:rFonts w:asciiTheme="majorBidi" w:hAnsiTheme="majorBidi" w:cstheme="majorBidi"/>
          <w:color w:val="000000"/>
          <w:szCs w:val="22"/>
        </w:rPr>
        <w:t xml:space="preserve">bevandenis </w:t>
      </w:r>
      <w:r w:rsidRPr="00564537">
        <w:rPr>
          <w:rFonts w:asciiTheme="majorBidi" w:hAnsiTheme="majorBidi" w:cstheme="majorBidi"/>
          <w:color w:val="000000"/>
          <w:szCs w:val="22"/>
        </w:rPr>
        <w:t>koloidinis silicio dioksidas, natrio stearilfumaratas</w:t>
      </w:r>
    </w:p>
    <w:p w14:paraId="5D69AF5F" w14:textId="20524B98" w:rsidR="00B35B2D" w:rsidRPr="00BD7DCC" w:rsidRDefault="00B35B2D" w:rsidP="00D42F7A">
      <w:pPr>
        <w:numPr>
          <w:ilvl w:val="0"/>
          <w:numId w:val="42"/>
        </w:numPr>
        <w:tabs>
          <w:tab w:val="clear" w:pos="360"/>
          <w:tab w:val="num" w:pos="567"/>
          <w:tab w:val="left" w:pos="1134"/>
        </w:tabs>
        <w:ind w:left="1134" w:hanging="567"/>
        <w:rPr>
          <w:rFonts w:asciiTheme="majorBidi" w:hAnsiTheme="majorBidi" w:cstheme="majorBidi"/>
          <w:color w:val="000000"/>
          <w:szCs w:val="22"/>
        </w:rPr>
      </w:pPr>
      <w:r w:rsidRPr="00BD7DCC">
        <w:rPr>
          <w:rFonts w:asciiTheme="majorBidi" w:hAnsiTheme="majorBidi" w:cstheme="majorBidi"/>
          <w:color w:val="000000"/>
          <w:szCs w:val="22"/>
        </w:rPr>
        <w:t xml:space="preserve">kapsulės apvalkalas: </w:t>
      </w:r>
      <w:r w:rsidRPr="00564537">
        <w:rPr>
          <w:rFonts w:asciiTheme="majorBidi" w:hAnsiTheme="majorBidi" w:cstheme="majorBidi"/>
          <w:color w:val="000000"/>
          <w:szCs w:val="22"/>
        </w:rPr>
        <w:t xml:space="preserve">titano dioksidas </w:t>
      </w:r>
      <w:r w:rsidR="00DF05B7" w:rsidRPr="00564537">
        <w:rPr>
          <w:rFonts w:asciiTheme="majorBidi" w:hAnsiTheme="majorBidi" w:cstheme="majorBidi"/>
          <w:color w:val="000000"/>
          <w:szCs w:val="22"/>
        </w:rPr>
        <w:t>(E</w:t>
      </w:r>
      <w:r w:rsidRPr="00564537">
        <w:rPr>
          <w:rFonts w:asciiTheme="majorBidi" w:hAnsiTheme="majorBidi" w:cstheme="majorBidi"/>
          <w:color w:val="000000"/>
          <w:szCs w:val="22"/>
        </w:rPr>
        <w:t>171</w:t>
      </w:r>
      <w:r w:rsidR="00DF05B7" w:rsidRPr="00564537">
        <w:rPr>
          <w:rFonts w:asciiTheme="majorBidi" w:hAnsiTheme="majorBidi" w:cstheme="majorBidi"/>
          <w:color w:val="000000"/>
          <w:szCs w:val="22"/>
        </w:rPr>
        <w:t>)</w:t>
      </w:r>
      <w:r w:rsidRPr="00564537">
        <w:rPr>
          <w:rFonts w:asciiTheme="majorBidi" w:hAnsiTheme="majorBidi" w:cstheme="majorBidi"/>
          <w:color w:val="000000"/>
          <w:szCs w:val="22"/>
        </w:rPr>
        <w:t>, želatina</w:t>
      </w:r>
    </w:p>
    <w:p w14:paraId="3A79C54D" w14:textId="2973564F" w:rsidR="00B35B2D" w:rsidRPr="00BD7DCC" w:rsidRDefault="00B35B2D" w:rsidP="00D42F7A">
      <w:pPr>
        <w:numPr>
          <w:ilvl w:val="0"/>
          <w:numId w:val="42"/>
        </w:numPr>
        <w:tabs>
          <w:tab w:val="clear" w:pos="360"/>
          <w:tab w:val="num" w:pos="567"/>
          <w:tab w:val="left" w:pos="1134"/>
        </w:tabs>
        <w:ind w:left="1134" w:hanging="567"/>
        <w:rPr>
          <w:rFonts w:asciiTheme="majorBidi" w:hAnsiTheme="majorBidi" w:cstheme="majorBidi"/>
          <w:color w:val="000000"/>
          <w:szCs w:val="22"/>
        </w:rPr>
      </w:pPr>
      <w:r w:rsidRPr="00BD7DCC">
        <w:rPr>
          <w:rFonts w:asciiTheme="majorBidi" w:hAnsiTheme="majorBidi" w:cstheme="majorBidi"/>
          <w:color w:val="000000"/>
          <w:szCs w:val="22"/>
        </w:rPr>
        <w:t xml:space="preserve">užrašo rašalas: </w:t>
      </w:r>
      <w:r w:rsidRPr="00564537">
        <w:rPr>
          <w:rFonts w:asciiTheme="majorBidi" w:hAnsiTheme="majorBidi" w:cstheme="majorBidi"/>
          <w:color w:val="000000"/>
          <w:szCs w:val="22"/>
        </w:rPr>
        <w:t>šelakas, propilenglikolis</w:t>
      </w:r>
      <w:r w:rsidR="00BF0ACD" w:rsidRPr="00564537">
        <w:rPr>
          <w:rFonts w:asciiTheme="majorBidi" w:hAnsiTheme="majorBidi" w:cstheme="majorBidi"/>
          <w:color w:val="000000"/>
          <w:szCs w:val="22"/>
        </w:rPr>
        <w:t xml:space="preserve"> </w:t>
      </w:r>
      <w:r w:rsidR="00DF05B7" w:rsidRPr="00564537">
        <w:rPr>
          <w:rFonts w:asciiTheme="majorBidi" w:hAnsiTheme="majorBidi" w:cstheme="majorBidi"/>
          <w:color w:val="000000"/>
          <w:szCs w:val="22"/>
        </w:rPr>
        <w:t>(E</w:t>
      </w:r>
      <w:r w:rsidR="00BF0ACD" w:rsidRPr="00564537">
        <w:rPr>
          <w:rFonts w:asciiTheme="majorBidi" w:hAnsiTheme="majorBidi" w:cstheme="majorBidi"/>
          <w:color w:val="000000"/>
          <w:szCs w:val="22"/>
        </w:rPr>
        <w:t>1520</w:t>
      </w:r>
      <w:r w:rsidR="00DF05B7" w:rsidRPr="00564537">
        <w:rPr>
          <w:rFonts w:asciiTheme="majorBidi" w:hAnsiTheme="majorBidi" w:cstheme="majorBidi"/>
          <w:color w:val="000000"/>
          <w:szCs w:val="22"/>
        </w:rPr>
        <w:t>)</w:t>
      </w:r>
      <w:r w:rsidRPr="00564537">
        <w:rPr>
          <w:rFonts w:asciiTheme="majorBidi" w:hAnsiTheme="majorBidi" w:cstheme="majorBidi"/>
          <w:color w:val="000000"/>
          <w:szCs w:val="22"/>
        </w:rPr>
        <w:t xml:space="preserve">, kalio hidroksidas ir juodasis geležies oksidas </w:t>
      </w:r>
      <w:r w:rsidR="00DF05B7" w:rsidRPr="00564537">
        <w:rPr>
          <w:rFonts w:asciiTheme="majorBidi" w:hAnsiTheme="majorBidi" w:cstheme="majorBidi"/>
          <w:color w:val="000000"/>
          <w:szCs w:val="22"/>
        </w:rPr>
        <w:t>(E</w:t>
      </w:r>
      <w:r w:rsidRPr="00564537">
        <w:rPr>
          <w:rFonts w:asciiTheme="majorBidi" w:hAnsiTheme="majorBidi" w:cstheme="majorBidi"/>
          <w:color w:val="000000"/>
          <w:szCs w:val="22"/>
        </w:rPr>
        <w:t>172</w:t>
      </w:r>
      <w:r w:rsidR="00DF05B7" w:rsidRPr="00564537">
        <w:rPr>
          <w:rFonts w:asciiTheme="majorBidi" w:hAnsiTheme="majorBidi" w:cstheme="majorBidi"/>
          <w:color w:val="000000"/>
          <w:szCs w:val="22"/>
        </w:rPr>
        <w:t>)</w:t>
      </w:r>
      <w:r w:rsidRPr="00BD7DCC">
        <w:rPr>
          <w:rFonts w:asciiTheme="majorBidi" w:hAnsiTheme="majorBidi" w:cstheme="majorBidi"/>
          <w:color w:val="000000"/>
          <w:szCs w:val="22"/>
        </w:rPr>
        <w:t>.</w:t>
      </w:r>
    </w:p>
    <w:p w14:paraId="6C92E320" w14:textId="77777777" w:rsidR="00B35B2D" w:rsidRPr="00BD7DCC" w:rsidRDefault="00B35B2D" w:rsidP="00D42F7A">
      <w:pPr>
        <w:rPr>
          <w:rFonts w:asciiTheme="majorBidi" w:hAnsiTheme="majorBidi" w:cstheme="majorBidi"/>
          <w:b/>
          <w:bCs/>
          <w:szCs w:val="22"/>
        </w:rPr>
      </w:pPr>
    </w:p>
    <w:p w14:paraId="5A203FC1" w14:textId="77777777" w:rsidR="00B35B2D" w:rsidRPr="00BD7DCC" w:rsidRDefault="00B35B2D" w:rsidP="00D42F7A">
      <w:pPr>
        <w:keepNext/>
        <w:numPr>
          <w:ilvl w:val="12"/>
          <w:numId w:val="0"/>
        </w:numPr>
        <w:rPr>
          <w:rFonts w:asciiTheme="majorBidi" w:hAnsiTheme="majorBidi" w:cstheme="majorBidi"/>
          <w:b/>
          <w:bCs/>
          <w:szCs w:val="22"/>
        </w:rPr>
      </w:pPr>
      <w:r w:rsidRPr="00BD7DCC">
        <w:rPr>
          <w:rFonts w:asciiTheme="majorBidi" w:hAnsiTheme="majorBidi" w:cstheme="majorBidi"/>
          <w:b/>
          <w:szCs w:val="22"/>
        </w:rPr>
        <w:t>Lenalidomide Mylan</w:t>
      </w:r>
      <w:r w:rsidRPr="00BD7DCC">
        <w:rPr>
          <w:rFonts w:asciiTheme="majorBidi" w:hAnsiTheme="majorBidi" w:cstheme="majorBidi"/>
          <w:b/>
          <w:bCs/>
          <w:szCs w:val="22"/>
        </w:rPr>
        <w:t xml:space="preserve"> išvaizda ir kiekis pakuotėje</w:t>
      </w:r>
    </w:p>
    <w:p w14:paraId="223AB624" w14:textId="77777777" w:rsidR="00B35B2D" w:rsidRPr="00BD7DCC" w:rsidRDefault="00B35B2D" w:rsidP="00D42F7A">
      <w:pPr>
        <w:keepNext/>
        <w:numPr>
          <w:ilvl w:val="12"/>
          <w:numId w:val="0"/>
        </w:numPr>
        <w:rPr>
          <w:rFonts w:asciiTheme="majorBidi" w:hAnsiTheme="majorBidi" w:cstheme="majorBidi"/>
          <w:b/>
          <w:bCs/>
          <w:szCs w:val="22"/>
        </w:rPr>
      </w:pPr>
    </w:p>
    <w:p w14:paraId="416A538D" w14:textId="4E99D2A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2,5 mg kietosios kapsulės </w:t>
      </w:r>
      <w:r w:rsidR="00410D9C">
        <w:rPr>
          <w:rFonts w:asciiTheme="majorBidi" w:hAnsiTheme="majorBidi" w:cstheme="majorBidi"/>
          <w:szCs w:val="22"/>
        </w:rPr>
        <w:t xml:space="preserve">(kapsulės) </w:t>
      </w:r>
      <w:r w:rsidRPr="00BD7DCC">
        <w:rPr>
          <w:rFonts w:asciiTheme="majorBidi" w:hAnsiTheme="majorBidi" w:cstheme="majorBidi"/>
          <w:szCs w:val="22"/>
        </w:rPr>
        <w:t>yra žalios ir baltos kapsulės, 4 dydžio, 14 mm, pažymėtos „MYLAN/LL 2.5“</w:t>
      </w:r>
      <w:r w:rsidR="00DF05B7" w:rsidRPr="00BD7DCC">
        <w:rPr>
          <w:rFonts w:asciiTheme="majorBidi" w:hAnsiTheme="majorBidi" w:cstheme="majorBidi"/>
          <w:szCs w:val="22"/>
        </w:rPr>
        <w:t>.</w:t>
      </w:r>
    </w:p>
    <w:p w14:paraId="27142536" w14:textId="77777777" w:rsidR="00B35B2D" w:rsidRPr="00BD7DCC" w:rsidRDefault="00B35B2D" w:rsidP="00D42F7A">
      <w:pPr>
        <w:rPr>
          <w:rFonts w:asciiTheme="majorBidi" w:hAnsiTheme="majorBidi" w:cstheme="majorBidi"/>
          <w:szCs w:val="22"/>
        </w:rPr>
      </w:pPr>
    </w:p>
    <w:p w14:paraId="4AE44C0D" w14:textId="708C3CED"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5 mg kietosios kapsulės </w:t>
      </w:r>
      <w:r w:rsidR="00410D9C">
        <w:rPr>
          <w:rFonts w:asciiTheme="majorBidi" w:hAnsiTheme="majorBidi" w:cstheme="majorBidi"/>
          <w:szCs w:val="22"/>
        </w:rPr>
        <w:t xml:space="preserve">(kapsulės) </w:t>
      </w:r>
      <w:r w:rsidRPr="00BD7DCC">
        <w:rPr>
          <w:rFonts w:asciiTheme="majorBidi" w:hAnsiTheme="majorBidi" w:cstheme="majorBidi"/>
          <w:szCs w:val="22"/>
        </w:rPr>
        <w:t>yra baltos kapsulės, 2 dydžio, 18 mm, pažymėtos „MYLAN/LL 5“</w:t>
      </w:r>
      <w:r w:rsidR="00DF05B7" w:rsidRPr="00BD7DCC">
        <w:rPr>
          <w:rFonts w:asciiTheme="majorBidi" w:hAnsiTheme="majorBidi" w:cstheme="majorBidi"/>
          <w:szCs w:val="22"/>
        </w:rPr>
        <w:t>.</w:t>
      </w:r>
    </w:p>
    <w:p w14:paraId="33467AD8" w14:textId="77777777" w:rsidR="00B35B2D" w:rsidRPr="00BD7DCC" w:rsidRDefault="00B35B2D" w:rsidP="00D42F7A">
      <w:pPr>
        <w:rPr>
          <w:rFonts w:asciiTheme="majorBidi" w:hAnsiTheme="majorBidi" w:cstheme="majorBidi"/>
          <w:szCs w:val="22"/>
        </w:rPr>
      </w:pPr>
    </w:p>
    <w:p w14:paraId="31E38E6E" w14:textId="3E13AEFF"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7,5 mg kietosios kapsulės </w:t>
      </w:r>
      <w:r w:rsidR="00550238">
        <w:rPr>
          <w:rFonts w:asciiTheme="majorBidi" w:hAnsiTheme="majorBidi" w:cstheme="majorBidi"/>
          <w:szCs w:val="22"/>
        </w:rPr>
        <w:t xml:space="preserve">(kapsulės) </w:t>
      </w:r>
      <w:r w:rsidRPr="00BD7DCC">
        <w:rPr>
          <w:rFonts w:asciiTheme="majorBidi" w:hAnsiTheme="majorBidi" w:cstheme="majorBidi"/>
          <w:szCs w:val="22"/>
        </w:rPr>
        <w:t>yra šviesiai pilkos ir baltos kapsulės, 2 dydžio, 18 mm, pažymėtos „MYLAN/LL7.5“</w:t>
      </w:r>
      <w:r w:rsidR="00DF05B7" w:rsidRPr="00BD7DCC">
        <w:rPr>
          <w:rFonts w:asciiTheme="majorBidi" w:hAnsiTheme="majorBidi" w:cstheme="majorBidi"/>
          <w:szCs w:val="22"/>
        </w:rPr>
        <w:t>.</w:t>
      </w:r>
    </w:p>
    <w:p w14:paraId="01DBE343" w14:textId="77777777" w:rsidR="00B35B2D" w:rsidRPr="00BD7DCC" w:rsidRDefault="00B35B2D" w:rsidP="00D42F7A">
      <w:pPr>
        <w:rPr>
          <w:rFonts w:asciiTheme="majorBidi" w:hAnsiTheme="majorBidi" w:cstheme="majorBidi"/>
          <w:szCs w:val="22"/>
        </w:rPr>
      </w:pPr>
    </w:p>
    <w:p w14:paraId="6BAA37E3" w14:textId="4671CDF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10 mg kietosios kapsulės </w:t>
      </w:r>
      <w:r w:rsidR="00550238">
        <w:rPr>
          <w:rFonts w:asciiTheme="majorBidi" w:hAnsiTheme="majorBidi" w:cstheme="majorBidi"/>
          <w:szCs w:val="22"/>
        </w:rPr>
        <w:t xml:space="preserve">(kapsulės) </w:t>
      </w:r>
      <w:r w:rsidRPr="00BD7DCC">
        <w:rPr>
          <w:rFonts w:asciiTheme="majorBidi" w:hAnsiTheme="majorBidi" w:cstheme="majorBidi"/>
          <w:szCs w:val="22"/>
        </w:rPr>
        <w:t>yra žalios ir šviesiai pilkos kapsulės, 0 dydžio, 22 mm, pažymėtos „MYLAN/LL 10“</w:t>
      </w:r>
      <w:r w:rsidR="00DF05B7" w:rsidRPr="00BD7DCC">
        <w:rPr>
          <w:rFonts w:asciiTheme="majorBidi" w:hAnsiTheme="majorBidi" w:cstheme="majorBidi"/>
          <w:szCs w:val="22"/>
        </w:rPr>
        <w:t>.</w:t>
      </w:r>
    </w:p>
    <w:p w14:paraId="7C2EE24B" w14:textId="77777777" w:rsidR="00B35B2D" w:rsidRPr="00BD7DCC" w:rsidRDefault="00B35B2D" w:rsidP="00D42F7A">
      <w:pPr>
        <w:rPr>
          <w:rFonts w:asciiTheme="majorBidi" w:hAnsiTheme="majorBidi" w:cstheme="majorBidi"/>
          <w:szCs w:val="22"/>
        </w:rPr>
      </w:pPr>
    </w:p>
    <w:p w14:paraId="2DAC5E7E" w14:textId="7B9E20B5"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15 mg kietosios kapsulės </w:t>
      </w:r>
      <w:r w:rsidR="00550238">
        <w:rPr>
          <w:rFonts w:asciiTheme="majorBidi" w:hAnsiTheme="majorBidi" w:cstheme="majorBidi"/>
          <w:szCs w:val="22"/>
        </w:rPr>
        <w:t xml:space="preserve">(kapsulės) </w:t>
      </w:r>
      <w:r w:rsidRPr="00BD7DCC">
        <w:rPr>
          <w:rFonts w:asciiTheme="majorBidi" w:hAnsiTheme="majorBidi" w:cstheme="majorBidi"/>
          <w:szCs w:val="22"/>
        </w:rPr>
        <w:t>yra baltos kapsulės, 0 dydžio, 22 mm, pažymėtos „MYLAN/LL 15“</w:t>
      </w:r>
      <w:r w:rsidR="00DF05B7" w:rsidRPr="00BD7DCC">
        <w:rPr>
          <w:rFonts w:asciiTheme="majorBidi" w:hAnsiTheme="majorBidi" w:cstheme="majorBidi"/>
          <w:szCs w:val="22"/>
        </w:rPr>
        <w:t>.</w:t>
      </w:r>
    </w:p>
    <w:p w14:paraId="48B1DC5E" w14:textId="77777777" w:rsidR="00B35B2D" w:rsidRPr="00BD7DCC" w:rsidRDefault="00B35B2D" w:rsidP="00D42F7A">
      <w:pPr>
        <w:rPr>
          <w:rFonts w:asciiTheme="majorBidi" w:hAnsiTheme="majorBidi" w:cstheme="majorBidi"/>
          <w:szCs w:val="22"/>
        </w:rPr>
      </w:pPr>
    </w:p>
    <w:p w14:paraId="6A5FDEC2" w14:textId="724A274C"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20 mg kietosios kapsulės </w:t>
      </w:r>
      <w:r w:rsidR="00550238">
        <w:rPr>
          <w:rFonts w:asciiTheme="majorBidi" w:hAnsiTheme="majorBidi" w:cstheme="majorBidi"/>
          <w:szCs w:val="22"/>
        </w:rPr>
        <w:t xml:space="preserve">(kapsulės) </w:t>
      </w:r>
      <w:r w:rsidRPr="00BD7DCC">
        <w:rPr>
          <w:rFonts w:asciiTheme="majorBidi" w:hAnsiTheme="majorBidi" w:cstheme="majorBidi"/>
          <w:szCs w:val="22"/>
        </w:rPr>
        <w:t>yra žalios ir baltos kapsulės, 0 dydžio, 22 mm, pažymėtos „MYLAN/LL 20“</w:t>
      </w:r>
      <w:r w:rsidR="00DF05B7" w:rsidRPr="00BD7DCC">
        <w:rPr>
          <w:rFonts w:asciiTheme="majorBidi" w:hAnsiTheme="majorBidi" w:cstheme="majorBidi"/>
          <w:szCs w:val="22"/>
        </w:rPr>
        <w:t>.</w:t>
      </w:r>
    </w:p>
    <w:p w14:paraId="7AF1A5CB" w14:textId="77777777" w:rsidR="00B35B2D" w:rsidRPr="00BD7DCC" w:rsidRDefault="00B35B2D" w:rsidP="00D42F7A">
      <w:pPr>
        <w:rPr>
          <w:rFonts w:asciiTheme="majorBidi" w:hAnsiTheme="majorBidi" w:cstheme="majorBidi"/>
          <w:szCs w:val="22"/>
        </w:rPr>
      </w:pPr>
    </w:p>
    <w:p w14:paraId="23725D7A" w14:textId="503305DC"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25 mg kietosios kapsulės </w:t>
      </w:r>
      <w:r w:rsidR="00550238">
        <w:rPr>
          <w:rFonts w:asciiTheme="majorBidi" w:hAnsiTheme="majorBidi" w:cstheme="majorBidi"/>
          <w:szCs w:val="22"/>
        </w:rPr>
        <w:t xml:space="preserve">(kapsulės) </w:t>
      </w:r>
      <w:r w:rsidRPr="00BD7DCC">
        <w:rPr>
          <w:rFonts w:asciiTheme="majorBidi" w:hAnsiTheme="majorBidi" w:cstheme="majorBidi"/>
          <w:szCs w:val="22"/>
        </w:rPr>
        <w:t>yra baltos kapsulės, 0 dydžio, 22 mm, pažymėtos „MYLAN/LL 25“</w:t>
      </w:r>
      <w:r w:rsidR="00DF05B7" w:rsidRPr="00BD7DCC">
        <w:rPr>
          <w:rFonts w:asciiTheme="majorBidi" w:hAnsiTheme="majorBidi" w:cstheme="majorBidi"/>
          <w:szCs w:val="22"/>
        </w:rPr>
        <w:t>.</w:t>
      </w:r>
    </w:p>
    <w:p w14:paraId="7578C731" w14:textId="77777777" w:rsidR="00B35B2D" w:rsidRPr="00BD7DCC" w:rsidRDefault="00B35B2D" w:rsidP="00D42F7A">
      <w:pPr>
        <w:rPr>
          <w:rFonts w:asciiTheme="majorBidi" w:hAnsiTheme="majorBidi" w:cstheme="majorBidi"/>
          <w:szCs w:val="22"/>
        </w:rPr>
      </w:pPr>
    </w:p>
    <w:p w14:paraId="357E93A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2,5 mg, 7,5 mg, </w:t>
      </w:r>
      <w:r w:rsidR="006E5521" w:rsidRPr="00BD7DCC">
        <w:rPr>
          <w:rFonts w:asciiTheme="majorBidi" w:hAnsiTheme="majorBidi" w:cstheme="majorBidi"/>
          <w:szCs w:val="22"/>
        </w:rPr>
        <w:t xml:space="preserve">10 mg, </w:t>
      </w:r>
      <w:r w:rsidRPr="00BD7DCC">
        <w:rPr>
          <w:rFonts w:asciiTheme="majorBidi" w:hAnsiTheme="majorBidi" w:cstheme="majorBidi"/>
          <w:szCs w:val="22"/>
        </w:rPr>
        <w:t>20 mg ir 25 mg kietosios kapsulės tiekiamos lizdinėse plokštelėse, kuriose yra 7 kietosios kapsulės.</w:t>
      </w:r>
    </w:p>
    <w:p w14:paraId="53F2E9B2"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 xml:space="preserve">Lenalidomide Mylan 2,5 mg, 5 mg, 7,5 mg, 10 mg, 15 mg, 20 mg ir 25 mg kietosios kapsulės tiekiamos lizdinėse plokštelėse, kuriose yra 21 kietoji kapsulė, ir </w:t>
      </w:r>
      <w:r w:rsidR="003E5737" w:rsidRPr="00BD7DCC">
        <w:rPr>
          <w:rFonts w:asciiTheme="majorBidi" w:hAnsiTheme="majorBidi" w:cstheme="majorBidi"/>
          <w:szCs w:val="22"/>
        </w:rPr>
        <w:t xml:space="preserve">perforuotose </w:t>
      </w:r>
      <w:r w:rsidR="00664F9B" w:rsidRPr="00BD7DCC">
        <w:rPr>
          <w:rFonts w:asciiTheme="majorBidi" w:hAnsiTheme="majorBidi" w:cstheme="majorBidi"/>
          <w:szCs w:val="22"/>
        </w:rPr>
        <w:t xml:space="preserve">dalomosiose </w:t>
      </w:r>
      <w:r w:rsidRPr="00BD7DCC">
        <w:rPr>
          <w:rFonts w:asciiTheme="majorBidi" w:hAnsiTheme="majorBidi" w:cstheme="majorBidi"/>
          <w:szCs w:val="22"/>
        </w:rPr>
        <w:t xml:space="preserve">lizdinėse plokštelėse, kuriose yra </w:t>
      </w:r>
      <w:r w:rsidR="006E5521" w:rsidRPr="00BD7DCC">
        <w:rPr>
          <w:rFonts w:asciiTheme="majorBidi" w:hAnsiTheme="majorBidi" w:cstheme="majorBidi"/>
          <w:szCs w:val="22"/>
        </w:rPr>
        <w:t xml:space="preserve">7 x 1 arba </w:t>
      </w:r>
      <w:r w:rsidRPr="00BD7DCC">
        <w:rPr>
          <w:rFonts w:asciiTheme="majorBidi" w:hAnsiTheme="majorBidi" w:cstheme="majorBidi"/>
          <w:szCs w:val="22"/>
        </w:rPr>
        <w:t>21 </w:t>
      </w:r>
      <w:r w:rsidR="006E5521" w:rsidRPr="00BD7DCC">
        <w:rPr>
          <w:rFonts w:asciiTheme="majorBidi" w:hAnsiTheme="majorBidi" w:cstheme="majorBidi"/>
          <w:szCs w:val="22"/>
        </w:rPr>
        <w:t>x </w:t>
      </w:r>
      <w:r w:rsidRPr="00BD7DCC">
        <w:rPr>
          <w:rFonts w:asciiTheme="majorBidi" w:hAnsiTheme="majorBidi" w:cstheme="majorBidi"/>
          <w:szCs w:val="22"/>
        </w:rPr>
        <w:t>1 kietoji kapsulė.</w:t>
      </w:r>
    </w:p>
    <w:p w14:paraId="28FC39D1" w14:textId="77777777" w:rsidR="00B35B2D" w:rsidRPr="00BD7DCC" w:rsidRDefault="00B35B2D" w:rsidP="00D42F7A">
      <w:pPr>
        <w:rPr>
          <w:rFonts w:asciiTheme="majorBidi" w:hAnsiTheme="majorBidi" w:cstheme="majorBidi"/>
          <w:szCs w:val="22"/>
        </w:rPr>
      </w:pPr>
    </w:p>
    <w:p w14:paraId="6F42CCD5"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lastRenderedPageBreak/>
        <w:t>Gali būti tiekiamos ne visų dydžių pakuotės.</w:t>
      </w:r>
    </w:p>
    <w:p w14:paraId="70B8F346" w14:textId="77777777" w:rsidR="00B35B2D" w:rsidRPr="00BD7DCC" w:rsidRDefault="00B35B2D" w:rsidP="00D42F7A">
      <w:pPr>
        <w:rPr>
          <w:rFonts w:asciiTheme="majorBidi" w:hAnsiTheme="majorBidi" w:cstheme="majorBidi"/>
          <w:szCs w:val="22"/>
        </w:rPr>
      </w:pPr>
    </w:p>
    <w:p w14:paraId="0259B3DA" w14:textId="04E88920" w:rsidR="00B35B2D" w:rsidRPr="00A33DF3" w:rsidRDefault="00B35B2D" w:rsidP="00D42F7A">
      <w:pPr>
        <w:pStyle w:val="2"/>
        <w:keepNext/>
        <w:keepLines/>
        <w:rPr>
          <w:rFonts w:asciiTheme="majorBidi" w:hAnsiTheme="majorBidi" w:cstheme="majorBidi"/>
        </w:rPr>
      </w:pPr>
      <w:r w:rsidRPr="00A33DF3">
        <w:rPr>
          <w:rFonts w:asciiTheme="majorBidi" w:hAnsiTheme="majorBidi" w:cstheme="majorBidi"/>
        </w:rPr>
        <w:t>Registruotojas</w:t>
      </w:r>
    </w:p>
    <w:p w14:paraId="6B518049" w14:textId="77777777" w:rsidR="00754C0E" w:rsidRPr="00754C0E" w:rsidRDefault="00754C0E" w:rsidP="00754C0E">
      <w:pPr>
        <w:pStyle w:val="2"/>
        <w:keepNext/>
        <w:keepLines/>
        <w:rPr>
          <w:rFonts w:asciiTheme="majorBidi" w:hAnsiTheme="majorBidi" w:cstheme="majorBidi"/>
          <w:b w:val="0"/>
          <w:bCs w:val="0"/>
        </w:rPr>
      </w:pPr>
      <w:r w:rsidRPr="00754C0E">
        <w:rPr>
          <w:rFonts w:asciiTheme="majorBidi" w:hAnsiTheme="majorBidi" w:cstheme="majorBidi"/>
          <w:b w:val="0"/>
          <w:bCs w:val="0"/>
        </w:rPr>
        <w:t>Mylan Pharmaceuticals Limited</w:t>
      </w:r>
    </w:p>
    <w:p w14:paraId="30B36B7A" w14:textId="77777777" w:rsidR="00754C0E" w:rsidRPr="00754C0E" w:rsidRDefault="00754C0E" w:rsidP="00754C0E">
      <w:pPr>
        <w:pStyle w:val="2"/>
        <w:keepNext/>
        <w:keepLines/>
        <w:rPr>
          <w:rFonts w:asciiTheme="majorBidi" w:hAnsiTheme="majorBidi" w:cstheme="majorBidi"/>
          <w:b w:val="0"/>
          <w:bCs w:val="0"/>
        </w:rPr>
      </w:pPr>
      <w:r w:rsidRPr="00754C0E">
        <w:rPr>
          <w:rFonts w:asciiTheme="majorBidi" w:hAnsiTheme="majorBidi" w:cstheme="majorBidi"/>
          <w:b w:val="0"/>
          <w:bCs w:val="0"/>
        </w:rPr>
        <w:t xml:space="preserve">Damastown Industrial Park, </w:t>
      </w:r>
    </w:p>
    <w:p w14:paraId="6E2F0401" w14:textId="77777777" w:rsidR="00754C0E" w:rsidRPr="00754C0E" w:rsidRDefault="00754C0E" w:rsidP="00754C0E">
      <w:pPr>
        <w:pStyle w:val="2"/>
        <w:keepNext/>
        <w:keepLines/>
        <w:rPr>
          <w:rFonts w:asciiTheme="majorBidi" w:hAnsiTheme="majorBidi" w:cstheme="majorBidi"/>
          <w:b w:val="0"/>
          <w:bCs w:val="0"/>
        </w:rPr>
      </w:pPr>
      <w:r w:rsidRPr="00754C0E">
        <w:rPr>
          <w:rFonts w:asciiTheme="majorBidi" w:hAnsiTheme="majorBidi" w:cstheme="majorBidi"/>
          <w:b w:val="0"/>
          <w:bCs w:val="0"/>
        </w:rPr>
        <w:t xml:space="preserve">Mulhuddart, Dublin 15, </w:t>
      </w:r>
    </w:p>
    <w:p w14:paraId="78FD5ACC" w14:textId="272BB181" w:rsidR="00B35B2D" w:rsidRPr="00BD7DCC" w:rsidRDefault="00754C0E" w:rsidP="00D42F7A">
      <w:pPr>
        <w:keepNext/>
        <w:keepLines/>
        <w:rPr>
          <w:rFonts w:asciiTheme="majorBidi" w:hAnsiTheme="majorBidi" w:cstheme="majorBidi"/>
          <w:szCs w:val="22"/>
        </w:rPr>
      </w:pPr>
      <w:r w:rsidRPr="00754C0E">
        <w:rPr>
          <w:rFonts w:asciiTheme="majorBidi" w:hAnsiTheme="majorBidi" w:cstheme="majorBidi"/>
        </w:rPr>
        <w:t>DUBLIN</w:t>
      </w:r>
    </w:p>
    <w:p w14:paraId="2A913FBE" w14:textId="77777777" w:rsidR="00B35B2D" w:rsidRPr="00BD7DCC" w:rsidRDefault="00B35B2D" w:rsidP="00D42F7A">
      <w:pPr>
        <w:rPr>
          <w:rFonts w:asciiTheme="majorBidi" w:hAnsiTheme="majorBidi" w:cstheme="majorBidi"/>
          <w:szCs w:val="22"/>
        </w:rPr>
      </w:pPr>
      <w:r w:rsidRPr="00BD7DCC">
        <w:rPr>
          <w:rFonts w:asciiTheme="majorBidi" w:hAnsiTheme="majorBidi" w:cstheme="majorBidi"/>
          <w:szCs w:val="22"/>
        </w:rPr>
        <w:t>Airija</w:t>
      </w:r>
    </w:p>
    <w:p w14:paraId="21472AC6" w14:textId="77777777" w:rsidR="00B35B2D" w:rsidRPr="00BD7DCC" w:rsidRDefault="00B35B2D" w:rsidP="00D42F7A">
      <w:pPr>
        <w:numPr>
          <w:ilvl w:val="12"/>
          <w:numId w:val="0"/>
        </w:numPr>
        <w:ind w:right="-2"/>
        <w:rPr>
          <w:rFonts w:asciiTheme="majorBidi" w:hAnsiTheme="majorBidi" w:cstheme="majorBidi"/>
          <w:szCs w:val="22"/>
        </w:rPr>
      </w:pPr>
    </w:p>
    <w:p w14:paraId="4240C419" w14:textId="77777777" w:rsidR="00B35B2D" w:rsidRPr="00BD7DCC" w:rsidRDefault="00B35B2D" w:rsidP="00D42F7A">
      <w:pPr>
        <w:numPr>
          <w:ilvl w:val="12"/>
          <w:numId w:val="0"/>
        </w:numPr>
        <w:rPr>
          <w:rFonts w:asciiTheme="majorBidi" w:hAnsiTheme="majorBidi" w:cstheme="majorBidi"/>
          <w:b/>
          <w:bCs/>
          <w:szCs w:val="22"/>
        </w:rPr>
      </w:pPr>
      <w:r w:rsidRPr="00BD7DCC">
        <w:rPr>
          <w:rFonts w:asciiTheme="majorBidi" w:hAnsiTheme="majorBidi" w:cstheme="majorBidi"/>
          <w:b/>
          <w:bCs/>
          <w:szCs w:val="22"/>
        </w:rPr>
        <w:t>Gamintojas</w:t>
      </w:r>
    </w:p>
    <w:p w14:paraId="0C35C7CA" w14:textId="063E583E" w:rsidR="009365AB" w:rsidRPr="00BD7DCC" w:rsidRDefault="009365AB" w:rsidP="00D42F7A">
      <w:pPr>
        <w:rPr>
          <w:rFonts w:asciiTheme="majorBidi" w:hAnsiTheme="majorBidi" w:cstheme="majorBidi"/>
          <w:szCs w:val="22"/>
        </w:rPr>
      </w:pPr>
    </w:p>
    <w:p w14:paraId="1D455C43" w14:textId="136A595D" w:rsidR="009365AB" w:rsidRPr="00361EAD" w:rsidRDefault="00E56EB7" w:rsidP="00D42F7A">
      <w:pPr>
        <w:rPr>
          <w:rFonts w:asciiTheme="majorBidi" w:hAnsiTheme="majorBidi" w:cstheme="majorBidi"/>
          <w:szCs w:val="22"/>
        </w:rPr>
      </w:pPr>
      <w:ins w:id="60" w:author="Anonymous – Viatris" w:date="2026-04-16T18:36:00Z" w16du:dateUtc="2026-04-16T13:06:00Z">
        <w:r>
          <w:rPr>
            <w:rFonts w:asciiTheme="majorBidi" w:hAnsiTheme="majorBidi" w:cstheme="majorBidi"/>
            <w:szCs w:val="22"/>
          </w:rPr>
          <w:t>Viatris</w:t>
        </w:r>
      </w:ins>
      <w:del w:id="61" w:author="Anonymous – Viatris" w:date="2026-04-16T18:36:00Z" w16du:dateUtc="2026-04-16T13:06:00Z">
        <w:r w:rsidR="009365AB" w:rsidRPr="00361EAD" w:rsidDel="00E56EB7">
          <w:rPr>
            <w:rFonts w:asciiTheme="majorBidi" w:hAnsiTheme="majorBidi" w:cstheme="majorBidi"/>
            <w:szCs w:val="22"/>
          </w:rPr>
          <w:delText>Mylan</w:delText>
        </w:r>
      </w:del>
      <w:r w:rsidR="009365AB" w:rsidRPr="00361EAD">
        <w:rPr>
          <w:rFonts w:asciiTheme="majorBidi" w:hAnsiTheme="majorBidi" w:cstheme="majorBidi"/>
          <w:szCs w:val="22"/>
        </w:rPr>
        <w:t xml:space="preserve"> Germany GmbH, Zweigniederlassung Bad Homburg v. d. Hoehe, Benzstrasse 1</w:t>
      </w:r>
    </w:p>
    <w:p w14:paraId="08F13F06" w14:textId="77777777" w:rsidR="009365AB" w:rsidRPr="00361EAD" w:rsidRDefault="009365AB" w:rsidP="00D42F7A">
      <w:pPr>
        <w:rPr>
          <w:rFonts w:asciiTheme="majorBidi" w:hAnsiTheme="majorBidi" w:cstheme="majorBidi"/>
          <w:szCs w:val="22"/>
        </w:rPr>
      </w:pPr>
      <w:r w:rsidRPr="00361EAD">
        <w:rPr>
          <w:rFonts w:asciiTheme="majorBidi" w:hAnsiTheme="majorBidi" w:cstheme="majorBidi"/>
          <w:szCs w:val="22"/>
        </w:rPr>
        <w:t>Bad Homburg v. d. Hoehe, Hessen, 61352,</w:t>
      </w:r>
    </w:p>
    <w:p w14:paraId="20CBFD6B" w14:textId="2A0B8400" w:rsidR="009365AB" w:rsidRPr="00AF1FBE" w:rsidRDefault="009365AB" w:rsidP="00D42F7A">
      <w:pPr>
        <w:rPr>
          <w:rFonts w:asciiTheme="majorBidi" w:hAnsiTheme="majorBidi" w:cstheme="majorBidi"/>
          <w:szCs w:val="22"/>
        </w:rPr>
      </w:pPr>
      <w:r w:rsidRPr="00361EAD">
        <w:rPr>
          <w:rFonts w:asciiTheme="majorBidi" w:hAnsiTheme="majorBidi" w:cstheme="majorBidi"/>
          <w:szCs w:val="22"/>
        </w:rPr>
        <w:t>Vokietija</w:t>
      </w:r>
    </w:p>
    <w:p w14:paraId="5AF4237E" w14:textId="77777777" w:rsidR="00F7043A" w:rsidRPr="00AF1FBE" w:rsidRDefault="00F7043A" w:rsidP="00D42F7A">
      <w:pPr>
        <w:rPr>
          <w:rFonts w:asciiTheme="majorBidi" w:hAnsiTheme="majorBidi" w:cstheme="majorBidi"/>
          <w:szCs w:val="22"/>
        </w:rPr>
      </w:pPr>
    </w:p>
    <w:p w14:paraId="7F46B082" w14:textId="42A4CE86" w:rsidR="00B35B2D" w:rsidRPr="00361EAD" w:rsidRDefault="00B35B2D" w:rsidP="00D42F7A">
      <w:pPr>
        <w:rPr>
          <w:rFonts w:asciiTheme="majorBidi" w:hAnsiTheme="majorBidi" w:cstheme="majorBidi"/>
          <w:szCs w:val="22"/>
        </w:rPr>
      </w:pPr>
      <w:r w:rsidRPr="00361EAD">
        <w:rPr>
          <w:rFonts w:asciiTheme="majorBidi" w:hAnsiTheme="majorBidi" w:cstheme="majorBidi"/>
          <w:szCs w:val="22"/>
        </w:rPr>
        <w:t>Mylan Hungary Kft, Mylan utca 1, 2900 Komárom, Vengrija</w:t>
      </w:r>
    </w:p>
    <w:p w14:paraId="4793C5A4" w14:textId="0B12120D" w:rsidR="00F7043A" w:rsidRPr="00BD7DCC" w:rsidRDefault="00F7043A" w:rsidP="00D42F7A">
      <w:pPr>
        <w:rPr>
          <w:rFonts w:asciiTheme="majorBidi" w:hAnsiTheme="majorBidi" w:cstheme="majorBidi"/>
          <w:szCs w:val="22"/>
          <w:highlight w:val="lightGray"/>
        </w:rPr>
      </w:pPr>
    </w:p>
    <w:p w14:paraId="375FA3EA" w14:textId="77777777" w:rsidR="00B35B2D" w:rsidRDefault="00664F9B" w:rsidP="00D42F7A">
      <w:pPr>
        <w:widowControl w:val="0"/>
        <w:rPr>
          <w:rFonts w:asciiTheme="majorBidi" w:hAnsiTheme="majorBidi" w:cstheme="majorBidi"/>
          <w:szCs w:val="22"/>
        </w:rPr>
      </w:pPr>
      <w:r w:rsidRPr="00BD7DCC">
        <w:rPr>
          <w:rFonts w:asciiTheme="majorBidi" w:hAnsiTheme="majorBidi" w:cstheme="majorBidi"/>
          <w:szCs w:val="22"/>
        </w:rPr>
        <w:t>Jeigu apie šį vaistą norite sužinoti daugiau, kreipkitės į vietinį registruotojo atstovą:</w:t>
      </w:r>
    </w:p>
    <w:p w14:paraId="6863409F" w14:textId="77777777" w:rsidR="00291744" w:rsidRPr="00BD7DCC" w:rsidRDefault="00291744" w:rsidP="00D42F7A">
      <w:pPr>
        <w:widowControl w:val="0"/>
        <w:rPr>
          <w:rFonts w:asciiTheme="majorBidi" w:hAnsiTheme="majorBidi" w:cstheme="majorBidi"/>
          <w:szCs w:val="22"/>
        </w:rPr>
      </w:pPr>
    </w:p>
    <w:tbl>
      <w:tblPr>
        <w:tblW w:w="0" w:type="auto"/>
        <w:tblLook w:val="04A0" w:firstRow="1" w:lastRow="0" w:firstColumn="1" w:lastColumn="0" w:noHBand="0" w:noVBand="1"/>
      </w:tblPr>
      <w:tblGrid>
        <w:gridCol w:w="4535"/>
        <w:gridCol w:w="4536"/>
      </w:tblGrid>
      <w:tr w:rsidR="00B35B2D" w:rsidRPr="00BD7DCC" w14:paraId="59CC43C0" w14:textId="77777777" w:rsidTr="00060B91">
        <w:trPr>
          <w:cantSplit/>
        </w:trPr>
        <w:tc>
          <w:tcPr>
            <w:tcW w:w="4538" w:type="dxa"/>
          </w:tcPr>
          <w:p w14:paraId="49F8FC6D"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België/Belgique/Belgien</w:t>
            </w:r>
          </w:p>
          <w:p w14:paraId="6FF8CADF" w14:textId="1A079C47" w:rsidR="00B35B2D" w:rsidRPr="00BD7DCC" w:rsidRDefault="00B97DD9"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p>
          <w:p w14:paraId="368BAEB8"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Tél/Tel: + 32 (0)2 658 61 00</w:t>
            </w:r>
          </w:p>
          <w:p w14:paraId="27BA9D4A"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193CB327"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Lietuva</w:t>
            </w:r>
          </w:p>
          <w:p w14:paraId="48B1926B" w14:textId="31031D1F" w:rsidR="00B35B2D" w:rsidRPr="00BD7DCC" w:rsidRDefault="00B97DD9"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UAB</w:t>
            </w:r>
          </w:p>
          <w:p w14:paraId="5F4AF600"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+370 5 205 1288</w:t>
            </w:r>
          </w:p>
        </w:tc>
      </w:tr>
      <w:tr w:rsidR="00B35B2D" w:rsidRPr="00BD7DCC" w14:paraId="3A549F5B" w14:textId="77777777" w:rsidTr="00060B91">
        <w:trPr>
          <w:cantSplit/>
        </w:trPr>
        <w:tc>
          <w:tcPr>
            <w:tcW w:w="4538" w:type="dxa"/>
          </w:tcPr>
          <w:p w14:paraId="0C501038"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България</w:t>
            </w:r>
          </w:p>
          <w:p w14:paraId="768AE44B" w14:textId="08AB6FC3" w:rsidR="00B35B2D" w:rsidRPr="00BD7DCC" w:rsidRDefault="00197B16" w:rsidP="00D42F7A">
            <w:pPr>
              <w:widowControl w:val="0"/>
              <w:rPr>
                <w:rFonts w:asciiTheme="majorBidi" w:eastAsia="SimSun" w:hAnsiTheme="majorBidi" w:cstheme="majorBidi"/>
                <w:szCs w:val="22"/>
              </w:rPr>
            </w:pPr>
            <w:ins w:id="62" w:author="Anonymous – Viatris" w:date="2026-04-16T18:37:00Z" w16du:dateUtc="2026-04-16T13:07:00Z">
              <w:r w:rsidRPr="00294A48">
                <w:rPr>
                  <w:szCs w:val="22"/>
                  <w:lang w:val="bg-BG"/>
                </w:rPr>
                <w:t>Виатрис</w:t>
              </w:r>
              <w:r>
                <w:rPr>
                  <w:szCs w:val="22"/>
                  <w:lang w:val="fr-FR"/>
                </w:rPr>
                <w:t xml:space="preserve"> </w:t>
              </w:r>
            </w:ins>
            <w:del w:id="63" w:author="Anonymous – Viatris" w:date="2026-04-16T18:37:00Z" w16du:dateUtc="2026-04-16T13:07:00Z">
              <w:r w:rsidR="00B35B2D" w:rsidRPr="00BD7DCC" w:rsidDel="00197B16">
                <w:rPr>
                  <w:rFonts w:asciiTheme="majorBidi" w:eastAsia="SimSun" w:hAnsiTheme="majorBidi" w:cstheme="majorBidi"/>
                  <w:szCs w:val="22"/>
                </w:rPr>
                <w:delText xml:space="preserve">Майлан </w:delText>
              </w:r>
            </w:del>
            <w:r w:rsidR="00B35B2D" w:rsidRPr="00BD7DCC">
              <w:rPr>
                <w:rFonts w:asciiTheme="majorBidi" w:eastAsia="SimSun" w:hAnsiTheme="majorBidi" w:cstheme="majorBidi"/>
                <w:szCs w:val="22"/>
              </w:rPr>
              <w:t>ЕООД</w:t>
            </w:r>
          </w:p>
          <w:p w14:paraId="49651B0A" w14:textId="5755AF02"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Тел</w:t>
            </w:r>
            <w:r w:rsidR="00FD102A" w:rsidRPr="00BD7DCC">
              <w:rPr>
                <w:rFonts w:asciiTheme="majorBidi" w:eastAsia="SimSun" w:hAnsiTheme="majorBidi" w:cstheme="majorBidi"/>
                <w:szCs w:val="22"/>
              </w:rPr>
              <w:t>.</w:t>
            </w:r>
            <w:r w:rsidRPr="00BD7DCC">
              <w:rPr>
                <w:rFonts w:asciiTheme="majorBidi" w:eastAsia="SimSun" w:hAnsiTheme="majorBidi" w:cstheme="majorBidi"/>
                <w:szCs w:val="22"/>
              </w:rPr>
              <w:t>: +359 2 44 55 400</w:t>
            </w:r>
          </w:p>
          <w:p w14:paraId="46CB29F8"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7B15F90A"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Luxembourg/Luxemburg</w:t>
            </w:r>
          </w:p>
          <w:p w14:paraId="14FFEEB2" w14:textId="5F80F31F" w:rsidR="00B35B2D" w:rsidRPr="00BD7DCC" w:rsidRDefault="00B97DD9"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p>
          <w:p w14:paraId="3974D218" w14:textId="4D260805" w:rsidR="00B35B2D" w:rsidRPr="00BD7DCC" w:rsidRDefault="00FD102A"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Tél/Tel</w:t>
            </w:r>
            <w:r w:rsidR="00B35B2D" w:rsidRPr="00BD7DCC">
              <w:rPr>
                <w:rFonts w:asciiTheme="majorBidi" w:eastAsia="SimSun" w:hAnsiTheme="majorBidi" w:cstheme="majorBidi"/>
                <w:szCs w:val="22"/>
              </w:rPr>
              <w:t>: + 32 (0)2 658 61 00</w:t>
            </w:r>
          </w:p>
          <w:p w14:paraId="51ACBBBC"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(Belgique/Belgien)</w:t>
            </w:r>
          </w:p>
          <w:p w14:paraId="6AAAED0B"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6B9082AD" w14:textId="77777777" w:rsidTr="00060B91">
        <w:trPr>
          <w:cantSplit/>
        </w:trPr>
        <w:tc>
          <w:tcPr>
            <w:tcW w:w="4538" w:type="dxa"/>
          </w:tcPr>
          <w:p w14:paraId="5B723029"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Česká republika</w:t>
            </w:r>
          </w:p>
          <w:p w14:paraId="46AE8763" w14:textId="70FBC353" w:rsidR="00B35B2D" w:rsidRPr="00BD7DCC" w:rsidRDefault="00027C01" w:rsidP="00D42F7A">
            <w:pPr>
              <w:widowControl w:val="0"/>
              <w:rPr>
                <w:rFonts w:asciiTheme="majorBidi" w:eastAsia="SimSun" w:hAnsiTheme="majorBidi" w:cstheme="majorBidi"/>
                <w:szCs w:val="22"/>
              </w:rPr>
            </w:pPr>
            <w:r w:rsidRPr="00BD7DCC">
              <w:rPr>
                <w:rFonts w:asciiTheme="majorBidi" w:hAnsiTheme="majorBidi" w:cstheme="majorBidi"/>
                <w:szCs w:val="22"/>
              </w:rPr>
              <w:t>Viatris</w:t>
            </w:r>
            <w:r w:rsidRPr="00BD7DCC">
              <w:rPr>
                <w:rFonts w:asciiTheme="majorBidi" w:eastAsia="SimSun" w:hAnsiTheme="majorBidi" w:cstheme="majorBidi"/>
                <w:szCs w:val="22"/>
              </w:rPr>
              <w:t xml:space="preserve"> </w:t>
            </w:r>
            <w:r w:rsidR="00B35B2D" w:rsidRPr="00BD7DCC">
              <w:rPr>
                <w:rFonts w:asciiTheme="majorBidi" w:eastAsia="SimSun" w:hAnsiTheme="majorBidi" w:cstheme="majorBidi"/>
                <w:szCs w:val="22"/>
              </w:rPr>
              <w:t>CZ</w:t>
            </w:r>
            <w:r w:rsidR="00B97DD9" w:rsidRPr="00BD7DCC">
              <w:rPr>
                <w:rFonts w:asciiTheme="majorBidi" w:eastAsia="SimSun" w:hAnsiTheme="majorBidi" w:cstheme="majorBidi"/>
                <w:szCs w:val="22"/>
              </w:rPr>
              <w:t xml:space="preserve"> </w:t>
            </w:r>
            <w:r w:rsidR="00B35B2D" w:rsidRPr="00BD7DCC">
              <w:rPr>
                <w:rFonts w:asciiTheme="majorBidi" w:eastAsia="SimSun" w:hAnsiTheme="majorBidi" w:cstheme="majorBidi"/>
                <w:szCs w:val="22"/>
              </w:rPr>
              <w:t>s.r.o.</w:t>
            </w:r>
          </w:p>
          <w:p w14:paraId="308CA96C"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+ 420 222 004 400</w:t>
            </w:r>
          </w:p>
          <w:p w14:paraId="1F4C6084"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501F57FB"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Magyarország</w:t>
            </w:r>
          </w:p>
          <w:p w14:paraId="5D7F2295" w14:textId="058149E8" w:rsidR="00B35B2D" w:rsidRPr="00BD7DCC" w:rsidRDefault="00B97DD9"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 xml:space="preserve">Viatris Healthcare </w:t>
            </w:r>
            <w:r w:rsidR="00B35B2D" w:rsidRPr="00BD7DCC">
              <w:rPr>
                <w:rFonts w:asciiTheme="majorBidi" w:eastAsia="SimSun" w:hAnsiTheme="majorBidi" w:cstheme="majorBidi"/>
                <w:szCs w:val="22"/>
              </w:rPr>
              <w:t>Kft</w:t>
            </w:r>
            <w:r w:rsidR="00A45B0A" w:rsidRPr="00BD7DCC">
              <w:rPr>
                <w:rFonts w:asciiTheme="majorBidi" w:eastAsia="SimSun" w:hAnsiTheme="majorBidi" w:cstheme="majorBidi"/>
                <w:szCs w:val="22"/>
              </w:rPr>
              <w:t>.</w:t>
            </w:r>
          </w:p>
          <w:p w14:paraId="715E8545" w14:textId="0D27C02A"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w:t>
            </w:r>
            <w:r w:rsidR="00FD102A" w:rsidRPr="00BD7DCC">
              <w:rPr>
                <w:rFonts w:asciiTheme="majorBidi" w:eastAsia="SimSun" w:hAnsiTheme="majorBidi" w:cstheme="majorBidi"/>
                <w:szCs w:val="22"/>
              </w:rPr>
              <w:t>.</w:t>
            </w:r>
            <w:r w:rsidRPr="00BD7DCC">
              <w:rPr>
                <w:rFonts w:asciiTheme="majorBidi" w:eastAsia="SimSun" w:hAnsiTheme="majorBidi" w:cstheme="majorBidi"/>
                <w:szCs w:val="22"/>
              </w:rPr>
              <w:t>: + 36 1 465 2100</w:t>
            </w:r>
          </w:p>
          <w:p w14:paraId="522B8B6C"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30C80D25" w14:textId="77777777" w:rsidTr="00060B91">
        <w:trPr>
          <w:cantSplit/>
        </w:trPr>
        <w:tc>
          <w:tcPr>
            <w:tcW w:w="4538" w:type="dxa"/>
          </w:tcPr>
          <w:p w14:paraId="21F21BE3"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Danmark</w:t>
            </w:r>
          </w:p>
          <w:p w14:paraId="6024A2D0" w14:textId="1ABB1F3B" w:rsidR="00B35B2D" w:rsidRPr="00BD7DCC" w:rsidRDefault="00F7043A"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ApS</w:t>
            </w:r>
          </w:p>
          <w:p w14:paraId="7886ED1C" w14:textId="17A9E78A"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w:t>
            </w:r>
            <w:r w:rsidR="00F7043A" w:rsidRPr="00BD7DCC">
              <w:rPr>
                <w:rFonts w:asciiTheme="majorBidi" w:eastAsia="SimSun" w:hAnsiTheme="majorBidi" w:cstheme="majorBidi"/>
                <w:szCs w:val="22"/>
              </w:rPr>
              <w:t>lf</w:t>
            </w:r>
            <w:r w:rsidRPr="00BD7DCC">
              <w:rPr>
                <w:rFonts w:asciiTheme="majorBidi" w:eastAsia="SimSun" w:hAnsiTheme="majorBidi" w:cstheme="majorBidi"/>
                <w:szCs w:val="22"/>
              </w:rPr>
              <w:t>: +45 28 11 69 32</w:t>
            </w:r>
          </w:p>
          <w:p w14:paraId="6B434C6C" w14:textId="77777777" w:rsidR="00B35B2D" w:rsidRPr="00BD7DCC" w:rsidRDefault="00B35B2D" w:rsidP="00D42F7A">
            <w:pPr>
              <w:pStyle w:val="HeadingStrong"/>
              <w:keepNext w:val="0"/>
              <w:keepLines w:val="0"/>
              <w:widowControl w:val="0"/>
              <w:rPr>
                <w:rFonts w:asciiTheme="majorBidi" w:hAnsiTheme="majorBidi" w:cstheme="majorBidi"/>
              </w:rPr>
            </w:pPr>
          </w:p>
        </w:tc>
        <w:tc>
          <w:tcPr>
            <w:tcW w:w="4539" w:type="dxa"/>
          </w:tcPr>
          <w:p w14:paraId="0FD7B1D1"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Malta</w:t>
            </w:r>
          </w:p>
          <w:p w14:paraId="60CD45A9"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V.J. Salomone Pharma Ltd</w:t>
            </w:r>
          </w:p>
          <w:p w14:paraId="3DF66113"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+ 356 21 22 01 74</w:t>
            </w:r>
          </w:p>
          <w:p w14:paraId="2FF6F955" w14:textId="77777777" w:rsidR="00B35B2D" w:rsidRPr="00BD7DCC" w:rsidRDefault="00B35B2D" w:rsidP="00D42F7A">
            <w:pPr>
              <w:pStyle w:val="HeadingStrong"/>
              <w:keepNext w:val="0"/>
              <w:keepLines w:val="0"/>
              <w:widowControl w:val="0"/>
              <w:rPr>
                <w:rFonts w:asciiTheme="majorBidi" w:hAnsiTheme="majorBidi" w:cstheme="majorBidi"/>
              </w:rPr>
            </w:pPr>
          </w:p>
        </w:tc>
      </w:tr>
      <w:tr w:rsidR="00B35B2D" w:rsidRPr="00BD7DCC" w14:paraId="09552DB8" w14:textId="77777777" w:rsidTr="00060B91">
        <w:trPr>
          <w:cantSplit/>
        </w:trPr>
        <w:tc>
          <w:tcPr>
            <w:tcW w:w="4538" w:type="dxa"/>
          </w:tcPr>
          <w:p w14:paraId="05AD0110"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Deutschland</w:t>
            </w:r>
          </w:p>
          <w:p w14:paraId="590E7444" w14:textId="13CFED5A" w:rsidR="00B35B2D" w:rsidRPr="00BD7DCC" w:rsidRDefault="00027C01" w:rsidP="00D42F7A">
            <w:pPr>
              <w:widowControl w:val="0"/>
              <w:rPr>
                <w:rFonts w:asciiTheme="majorBidi" w:eastAsia="SimSun" w:hAnsiTheme="majorBidi" w:cstheme="majorBidi"/>
                <w:szCs w:val="22"/>
              </w:rPr>
            </w:pPr>
            <w:r w:rsidRPr="00BD7DCC">
              <w:rPr>
                <w:rFonts w:asciiTheme="majorBidi" w:hAnsiTheme="majorBidi" w:cstheme="majorBidi"/>
                <w:szCs w:val="22"/>
              </w:rPr>
              <w:t>Viatris</w:t>
            </w:r>
            <w:r w:rsidR="00B35B2D" w:rsidRPr="00BD7DCC">
              <w:rPr>
                <w:rFonts w:asciiTheme="majorBidi" w:eastAsia="SimSun" w:hAnsiTheme="majorBidi" w:cstheme="majorBidi"/>
                <w:szCs w:val="22"/>
              </w:rPr>
              <w:t xml:space="preserve"> Healthcare GmbH</w:t>
            </w:r>
          </w:p>
          <w:p w14:paraId="1A8F2A0D"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+49 800 0700 800</w:t>
            </w:r>
          </w:p>
          <w:p w14:paraId="014CE3EE"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7DD0E591"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Nederland</w:t>
            </w:r>
          </w:p>
          <w:p w14:paraId="5203F026"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Mylan BV</w:t>
            </w:r>
          </w:p>
          <w:p w14:paraId="7C20CC93"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+31 (0)20 426 3300</w:t>
            </w:r>
          </w:p>
          <w:p w14:paraId="11551D64"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04BD2AE8" w14:textId="77777777" w:rsidTr="00060B91">
        <w:trPr>
          <w:cantSplit/>
        </w:trPr>
        <w:tc>
          <w:tcPr>
            <w:tcW w:w="4538" w:type="dxa"/>
          </w:tcPr>
          <w:p w14:paraId="23C79BA6"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Eesti</w:t>
            </w:r>
          </w:p>
          <w:p w14:paraId="3BAB04CC" w14:textId="4BFCFB68" w:rsidR="00B35B2D" w:rsidRPr="00BD7DCC" w:rsidRDefault="00B97DD9" w:rsidP="00D42F7A">
            <w:pPr>
              <w:widowControl w:val="0"/>
              <w:rPr>
                <w:rFonts w:asciiTheme="majorBidi" w:eastAsia="SimSun" w:hAnsiTheme="majorBidi" w:cstheme="majorBidi"/>
                <w:szCs w:val="22"/>
              </w:rPr>
            </w:pPr>
            <w:r w:rsidRPr="00BD7DCC">
              <w:rPr>
                <w:szCs w:val="22"/>
                <w:lang w:eastAsia="da-DK"/>
              </w:rPr>
              <w:t>Viatris OÜ</w:t>
            </w:r>
          </w:p>
          <w:p w14:paraId="2AE3E99E"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+ 372 6363 052</w:t>
            </w:r>
          </w:p>
          <w:p w14:paraId="04860E45"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25DE2590"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Norge</w:t>
            </w:r>
          </w:p>
          <w:p w14:paraId="5653DD81" w14:textId="6F985386" w:rsidR="00B35B2D" w:rsidRPr="00BD7DCC" w:rsidRDefault="0087511C"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AS</w:t>
            </w:r>
          </w:p>
          <w:p w14:paraId="6A656FAF" w14:textId="2AD14BA5"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Tl</w:t>
            </w:r>
            <w:r w:rsidR="00FD102A" w:rsidRPr="00BD7DCC">
              <w:rPr>
                <w:rFonts w:asciiTheme="majorBidi" w:eastAsia="SimSun" w:hAnsiTheme="majorBidi" w:cstheme="majorBidi"/>
                <w:szCs w:val="22"/>
              </w:rPr>
              <w:t>f</w:t>
            </w:r>
            <w:r w:rsidRPr="00BD7DCC">
              <w:rPr>
                <w:rFonts w:asciiTheme="majorBidi" w:eastAsia="SimSun" w:hAnsiTheme="majorBidi" w:cstheme="majorBidi"/>
                <w:szCs w:val="22"/>
              </w:rPr>
              <w:t>: + 47 66 75 33 00</w:t>
            </w:r>
          </w:p>
          <w:p w14:paraId="507A73E6"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33187F6B" w14:textId="77777777" w:rsidTr="00060B91">
        <w:trPr>
          <w:cantSplit/>
        </w:trPr>
        <w:tc>
          <w:tcPr>
            <w:tcW w:w="4538" w:type="dxa"/>
          </w:tcPr>
          <w:p w14:paraId="6823AC6B"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Ελλάδα</w:t>
            </w:r>
          </w:p>
          <w:p w14:paraId="3B9A702B" w14:textId="63DCC929" w:rsidR="00B35B2D" w:rsidRPr="00BD7DCC" w:rsidRDefault="00B97DD9"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 xml:space="preserve">Viatris </w:t>
            </w:r>
            <w:r w:rsidR="00B35B2D" w:rsidRPr="00BD7DCC">
              <w:rPr>
                <w:rFonts w:asciiTheme="majorBidi" w:eastAsia="SimSun" w:hAnsiTheme="majorBidi" w:cstheme="majorBidi"/>
                <w:szCs w:val="22"/>
              </w:rPr>
              <w:t xml:space="preserve">Hellas </w:t>
            </w:r>
            <w:r w:rsidRPr="00BD7DCC">
              <w:rPr>
                <w:rFonts w:asciiTheme="majorBidi" w:eastAsia="SimSun" w:hAnsiTheme="majorBidi" w:cstheme="majorBidi"/>
                <w:szCs w:val="22"/>
              </w:rPr>
              <w:t>Ltd</w:t>
            </w:r>
          </w:p>
          <w:p w14:paraId="2ECDFFA8" w14:textId="281E17BE"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Τηλ: +30 210</w:t>
            </w:r>
            <w:r w:rsidR="00B97DD9" w:rsidRPr="00BD7DCC">
              <w:rPr>
                <w:rFonts w:asciiTheme="majorBidi" w:eastAsia="SimSun" w:hAnsiTheme="majorBidi" w:cstheme="majorBidi"/>
                <w:szCs w:val="22"/>
              </w:rPr>
              <w:t>0 100 002</w:t>
            </w:r>
          </w:p>
          <w:p w14:paraId="2FD5A84C"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32A64467"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Österreich</w:t>
            </w:r>
          </w:p>
          <w:p w14:paraId="2F9AE043" w14:textId="25819271" w:rsidR="00B35B2D" w:rsidRPr="00BD7DCC" w:rsidRDefault="00B97DD9"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 Austria</w:t>
            </w:r>
            <w:r w:rsidR="00B35B2D" w:rsidRPr="00BD7DCC">
              <w:rPr>
                <w:rFonts w:asciiTheme="majorBidi" w:eastAsia="SimSun" w:hAnsiTheme="majorBidi" w:cstheme="majorBidi"/>
                <w:szCs w:val="22"/>
              </w:rPr>
              <w:t xml:space="preserve"> GmbH</w:t>
            </w:r>
          </w:p>
          <w:p w14:paraId="639A30B2" w14:textId="76DBB84A"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+43 1 </w:t>
            </w:r>
            <w:r w:rsidR="00B97DD9" w:rsidRPr="00BD7DCC">
              <w:rPr>
                <w:rFonts w:asciiTheme="majorBidi" w:eastAsia="SimSun" w:hAnsiTheme="majorBidi" w:cstheme="majorBidi"/>
                <w:szCs w:val="22"/>
              </w:rPr>
              <w:t>86390</w:t>
            </w:r>
          </w:p>
          <w:p w14:paraId="2D4B0C02"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1E87A183" w14:textId="77777777" w:rsidTr="00060B91">
        <w:trPr>
          <w:cantSplit/>
        </w:trPr>
        <w:tc>
          <w:tcPr>
            <w:tcW w:w="4538" w:type="dxa"/>
          </w:tcPr>
          <w:p w14:paraId="4DDD0BC7"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España</w:t>
            </w:r>
          </w:p>
          <w:p w14:paraId="3419BE51" w14:textId="6639D469" w:rsidR="00B35B2D" w:rsidRPr="00BD7DCC" w:rsidRDefault="0087511C"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 xml:space="preserve">Viatris </w:t>
            </w:r>
            <w:r w:rsidR="00B35B2D" w:rsidRPr="00BD7DCC">
              <w:rPr>
                <w:rFonts w:asciiTheme="majorBidi" w:eastAsia="SimSun" w:hAnsiTheme="majorBidi" w:cstheme="majorBidi"/>
                <w:szCs w:val="22"/>
              </w:rPr>
              <w:t>Pharmaceuticals, S.L</w:t>
            </w:r>
            <w:r w:rsidRPr="00BD7DCC">
              <w:rPr>
                <w:rFonts w:asciiTheme="majorBidi" w:eastAsia="SimSun" w:hAnsiTheme="majorBidi" w:cstheme="majorBidi"/>
                <w:szCs w:val="22"/>
              </w:rPr>
              <w:t>.</w:t>
            </w:r>
          </w:p>
          <w:p w14:paraId="5AA6E7EA"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+ 34 900 102 712</w:t>
            </w:r>
          </w:p>
          <w:p w14:paraId="501BE894"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59B6572C"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Polska</w:t>
            </w:r>
          </w:p>
          <w:p w14:paraId="433B11EB" w14:textId="524572DC" w:rsidR="00B35B2D" w:rsidRPr="00BD7DCC" w:rsidRDefault="00754C0E" w:rsidP="00D42F7A">
            <w:pPr>
              <w:widowControl w:val="0"/>
              <w:rPr>
                <w:rFonts w:asciiTheme="majorBidi" w:eastAsia="SimSun" w:hAnsiTheme="majorBidi" w:cstheme="majorBidi"/>
                <w:szCs w:val="22"/>
              </w:rPr>
            </w:pPr>
            <w:r>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Healthcare Sp. z. o.o.</w:t>
            </w:r>
          </w:p>
          <w:p w14:paraId="4C2B4388" w14:textId="01ABB548"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w:t>
            </w:r>
            <w:r w:rsidR="00FD102A" w:rsidRPr="00BD7DCC">
              <w:rPr>
                <w:rFonts w:asciiTheme="majorBidi" w:eastAsia="SimSun" w:hAnsiTheme="majorBidi" w:cstheme="majorBidi"/>
                <w:szCs w:val="22"/>
              </w:rPr>
              <w:t>.</w:t>
            </w:r>
            <w:r w:rsidRPr="00BD7DCC">
              <w:rPr>
                <w:rFonts w:asciiTheme="majorBidi" w:eastAsia="SimSun" w:hAnsiTheme="majorBidi" w:cstheme="majorBidi"/>
                <w:szCs w:val="22"/>
              </w:rPr>
              <w:t>: + 48 22 546 64 00</w:t>
            </w:r>
          </w:p>
          <w:p w14:paraId="32CA861C"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52DB0396" w14:textId="77777777" w:rsidTr="00060B91">
        <w:trPr>
          <w:cantSplit/>
        </w:trPr>
        <w:tc>
          <w:tcPr>
            <w:tcW w:w="4538" w:type="dxa"/>
          </w:tcPr>
          <w:p w14:paraId="544BE10D" w14:textId="77777777" w:rsidR="00B35B2D" w:rsidRPr="00BD7DCC" w:rsidRDefault="00B35B2D" w:rsidP="00D42F7A">
            <w:pPr>
              <w:pStyle w:val="HeadingStrong"/>
              <w:widowControl w:val="0"/>
              <w:rPr>
                <w:rFonts w:asciiTheme="majorBidi" w:hAnsiTheme="majorBidi" w:cstheme="majorBidi"/>
              </w:rPr>
            </w:pPr>
            <w:r w:rsidRPr="00BD7DCC">
              <w:rPr>
                <w:rFonts w:asciiTheme="majorBidi" w:hAnsiTheme="majorBidi" w:cstheme="majorBidi"/>
              </w:rPr>
              <w:lastRenderedPageBreak/>
              <w:t>France</w:t>
            </w:r>
          </w:p>
          <w:p w14:paraId="7E058DFB" w14:textId="6841E039" w:rsidR="00B35B2D" w:rsidRPr="00BD7DCC" w:rsidRDefault="00E2474E" w:rsidP="00D42F7A">
            <w:pPr>
              <w:keepNext/>
              <w:keepLines/>
              <w:widowControl w:val="0"/>
              <w:rPr>
                <w:rFonts w:asciiTheme="majorBidi" w:eastAsia="SimSun" w:hAnsiTheme="majorBidi" w:cstheme="majorBidi"/>
                <w:szCs w:val="22"/>
              </w:rPr>
            </w:pPr>
            <w:r w:rsidRPr="00BD7DCC">
              <w:rPr>
                <w:rFonts w:asciiTheme="majorBidi" w:hAnsiTheme="majorBidi" w:cstheme="majorBidi"/>
                <w:color w:val="000000" w:themeColor="text1"/>
                <w:szCs w:val="22"/>
              </w:rPr>
              <w:t>Viatris Santé</w:t>
            </w:r>
          </w:p>
          <w:p w14:paraId="3624C35B" w14:textId="3A4FCA64" w:rsidR="00B35B2D" w:rsidRPr="00BD7DCC" w:rsidRDefault="00FD102A" w:rsidP="00D42F7A">
            <w:pPr>
              <w:keepNext/>
              <w:keepLines/>
              <w:widowControl w:val="0"/>
              <w:rPr>
                <w:rFonts w:asciiTheme="majorBidi" w:eastAsia="SimSun" w:hAnsiTheme="majorBidi" w:cstheme="majorBidi"/>
                <w:szCs w:val="22"/>
              </w:rPr>
            </w:pPr>
            <w:r w:rsidRPr="00BD7DCC">
              <w:rPr>
                <w:rFonts w:asciiTheme="majorBidi" w:eastAsia="SimSun" w:hAnsiTheme="majorBidi" w:cstheme="majorBidi"/>
                <w:szCs w:val="22"/>
              </w:rPr>
              <w:t>Tél</w:t>
            </w:r>
            <w:r w:rsidR="00B35B2D" w:rsidRPr="00BD7DCC">
              <w:rPr>
                <w:rFonts w:asciiTheme="majorBidi" w:eastAsia="SimSun" w:hAnsiTheme="majorBidi" w:cstheme="majorBidi"/>
                <w:szCs w:val="22"/>
              </w:rPr>
              <w:t>: +33 4 37 25 75 00</w:t>
            </w:r>
          </w:p>
          <w:p w14:paraId="3B674690" w14:textId="77777777" w:rsidR="00B35B2D" w:rsidRPr="00BD7DCC" w:rsidRDefault="00B35B2D" w:rsidP="00D42F7A">
            <w:pPr>
              <w:keepNext/>
              <w:keepLines/>
              <w:widowControl w:val="0"/>
              <w:rPr>
                <w:rFonts w:asciiTheme="majorBidi" w:eastAsia="SimSun" w:hAnsiTheme="majorBidi" w:cstheme="majorBidi"/>
                <w:szCs w:val="22"/>
              </w:rPr>
            </w:pPr>
          </w:p>
        </w:tc>
        <w:tc>
          <w:tcPr>
            <w:tcW w:w="4539" w:type="dxa"/>
          </w:tcPr>
          <w:p w14:paraId="040AC740" w14:textId="77777777" w:rsidR="00B35B2D" w:rsidRPr="00BD7DCC" w:rsidRDefault="00B35B2D" w:rsidP="00D42F7A">
            <w:pPr>
              <w:pStyle w:val="HeadingStrong"/>
              <w:widowControl w:val="0"/>
              <w:rPr>
                <w:rFonts w:asciiTheme="majorBidi" w:hAnsiTheme="majorBidi" w:cstheme="majorBidi"/>
              </w:rPr>
            </w:pPr>
            <w:r w:rsidRPr="00BD7DCC">
              <w:rPr>
                <w:rFonts w:asciiTheme="majorBidi" w:hAnsiTheme="majorBidi" w:cstheme="majorBidi"/>
              </w:rPr>
              <w:t>Portugal</w:t>
            </w:r>
          </w:p>
          <w:p w14:paraId="2C8A99EC" w14:textId="77777777" w:rsidR="00B35B2D" w:rsidRPr="00BD7DCC" w:rsidRDefault="00B35B2D" w:rsidP="00D42F7A">
            <w:pPr>
              <w:keepNext/>
              <w:keepLines/>
              <w:widowControl w:val="0"/>
              <w:rPr>
                <w:rFonts w:asciiTheme="majorBidi" w:eastAsia="SimSun" w:hAnsiTheme="majorBidi" w:cstheme="majorBidi"/>
                <w:szCs w:val="22"/>
              </w:rPr>
            </w:pPr>
            <w:r w:rsidRPr="00BD7DCC">
              <w:rPr>
                <w:rFonts w:asciiTheme="majorBidi" w:eastAsia="SimSun" w:hAnsiTheme="majorBidi" w:cstheme="majorBidi"/>
                <w:szCs w:val="22"/>
              </w:rPr>
              <w:t>Mylan, Lda.</w:t>
            </w:r>
          </w:p>
          <w:p w14:paraId="5C3FCB00" w14:textId="2E332A80" w:rsidR="00B35B2D" w:rsidRPr="00BD7DCC" w:rsidRDefault="00B35B2D" w:rsidP="00D42F7A">
            <w:pPr>
              <w:keepNext/>
              <w:keepLines/>
              <w:widowControl w:val="0"/>
              <w:rPr>
                <w:rFonts w:asciiTheme="majorBidi" w:eastAsia="SimSun" w:hAnsiTheme="majorBidi" w:cstheme="majorBidi"/>
                <w:szCs w:val="22"/>
              </w:rPr>
            </w:pPr>
            <w:r w:rsidRPr="00BD7DCC">
              <w:rPr>
                <w:rFonts w:asciiTheme="majorBidi" w:eastAsia="SimSun" w:hAnsiTheme="majorBidi" w:cstheme="majorBidi"/>
                <w:szCs w:val="22"/>
              </w:rPr>
              <w:t>Tel: + 351 214</w:t>
            </w:r>
            <w:r w:rsidR="008C3CD2" w:rsidRPr="00BD7DCC">
              <w:rPr>
                <w:rFonts w:asciiTheme="majorBidi" w:eastAsia="SimSun" w:hAnsiTheme="majorBidi" w:cstheme="majorBidi"/>
                <w:szCs w:val="22"/>
              </w:rPr>
              <w:t xml:space="preserve"> </w:t>
            </w:r>
            <w:r w:rsidRPr="00BD7DCC">
              <w:rPr>
                <w:rFonts w:asciiTheme="majorBidi" w:eastAsia="SimSun" w:hAnsiTheme="majorBidi" w:cstheme="majorBidi"/>
                <w:szCs w:val="22"/>
              </w:rPr>
              <w:t>127</w:t>
            </w:r>
            <w:r w:rsidR="008C3CD2" w:rsidRPr="00BD7DCC">
              <w:rPr>
                <w:rFonts w:asciiTheme="majorBidi" w:eastAsia="SimSun" w:hAnsiTheme="majorBidi" w:cstheme="majorBidi"/>
                <w:szCs w:val="22"/>
              </w:rPr>
              <w:t xml:space="preserve"> </w:t>
            </w:r>
            <w:r w:rsidRPr="00BD7DCC">
              <w:rPr>
                <w:rFonts w:asciiTheme="majorBidi" w:eastAsia="SimSun" w:hAnsiTheme="majorBidi" w:cstheme="majorBidi"/>
                <w:szCs w:val="22"/>
              </w:rPr>
              <w:t>2</w:t>
            </w:r>
            <w:r w:rsidR="00A45B0A" w:rsidRPr="00BD7DCC">
              <w:rPr>
                <w:rFonts w:asciiTheme="majorBidi" w:eastAsia="SimSun" w:hAnsiTheme="majorBidi" w:cstheme="majorBidi"/>
                <w:szCs w:val="22"/>
              </w:rPr>
              <w:t>00</w:t>
            </w:r>
          </w:p>
          <w:p w14:paraId="165B97CB" w14:textId="77777777" w:rsidR="00B35B2D" w:rsidRPr="00BD7DCC" w:rsidRDefault="00B35B2D" w:rsidP="00D42F7A">
            <w:pPr>
              <w:keepNext/>
              <w:keepLines/>
              <w:widowControl w:val="0"/>
              <w:rPr>
                <w:rFonts w:asciiTheme="majorBidi" w:eastAsia="SimSun" w:hAnsiTheme="majorBidi" w:cstheme="majorBidi"/>
                <w:szCs w:val="22"/>
              </w:rPr>
            </w:pPr>
          </w:p>
        </w:tc>
      </w:tr>
      <w:tr w:rsidR="00B35B2D" w:rsidRPr="00BD7DCC" w14:paraId="462231EF" w14:textId="77777777" w:rsidTr="00060B91">
        <w:trPr>
          <w:cantSplit/>
        </w:trPr>
        <w:tc>
          <w:tcPr>
            <w:tcW w:w="4538" w:type="dxa"/>
          </w:tcPr>
          <w:p w14:paraId="37257E37"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Hrvatska</w:t>
            </w:r>
          </w:p>
          <w:p w14:paraId="3467CCF6" w14:textId="4243D122" w:rsidR="00B35B2D" w:rsidRPr="00BD7DCC" w:rsidRDefault="00E2474E"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Hrvatska d.o.o.</w:t>
            </w:r>
          </w:p>
          <w:p w14:paraId="0D2ED010"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+385 1 23 50 599</w:t>
            </w:r>
          </w:p>
          <w:p w14:paraId="57F0AF5B"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47842314"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România</w:t>
            </w:r>
          </w:p>
          <w:p w14:paraId="33429B1F"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BGP Products SRL</w:t>
            </w:r>
          </w:p>
          <w:p w14:paraId="1D45BA79"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+40 372 579 000</w:t>
            </w:r>
          </w:p>
          <w:p w14:paraId="170F6F01"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77CA69E3" w14:textId="77777777" w:rsidTr="00060B91">
        <w:trPr>
          <w:cantSplit/>
        </w:trPr>
        <w:tc>
          <w:tcPr>
            <w:tcW w:w="4538" w:type="dxa"/>
          </w:tcPr>
          <w:p w14:paraId="28E27CFC"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Ireland</w:t>
            </w:r>
          </w:p>
          <w:p w14:paraId="13E19D40" w14:textId="7BF2410B" w:rsidR="00B35B2D" w:rsidRPr="00BD7DCC" w:rsidRDefault="008C3CD2"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Limited</w:t>
            </w:r>
          </w:p>
          <w:p w14:paraId="515A6196" w14:textId="6C244916"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 xml:space="preserve">Tel: </w:t>
            </w:r>
            <w:r w:rsidR="00F7043A" w:rsidRPr="00BD7DCC">
              <w:rPr>
                <w:rFonts w:asciiTheme="majorBidi" w:eastAsia="SimSun" w:hAnsiTheme="majorBidi" w:cstheme="majorBidi"/>
                <w:szCs w:val="22"/>
              </w:rPr>
              <w:t>+353 1 8711600</w:t>
            </w:r>
            <w:r w:rsidRPr="00BD7DCC">
              <w:rPr>
                <w:rFonts w:asciiTheme="majorBidi" w:eastAsia="SimSun" w:hAnsiTheme="majorBidi" w:cstheme="majorBidi"/>
                <w:szCs w:val="22"/>
              </w:rPr>
              <w:tab/>
            </w:r>
          </w:p>
        </w:tc>
        <w:tc>
          <w:tcPr>
            <w:tcW w:w="4539" w:type="dxa"/>
          </w:tcPr>
          <w:p w14:paraId="135EA052"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Slovenija</w:t>
            </w:r>
          </w:p>
          <w:p w14:paraId="303921B0" w14:textId="47A03CEE" w:rsidR="00B35B2D" w:rsidRPr="00BD7DCC" w:rsidRDefault="00A45B0A"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d.o.o.</w:t>
            </w:r>
          </w:p>
          <w:p w14:paraId="1ACE23BF"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+ 386 1 23 63 180</w:t>
            </w:r>
          </w:p>
          <w:p w14:paraId="713E22D0"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73F4C6E9" w14:textId="77777777" w:rsidTr="00060B91">
        <w:trPr>
          <w:cantSplit/>
        </w:trPr>
        <w:tc>
          <w:tcPr>
            <w:tcW w:w="4538" w:type="dxa"/>
          </w:tcPr>
          <w:p w14:paraId="2B4D3210"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Ísland</w:t>
            </w:r>
          </w:p>
          <w:p w14:paraId="4B864862" w14:textId="2D50AA15"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Icepharma hf</w:t>
            </w:r>
            <w:r w:rsidR="00A45B0A" w:rsidRPr="00BD7DCC">
              <w:rPr>
                <w:rFonts w:asciiTheme="majorBidi" w:eastAsia="SimSun" w:hAnsiTheme="majorBidi" w:cstheme="majorBidi"/>
                <w:szCs w:val="22"/>
              </w:rPr>
              <w:t>.</w:t>
            </w:r>
          </w:p>
          <w:p w14:paraId="7993B6C2" w14:textId="7A445591" w:rsidR="00B35B2D" w:rsidRPr="00BD7DCC" w:rsidRDefault="00D227C0"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Sími</w:t>
            </w:r>
            <w:r w:rsidR="00B35B2D" w:rsidRPr="00BD7DCC">
              <w:rPr>
                <w:rFonts w:asciiTheme="majorBidi" w:eastAsia="SimSun" w:hAnsiTheme="majorBidi" w:cstheme="majorBidi"/>
                <w:szCs w:val="22"/>
              </w:rPr>
              <w:t>: +354 540 8000</w:t>
            </w:r>
          </w:p>
          <w:p w14:paraId="32D7248B"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02A1A9EA"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Slovenská republika</w:t>
            </w:r>
          </w:p>
          <w:p w14:paraId="0F001914" w14:textId="221422D1" w:rsidR="00B35B2D" w:rsidRPr="00BD7DCC" w:rsidRDefault="00027C01" w:rsidP="00D42F7A">
            <w:pPr>
              <w:widowControl w:val="0"/>
              <w:rPr>
                <w:rFonts w:asciiTheme="majorBidi" w:eastAsia="SimSun" w:hAnsiTheme="majorBidi" w:cstheme="majorBidi"/>
                <w:szCs w:val="22"/>
              </w:rPr>
            </w:pPr>
            <w:r w:rsidRPr="00BD7DCC">
              <w:rPr>
                <w:rFonts w:asciiTheme="majorBidi" w:hAnsiTheme="majorBidi" w:cstheme="majorBidi"/>
                <w:szCs w:val="22"/>
              </w:rPr>
              <w:t>Viatris Slovaki</w:t>
            </w:r>
            <w:r w:rsidRPr="00BD7DCC">
              <w:rPr>
                <w:rFonts w:asciiTheme="majorBidi" w:eastAsia="SimSun" w:hAnsiTheme="majorBidi" w:cstheme="majorBidi"/>
                <w:szCs w:val="22"/>
              </w:rPr>
              <w:t>a</w:t>
            </w:r>
            <w:r w:rsidR="00B35B2D" w:rsidRPr="00BD7DCC">
              <w:rPr>
                <w:rFonts w:asciiTheme="majorBidi" w:eastAsia="SimSun" w:hAnsiTheme="majorBidi" w:cstheme="majorBidi"/>
                <w:szCs w:val="22"/>
              </w:rPr>
              <w:t xml:space="preserve"> s.r.o.</w:t>
            </w:r>
          </w:p>
          <w:p w14:paraId="11CEC80C"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+421 2 32 199 100</w:t>
            </w:r>
          </w:p>
          <w:p w14:paraId="44DD2C2E"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55F05AA1" w14:textId="77777777" w:rsidTr="00060B91">
        <w:trPr>
          <w:cantSplit/>
        </w:trPr>
        <w:tc>
          <w:tcPr>
            <w:tcW w:w="4538" w:type="dxa"/>
          </w:tcPr>
          <w:p w14:paraId="107FCF8F" w14:textId="77777777" w:rsidR="00B35B2D" w:rsidRPr="00BD7DCC" w:rsidRDefault="00B35B2D" w:rsidP="00D42F7A">
            <w:pPr>
              <w:pStyle w:val="HeadingStrong"/>
              <w:keepLines w:val="0"/>
              <w:rPr>
                <w:rFonts w:asciiTheme="majorBidi" w:hAnsiTheme="majorBidi" w:cstheme="majorBidi"/>
              </w:rPr>
            </w:pPr>
            <w:r w:rsidRPr="00BD7DCC">
              <w:rPr>
                <w:rFonts w:asciiTheme="majorBidi" w:hAnsiTheme="majorBidi" w:cstheme="majorBidi"/>
              </w:rPr>
              <w:t>Italia</w:t>
            </w:r>
          </w:p>
          <w:p w14:paraId="124A5E9E" w14:textId="17B64D51" w:rsidR="00B35B2D" w:rsidRPr="00BD7DCC" w:rsidRDefault="008C3CD2" w:rsidP="00D42F7A">
            <w:pPr>
              <w:keepNext/>
              <w:rPr>
                <w:rFonts w:asciiTheme="majorBidi" w:eastAsia="SimSun" w:hAnsiTheme="majorBidi" w:cstheme="majorBidi"/>
                <w:szCs w:val="22"/>
              </w:rPr>
            </w:pPr>
            <w:r w:rsidRPr="00BD7DCC">
              <w:rPr>
                <w:rFonts w:asciiTheme="majorBidi" w:eastAsia="SimSun" w:hAnsiTheme="majorBidi" w:cstheme="majorBidi"/>
                <w:szCs w:val="22"/>
              </w:rPr>
              <w:t xml:space="preserve">Viatris </w:t>
            </w:r>
            <w:r w:rsidR="00B35B2D" w:rsidRPr="00BD7DCC">
              <w:rPr>
                <w:rFonts w:asciiTheme="majorBidi" w:eastAsia="SimSun" w:hAnsiTheme="majorBidi" w:cstheme="majorBidi"/>
                <w:szCs w:val="22"/>
              </w:rPr>
              <w:t>Italia S.r.l.</w:t>
            </w:r>
          </w:p>
          <w:p w14:paraId="4A1C99AE" w14:textId="6518D704" w:rsidR="00B35B2D" w:rsidRPr="00BD7DCC" w:rsidRDefault="00B35B2D" w:rsidP="00D42F7A">
            <w:pPr>
              <w:keepNext/>
              <w:rPr>
                <w:rFonts w:asciiTheme="majorBidi" w:eastAsia="SimSun" w:hAnsiTheme="majorBidi" w:cstheme="majorBidi"/>
                <w:szCs w:val="22"/>
              </w:rPr>
            </w:pPr>
            <w:r w:rsidRPr="00BD7DCC">
              <w:rPr>
                <w:rFonts w:asciiTheme="majorBidi" w:eastAsia="SimSun" w:hAnsiTheme="majorBidi" w:cstheme="majorBidi"/>
                <w:szCs w:val="22"/>
              </w:rPr>
              <w:t xml:space="preserve">Tel: + 39 </w:t>
            </w:r>
            <w:r w:rsidR="008C3CD2" w:rsidRPr="00BD7DCC">
              <w:rPr>
                <w:rFonts w:asciiTheme="majorBidi" w:eastAsia="SimSun" w:hAnsiTheme="majorBidi" w:cstheme="majorBidi"/>
                <w:szCs w:val="22"/>
              </w:rPr>
              <w:t>(</w:t>
            </w:r>
            <w:r w:rsidRPr="00BD7DCC">
              <w:rPr>
                <w:rFonts w:asciiTheme="majorBidi" w:eastAsia="SimSun" w:hAnsiTheme="majorBidi" w:cstheme="majorBidi"/>
                <w:szCs w:val="22"/>
              </w:rPr>
              <w:t>0</w:t>
            </w:r>
            <w:r w:rsidR="008C3CD2" w:rsidRPr="00BD7DCC">
              <w:rPr>
                <w:rFonts w:asciiTheme="majorBidi" w:eastAsia="SimSun" w:hAnsiTheme="majorBidi" w:cstheme="majorBidi"/>
                <w:szCs w:val="22"/>
              </w:rPr>
              <w:t xml:space="preserve">) </w:t>
            </w:r>
            <w:r w:rsidRPr="00BD7DCC">
              <w:rPr>
                <w:rFonts w:asciiTheme="majorBidi" w:eastAsia="SimSun" w:hAnsiTheme="majorBidi" w:cstheme="majorBidi"/>
                <w:szCs w:val="22"/>
              </w:rPr>
              <w:t>2 612 46921</w:t>
            </w:r>
          </w:p>
          <w:p w14:paraId="46409096" w14:textId="77777777" w:rsidR="00B35B2D" w:rsidRPr="00BD7DCC" w:rsidRDefault="00B35B2D" w:rsidP="00D42F7A">
            <w:pPr>
              <w:keepNext/>
              <w:rPr>
                <w:rFonts w:asciiTheme="majorBidi" w:eastAsia="SimSun" w:hAnsiTheme="majorBidi" w:cstheme="majorBidi"/>
                <w:szCs w:val="22"/>
              </w:rPr>
            </w:pPr>
          </w:p>
        </w:tc>
        <w:tc>
          <w:tcPr>
            <w:tcW w:w="4539" w:type="dxa"/>
          </w:tcPr>
          <w:p w14:paraId="35F7A54E" w14:textId="77777777" w:rsidR="00B35B2D" w:rsidRPr="00BD7DCC" w:rsidRDefault="00B35B2D" w:rsidP="00D42F7A">
            <w:pPr>
              <w:pStyle w:val="HeadingStrong"/>
              <w:keepLines w:val="0"/>
              <w:rPr>
                <w:rFonts w:asciiTheme="majorBidi" w:hAnsiTheme="majorBidi" w:cstheme="majorBidi"/>
              </w:rPr>
            </w:pPr>
            <w:r w:rsidRPr="00BD7DCC">
              <w:rPr>
                <w:rFonts w:asciiTheme="majorBidi" w:hAnsiTheme="majorBidi" w:cstheme="majorBidi"/>
              </w:rPr>
              <w:t>Suomi/Finland</w:t>
            </w:r>
          </w:p>
          <w:p w14:paraId="788D80DE" w14:textId="59A9A06E" w:rsidR="00B35B2D" w:rsidRPr="00BD7DCC" w:rsidRDefault="0087511C" w:rsidP="00D42F7A">
            <w:pPr>
              <w:keepNext/>
              <w:rPr>
                <w:rFonts w:asciiTheme="majorBidi" w:eastAsia="SimSun" w:hAnsiTheme="majorBidi" w:cstheme="majorBidi"/>
                <w:szCs w:val="22"/>
              </w:rPr>
            </w:pPr>
            <w:r w:rsidRPr="00BD7DCC">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w:t>
            </w:r>
            <w:r w:rsidR="005C5573" w:rsidRPr="00BD7DCC">
              <w:rPr>
                <w:rFonts w:asciiTheme="majorBidi" w:eastAsia="SimSun" w:hAnsiTheme="majorBidi" w:cstheme="majorBidi"/>
                <w:szCs w:val="22"/>
              </w:rPr>
              <w:t>Oy</w:t>
            </w:r>
          </w:p>
          <w:p w14:paraId="6795B530" w14:textId="77777777" w:rsidR="00B35B2D" w:rsidRPr="00BD7DCC" w:rsidRDefault="00B35B2D" w:rsidP="00D42F7A">
            <w:pPr>
              <w:keepNext/>
              <w:rPr>
                <w:rFonts w:asciiTheme="majorBidi" w:eastAsia="SimSun" w:hAnsiTheme="majorBidi" w:cstheme="majorBidi"/>
                <w:szCs w:val="22"/>
              </w:rPr>
            </w:pPr>
            <w:r w:rsidRPr="00BD7DCC">
              <w:rPr>
                <w:rFonts w:asciiTheme="majorBidi" w:eastAsia="SimSun" w:hAnsiTheme="majorBidi" w:cstheme="majorBidi"/>
                <w:szCs w:val="22"/>
              </w:rPr>
              <w:t>Puh/Tel: +358 20 720 9555</w:t>
            </w:r>
          </w:p>
          <w:p w14:paraId="7554EC0B" w14:textId="77777777" w:rsidR="00B35B2D" w:rsidRPr="00BD7DCC" w:rsidRDefault="00B35B2D" w:rsidP="00D42F7A">
            <w:pPr>
              <w:keepNext/>
              <w:rPr>
                <w:rFonts w:asciiTheme="majorBidi" w:eastAsia="SimSun" w:hAnsiTheme="majorBidi" w:cstheme="majorBidi"/>
                <w:szCs w:val="22"/>
              </w:rPr>
            </w:pPr>
          </w:p>
        </w:tc>
      </w:tr>
      <w:tr w:rsidR="00B35B2D" w:rsidRPr="00BD7DCC" w14:paraId="0C90CD56" w14:textId="77777777" w:rsidTr="00060B91">
        <w:trPr>
          <w:cantSplit/>
        </w:trPr>
        <w:tc>
          <w:tcPr>
            <w:tcW w:w="4538" w:type="dxa"/>
          </w:tcPr>
          <w:p w14:paraId="00D1BD6A"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Κύπρος</w:t>
            </w:r>
          </w:p>
          <w:p w14:paraId="095C46B4" w14:textId="2D3CF2DF" w:rsidR="00B35B2D" w:rsidRPr="00BD7DCC" w:rsidRDefault="00984ED8" w:rsidP="00D42F7A">
            <w:pPr>
              <w:widowControl w:val="0"/>
              <w:rPr>
                <w:rFonts w:asciiTheme="majorBidi" w:eastAsia="SimSun" w:hAnsiTheme="majorBidi" w:cstheme="majorBidi"/>
                <w:szCs w:val="22"/>
              </w:rPr>
            </w:pPr>
            <w:r>
              <w:rPr>
                <w:rFonts w:asciiTheme="majorBidi" w:eastAsia="SimSun" w:hAnsiTheme="majorBidi" w:cstheme="majorBidi"/>
                <w:szCs w:val="22"/>
              </w:rPr>
              <w:t>CPO</w:t>
            </w:r>
            <w:r w:rsidR="008C3CD2" w:rsidRPr="00BD7DCC">
              <w:rPr>
                <w:rFonts w:asciiTheme="majorBidi" w:eastAsia="SimSun" w:hAnsiTheme="majorBidi" w:cstheme="majorBidi"/>
                <w:szCs w:val="22"/>
              </w:rPr>
              <w:t xml:space="preserve"> Pharmaceuticals </w:t>
            </w:r>
            <w:r>
              <w:rPr>
                <w:rFonts w:asciiTheme="majorBidi" w:eastAsia="SimSun" w:hAnsiTheme="majorBidi" w:cstheme="majorBidi"/>
                <w:szCs w:val="22"/>
              </w:rPr>
              <w:t>Limited</w:t>
            </w:r>
          </w:p>
          <w:p w14:paraId="34112DE6" w14:textId="4CC08DE6"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Τηλ: +357</w:t>
            </w:r>
            <w:r w:rsidR="008C3CD2" w:rsidRPr="00BD7DCC">
              <w:rPr>
                <w:rFonts w:asciiTheme="majorBidi" w:eastAsia="SimSun" w:hAnsiTheme="majorBidi" w:cstheme="majorBidi"/>
                <w:szCs w:val="22"/>
              </w:rPr>
              <w:t xml:space="preserve"> 22863100</w:t>
            </w:r>
          </w:p>
          <w:p w14:paraId="121AB2FA" w14:textId="77777777" w:rsidR="00B35B2D" w:rsidRPr="00BD7DCC" w:rsidRDefault="00B35B2D" w:rsidP="00D42F7A">
            <w:pPr>
              <w:widowControl w:val="0"/>
              <w:rPr>
                <w:rFonts w:asciiTheme="majorBidi" w:eastAsia="SimSun" w:hAnsiTheme="majorBidi" w:cstheme="majorBidi"/>
                <w:szCs w:val="22"/>
              </w:rPr>
            </w:pPr>
          </w:p>
        </w:tc>
        <w:tc>
          <w:tcPr>
            <w:tcW w:w="4539" w:type="dxa"/>
          </w:tcPr>
          <w:p w14:paraId="2550D78F"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Sverige</w:t>
            </w:r>
          </w:p>
          <w:p w14:paraId="296A43A8" w14:textId="0E1DEBC9" w:rsidR="00B35B2D" w:rsidRPr="00BD7DCC" w:rsidRDefault="0087511C"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AB</w:t>
            </w:r>
          </w:p>
          <w:p w14:paraId="6CB256CA" w14:textId="121082C1"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+46 </w:t>
            </w:r>
            <w:r w:rsidR="0087511C" w:rsidRPr="00BD7DCC">
              <w:rPr>
                <w:rFonts w:asciiTheme="majorBidi" w:hAnsiTheme="majorBidi" w:cstheme="majorBidi"/>
                <w:szCs w:val="22"/>
              </w:rPr>
              <w:t>(0)8</w:t>
            </w:r>
            <w:r w:rsidR="008C3CD2" w:rsidRPr="00BD7DCC">
              <w:rPr>
                <w:rFonts w:asciiTheme="majorBidi" w:hAnsiTheme="majorBidi" w:cstheme="majorBidi"/>
                <w:szCs w:val="22"/>
              </w:rPr>
              <w:t xml:space="preserve"> </w:t>
            </w:r>
            <w:r w:rsidR="0087511C" w:rsidRPr="00BD7DCC">
              <w:rPr>
                <w:rFonts w:asciiTheme="majorBidi" w:hAnsiTheme="majorBidi" w:cstheme="majorBidi"/>
                <w:szCs w:val="22"/>
              </w:rPr>
              <w:t>630 19 00</w:t>
            </w:r>
          </w:p>
          <w:p w14:paraId="10B861E8" w14:textId="77777777" w:rsidR="00B35B2D" w:rsidRPr="00BD7DCC" w:rsidRDefault="00B35B2D" w:rsidP="00D42F7A">
            <w:pPr>
              <w:widowControl w:val="0"/>
              <w:rPr>
                <w:rFonts w:asciiTheme="majorBidi" w:eastAsia="SimSun" w:hAnsiTheme="majorBidi" w:cstheme="majorBidi"/>
                <w:szCs w:val="22"/>
              </w:rPr>
            </w:pPr>
          </w:p>
        </w:tc>
      </w:tr>
      <w:tr w:rsidR="00B35B2D" w:rsidRPr="00BD7DCC" w14:paraId="16F2D7FE" w14:textId="77777777" w:rsidTr="00060B91">
        <w:trPr>
          <w:cantSplit/>
        </w:trPr>
        <w:tc>
          <w:tcPr>
            <w:tcW w:w="4538" w:type="dxa"/>
          </w:tcPr>
          <w:p w14:paraId="2A221DBB" w14:textId="77777777" w:rsidR="00B35B2D" w:rsidRPr="00BD7DCC" w:rsidRDefault="00B35B2D" w:rsidP="00D42F7A">
            <w:pPr>
              <w:pStyle w:val="HeadingStrong"/>
              <w:keepNext w:val="0"/>
              <w:keepLines w:val="0"/>
              <w:widowControl w:val="0"/>
              <w:rPr>
                <w:rFonts w:asciiTheme="majorBidi" w:hAnsiTheme="majorBidi" w:cstheme="majorBidi"/>
              </w:rPr>
            </w:pPr>
            <w:r w:rsidRPr="00BD7DCC">
              <w:rPr>
                <w:rFonts w:asciiTheme="majorBidi" w:hAnsiTheme="majorBidi" w:cstheme="majorBidi"/>
              </w:rPr>
              <w:t>Latvija</w:t>
            </w:r>
          </w:p>
          <w:p w14:paraId="79DB5F54" w14:textId="1E74E38F" w:rsidR="00B35B2D" w:rsidRPr="00BD7DCC" w:rsidRDefault="008C3CD2"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Viatris</w:t>
            </w:r>
            <w:r w:rsidR="00B35B2D" w:rsidRPr="00BD7DCC">
              <w:rPr>
                <w:rFonts w:asciiTheme="majorBidi" w:eastAsia="SimSun" w:hAnsiTheme="majorBidi" w:cstheme="majorBidi"/>
                <w:szCs w:val="22"/>
              </w:rPr>
              <w:t xml:space="preserve"> SIA</w:t>
            </w:r>
          </w:p>
          <w:p w14:paraId="6FE515E5" w14:textId="77777777" w:rsidR="00B35B2D" w:rsidRPr="00BD7DCC" w:rsidRDefault="00B35B2D" w:rsidP="00D42F7A">
            <w:pPr>
              <w:widowControl w:val="0"/>
              <w:rPr>
                <w:rFonts w:asciiTheme="majorBidi" w:eastAsia="SimSun" w:hAnsiTheme="majorBidi" w:cstheme="majorBidi"/>
                <w:szCs w:val="22"/>
              </w:rPr>
            </w:pPr>
            <w:r w:rsidRPr="00BD7DCC">
              <w:rPr>
                <w:rFonts w:asciiTheme="majorBidi" w:eastAsia="SimSun" w:hAnsiTheme="majorBidi" w:cstheme="majorBidi"/>
                <w:szCs w:val="22"/>
              </w:rPr>
              <w:t>Tel: +371 676 055 80</w:t>
            </w:r>
          </w:p>
        </w:tc>
        <w:tc>
          <w:tcPr>
            <w:tcW w:w="4539" w:type="dxa"/>
          </w:tcPr>
          <w:p w14:paraId="2C3561BA" w14:textId="68CD3DD9" w:rsidR="00B35B2D" w:rsidRPr="00BD7DCC" w:rsidRDefault="00B35B2D" w:rsidP="00D42F7A">
            <w:pPr>
              <w:widowControl w:val="0"/>
              <w:rPr>
                <w:rFonts w:asciiTheme="majorBidi" w:eastAsia="SimSun" w:hAnsiTheme="majorBidi" w:cstheme="majorBidi"/>
                <w:szCs w:val="22"/>
              </w:rPr>
            </w:pPr>
          </w:p>
        </w:tc>
      </w:tr>
    </w:tbl>
    <w:p w14:paraId="7D54E052" w14:textId="77777777" w:rsidR="00B35B2D" w:rsidRPr="00BD7DCC" w:rsidRDefault="00B35B2D" w:rsidP="00D42F7A">
      <w:pPr>
        <w:widowControl w:val="0"/>
        <w:rPr>
          <w:rFonts w:asciiTheme="majorBidi" w:hAnsiTheme="majorBidi" w:cstheme="majorBidi"/>
          <w:szCs w:val="22"/>
        </w:rPr>
      </w:pPr>
    </w:p>
    <w:p w14:paraId="3C2E9AB5" w14:textId="77777777" w:rsidR="00B35B2D" w:rsidRPr="00BD7DCC" w:rsidRDefault="00B35B2D" w:rsidP="00D42F7A">
      <w:pPr>
        <w:widowControl w:val="0"/>
        <w:numPr>
          <w:ilvl w:val="12"/>
          <w:numId w:val="0"/>
        </w:numPr>
        <w:ind w:right="-2"/>
        <w:rPr>
          <w:rFonts w:asciiTheme="majorBidi" w:hAnsiTheme="majorBidi" w:cstheme="majorBidi"/>
          <w:b/>
          <w:szCs w:val="22"/>
        </w:rPr>
      </w:pPr>
      <w:r w:rsidRPr="00BD7DCC">
        <w:rPr>
          <w:rFonts w:asciiTheme="majorBidi" w:hAnsiTheme="majorBidi" w:cstheme="majorBidi"/>
          <w:b/>
          <w:bCs/>
          <w:szCs w:val="22"/>
        </w:rPr>
        <w:t xml:space="preserve">Šis pakuotės </w:t>
      </w:r>
      <w:r w:rsidRPr="00BD7DCC">
        <w:rPr>
          <w:rFonts w:asciiTheme="majorBidi" w:hAnsiTheme="majorBidi" w:cstheme="majorBidi"/>
          <w:b/>
          <w:szCs w:val="22"/>
        </w:rPr>
        <w:t>lapelis paskutinį kartą peržiūrėtas {MMMM m. {mėnesio} mėn.}.</w:t>
      </w:r>
    </w:p>
    <w:p w14:paraId="62F1E167" w14:textId="77777777" w:rsidR="00B35B2D" w:rsidRPr="00BD7DCC" w:rsidRDefault="00B35B2D" w:rsidP="00D42F7A">
      <w:pPr>
        <w:widowControl w:val="0"/>
        <w:numPr>
          <w:ilvl w:val="12"/>
          <w:numId w:val="0"/>
        </w:numPr>
        <w:ind w:right="-2"/>
        <w:rPr>
          <w:rFonts w:asciiTheme="majorBidi" w:hAnsiTheme="majorBidi" w:cstheme="majorBidi"/>
          <w:szCs w:val="22"/>
        </w:rPr>
      </w:pPr>
    </w:p>
    <w:p w14:paraId="7461097A" w14:textId="77777777" w:rsidR="00B35B2D" w:rsidRDefault="00B35B2D" w:rsidP="00D42F7A">
      <w:pPr>
        <w:widowControl w:val="0"/>
        <w:numPr>
          <w:ilvl w:val="12"/>
          <w:numId w:val="0"/>
        </w:numPr>
        <w:rPr>
          <w:rFonts w:asciiTheme="majorBidi" w:hAnsiTheme="majorBidi" w:cstheme="majorBidi"/>
          <w:b/>
          <w:szCs w:val="22"/>
        </w:rPr>
      </w:pPr>
      <w:r w:rsidRPr="00BD7DCC">
        <w:rPr>
          <w:rFonts w:asciiTheme="majorBidi" w:hAnsiTheme="majorBidi" w:cstheme="majorBidi"/>
          <w:b/>
          <w:szCs w:val="22"/>
        </w:rPr>
        <w:t>Kiti informacijos šaltiniai</w:t>
      </w:r>
    </w:p>
    <w:p w14:paraId="4F576D34" w14:textId="77777777" w:rsidR="00C10751" w:rsidRPr="00BD7DCC" w:rsidRDefault="00C10751" w:rsidP="00D42F7A">
      <w:pPr>
        <w:widowControl w:val="0"/>
        <w:numPr>
          <w:ilvl w:val="12"/>
          <w:numId w:val="0"/>
        </w:numPr>
        <w:rPr>
          <w:rFonts w:asciiTheme="majorBidi" w:hAnsiTheme="majorBidi" w:cstheme="majorBidi"/>
          <w:b/>
          <w:szCs w:val="22"/>
        </w:rPr>
      </w:pPr>
    </w:p>
    <w:p w14:paraId="49B57E16" w14:textId="1B4B995B" w:rsidR="00B35B2D" w:rsidRPr="00BD7DCC" w:rsidRDefault="00B35B2D" w:rsidP="00D42F7A">
      <w:pPr>
        <w:widowControl w:val="0"/>
        <w:numPr>
          <w:ilvl w:val="12"/>
          <w:numId w:val="0"/>
        </w:numPr>
        <w:rPr>
          <w:rFonts w:asciiTheme="majorBidi" w:hAnsiTheme="majorBidi" w:cstheme="majorBidi"/>
          <w:i/>
          <w:szCs w:val="22"/>
        </w:rPr>
      </w:pPr>
      <w:r w:rsidRPr="00BD7DCC">
        <w:rPr>
          <w:rFonts w:asciiTheme="majorBidi" w:hAnsiTheme="majorBidi" w:cstheme="majorBidi"/>
          <w:iCs/>
          <w:szCs w:val="22"/>
        </w:rPr>
        <w:t xml:space="preserve">Išsami informacija apie šį </w:t>
      </w:r>
      <w:r w:rsidRPr="00BD7DCC">
        <w:rPr>
          <w:rFonts w:asciiTheme="majorBidi" w:hAnsiTheme="majorBidi" w:cstheme="majorBidi"/>
          <w:szCs w:val="22"/>
        </w:rPr>
        <w:t>vaistą</w:t>
      </w:r>
      <w:r w:rsidRPr="00BD7DCC">
        <w:rPr>
          <w:rFonts w:asciiTheme="majorBidi" w:hAnsiTheme="majorBidi" w:cstheme="majorBidi"/>
          <w:iCs/>
          <w:szCs w:val="22"/>
        </w:rPr>
        <w:t xml:space="preserve"> pateikiama Europos vaistų agentūros tinklalapyje </w:t>
      </w:r>
      <w:hyperlink r:id="rId16" w:history="1">
        <w:r w:rsidRPr="00BD7DCC">
          <w:rPr>
            <w:rStyle w:val="Hyperlink"/>
            <w:rFonts w:asciiTheme="majorBidi" w:hAnsiTheme="majorBidi" w:cstheme="majorBidi"/>
            <w:szCs w:val="22"/>
          </w:rPr>
          <w:t>http://www.ema.europa.eu</w:t>
        </w:r>
      </w:hyperlink>
      <w:r w:rsidRPr="00BD7DCC">
        <w:rPr>
          <w:rFonts w:asciiTheme="majorBidi" w:hAnsiTheme="majorBidi" w:cstheme="majorBidi"/>
          <w:color w:val="0000FF"/>
          <w:szCs w:val="22"/>
        </w:rPr>
        <w:t>/.</w:t>
      </w:r>
    </w:p>
    <w:p w14:paraId="6AC19CCC" w14:textId="77777777" w:rsidR="00B35B2D" w:rsidRDefault="00B35B2D" w:rsidP="00D42F7A">
      <w:pPr>
        <w:numPr>
          <w:ilvl w:val="12"/>
          <w:numId w:val="0"/>
        </w:numPr>
        <w:ind w:right="-2"/>
        <w:rPr>
          <w:rFonts w:asciiTheme="majorBidi" w:hAnsiTheme="majorBidi" w:cstheme="majorBidi"/>
          <w:szCs w:val="22"/>
        </w:rPr>
      </w:pPr>
    </w:p>
    <w:p w14:paraId="1CE9F765" w14:textId="77777777" w:rsidR="00697665" w:rsidRPr="00335DA7" w:rsidRDefault="00697665" w:rsidP="00D42F7A">
      <w:pPr>
        <w:numPr>
          <w:ilvl w:val="12"/>
          <w:numId w:val="0"/>
        </w:numPr>
        <w:ind w:right="-2"/>
        <w:rPr>
          <w:rFonts w:asciiTheme="majorBidi" w:hAnsiTheme="majorBidi" w:cstheme="majorBidi"/>
          <w:szCs w:val="22"/>
        </w:rPr>
      </w:pPr>
    </w:p>
    <w:sectPr w:rsidR="00697665" w:rsidRPr="00335DA7" w:rsidSect="00A86766">
      <w:headerReference w:type="even" r:id="rId17"/>
      <w:headerReference w:type="default" r:id="rId18"/>
      <w:footerReference w:type="even" r:id="rId19"/>
      <w:footerReference w:type="default" r:id="rId20"/>
      <w:headerReference w:type="first" r:id="rId21"/>
      <w:footerReference w:type="first" r:id="rId22"/>
      <w:pgSz w:w="11907" w:h="16840"/>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9A3E2" w14:textId="77777777" w:rsidR="00F841F3" w:rsidRPr="00BD7DCC" w:rsidRDefault="00F841F3">
      <w:r w:rsidRPr="00BD7DCC">
        <w:separator/>
      </w:r>
    </w:p>
  </w:endnote>
  <w:endnote w:type="continuationSeparator" w:id="0">
    <w:p w14:paraId="3AE3E5A1" w14:textId="77777777" w:rsidR="00F841F3" w:rsidRPr="00BD7DCC" w:rsidRDefault="00F841F3">
      <w:r w:rsidRPr="00BD7D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ymbolMT">
    <w:altName w:val="Klee One"/>
    <w:panose1 w:val="00000000000000000000"/>
    <w:charset w:val="80"/>
    <w:family w:val="auto"/>
    <w:notTrueType/>
    <w:pitch w:val="default"/>
    <w:sig w:usb0="00000000" w:usb1="080F0000" w:usb2="00000010" w:usb3="00000000" w:csb0="00120000"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TimesNewRoman">
    <w:altName w:val="Yu Gothic UI"/>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80F0000" w:usb2="00000010" w:usb3="00000000" w:csb0="0012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5328" w14:textId="77777777" w:rsidR="00052EB3" w:rsidRDefault="00052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682F" w14:textId="77777777" w:rsidR="00816904" w:rsidRPr="00A33DF3" w:rsidRDefault="00816904">
    <w:pPr>
      <w:pStyle w:val="Footer"/>
      <w:tabs>
        <w:tab w:val="clear" w:pos="4536"/>
        <w:tab w:val="clear" w:pos="8930"/>
        <w:tab w:val="center" w:pos="4500"/>
        <w:tab w:val="right" w:pos="8931"/>
      </w:tabs>
      <w:ind w:right="96"/>
      <w:jc w:val="center"/>
      <w:rPr>
        <w:lang w:val="lt-LT"/>
      </w:rPr>
    </w:pPr>
    <w:r w:rsidRPr="00A33DF3">
      <w:rPr>
        <w:lang w:val="lt-LT"/>
      </w:rPr>
      <w:fldChar w:fldCharType="begin"/>
    </w:r>
    <w:r w:rsidRPr="00A33DF3">
      <w:rPr>
        <w:lang w:val="lt-LT"/>
      </w:rPr>
      <w:instrText xml:space="preserve"> EQ </w:instrText>
    </w:r>
    <w:r w:rsidRPr="00A33DF3">
      <w:rPr>
        <w:lang w:val="lt-LT"/>
      </w:rPr>
      <w:fldChar w:fldCharType="end"/>
    </w:r>
    <w:r w:rsidRPr="00A33DF3">
      <w:rPr>
        <w:rStyle w:val="PageNumber"/>
        <w:rFonts w:ascii="Arial" w:hAnsi="Arial" w:cs="Arial"/>
        <w:lang w:val="lt-LT"/>
      </w:rPr>
      <w:fldChar w:fldCharType="begin"/>
    </w:r>
    <w:r w:rsidRPr="00A33DF3">
      <w:rPr>
        <w:rStyle w:val="PageNumber"/>
        <w:rFonts w:ascii="Arial" w:hAnsi="Arial" w:cs="Arial"/>
        <w:lang w:val="lt-LT"/>
      </w:rPr>
      <w:instrText xml:space="preserve">PAGE  </w:instrText>
    </w:r>
    <w:r w:rsidRPr="00A33DF3">
      <w:rPr>
        <w:rStyle w:val="PageNumber"/>
        <w:rFonts w:ascii="Arial" w:hAnsi="Arial" w:cs="Arial"/>
        <w:lang w:val="lt-LT"/>
      </w:rPr>
      <w:fldChar w:fldCharType="separate"/>
    </w:r>
    <w:r w:rsidR="00CB343D">
      <w:rPr>
        <w:rStyle w:val="PageNumber"/>
        <w:rFonts w:ascii="Arial" w:hAnsi="Arial" w:cs="Arial"/>
        <w:lang w:val="lt-LT"/>
      </w:rPr>
      <w:t>7</w:t>
    </w:r>
    <w:r w:rsidRPr="00A33DF3">
      <w:rPr>
        <w:rStyle w:val="PageNumber"/>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CA64" w14:textId="77777777" w:rsidR="00816904" w:rsidRPr="00A33DF3" w:rsidRDefault="00816904">
    <w:pPr>
      <w:pStyle w:val="Footer"/>
      <w:tabs>
        <w:tab w:val="clear" w:pos="8930"/>
        <w:tab w:val="right" w:pos="8931"/>
      </w:tabs>
      <w:ind w:right="96"/>
      <w:jc w:val="center"/>
      <w:rPr>
        <w:rFonts w:ascii="Arial" w:hAnsi="Arial" w:cs="Arial"/>
        <w:lang w:val="lt-LT"/>
      </w:rPr>
    </w:pPr>
    <w:r w:rsidRPr="00A33DF3">
      <w:rPr>
        <w:rFonts w:ascii="Arial" w:hAnsi="Arial" w:cs="Arial"/>
        <w:lang w:val="lt-LT"/>
      </w:rPr>
      <w:fldChar w:fldCharType="begin"/>
    </w:r>
    <w:r w:rsidRPr="00A33DF3">
      <w:rPr>
        <w:rFonts w:ascii="Arial" w:hAnsi="Arial" w:cs="Arial"/>
        <w:lang w:val="lt-LT"/>
      </w:rPr>
      <w:instrText xml:space="preserve"> EQ </w:instrText>
    </w:r>
    <w:r w:rsidRPr="00A33DF3">
      <w:rPr>
        <w:rFonts w:ascii="Arial" w:hAnsi="Arial" w:cs="Arial"/>
        <w:lang w:val="lt-LT"/>
      </w:rPr>
      <w:fldChar w:fldCharType="end"/>
    </w:r>
    <w:r w:rsidRPr="00A33DF3">
      <w:rPr>
        <w:rStyle w:val="PageNumber"/>
        <w:rFonts w:ascii="Arial" w:hAnsi="Arial" w:cs="Arial"/>
        <w:lang w:val="lt-LT"/>
      </w:rPr>
      <w:fldChar w:fldCharType="begin"/>
    </w:r>
    <w:r w:rsidRPr="00A33DF3">
      <w:rPr>
        <w:rStyle w:val="PageNumber"/>
        <w:rFonts w:ascii="Arial" w:hAnsi="Arial" w:cs="Arial"/>
        <w:lang w:val="lt-LT"/>
      </w:rPr>
      <w:instrText xml:space="preserve">PAGE  </w:instrText>
    </w:r>
    <w:r w:rsidRPr="00A33DF3">
      <w:rPr>
        <w:rStyle w:val="PageNumber"/>
        <w:rFonts w:ascii="Arial" w:hAnsi="Arial" w:cs="Arial"/>
        <w:lang w:val="lt-LT"/>
      </w:rPr>
      <w:fldChar w:fldCharType="separate"/>
    </w:r>
    <w:r w:rsidRPr="00A33DF3">
      <w:rPr>
        <w:rStyle w:val="PageNumber"/>
        <w:rFonts w:ascii="Arial" w:hAnsi="Arial" w:cs="Arial"/>
        <w:lang w:val="lt-LT"/>
      </w:rPr>
      <w:t>1</w:t>
    </w:r>
    <w:r w:rsidRPr="00A33DF3">
      <w:rPr>
        <w:rStyle w:val="PageNumber"/>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08AF0" w14:textId="77777777" w:rsidR="00F841F3" w:rsidRPr="00BD7DCC" w:rsidRDefault="00F841F3">
      <w:r w:rsidRPr="00BD7DCC">
        <w:separator/>
      </w:r>
    </w:p>
  </w:footnote>
  <w:footnote w:type="continuationSeparator" w:id="0">
    <w:p w14:paraId="3B5F2E87" w14:textId="77777777" w:rsidR="00F841F3" w:rsidRPr="00BD7DCC" w:rsidRDefault="00F841F3">
      <w:r w:rsidRPr="00BD7D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761D" w14:textId="77777777" w:rsidR="00052EB3" w:rsidRDefault="00052E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80ED" w14:textId="77777777" w:rsidR="00052EB3" w:rsidRDefault="00052E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AEF42" w14:textId="77777777" w:rsidR="00052EB3" w:rsidRDefault="00052E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B98DD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14BB7"/>
    <w:multiLevelType w:val="hybridMultilevel"/>
    <w:tmpl w:val="C34CDF6A"/>
    <w:lvl w:ilvl="0" w:tplc="8A3EE750">
      <w:start w:val="1"/>
      <w:numFmt w:val="bullet"/>
      <w:lvlText w:val=""/>
      <w:lvlJc w:val="left"/>
      <w:pPr>
        <w:ind w:left="826" w:hanging="425"/>
      </w:pPr>
      <w:rPr>
        <w:rFonts w:ascii="Symbol" w:eastAsia="Symbol" w:hAnsi="Symbol" w:hint="default"/>
        <w:sz w:val="22"/>
        <w:szCs w:val="22"/>
      </w:rPr>
    </w:lvl>
    <w:lvl w:ilvl="1" w:tplc="911A07F2">
      <w:start w:val="1"/>
      <w:numFmt w:val="bullet"/>
      <w:lvlText w:val=""/>
      <w:lvlJc w:val="left"/>
      <w:pPr>
        <w:ind w:left="838" w:hanging="360"/>
      </w:pPr>
      <w:rPr>
        <w:rFonts w:ascii="Symbol" w:eastAsia="Symbol" w:hAnsi="Symbol" w:hint="default"/>
        <w:sz w:val="22"/>
        <w:szCs w:val="22"/>
      </w:rPr>
    </w:lvl>
    <w:lvl w:ilvl="2" w:tplc="3C248774">
      <w:start w:val="1"/>
      <w:numFmt w:val="bullet"/>
      <w:lvlText w:val="•"/>
      <w:lvlJc w:val="left"/>
      <w:pPr>
        <w:ind w:left="1841" w:hanging="360"/>
      </w:pPr>
      <w:rPr>
        <w:rFonts w:hint="default"/>
      </w:rPr>
    </w:lvl>
    <w:lvl w:ilvl="3" w:tplc="0DCA5196">
      <w:start w:val="1"/>
      <w:numFmt w:val="bullet"/>
      <w:lvlText w:val="•"/>
      <w:lvlJc w:val="left"/>
      <w:pPr>
        <w:ind w:left="2844" w:hanging="360"/>
      </w:pPr>
      <w:rPr>
        <w:rFonts w:hint="default"/>
      </w:rPr>
    </w:lvl>
    <w:lvl w:ilvl="4" w:tplc="53FC71B6">
      <w:start w:val="1"/>
      <w:numFmt w:val="bullet"/>
      <w:lvlText w:val="•"/>
      <w:lvlJc w:val="left"/>
      <w:pPr>
        <w:ind w:left="3847" w:hanging="360"/>
      </w:pPr>
      <w:rPr>
        <w:rFonts w:hint="default"/>
      </w:rPr>
    </w:lvl>
    <w:lvl w:ilvl="5" w:tplc="D89A409A">
      <w:start w:val="1"/>
      <w:numFmt w:val="bullet"/>
      <w:lvlText w:val="•"/>
      <w:lvlJc w:val="left"/>
      <w:pPr>
        <w:ind w:left="4849" w:hanging="360"/>
      </w:pPr>
      <w:rPr>
        <w:rFonts w:hint="default"/>
      </w:rPr>
    </w:lvl>
    <w:lvl w:ilvl="6" w:tplc="A140A5DE">
      <w:start w:val="1"/>
      <w:numFmt w:val="bullet"/>
      <w:lvlText w:val="•"/>
      <w:lvlJc w:val="left"/>
      <w:pPr>
        <w:ind w:left="5852" w:hanging="360"/>
      </w:pPr>
      <w:rPr>
        <w:rFonts w:hint="default"/>
      </w:rPr>
    </w:lvl>
    <w:lvl w:ilvl="7" w:tplc="D3285690">
      <w:start w:val="1"/>
      <w:numFmt w:val="bullet"/>
      <w:lvlText w:val="•"/>
      <w:lvlJc w:val="left"/>
      <w:pPr>
        <w:ind w:left="6855" w:hanging="360"/>
      </w:pPr>
      <w:rPr>
        <w:rFonts w:hint="default"/>
      </w:rPr>
    </w:lvl>
    <w:lvl w:ilvl="8" w:tplc="6DF01FDE">
      <w:start w:val="1"/>
      <w:numFmt w:val="bullet"/>
      <w:lvlText w:val="•"/>
      <w:lvlJc w:val="left"/>
      <w:pPr>
        <w:ind w:left="7858" w:hanging="360"/>
      </w:pPr>
      <w:rPr>
        <w:rFonts w:hint="default"/>
      </w:rPr>
    </w:lvl>
  </w:abstractNum>
  <w:abstractNum w:abstractNumId="2" w15:restartNumberingAfterBreak="0">
    <w:nsid w:val="0024136A"/>
    <w:multiLevelType w:val="hybridMultilevel"/>
    <w:tmpl w:val="DCC055BA"/>
    <w:lvl w:ilvl="0" w:tplc="08090001">
      <w:start w:val="1"/>
      <w:numFmt w:val="bullet"/>
      <w:lvlText w:val=""/>
      <w:lvlJc w:val="left"/>
      <w:pPr>
        <w:ind w:left="4537" w:hanging="360"/>
      </w:pPr>
      <w:rPr>
        <w:rFonts w:ascii="Symbol" w:hAnsi="Symbol" w:hint="default"/>
      </w:rPr>
    </w:lvl>
    <w:lvl w:ilvl="1" w:tplc="08090003" w:tentative="1">
      <w:start w:val="1"/>
      <w:numFmt w:val="bullet"/>
      <w:lvlText w:val="o"/>
      <w:lvlJc w:val="left"/>
      <w:pPr>
        <w:ind w:left="5257" w:hanging="360"/>
      </w:pPr>
      <w:rPr>
        <w:rFonts w:ascii="Courier New" w:hAnsi="Courier New" w:cs="Courier New" w:hint="default"/>
      </w:rPr>
    </w:lvl>
    <w:lvl w:ilvl="2" w:tplc="08090005" w:tentative="1">
      <w:start w:val="1"/>
      <w:numFmt w:val="bullet"/>
      <w:lvlText w:val=""/>
      <w:lvlJc w:val="left"/>
      <w:pPr>
        <w:ind w:left="5977" w:hanging="360"/>
      </w:pPr>
      <w:rPr>
        <w:rFonts w:ascii="Wingdings" w:hAnsi="Wingdings" w:hint="default"/>
      </w:rPr>
    </w:lvl>
    <w:lvl w:ilvl="3" w:tplc="08090001" w:tentative="1">
      <w:start w:val="1"/>
      <w:numFmt w:val="bullet"/>
      <w:lvlText w:val=""/>
      <w:lvlJc w:val="left"/>
      <w:pPr>
        <w:ind w:left="6697" w:hanging="360"/>
      </w:pPr>
      <w:rPr>
        <w:rFonts w:ascii="Symbol" w:hAnsi="Symbol" w:hint="default"/>
      </w:rPr>
    </w:lvl>
    <w:lvl w:ilvl="4" w:tplc="08090003" w:tentative="1">
      <w:start w:val="1"/>
      <w:numFmt w:val="bullet"/>
      <w:lvlText w:val="o"/>
      <w:lvlJc w:val="left"/>
      <w:pPr>
        <w:ind w:left="7417" w:hanging="360"/>
      </w:pPr>
      <w:rPr>
        <w:rFonts w:ascii="Courier New" w:hAnsi="Courier New" w:cs="Courier New" w:hint="default"/>
      </w:rPr>
    </w:lvl>
    <w:lvl w:ilvl="5" w:tplc="08090005" w:tentative="1">
      <w:start w:val="1"/>
      <w:numFmt w:val="bullet"/>
      <w:lvlText w:val=""/>
      <w:lvlJc w:val="left"/>
      <w:pPr>
        <w:ind w:left="8137" w:hanging="360"/>
      </w:pPr>
      <w:rPr>
        <w:rFonts w:ascii="Wingdings" w:hAnsi="Wingdings" w:hint="default"/>
      </w:rPr>
    </w:lvl>
    <w:lvl w:ilvl="6" w:tplc="08090001" w:tentative="1">
      <w:start w:val="1"/>
      <w:numFmt w:val="bullet"/>
      <w:lvlText w:val=""/>
      <w:lvlJc w:val="left"/>
      <w:pPr>
        <w:ind w:left="8857" w:hanging="360"/>
      </w:pPr>
      <w:rPr>
        <w:rFonts w:ascii="Symbol" w:hAnsi="Symbol" w:hint="default"/>
      </w:rPr>
    </w:lvl>
    <w:lvl w:ilvl="7" w:tplc="08090003" w:tentative="1">
      <w:start w:val="1"/>
      <w:numFmt w:val="bullet"/>
      <w:lvlText w:val="o"/>
      <w:lvlJc w:val="left"/>
      <w:pPr>
        <w:ind w:left="9577" w:hanging="360"/>
      </w:pPr>
      <w:rPr>
        <w:rFonts w:ascii="Courier New" w:hAnsi="Courier New" w:cs="Courier New" w:hint="default"/>
      </w:rPr>
    </w:lvl>
    <w:lvl w:ilvl="8" w:tplc="08090005" w:tentative="1">
      <w:start w:val="1"/>
      <w:numFmt w:val="bullet"/>
      <w:lvlText w:val=""/>
      <w:lvlJc w:val="left"/>
      <w:pPr>
        <w:ind w:left="10297" w:hanging="360"/>
      </w:pPr>
      <w:rPr>
        <w:rFonts w:ascii="Wingdings" w:hAnsi="Wingdings" w:hint="default"/>
      </w:rPr>
    </w:lvl>
  </w:abstractNum>
  <w:abstractNum w:abstractNumId="3" w15:restartNumberingAfterBreak="0">
    <w:nsid w:val="004A5401"/>
    <w:multiLevelType w:val="hybridMultilevel"/>
    <w:tmpl w:val="C496527A"/>
    <w:lvl w:ilvl="0" w:tplc="08090001">
      <w:start w:val="1"/>
      <w:numFmt w:val="bullet"/>
      <w:lvlText w:val=""/>
      <w:lvlJc w:val="left"/>
      <w:pPr>
        <w:ind w:left="143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4" w15:restartNumberingAfterBreak="0">
    <w:nsid w:val="00EE6381"/>
    <w:multiLevelType w:val="hybridMultilevel"/>
    <w:tmpl w:val="302081CC"/>
    <w:lvl w:ilvl="0" w:tplc="144CF9D2">
      <w:start w:val="1"/>
      <w:numFmt w:val="bullet"/>
      <w:lvlText w:val=""/>
      <w:lvlJc w:val="left"/>
      <w:pPr>
        <w:ind w:left="958" w:hanging="360"/>
      </w:pPr>
      <w:rPr>
        <w:rFonts w:ascii="Symbol" w:eastAsia="Symbol" w:hAnsi="Symbol" w:hint="default"/>
        <w:sz w:val="22"/>
        <w:szCs w:val="22"/>
      </w:rPr>
    </w:lvl>
    <w:lvl w:ilvl="1" w:tplc="ADB68E60">
      <w:start w:val="1"/>
      <w:numFmt w:val="bullet"/>
      <w:lvlText w:val="•"/>
      <w:lvlJc w:val="left"/>
      <w:pPr>
        <w:ind w:left="1873" w:hanging="360"/>
      </w:pPr>
      <w:rPr>
        <w:rFonts w:hint="default"/>
      </w:rPr>
    </w:lvl>
    <w:lvl w:ilvl="2" w:tplc="81D8DA6E">
      <w:start w:val="1"/>
      <w:numFmt w:val="bullet"/>
      <w:lvlText w:val="•"/>
      <w:lvlJc w:val="left"/>
      <w:pPr>
        <w:ind w:left="2787" w:hanging="360"/>
      </w:pPr>
      <w:rPr>
        <w:rFonts w:hint="default"/>
      </w:rPr>
    </w:lvl>
    <w:lvl w:ilvl="3" w:tplc="43B27EFE">
      <w:start w:val="1"/>
      <w:numFmt w:val="bullet"/>
      <w:lvlText w:val="•"/>
      <w:lvlJc w:val="left"/>
      <w:pPr>
        <w:ind w:left="3702" w:hanging="360"/>
      </w:pPr>
      <w:rPr>
        <w:rFonts w:hint="default"/>
      </w:rPr>
    </w:lvl>
    <w:lvl w:ilvl="4" w:tplc="34680978">
      <w:start w:val="1"/>
      <w:numFmt w:val="bullet"/>
      <w:lvlText w:val="•"/>
      <w:lvlJc w:val="left"/>
      <w:pPr>
        <w:ind w:left="4616" w:hanging="360"/>
      </w:pPr>
      <w:rPr>
        <w:rFonts w:hint="default"/>
      </w:rPr>
    </w:lvl>
    <w:lvl w:ilvl="5" w:tplc="AE1E67E0">
      <w:start w:val="1"/>
      <w:numFmt w:val="bullet"/>
      <w:lvlText w:val="•"/>
      <w:lvlJc w:val="left"/>
      <w:pPr>
        <w:ind w:left="5531" w:hanging="360"/>
      </w:pPr>
      <w:rPr>
        <w:rFonts w:hint="default"/>
      </w:rPr>
    </w:lvl>
    <w:lvl w:ilvl="6" w:tplc="5660FD08">
      <w:start w:val="1"/>
      <w:numFmt w:val="bullet"/>
      <w:lvlText w:val="•"/>
      <w:lvlJc w:val="left"/>
      <w:pPr>
        <w:ind w:left="6446" w:hanging="360"/>
      </w:pPr>
      <w:rPr>
        <w:rFonts w:hint="default"/>
      </w:rPr>
    </w:lvl>
    <w:lvl w:ilvl="7" w:tplc="BFF4A1E6">
      <w:start w:val="1"/>
      <w:numFmt w:val="bullet"/>
      <w:lvlText w:val="•"/>
      <w:lvlJc w:val="left"/>
      <w:pPr>
        <w:ind w:left="7360" w:hanging="360"/>
      </w:pPr>
      <w:rPr>
        <w:rFonts w:hint="default"/>
      </w:rPr>
    </w:lvl>
    <w:lvl w:ilvl="8" w:tplc="926E0682">
      <w:start w:val="1"/>
      <w:numFmt w:val="bullet"/>
      <w:lvlText w:val="•"/>
      <w:lvlJc w:val="left"/>
      <w:pPr>
        <w:ind w:left="8275" w:hanging="360"/>
      </w:pPr>
      <w:rPr>
        <w:rFonts w:hint="default"/>
      </w:rPr>
    </w:lvl>
  </w:abstractNum>
  <w:abstractNum w:abstractNumId="5" w15:restartNumberingAfterBreak="0">
    <w:nsid w:val="017773E7"/>
    <w:multiLevelType w:val="hybridMultilevel"/>
    <w:tmpl w:val="53681E92"/>
    <w:lvl w:ilvl="0" w:tplc="24BED2F0">
      <w:start w:val="1"/>
      <w:numFmt w:val="bullet"/>
      <w:lvlText w:val=""/>
      <w:lvlJc w:val="left"/>
      <w:pPr>
        <w:ind w:left="658" w:hanging="567"/>
      </w:pPr>
      <w:rPr>
        <w:rFonts w:ascii="Symbol" w:eastAsia="Symbol" w:hAnsi="Symbol" w:hint="default"/>
        <w:sz w:val="22"/>
        <w:szCs w:val="22"/>
      </w:rPr>
    </w:lvl>
    <w:lvl w:ilvl="1" w:tplc="C8BEBFE8">
      <w:start w:val="1"/>
      <w:numFmt w:val="bullet"/>
      <w:lvlText w:val=""/>
      <w:lvlJc w:val="left"/>
      <w:pPr>
        <w:ind w:left="838" w:hanging="360"/>
      </w:pPr>
      <w:rPr>
        <w:rFonts w:ascii="Symbol" w:eastAsia="Symbol" w:hAnsi="Symbol" w:hint="default"/>
        <w:sz w:val="22"/>
        <w:szCs w:val="22"/>
      </w:rPr>
    </w:lvl>
    <w:lvl w:ilvl="2" w:tplc="DC3A4330">
      <w:start w:val="1"/>
      <w:numFmt w:val="bullet"/>
      <w:lvlText w:val="•"/>
      <w:lvlJc w:val="left"/>
      <w:pPr>
        <w:ind w:left="1841" w:hanging="360"/>
      </w:pPr>
      <w:rPr>
        <w:rFonts w:hint="default"/>
      </w:rPr>
    </w:lvl>
    <w:lvl w:ilvl="3" w:tplc="1B365300">
      <w:start w:val="1"/>
      <w:numFmt w:val="bullet"/>
      <w:lvlText w:val="•"/>
      <w:lvlJc w:val="left"/>
      <w:pPr>
        <w:ind w:left="2844" w:hanging="360"/>
      </w:pPr>
      <w:rPr>
        <w:rFonts w:hint="default"/>
      </w:rPr>
    </w:lvl>
    <w:lvl w:ilvl="4" w:tplc="8DD6C7E2">
      <w:start w:val="1"/>
      <w:numFmt w:val="bullet"/>
      <w:lvlText w:val="•"/>
      <w:lvlJc w:val="left"/>
      <w:pPr>
        <w:ind w:left="3847" w:hanging="360"/>
      </w:pPr>
      <w:rPr>
        <w:rFonts w:hint="default"/>
      </w:rPr>
    </w:lvl>
    <w:lvl w:ilvl="5" w:tplc="AC60508A">
      <w:start w:val="1"/>
      <w:numFmt w:val="bullet"/>
      <w:lvlText w:val="•"/>
      <w:lvlJc w:val="left"/>
      <w:pPr>
        <w:ind w:left="4849" w:hanging="360"/>
      </w:pPr>
      <w:rPr>
        <w:rFonts w:hint="default"/>
      </w:rPr>
    </w:lvl>
    <w:lvl w:ilvl="6" w:tplc="12405D0E">
      <w:start w:val="1"/>
      <w:numFmt w:val="bullet"/>
      <w:lvlText w:val="•"/>
      <w:lvlJc w:val="left"/>
      <w:pPr>
        <w:ind w:left="5852" w:hanging="360"/>
      </w:pPr>
      <w:rPr>
        <w:rFonts w:hint="default"/>
      </w:rPr>
    </w:lvl>
    <w:lvl w:ilvl="7" w:tplc="3B84A404">
      <w:start w:val="1"/>
      <w:numFmt w:val="bullet"/>
      <w:lvlText w:val="•"/>
      <w:lvlJc w:val="left"/>
      <w:pPr>
        <w:ind w:left="6855" w:hanging="360"/>
      </w:pPr>
      <w:rPr>
        <w:rFonts w:hint="default"/>
      </w:rPr>
    </w:lvl>
    <w:lvl w:ilvl="8" w:tplc="D0EA4290">
      <w:start w:val="1"/>
      <w:numFmt w:val="bullet"/>
      <w:lvlText w:val="•"/>
      <w:lvlJc w:val="left"/>
      <w:pPr>
        <w:ind w:left="7858" w:hanging="360"/>
      </w:pPr>
      <w:rPr>
        <w:rFonts w:hint="default"/>
      </w:rPr>
    </w:lvl>
  </w:abstractNum>
  <w:abstractNum w:abstractNumId="6" w15:restartNumberingAfterBreak="0">
    <w:nsid w:val="018B6A01"/>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3CB4030"/>
    <w:multiLevelType w:val="hybridMultilevel"/>
    <w:tmpl w:val="E77868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DA7CE0"/>
    <w:multiLevelType w:val="hybridMultilevel"/>
    <w:tmpl w:val="D36C59EC"/>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9" w15:restartNumberingAfterBreak="0">
    <w:nsid w:val="05595E17"/>
    <w:multiLevelType w:val="hybridMultilevel"/>
    <w:tmpl w:val="BC6AE734"/>
    <w:lvl w:ilvl="0" w:tplc="3E080476">
      <w:start w:val="1"/>
      <w:numFmt w:val="bullet"/>
      <w:lvlText w:val="o"/>
      <w:lvlJc w:val="left"/>
      <w:pPr>
        <w:ind w:left="1658" w:hanging="360"/>
      </w:pPr>
      <w:rPr>
        <w:rFonts w:ascii="Courier New" w:eastAsia="Courier New" w:hAnsi="Courier New" w:hint="default"/>
        <w:sz w:val="16"/>
        <w:szCs w:val="16"/>
      </w:rPr>
    </w:lvl>
    <w:lvl w:ilvl="1" w:tplc="722A0EE0">
      <w:start w:val="1"/>
      <w:numFmt w:val="bullet"/>
      <w:lvlText w:val="•"/>
      <w:lvlJc w:val="left"/>
      <w:pPr>
        <w:ind w:left="2501" w:hanging="360"/>
      </w:pPr>
      <w:rPr>
        <w:rFonts w:hint="default"/>
      </w:rPr>
    </w:lvl>
    <w:lvl w:ilvl="2" w:tplc="E5740E2C">
      <w:start w:val="1"/>
      <w:numFmt w:val="bullet"/>
      <w:lvlText w:val="•"/>
      <w:lvlJc w:val="left"/>
      <w:pPr>
        <w:ind w:left="3343" w:hanging="360"/>
      </w:pPr>
      <w:rPr>
        <w:rFonts w:hint="default"/>
      </w:rPr>
    </w:lvl>
    <w:lvl w:ilvl="3" w:tplc="2312BBA0">
      <w:start w:val="1"/>
      <w:numFmt w:val="bullet"/>
      <w:lvlText w:val="•"/>
      <w:lvlJc w:val="left"/>
      <w:pPr>
        <w:ind w:left="4186" w:hanging="360"/>
      </w:pPr>
      <w:rPr>
        <w:rFonts w:hint="default"/>
      </w:rPr>
    </w:lvl>
    <w:lvl w:ilvl="4" w:tplc="92FE7FD0">
      <w:start w:val="1"/>
      <w:numFmt w:val="bullet"/>
      <w:lvlText w:val="•"/>
      <w:lvlJc w:val="left"/>
      <w:pPr>
        <w:ind w:left="5028" w:hanging="360"/>
      </w:pPr>
      <w:rPr>
        <w:rFonts w:hint="default"/>
      </w:rPr>
    </w:lvl>
    <w:lvl w:ilvl="5" w:tplc="D12649CC">
      <w:start w:val="1"/>
      <w:numFmt w:val="bullet"/>
      <w:lvlText w:val="•"/>
      <w:lvlJc w:val="left"/>
      <w:pPr>
        <w:ind w:left="5871" w:hanging="360"/>
      </w:pPr>
      <w:rPr>
        <w:rFonts w:hint="default"/>
      </w:rPr>
    </w:lvl>
    <w:lvl w:ilvl="6" w:tplc="72BC1D16">
      <w:start w:val="1"/>
      <w:numFmt w:val="bullet"/>
      <w:lvlText w:val="•"/>
      <w:lvlJc w:val="left"/>
      <w:pPr>
        <w:ind w:left="6714" w:hanging="360"/>
      </w:pPr>
      <w:rPr>
        <w:rFonts w:hint="default"/>
      </w:rPr>
    </w:lvl>
    <w:lvl w:ilvl="7" w:tplc="3886E6C4">
      <w:start w:val="1"/>
      <w:numFmt w:val="bullet"/>
      <w:lvlText w:val="•"/>
      <w:lvlJc w:val="left"/>
      <w:pPr>
        <w:ind w:left="7556" w:hanging="360"/>
      </w:pPr>
      <w:rPr>
        <w:rFonts w:hint="default"/>
      </w:rPr>
    </w:lvl>
    <w:lvl w:ilvl="8" w:tplc="69F07B88">
      <w:start w:val="1"/>
      <w:numFmt w:val="bullet"/>
      <w:lvlText w:val="•"/>
      <w:lvlJc w:val="left"/>
      <w:pPr>
        <w:ind w:left="8399" w:hanging="360"/>
      </w:pPr>
      <w:rPr>
        <w:rFonts w:hint="default"/>
      </w:rPr>
    </w:lvl>
  </w:abstractNum>
  <w:abstractNum w:abstractNumId="10" w15:restartNumberingAfterBreak="0">
    <w:nsid w:val="070F00A9"/>
    <w:multiLevelType w:val="hybridMultilevel"/>
    <w:tmpl w:val="24B0B752"/>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1" w15:restartNumberingAfterBreak="0">
    <w:nsid w:val="07A02AA7"/>
    <w:multiLevelType w:val="hybridMultilevel"/>
    <w:tmpl w:val="EC169CE8"/>
    <w:lvl w:ilvl="0" w:tplc="9A6225C8">
      <w:start w:val="17"/>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 w15:restartNumberingAfterBreak="0">
    <w:nsid w:val="08972D7C"/>
    <w:multiLevelType w:val="hybridMultilevel"/>
    <w:tmpl w:val="B88202E8"/>
    <w:lvl w:ilvl="0" w:tplc="1F3A745E">
      <w:start w:val="1"/>
      <w:numFmt w:val="bullet"/>
      <w:lvlText w:val=""/>
      <w:lvlJc w:val="left"/>
      <w:pPr>
        <w:tabs>
          <w:tab w:val="num" w:pos="2187"/>
        </w:tabs>
        <w:ind w:left="2187" w:hanging="567"/>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09106DC9"/>
    <w:multiLevelType w:val="hybridMultilevel"/>
    <w:tmpl w:val="182219BE"/>
    <w:lvl w:ilvl="0" w:tplc="D20CB182">
      <w:start w:val="1"/>
      <w:numFmt w:val="decimal"/>
      <w:lvlText w:val="%1."/>
      <w:lvlJc w:val="left"/>
      <w:pPr>
        <w:ind w:left="5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72E40D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6262D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CA6832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2128FE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5A832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3CA515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8B05A4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A4400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93607BD"/>
    <w:multiLevelType w:val="hybridMultilevel"/>
    <w:tmpl w:val="7688B6E4"/>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5" w15:restartNumberingAfterBreak="0">
    <w:nsid w:val="0943054F"/>
    <w:multiLevelType w:val="hybridMultilevel"/>
    <w:tmpl w:val="C5200104"/>
    <w:lvl w:ilvl="0" w:tplc="542E0272">
      <w:start w:val="1"/>
      <w:numFmt w:val="bullet"/>
      <w:lvlText w:val=""/>
      <w:lvlJc w:val="left"/>
      <w:pPr>
        <w:ind w:left="958" w:hanging="360"/>
      </w:pPr>
      <w:rPr>
        <w:rFonts w:ascii="Symbol" w:eastAsia="Symbol" w:hAnsi="Symbol" w:hint="default"/>
        <w:sz w:val="24"/>
        <w:szCs w:val="24"/>
      </w:rPr>
    </w:lvl>
    <w:lvl w:ilvl="1" w:tplc="1890C476">
      <w:start w:val="1"/>
      <w:numFmt w:val="bullet"/>
      <w:lvlText w:val="•"/>
      <w:lvlJc w:val="left"/>
      <w:pPr>
        <w:ind w:left="1873" w:hanging="360"/>
      </w:pPr>
      <w:rPr>
        <w:rFonts w:hint="default"/>
      </w:rPr>
    </w:lvl>
    <w:lvl w:ilvl="2" w:tplc="7F9CFABC">
      <w:start w:val="1"/>
      <w:numFmt w:val="bullet"/>
      <w:lvlText w:val="•"/>
      <w:lvlJc w:val="left"/>
      <w:pPr>
        <w:ind w:left="2787" w:hanging="360"/>
      </w:pPr>
      <w:rPr>
        <w:rFonts w:hint="default"/>
      </w:rPr>
    </w:lvl>
    <w:lvl w:ilvl="3" w:tplc="BC907820">
      <w:start w:val="1"/>
      <w:numFmt w:val="bullet"/>
      <w:lvlText w:val="•"/>
      <w:lvlJc w:val="left"/>
      <w:pPr>
        <w:ind w:left="3702" w:hanging="360"/>
      </w:pPr>
      <w:rPr>
        <w:rFonts w:hint="default"/>
      </w:rPr>
    </w:lvl>
    <w:lvl w:ilvl="4" w:tplc="C35A089C">
      <w:start w:val="1"/>
      <w:numFmt w:val="bullet"/>
      <w:lvlText w:val="•"/>
      <w:lvlJc w:val="left"/>
      <w:pPr>
        <w:ind w:left="4616" w:hanging="360"/>
      </w:pPr>
      <w:rPr>
        <w:rFonts w:hint="default"/>
      </w:rPr>
    </w:lvl>
    <w:lvl w:ilvl="5" w:tplc="94680482">
      <w:start w:val="1"/>
      <w:numFmt w:val="bullet"/>
      <w:lvlText w:val="•"/>
      <w:lvlJc w:val="left"/>
      <w:pPr>
        <w:ind w:left="5531" w:hanging="360"/>
      </w:pPr>
      <w:rPr>
        <w:rFonts w:hint="default"/>
      </w:rPr>
    </w:lvl>
    <w:lvl w:ilvl="6" w:tplc="2BB87FCC">
      <w:start w:val="1"/>
      <w:numFmt w:val="bullet"/>
      <w:lvlText w:val="•"/>
      <w:lvlJc w:val="left"/>
      <w:pPr>
        <w:ind w:left="6446" w:hanging="360"/>
      </w:pPr>
      <w:rPr>
        <w:rFonts w:hint="default"/>
      </w:rPr>
    </w:lvl>
    <w:lvl w:ilvl="7" w:tplc="51C8F666">
      <w:start w:val="1"/>
      <w:numFmt w:val="bullet"/>
      <w:lvlText w:val="•"/>
      <w:lvlJc w:val="left"/>
      <w:pPr>
        <w:ind w:left="7360" w:hanging="360"/>
      </w:pPr>
      <w:rPr>
        <w:rFonts w:hint="default"/>
      </w:rPr>
    </w:lvl>
    <w:lvl w:ilvl="8" w:tplc="4ECA2C50">
      <w:start w:val="1"/>
      <w:numFmt w:val="bullet"/>
      <w:lvlText w:val="•"/>
      <w:lvlJc w:val="left"/>
      <w:pPr>
        <w:ind w:left="8275" w:hanging="360"/>
      </w:pPr>
      <w:rPr>
        <w:rFonts w:hint="default"/>
      </w:rPr>
    </w:lvl>
  </w:abstractNum>
  <w:abstractNum w:abstractNumId="16" w15:restartNumberingAfterBreak="0">
    <w:nsid w:val="094E272B"/>
    <w:multiLevelType w:val="hybridMultilevel"/>
    <w:tmpl w:val="DADA9BE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09FE0A83"/>
    <w:multiLevelType w:val="hybridMultilevel"/>
    <w:tmpl w:val="CFE2C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A8C581B"/>
    <w:multiLevelType w:val="hybridMultilevel"/>
    <w:tmpl w:val="83A26190"/>
    <w:lvl w:ilvl="0" w:tplc="04270001">
      <w:start w:val="1"/>
      <w:numFmt w:val="bullet"/>
      <w:lvlText w:val=""/>
      <w:lvlJc w:val="left"/>
      <w:pPr>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0" w15:restartNumberingAfterBreak="0">
    <w:nsid w:val="0ADF3C2D"/>
    <w:multiLevelType w:val="hybridMultilevel"/>
    <w:tmpl w:val="A0FE9828"/>
    <w:lvl w:ilvl="0" w:tplc="ACD02A86">
      <w:start w:val="1"/>
      <w:numFmt w:val="upperLetter"/>
      <w:lvlText w:val="%1."/>
      <w:lvlJc w:val="left"/>
      <w:pPr>
        <w:ind w:left="4036" w:hanging="269"/>
        <w:jc w:val="right"/>
      </w:pPr>
      <w:rPr>
        <w:rFonts w:ascii="Times New Roman" w:eastAsia="Times New Roman" w:hAnsi="Times New Roman" w:hint="default"/>
        <w:b/>
        <w:bCs/>
        <w:spacing w:val="-1"/>
        <w:sz w:val="22"/>
        <w:szCs w:val="22"/>
      </w:rPr>
    </w:lvl>
    <w:lvl w:ilvl="1" w:tplc="CCA0BC34">
      <w:start w:val="1"/>
      <w:numFmt w:val="bullet"/>
      <w:lvlText w:val="•"/>
      <w:lvlJc w:val="left"/>
      <w:pPr>
        <w:ind w:left="4487" w:hanging="269"/>
      </w:pPr>
      <w:rPr>
        <w:rFonts w:hint="default"/>
      </w:rPr>
    </w:lvl>
    <w:lvl w:ilvl="2" w:tplc="9A7AE7A0">
      <w:start w:val="1"/>
      <w:numFmt w:val="bullet"/>
      <w:lvlText w:val="•"/>
      <w:lvlJc w:val="left"/>
      <w:pPr>
        <w:ind w:left="4938" w:hanging="269"/>
      </w:pPr>
      <w:rPr>
        <w:rFonts w:hint="default"/>
      </w:rPr>
    </w:lvl>
    <w:lvl w:ilvl="3" w:tplc="68B0983E">
      <w:start w:val="1"/>
      <w:numFmt w:val="bullet"/>
      <w:lvlText w:val="•"/>
      <w:lvlJc w:val="left"/>
      <w:pPr>
        <w:ind w:left="5388" w:hanging="269"/>
      </w:pPr>
      <w:rPr>
        <w:rFonts w:hint="default"/>
      </w:rPr>
    </w:lvl>
    <w:lvl w:ilvl="4" w:tplc="1D2445AC">
      <w:start w:val="1"/>
      <w:numFmt w:val="bullet"/>
      <w:lvlText w:val="•"/>
      <w:lvlJc w:val="left"/>
      <w:pPr>
        <w:ind w:left="5839" w:hanging="269"/>
      </w:pPr>
      <w:rPr>
        <w:rFonts w:hint="default"/>
      </w:rPr>
    </w:lvl>
    <w:lvl w:ilvl="5" w:tplc="39FA9D2A">
      <w:start w:val="1"/>
      <w:numFmt w:val="bullet"/>
      <w:lvlText w:val="•"/>
      <w:lvlJc w:val="left"/>
      <w:pPr>
        <w:ind w:left="6290" w:hanging="269"/>
      </w:pPr>
      <w:rPr>
        <w:rFonts w:hint="default"/>
      </w:rPr>
    </w:lvl>
    <w:lvl w:ilvl="6" w:tplc="EE107D1E">
      <w:start w:val="1"/>
      <w:numFmt w:val="bullet"/>
      <w:lvlText w:val="•"/>
      <w:lvlJc w:val="left"/>
      <w:pPr>
        <w:ind w:left="6741" w:hanging="269"/>
      </w:pPr>
      <w:rPr>
        <w:rFonts w:hint="default"/>
      </w:rPr>
    </w:lvl>
    <w:lvl w:ilvl="7" w:tplc="64E2AE12">
      <w:start w:val="1"/>
      <w:numFmt w:val="bullet"/>
      <w:lvlText w:val="•"/>
      <w:lvlJc w:val="left"/>
      <w:pPr>
        <w:ind w:left="7192" w:hanging="269"/>
      </w:pPr>
      <w:rPr>
        <w:rFonts w:hint="default"/>
      </w:rPr>
    </w:lvl>
    <w:lvl w:ilvl="8" w:tplc="984658E4">
      <w:start w:val="1"/>
      <w:numFmt w:val="bullet"/>
      <w:lvlText w:val="•"/>
      <w:lvlJc w:val="left"/>
      <w:pPr>
        <w:ind w:left="7642" w:hanging="269"/>
      </w:pPr>
      <w:rPr>
        <w:rFonts w:hint="default"/>
      </w:rPr>
    </w:lvl>
  </w:abstractNum>
  <w:abstractNum w:abstractNumId="21" w15:restartNumberingAfterBreak="0">
    <w:nsid w:val="0AEC307E"/>
    <w:multiLevelType w:val="hybridMultilevel"/>
    <w:tmpl w:val="39D06E00"/>
    <w:lvl w:ilvl="0" w:tplc="908A9538">
      <w:start w:val="1"/>
      <w:numFmt w:val="bullet"/>
      <w:lvlText w:val="*"/>
      <w:lvlJc w:val="left"/>
      <w:pPr>
        <w:ind w:left="362" w:hanging="120"/>
      </w:pPr>
      <w:rPr>
        <w:rFonts w:ascii="Times New Roman" w:eastAsia="Times New Roman" w:hAnsi="Times New Roman" w:hint="default"/>
        <w:sz w:val="16"/>
        <w:szCs w:val="16"/>
      </w:rPr>
    </w:lvl>
    <w:lvl w:ilvl="1" w:tplc="193EC556">
      <w:start w:val="1"/>
      <w:numFmt w:val="bullet"/>
      <w:lvlText w:val=""/>
      <w:lvlJc w:val="left"/>
      <w:pPr>
        <w:ind w:left="938" w:hanging="360"/>
      </w:pPr>
      <w:rPr>
        <w:rFonts w:ascii="Symbol" w:eastAsia="Symbol" w:hAnsi="Symbol" w:hint="default"/>
        <w:sz w:val="22"/>
        <w:szCs w:val="22"/>
      </w:rPr>
    </w:lvl>
    <w:lvl w:ilvl="2" w:tplc="F6444194">
      <w:start w:val="1"/>
      <w:numFmt w:val="bullet"/>
      <w:lvlText w:val="•"/>
      <w:lvlJc w:val="left"/>
      <w:pPr>
        <w:ind w:left="1954" w:hanging="360"/>
      </w:pPr>
      <w:rPr>
        <w:rFonts w:hint="default"/>
      </w:rPr>
    </w:lvl>
    <w:lvl w:ilvl="3" w:tplc="53FC6D2A">
      <w:start w:val="1"/>
      <w:numFmt w:val="bullet"/>
      <w:lvlText w:val="•"/>
      <w:lvlJc w:val="left"/>
      <w:pPr>
        <w:ind w:left="2970" w:hanging="360"/>
      </w:pPr>
      <w:rPr>
        <w:rFonts w:hint="default"/>
      </w:rPr>
    </w:lvl>
    <w:lvl w:ilvl="4" w:tplc="692C44EC">
      <w:start w:val="1"/>
      <w:numFmt w:val="bullet"/>
      <w:lvlText w:val="•"/>
      <w:lvlJc w:val="left"/>
      <w:pPr>
        <w:ind w:left="3987" w:hanging="360"/>
      </w:pPr>
      <w:rPr>
        <w:rFonts w:hint="default"/>
      </w:rPr>
    </w:lvl>
    <w:lvl w:ilvl="5" w:tplc="7C16DBB0">
      <w:start w:val="1"/>
      <w:numFmt w:val="bullet"/>
      <w:lvlText w:val="•"/>
      <w:lvlJc w:val="left"/>
      <w:pPr>
        <w:ind w:left="5003" w:hanging="360"/>
      </w:pPr>
      <w:rPr>
        <w:rFonts w:hint="default"/>
      </w:rPr>
    </w:lvl>
    <w:lvl w:ilvl="6" w:tplc="6AE65C36">
      <w:start w:val="1"/>
      <w:numFmt w:val="bullet"/>
      <w:lvlText w:val="•"/>
      <w:lvlJc w:val="left"/>
      <w:pPr>
        <w:ind w:left="6019" w:hanging="360"/>
      </w:pPr>
      <w:rPr>
        <w:rFonts w:hint="default"/>
      </w:rPr>
    </w:lvl>
    <w:lvl w:ilvl="7" w:tplc="0742B994">
      <w:start w:val="1"/>
      <w:numFmt w:val="bullet"/>
      <w:lvlText w:val="•"/>
      <w:lvlJc w:val="left"/>
      <w:pPr>
        <w:ind w:left="7035" w:hanging="360"/>
      </w:pPr>
      <w:rPr>
        <w:rFonts w:hint="default"/>
      </w:rPr>
    </w:lvl>
    <w:lvl w:ilvl="8" w:tplc="E75A0442">
      <w:start w:val="1"/>
      <w:numFmt w:val="bullet"/>
      <w:lvlText w:val="•"/>
      <w:lvlJc w:val="left"/>
      <w:pPr>
        <w:ind w:left="8051" w:hanging="360"/>
      </w:pPr>
      <w:rPr>
        <w:rFonts w:hint="default"/>
      </w:rPr>
    </w:lvl>
  </w:abstractNum>
  <w:abstractNum w:abstractNumId="22" w15:restartNumberingAfterBreak="0">
    <w:nsid w:val="0B130046"/>
    <w:multiLevelType w:val="hybridMultilevel"/>
    <w:tmpl w:val="6008AB94"/>
    <w:lvl w:ilvl="0" w:tplc="BE36CCA0">
      <w:start w:val="1"/>
      <w:numFmt w:val="bullet"/>
      <w:lvlText w:val=""/>
      <w:lvlJc w:val="left"/>
      <w:pPr>
        <w:ind w:left="838" w:hanging="360"/>
      </w:pPr>
      <w:rPr>
        <w:rFonts w:ascii="Symbol" w:eastAsia="Symbol" w:hAnsi="Symbol" w:hint="default"/>
        <w:sz w:val="22"/>
        <w:szCs w:val="22"/>
      </w:rPr>
    </w:lvl>
    <w:lvl w:ilvl="1" w:tplc="BDF4DD20">
      <w:start w:val="1"/>
      <w:numFmt w:val="bullet"/>
      <w:lvlText w:val="•"/>
      <w:lvlJc w:val="left"/>
      <w:pPr>
        <w:ind w:left="1737" w:hanging="360"/>
      </w:pPr>
      <w:rPr>
        <w:rFonts w:hint="default"/>
      </w:rPr>
    </w:lvl>
    <w:lvl w:ilvl="2" w:tplc="D7C082A2">
      <w:start w:val="1"/>
      <w:numFmt w:val="bullet"/>
      <w:lvlText w:val="•"/>
      <w:lvlJc w:val="left"/>
      <w:pPr>
        <w:ind w:left="2635" w:hanging="360"/>
      </w:pPr>
      <w:rPr>
        <w:rFonts w:hint="default"/>
      </w:rPr>
    </w:lvl>
    <w:lvl w:ilvl="3" w:tplc="03727A60">
      <w:start w:val="1"/>
      <w:numFmt w:val="bullet"/>
      <w:lvlText w:val="•"/>
      <w:lvlJc w:val="left"/>
      <w:pPr>
        <w:ind w:left="3534" w:hanging="360"/>
      </w:pPr>
      <w:rPr>
        <w:rFonts w:hint="default"/>
      </w:rPr>
    </w:lvl>
    <w:lvl w:ilvl="4" w:tplc="197633B2">
      <w:start w:val="1"/>
      <w:numFmt w:val="bullet"/>
      <w:lvlText w:val="•"/>
      <w:lvlJc w:val="left"/>
      <w:pPr>
        <w:ind w:left="4432" w:hanging="360"/>
      </w:pPr>
      <w:rPr>
        <w:rFonts w:hint="default"/>
      </w:rPr>
    </w:lvl>
    <w:lvl w:ilvl="5" w:tplc="7B90A624">
      <w:start w:val="1"/>
      <w:numFmt w:val="bullet"/>
      <w:lvlText w:val="•"/>
      <w:lvlJc w:val="left"/>
      <w:pPr>
        <w:ind w:left="5331" w:hanging="360"/>
      </w:pPr>
      <w:rPr>
        <w:rFonts w:hint="default"/>
      </w:rPr>
    </w:lvl>
    <w:lvl w:ilvl="6" w:tplc="42809A76">
      <w:start w:val="1"/>
      <w:numFmt w:val="bullet"/>
      <w:lvlText w:val="•"/>
      <w:lvlJc w:val="left"/>
      <w:pPr>
        <w:ind w:left="6230" w:hanging="360"/>
      </w:pPr>
      <w:rPr>
        <w:rFonts w:hint="default"/>
      </w:rPr>
    </w:lvl>
    <w:lvl w:ilvl="7" w:tplc="2A58C79C">
      <w:start w:val="1"/>
      <w:numFmt w:val="bullet"/>
      <w:lvlText w:val="•"/>
      <w:lvlJc w:val="left"/>
      <w:pPr>
        <w:ind w:left="7128" w:hanging="360"/>
      </w:pPr>
      <w:rPr>
        <w:rFonts w:hint="default"/>
      </w:rPr>
    </w:lvl>
    <w:lvl w:ilvl="8" w:tplc="2B224354">
      <w:start w:val="1"/>
      <w:numFmt w:val="bullet"/>
      <w:lvlText w:val="•"/>
      <w:lvlJc w:val="left"/>
      <w:pPr>
        <w:ind w:left="8027" w:hanging="360"/>
      </w:pPr>
      <w:rPr>
        <w:rFonts w:hint="default"/>
      </w:rPr>
    </w:lvl>
  </w:abstractNum>
  <w:abstractNum w:abstractNumId="23" w15:restartNumberingAfterBreak="0">
    <w:nsid w:val="0CFB2C7E"/>
    <w:multiLevelType w:val="hybridMultilevel"/>
    <w:tmpl w:val="3C52A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D411DF9"/>
    <w:multiLevelType w:val="hybridMultilevel"/>
    <w:tmpl w:val="D744E59E"/>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F">
      <w:start w:val="1"/>
      <w:numFmt w:val="decimal"/>
      <w:lvlText w:val="%3."/>
      <w:lvlJc w:val="left"/>
      <w:pPr>
        <w:tabs>
          <w:tab w:val="num" w:pos="2160"/>
        </w:tabs>
        <w:ind w:left="2160" w:hanging="360"/>
      </w:p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0D837AA4"/>
    <w:multiLevelType w:val="hybridMultilevel"/>
    <w:tmpl w:val="757E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C913AB"/>
    <w:multiLevelType w:val="hybridMultilevel"/>
    <w:tmpl w:val="08CAA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DF21E3B"/>
    <w:multiLevelType w:val="hybridMultilevel"/>
    <w:tmpl w:val="0212DF62"/>
    <w:lvl w:ilvl="0" w:tplc="73DC4ADA">
      <w:start w:val="1"/>
      <w:numFmt w:val="bullet"/>
      <w:lvlText w:val="*"/>
      <w:lvlJc w:val="left"/>
      <w:pPr>
        <w:ind w:left="295" w:hanging="77"/>
      </w:pPr>
      <w:rPr>
        <w:rFonts w:ascii="Times New Roman" w:eastAsia="Times New Roman" w:hAnsi="Times New Roman" w:hint="default"/>
        <w:position w:val="6"/>
        <w:sz w:val="10"/>
        <w:szCs w:val="10"/>
      </w:rPr>
    </w:lvl>
    <w:lvl w:ilvl="1" w:tplc="1D54800A">
      <w:start w:val="1"/>
      <w:numFmt w:val="bullet"/>
      <w:lvlText w:val=""/>
      <w:lvlJc w:val="left"/>
      <w:pPr>
        <w:ind w:left="926" w:hanging="360"/>
      </w:pPr>
      <w:rPr>
        <w:rFonts w:ascii="Symbol" w:eastAsia="Symbol" w:hAnsi="Symbol" w:hint="default"/>
        <w:sz w:val="22"/>
        <w:szCs w:val="22"/>
      </w:rPr>
    </w:lvl>
    <w:lvl w:ilvl="2" w:tplc="68A28356">
      <w:start w:val="1"/>
      <w:numFmt w:val="bullet"/>
      <w:lvlText w:val="•"/>
      <w:lvlJc w:val="left"/>
      <w:pPr>
        <w:ind w:left="1943" w:hanging="360"/>
      </w:pPr>
      <w:rPr>
        <w:rFonts w:hint="default"/>
      </w:rPr>
    </w:lvl>
    <w:lvl w:ilvl="3" w:tplc="21807460">
      <w:start w:val="1"/>
      <w:numFmt w:val="bullet"/>
      <w:lvlText w:val="•"/>
      <w:lvlJc w:val="left"/>
      <w:pPr>
        <w:ind w:left="2961" w:hanging="360"/>
      </w:pPr>
      <w:rPr>
        <w:rFonts w:hint="default"/>
      </w:rPr>
    </w:lvl>
    <w:lvl w:ilvl="4" w:tplc="F6747CBA">
      <w:start w:val="1"/>
      <w:numFmt w:val="bullet"/>
      <w:lvlText w:val="•"/>
      <w:lvlJc w:val="left"/>
      <w:pPr>
        <w:ind w:left="3979" w:hanging="360"/>
      </w:pPr>
      <w:rPr>
        <w:rFonts w:hint="default"/>
      </w:rPr>
    </w:lvl>
    <w:lvl w:ilvl="5" w:tplc="735E7286">
      <w:start w:val="1"/>
      <w:numFmt w:val="bullet"/>
      <w:lvlText w:val="•"/>
      <w:lvlJc w:val="left"/>
      <w:pPr>
        <w:ind w:left="4996" w:hanging="360"/>
      </w:pPr>
      <w:rPr>
        <w:rFonts w:hint="default"/>
      </w:rPr>
    </w:lvl>
    <w:lvl w:ilvl="6" w:tplc="00784696">
      <w:start w:val="1"/>
      <w:numFmt w:val="bullet"/>
      <w:lvlText w:val="•"/>
      <w:lvlJc w:val="left"/>
      <w:pPr>
        <w:ind w:left="6014" w:hanging="360"/>
      </w:pPr>
      <w:rPr>
        <w:rFonts w:hint="default"/>
      </w:rPr>
    </w:lvl>
    <w:lvl w:ilvl="7" w:tplc="5450EE3C">
      <w:start w:val="1"/>
      <w:numFmt w:val="bullet"/>
      <w:lvlText w:val="•"/>
      <w:lvlJc w:val="left"/>
      <w:pPr>
        <w:ind w:left="7031" w:hanging="360"/>
      </w:pPr>
      <w:rPr>
        <w:rFonts w:hint="default"/>
      </w:rPr>
    </w:lvl>
    <w:lvl w:ilvl="8" w:tplc="08C0FBDE">
      <w:start w:val="1"/>
      <w:numFmt w:val="bullet"/>
      <w:lvlText w:val="•"/>
      <w:lvlJc w:val="left"/>
      <w:pPr>
        <w:ind w:left="8049" w:hanging="360"/>
      </w:pPr>
      <w:rPr>
        <w:rFonts w:hint="default"/>
      </w:rPr>
    </w:lvl>
  </w:abstractNum>
  <w:abstractNum w:abstractNumId="28" w15:restartNumberingAfterBreak="0">
    <w:nsid w:val="0E5B6044"/>
    <w:multiLevelType w:val="hybridMultilevel"/>
    <w:tmpl w:val="D63C3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026CFC"/>
    <w:multiLevelType w:val="hybridMultilevel"/>
    <w:tmpl w:val="24E49A2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0F1835F7"/>
    <w:multiLevelType w:val="hybridMultilevel"/>
    <w:tmpl w:val="FD2E7558"/>
    <w:lvl w:ilvl="0" w:tplc="17B262A2">
      <w:start w:val="1"/>
      <w:numFmt w:val="bullet"/>
      <w:lvlText w:val="•"/>
      <w:lvlJc w:val="left"/>
      <w:pPr>
        <w:ind w:left="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2215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4D491E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C085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9697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20975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4AB11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A0DCB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0E8D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0F2129A9"/>
    <w:multiLevelType w:val="hybridMultilevel"/>
    <w:tmpl w:val="57B8C2CA"/>
    <w:lvl w:ilvl="0" w:tplc="04270001">
      <w:start w:val="1"/>
      <w:numFmt w:val="bullet"/>
      <w:lvlText w:val=""/>
      <w:lvlJc w:val="left"/>
      <w:pPr>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2" w15:restartNumberingAfterBreak="0">
    <w:nsid w:val="10CC0384"/>
    <w:multiLevelType w:val="hybridMultilevel"/>
    <w:tmpl w:val="0B84115C"/>
    <w:lvl w:ilvl="0" w:tplc="E0B0399A">
      <w:start w:val="1"/>
      <w:numFmt w:val="bullet"/>
      <w:lvlText w:val="-"/>
      <w:lvlJc w:val="left"/>
      <w:pPr>
        <w:tabs>
          <w:tab w:val="num" w:pos="481"/>
        </w:tabs>
        <w:ind w:left="707" w:hanging="707"/>
      </w:pPr>
      <w:rPr>
        <w:rFonts w:ascii="Times New Roman" w:hAnsi="Times New Roman" w:cs="Times New Roman" w:hint="default"/>
      </w:rPr>
    </w:lvl>
    <w:lvl w:ilvl="1" w:tplc="04090003">
      <w:start w:val="1"/>
      <w:numFmt w:val="bullet"/>
      <w:lvlText w:val="o"/>
      <w:lvlJc w:val="left"/>
      <w:pPr>
        <w:tabs>
          <w:tab w:val="num" w:pos="774"/>
        </w:tabs>
        <w:ind w:left="774"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112B5997"/>
    <w:multiLevelType w:val="hybridMultilevel"/>
    <w:tmpl w:val="605AE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172083E"/>
    <w:multiLevelType w:val="hybridMultilevel"/>
    <w:tmpl w:val="CBE6CDCE"/>
    <w:lvl w:ilvl="0" w:tplc="FE72EDF6">
      <w:start w:val="1"/>
      <w:numFmt w:val="decimal"/>
      <w:lvlText w:val="%1."/>
      <w:lvlJc w:val="left"/>
      <w:pPr>
        <w:ind w:left="684" w:hanging="567"/>
      </w:pPr>
      <w:rPr>
        <w:rFonts w:ascii="Times New Roman" w:eastAsia="Times New Roman" w:hAnsi="Times New Roman" w:hint="default"/>
        <w:sz w:val="22"/>
        <w:szCs w:val="22"/>
      </w:rPr>
    </w:lvl>
    <w:lvl w:ilvl="1" w:tplc="9D985258">
      <w:start w:val="1"/>
      <w:numFmt w:val="bullet"/>
      <w:lvlText w:val="•"/>
      <w:lvlJc w:val="left"/>
      <w:pPr>
        <w:ind w:left="1600" w:hanging="567"/>
      </w:pPr>
      <w:rPr>
        <w:rFonts w:hint="default"/>
      </w:rPr>
    </w:lvl>
    <w:lvl w:ilvl="2" w:tplc="7C1253FA">
      <w:start w:val="1"/>
      <w:numFmt w:val="bullet"/>
      <w:lvlText w:val="•"/>
      <w:lvlJc w:val="left"/>
      <w:pPr>
        <w:ind w:left="2516" w:hanging="567"/>
      </w:pPr>
      <w:rPr>
        <w:rFonts w:hint="default"/>
      </w:rPr>
    </w:lvl>
    <w:lvl w:ilvl="3" w:tplc="02C6E7D2">
      <w:start w:val="1"/>
      <w:numFmt w:val="bullet"/>
      <w:lvlText w:val="•"/>
      <w:lvlJc w:val="left"/>
      <w:pPr>
        <w:ind w:left="3432" w:hanging="567"/>
      </w:pPr>
      <w:rPr>
        <w:rFonts w:hint="default"/>
      </w:rPr>
    </w:lvl>
    <w:lvl w:ilvl="4" w:tplc="0B9E1556">
      <w:start w:val="1"/>
      <w:numFmt w:val="bullet"/>
      <w:lvlText w:val="•"/>
      <w:lvlJc w:val="left"/>
      <w:pPr>
        <w:ind w:left="4348" w:hanging="567"/>
      </w:pPr>
      <w:rPr>
        <w:rFonts w:hint="default"/>
      </w:rPr>
    </w:lvl>
    <w:lvl w:ilvl="5" w:tplc="FC7476A4">
      <w:start w:val="1"/>
      <w:numFmt w:val="bullet"/>
      <w:lvlText w:val="•"/>
      <w:lvlJc w:val="left"/>
      <w:pPr>
        <w:ind w:left="5264" w:hanging="567"/>
      </w:pPr>
      <w:rPr>
        <w:rFonts w:hint="default"/>
      </w:rPr>
    </w:lvl>
    <w:lvl w:ilvl="6" w:tplc="F54C1132">
      <w:start w:val="1"/>
      <w:numFmt w:val="bullet"/>
      <w:lvlText w:val="•"/>
      <w:lvlJc w:val="left"/>
      <w:pPr>
        <w:ind w:left="6180" w:hanging="567"/>
      </w:pPr>
      <w:rPr>
        <w:rFonts w:hint="default"/>
      </w:rPr>
    </w:lvl>
    <w:lvl w:ilvl="7" w:tplc="02909AF4">
      <w:start w:val="1"/>
      <w:numFmt w:val="bullet"/>
      <w:lvlText w:val="•"/>
      <w:lvlJc w:val="left"/>
      <w:pPr>
        <w:ind w:left="7096" w:hanging="567"/>
      </w:pPr>
      <w:rPr>
        <w:rFonts w:hint="default"/>
      </w:rPr>
    </w:lvl>
    <w:lvl w:ilvl="8" w:tplc="FED6E72C">
      <w:start w:val="1"/>
      <w:numFmt w:val="bullet"/>
      <w:lvlText w:val="•"/>
      <w:lvlJc w:val="left"/>
      <w:pPr>
        <w:ind w:left="8012" w:hanging="567"/>
      </w:pPr>
      <w:rPr>
        <w:rFonts w:hint="default"/>
      </w:rPr>
    </w:lvl>
  </w:abstractNum>
  <w:abstractNum w:abstractNumId="35" w15:restartNumberingAfterBreak="0">
    <w:nsid w:val="11A64E37"/>
    <w:multiLevelType w:val="hybridMultilevel"/>
    <w:tmpl w:val="C4A8D824"/>
    <w:lvl w:ilvl="0" w:tplc="50CCF5F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11D83911"/>
    <w:multiLevelType w:val="hybridMultilevel"/>
    <w:tmpl w:val="0C0A34C6"/>
    <w:lvl w:ilvl="0" w:tplc="529829D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26C77C5"/>
    <w:multiLevelType w:val="hybridMultilevel"/>
    <w:tmpl w:val="1F52EF60"/>
    <w:lvl w:ilvl="0" w:tplc="BCA460E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F6FDA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6AB20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A02E6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72A89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36E9D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132D00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46AB0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D02A0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12980B39"/>
    <w:multiLevelType w:val="hybridMultilevel"/>
    <w:tmpl w:val="F3824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2D53935"/>
    <w:multiLevelType w:val="hybridMultilevel"/>
    <w:tmpl w:val="C23C0F0E"/>
    <w:lvl w:ilvl="0" w:tplc="D8EC6208">
      <w:start w:val="1"/>
      <w:numFmt w:val="bullet"/>
      <w:lvlText w:val=""/>
      <w:lvlJc w:val="left"/>
      <w:pPr>
        <w:ind w:left="569" w:hanging="452"/>
      </w:pPr>
      <w:rPr>
        <w:rFonts w:ascii="Symbol" w:eastAsia="Symbol" w:hAnsi="Symbol" w:hint="default"/>
        <w:sz w:val="18"/>
        <w:szCs w:val="18"/>
      </w:rPr>
    </w:lvl>
    <w:lvl w:ilvl="1" w:tplc="5B6A71DE">
      <w:start w:val="1"/>
      <w:numFmt w:val="bullet"/>
      <w:lvlText w:val="•"/>
      <w:lvlJc w:val="left"/>
      <w:pPr>
        <w:ind w:left="1499" w:hanging="452"/>
      </w:pPr>
      <w:rPr>
        <w:rFonts w:hint="default"/>
      </w:rPr>
    </w:lvl>
    <w:lvl w:ilvl="2" w:tplc="EDBA83B2">
      <w:start w:val="1"/>
      <w:numFmt w:val="bullet"/>
      <w:lvlText w:val="•"/>
      <w:lvlJc w:val="left"/>
      <w:pPr>
        <w:ind w:left="2428" w:hanging="452"/>
      </w:pPr>
      <w:rPr>
        <w:rFonts w:hint="default"/>
      </w:rPr>
    </w:lvl>
    <w:lvl w:ilvl="3" w:tplc="B5DA0C24">
      <w:start w:val="1"/>
      <w:numFmt w:val="bullet"/>
      <w:lvlText w:val="•"/>
      <w:lvlJc w:val="left"/>
      <w:pPr>
        <w:ind w:left="3358" w:hanging="452"/>
      </w:pPr>
      <w:rPr>
        <w:rFonts w:hint="default"/>
      </w:rPr>
    </w:lvl>
    <w:lvl w:ilvl="4" w:tplc="255A439A">
      <w:start w:val="1"/>
      <w:numFmt w:val="bullet"/>
      <w:lvlText w:val="•"/>
      <w:lvlJc w:val="left"/>
      <w:pPr>
        <w:ind w:left="4287" w:hanging="452"/>
      </w:pPr>
      <w:rPr>
        <w:rFonts w:hint="default"/>
      </w:rPr>
    </w:lvl>
    <w:lvl w:ilvl="5" w:tplc="EEE8F382">
      <w:start w:val="1"/>
      <w:numFmt w:val="bullet"/>
      <w:lvlText w:val="•"/>
      <w:lvlJc w:val="left"/>
      <w:pPr>
        <w:ind w:left="5217" w:hanging="452"/>
      </w:pPr>
      <w:rPr>
        <w:rFonts w:hint="default"/>
      </w:rPr>
    </w:lvl>
    <w:lvl w:ilvl="6" w:tplc="899A77C2">
      <w:start w:val="1"/>
      <w:numFmt w:val="bullet"/>
      <w:lvlText w:val="•"/>
      <w:lvlJc w:val="left"/>
      <w:pPr>
        <w:ind w:left="6146" w:hanging="452"/>
      </w:pPr>
      <w:rPr>
        <w:rFonts w:hint="default"/>
      </w:rPr>
    </w:lvl>
    <w:lvl w:ilvl="7" w:tplc="ED08E002">
      <w:start w:val="1"/>
      <w:numFmt w:val="bullet"/>
      <w:lvlText w:val="•"/>
      <w:lvlJc w:val="left"/>
      <w:pPr>
        <w:ind w:left="7075" w:hanging="452"/>
      </w:pPr>
      <w:rPr>
        <w:rFonts w:hint="default"/>
      </w:rPr>
    </w:lvl>
    <w:lvl w:ilvl="8" w:tplc="3A2ACACE">
      <w:start w:val="1"/>
      <w:numFmt w:val="bullet"/>
      <w:lvlText w:val="•"/>
      <w:lvlJc w:val="left"/>
      <w:pPr>
        <w:ind w:left="8005" w:hanging="452"/>
      </w:pPr>
      <w:rPr>
        <w:rFonts w:hint="default"/>
      </w:rPr>
    </w:lvl>
  </w:abstractNum>
  <w:abstractNum w:abstractNumId="40" w15:restartNumberingAfterBreak="0">
    <w:nsid w:val="13623A27"/>
    <w:multiLevelType w:val="hybridMultilevel"/>
    <w:tmpl w:val="6ABC18A0"/>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41" w15:restartNumberingAfterBreak="0">
    <w:nsid w:val="140C4AB2"/>
    <w:multiLevelType w:val="hybridMultilevel"/>
    <w:tmpl w:val="85DA6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45E7D3C"/>
    <w:multiLevelType w:val="hybridMultilevel"/>
    <w:tmpl w:val="5704B3E2"/>
    <w:lvl w:ilvl="0" w:tplc="E0B0399A">
      <w:start w:val="1"/>
      <w:numFmt w:val="bullet"/>
      <w:lvlText w:val="-"/>
      <w:lvlJc w:val="left"/>
      <w:pPr>
        <w:tabs>
          <w:tab w:val="num" w:pos="1147"/>
        </w:tabs>
        <w:ind w:left="1373" w:hanging="707"/>
      </w:pPr>
      <w:rPr>
        <w:rFonts w:ascii="Times New Roman" w:hAnsi="Times New Roman" w:cs="Times New Roman" w:hint="default"/>
      </w:rPr>
    </w:lvl>
    <w:lvl w:ilvl="1" w:tplc="04090003">
      <w:start w:val="1"/>
      <w:numFmt w:val="bullet"/>
      <w:lvlText w:val="o"/>
      <w:lvlJc w:val="left"/>
      <w:pPr>
        <w:tabs>
          <w:tab w:val="num" w:pos="1746"/>
        </w:tabs>
        <w:ind w:left="1746"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15:restartNumberingAfterBreak="0">
    <w:nsid w:val="171C3954"/>
    <w:multiLevelType w:val="hybridMultilevel"/>
    <w:tmpl w:val="20C6B97A"/>
    <w:lvl w:ilvl="0" w:tplc="04270001">
      <w:start w:val="1"/>
      <w:numFmt w:val="bullet"/>
      <w:lvlText w:val=""/>
      <w:lvlJc w:val="left"/>
      <w:pPr>
        <w:ind w:left="2378" w:hanging="360"/>
      </w:pPr>
      <w:rPr>
        <w:rFonts w:ascii="Symbol" w:hAnsi="Symbol" w:hint="default"/>
      </w:rPr>
    </w:lvl>
    <w:lvl w:ilvl="1" w:tplc="04270003" w:tentative="1">
      <w:start w:val="1"/>
      <w:numFmt w:val="bullet"/>
      <w:lvlText w:val="o"/>
      <w:lvlJc w:val="left"/>
      <w:pPr>
        <w:ind w:left="3098" w:hanging="360"/>
      </w:pPr>
      <w:rPr>
        <w:rFonts w:ascii="Courier New" w:hAnsi="Courier New" w:cs="Courier New" w:hint="default"/>
      </w:rPr>
    </w:lvl>
    <w:lvl w:ilvl="2" w:tplc="04270005" w:tentative="1">
      <w:start w:val="1"/>
      <w:numFmt w:val="bullet"/>
      <w:lvlText w:val=""/>
      <w:lvlJc w:val="left"/>
      <w:pPr>
        <w:ind w:left="3818" w:hanging="360"/>
      </w:pPr>
      <w:rPr>
        <w:rFonts w:ascii="Wingdings" w:hAnsi="Wingdings" w:hint="default"/>
      </w:rPr>
    </w:lvl>
    <w:lvl w:ilvl="3" w:tplc="04270001" w:tentative="1">
      <w:start w:val="1"/>
      <w:numFmt w:val="bullet"/>
      <w:lvlText w:val=""/>
      <w:lvlJc w:val="left"/>
      <w:pPr>
        <w:ind w:left="4538" w:hanging="360"/>
      </w:pPr>
      <w:rPr>
        <w:rFonts w:ascii="Symbol" w:hAnsi="Symbol" w:hint="default"/>
      </w:rPr>
    </w:lvl>
    <w:lvl w:ilvl="4" w:tplc="04270003" w:tentative="1">
      <w:start w:val="1"/>
      <w:numFmt w:val="bullet"/>
      <w:lvlText w:val="o"/>
      <w:lvlJc w:val="left"/>
      <w:pPr>
        <w:ind w:left="5258" w:hanging="360"/>
      </w:pPr>
      <w:rPr>
        <w:rFonts w:ascii="Courier New" w:hAnsi="Courier New" w:cs="Courier New" w:hint="default"/>
      </w:rPr>
    </w:lvl>
    <w:lvl w:ilvl="5" w:tplc="04270005" w:tentative="1">
      <w:start w:val="1"/>
      <w:numFmt w:val="bullet"/>
      <w:lvlText w:val=""/>
      <w:lvlJc w:val="left"/>
      <w:pPr>
        <w:ind w:left="5978" w:hanging="360"/>
      </w:pPr>
      <w:rPr>
        <w:rFonts w:ascii="Wingdings" w:hAnsi="Wingdings" w:hint="default"/>
      </w:rPr>
    </w:lvl>
    <w:lvl w:ilvl="6" w:tplc="04270001" w:tentative="1">
      <w:start w:val="1"/>
      <w:numFmt w:val="bullet"/>
      <w:lvlText w:val=""/>
      <w:lvlJc w:val="left"/>
      <w:pPr>
        <w:ind w:left="6698" w:hanging="360"/>
      </w:pPr>
      <w:rPr>
        <w:rFonts w:ascii="Symbol" w:hAnsi="Symbol" w:hint="default"/>
      </w:rPr>
    </w:lvl>
    <w:lvl w:ilvl="7" w:tplc="04270003" w:tentative="1">
      <w:start w:val="1"/>
      <w:numFmt w:val="bullet"/>
      <w:lvlText w:val="o"/>
      <w:lvlJc w:val="left"/>
      <w:pPr>
        <w:ind w:left="7418" w:hanging="360"/>
      </w:pPr>
      <w:rPr>
        <w:rFonts w:ascii="Courier New" w:hAnsi="Courier New" w:cs="Courier New" w:hint="default"/>
      </w:rPr>
    </w:lvl>
    <w:lvl w:ilvl="8" w:tplc="04270005" w:tentative="1">
      <w:start w:val="1"/>
      <w:numFmt w:val="bullet"/>
      <w:lvlText w:val=""/>
      <w:lvlJc w:val="left"/>
      <w:pPr>
        <w:ind w:left="8138" w:hanging="360"/>
      </w:pPr>
      <w:rPr>
        <w:rFonts w:ascii="Wingdings" w:hAnsi="Wingdings" w:hint="default"/>
      </w:rPr>
    </w:lvl>
  </w:abstractNum>
  <w:abstractNum w:abstractNumId="44" w15:restartNumberingAfterBreak="0">
    <w:nsid w:val="180D5D2F"/>
    <w:multiLevelType w:val="multilevel"/>
    <w:tmpl w:val="70E0C01E"/>
    <w:lvl w:ilvl="0">
      <w:start w:val="4"/>
      <w:numFmt w:val="decimal"/>
      <w:lvlText w:val="%1"/>
      <w:lvlJc w:val="left"/>
      <w:pPr>
        <w:ind w:left="449" w:hanging="332"/>
      </w:pPr>
      <w:rPr>
        <w:rFonts w:hint="default"/>
      </w:rPr>
    </w:lvl>
    <w:lvl w:ilvl="1">
      <w:start w:val="8"/>
      <w:numFmt w:val="decimal"/>
      <w:lvlText w:val="%1.%2"/>
      <w:lvlJc w:val="left"/>
      <w:pPr>
        <w:ind w:left="449" w:hanging="332"/>
      </w:pPr>
      <w:rPr>
        <w:rFonts w:ascii="Times New Roman" w:eastAsia="Times New Roman" w:hAnsi="Times New Roman" w:hint="default"/>
        <w:sz w:val="22"/>
        <w:szCs w:val="22"/>
      </w:rPr>
    </w:lvl>
    <w:lvl w:ilvl="2">
      <w:start w:val="1"/>
      <w:numFmt w:val="bullet"/>
      <w:lvlText w:val=""/>
      <w:lvlJc w:val="left"/>
      <w:pPr>
        <w:ind w:left="665" w:hanging="428"/>
      </w:pPr>
      <w:rPr>
        <w:rFonts w:ascii="Symbol" w:eastAsia="Symbol" w:hAnsi="Symbol" w:hint="default"/>
        <w:sz w:val="22"/>
        <w:szCs w:val="22"/>
      </w:rPr>
    </w:lvl>
    <w:lvl w:ilvl="3">
      <w:start w:val="1"/>
      <w:numFmt w:val="bullet"/>
      <w:lvlText w:val=""/>
      <w:lvlJc w:val="left"/>
      <w:pPr>
        <w:ind w:left="958" w:hanging="360"/>
      </w:pPr>
      <w:rPr>
        <w:rFonts w:ascii="Symbol" w:eastAsia="Symbol" w:hAnsi="Symbol" w:hint="default"/>
        <w:sz w:val="22"/>
        <w:szCs w:val="22"/>
      </w:rPr>
    </w:lvl>
    <w:lvl w:ilvl="4">
      <w:start w:val="1"/>
      <w:numFmt w:val="bullet"/>
      <w:lvlText w:val="•"/>
      <w:lvlJc w:val="left"/>
      <w:pPr>
        <w:ind w:left="3164" w:hanging="360"/>
      </w:pPr>
      <w:rPr>
        <w:rFonts w:hint="default"/>
      </w:rPr>
    </w:lvl>
    <w:lvl w:ilvl="5">
      <w:start w:val="1"/>
      <w:numFmt w:val="bullet"/>
      <w:lvlText w:val="•"/>
      <w:lvlJc w:val="left"/>
      <w:pPr>
        <w:ind w:left="4268" w:hanging="360"/>
      </w:pPr>
      <w:rPr>
        <w:rFonts w:hint="default"/>
      </w:rPr>
    </w:lvl>
    <w:lvl w:ilvl="6">
      <w:start w:val="1"/>
      <w:numFmt w:val="bullet"/>
      <w:lvlText w:val="•"/>
      <w:lvlJc w:val="left"/>
      <w:pPr>
        <w:ind w:left="5371" w:hanging="360"/>
      </w:pPr>
      <w:rPr>
        <w:rFonts w:hint="default"/>
      </w:rPr>
    </w:lvl>
    <w:lvl w:ilvl="7">
      <w:start w:val="1"/>
      <w:numFmt w:val="bullet"/>
      <w:lvlText w:val="•"/>
      <w:lvlJc w:val="left"/>
      <w:pPr>
        <w:ind w:left="6474" w:hanging="360"/>
      </w:pPr>
      <w:rPr>
        <w:rFonts w:hint="default"/>
      </w:rPr>
    </w:lvl>
    <w:lvl w:ilvl="8">
      <w:start w:val="1"/>
      <w:numFmt w:val="bullet"/>
      <w:lvlText w:val="•"/>
      <w:lvlJc w:val="left"/>
      <w:pPr>
        <w:ind w:left="7577" w:hanging="360"/>
      </w:pPr>
      <w:rPr>
        <w:rFonts w:hint="default"/>
      </w:rPr>
    </w:lvl>
  </w:abstractNum>
  <w:abstractNum w:abstractNumId="45" w15:restartNumberingAfterBreak="0">
    <w:nsid w:val="18570063"/>
    <w:multiLevelType w:val="hybridMultilevel"/>
    <w:tmpl w:val="41C21E6E"/>
    <w:lvl w:ilvl="0" w:tplc="04090003">
      <w:start w:val="1"/>
      <w:numFmt w:val="bullet"/>
      <w:lvlText w:val="o"/>
      <w:lvlJc w:val="left"/>
      <w:pPr>
        <w:ind w:left="1077" w:hanging="360"/>
      </w:pPr>
      <w:rPr>
        <w:rFonts w:ascii="Courier New" w:hAnsi="Courier New" w:cs="Courier New" w:hint="default"/>
      </w:rPr>
    </w:lvl>
    <w:lvl w:ilvl="1" w:tplc="AE6CD814">
      <w:numFmt w:val="bullet"/>
      <w:lvlText w:val="-"/>
      <w:lvlJc w:val="left"/>
      <w:pPr>
        <w:ind w:left="1797" w:hanging="360"/>
      </w:pPr>
      <w:rPr>
        <w:rFonts w:ascii="Times New Roman" w:eastAsia="SimSun" w:hAnsi="Times New Roman" w:cs="Times New Roman"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6" w15:restartNumberingAfterBreak="0">
    <w:nsid w:val="19173B6B"/>
    <w:multiLevelType w:val="hybridMultilevel"/>
    <w:tmpl w:val="88525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99E00BF"/>
    <w:multiLevelType w:val="hybridMultilevel"/>
    <w:tmpl w:val="969EB89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8" w15:restartNumberingAfterBreak="0">
    <w:nsid w:val="1AFD0747"/>
    <w:multiLevelType w:val="multilevel"/>
    <w:tmpl w:val="C2748B52"/>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9" w15:restartNumberingAfterBreak="0">
    <w:nsid w:val="1BF546BA"/>
    <w:multiLevelType w:val="hybridMultilevel"/>
    <w:tmpl w:val="39085032"/>
    <w:lvl w:ilvl="0" w:tplc="561013D2">
      <w:start w:val="1"/>
      <w:numFmt w:val="bullet"/>
      <w:lvlText w:val="-"/>
      <w:lvlJc w:val="left"/>
      <w:pPr>
        <w:tabs>
          <w:tab w:val="num" w:pos="360"/>
        </w:tabs>
        <w:ind w:left="567" w:firstLine="0"/>
      </w:pPr>
      <w:rPr>
        <w:rFonts w:ascii="Times New Roman" w:hAnsi="Times New Roman" w:cs="Times New Roman" w:hint="default"/>
      </w:rPr>
    </w:lvl>
    <w:lvl w:ilvl="1" w:tplc="04090003">
      <w:start w:val="1"/>
      <w:numFmt w:val="bullet"/>
      <w:lvlText w:val="o"/>
      <w:lvlJc w:val="left"/>
      <w:pPr>
        <w:tabs>
          <w:tab w:val="num" w:pos="660"/>
        </w:tabs>
        <w:ind w:left="660" w:hanging="360"/>
      </w:pPr>
      <w:rPr>
        <w:rFonts w:ascii="Courier New" w:hAnsi="Courier New" w:cs="Times New Roman" w:hint="default"/>
      </w:rPr>
    </w:lvl>
    <w:lvl w:ilvl="2" w:tplc="04090005">
      <w:start w:val="1"/>
      <w:numFmt w:val="bullet"/>
      <w:lvlText w:val=""/>
      <w:lvlJc w:val="left"/>
      <w:pPr>
        <w:tabs>
          <w:tab w:val="num" w:pos="1380"/>
        </w:tabs>
        <w:ind w:left="1380" w:hanging="360"/>
      </w:pPr>
      <w:rPr>
        <w:rFonts w:ascii="Wingdings" w:hAnsi="Wingdings" w:hint="default"/>
      </w:rPr>
    </w:lvl>
    <w:lvl w:ilvl="3" w:tplc="04090001">
      <w:start w:val="1"/>
      <w:numFmt w:val="bullet"/>
      <w:lvlText w:val=""/>
      <w:lvlJc w:val="left"/>
      <w:pPr>
        <w:tabs>
          <w:tab w:val="num" w:pos="2100"/>
        </w:tabs>
        <w:ind w:left="210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15:restartNumberingAfterBreak="0">
    <w:nsid w:val="1C5B0251"/>
    <w:multiLevelType w:val="hybridMultilevel"/>
    <w:tmpl w:val="0CE4F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CCB6138"/>
    <w:multiLevelType w:val="hybridMultilevel"/>
    <w:tmpl w:val="E5BE411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2" w15:restartNumberingAfterBreak="0">
    <w:nsid w:val="1D062182"/>
    <w:multiLevelType w:val="hybridMultilevel"/>
    <w:tmpl w:val="442014F8"/>
    <w:lvl w:ilvl="0" w:tplc="DA208390">
      <w:start w:val="1"/>
      <w:numFmt w:val="decimal"/>
      <w:lvlText w:val="%1."/>
      <w:lvlJc w:val="left"/>
      <w:pPr>
        <w:ind w:left="478" w:hanging="360"/>
      </w:pPr>
      <w:rPr>
        <w:rFonts w:ascii="Times New Roman" w:eastAsia="Times New Roman" w:hAnsi="Times New Roman" w:hint="default"/>
        <w:sz w:val="22"/>
        <w:szCs w:val="22"/>
      </w:rPr>
    </w:lvl>
    <w:lvl w:ilvl="1" w:tplc="B956CFEC">
      <w:start w:val="1"/>
      <w:numFmt w:val="bullet"/>
      <w:lvlText w:val=""/>
      <w:lvlJc w:val="left"/>
      <w:pPr>
        <w:ind w:left="838" w:hanging="360"/>
      </w:pPr>
      <w:rPr>
        <w:rFonts w:ascii="Symbol" w:eastAsia="Symbol" w:hAnsi="Symbol" w:hint="default"/>
        <w:sz w:val="22"/>
        <w:szCs w:val="22"/>
      </w:rPr>
    </w:lvl>
    <w:lvl w:ilvl="2" w:tplc="07C8003A">
      <w:start w:val="1"/>
      <w:numFmt w:val="bullet"/>
      <w:lvlText w:val="o"/>
      <w:lvlJc w:val="left"/>
      <w:pPr>
        <w:ind w:left="1618" w:hanging="360"/>
      </w:pPr>
      <w:rPr>
        <w:rFonts w:ascii="Courier New" w:eastAsia="Courier New" w:hAnsi="Courier New" w:hint="default"/>
        <w:sz w:val="22"/>
        <w:szCs w:val="22"/>
      </w:rPr>
    </w:lvl>
    <w:lvl w:ilvl="3" w:tplc="ED30105C">
      <w:start w:val="1"/>
      <w:numFmt w:val="bullet"/>
      <w:lvlText w:val=""/>
      <w:lvlJc w:val="left"/>
      <w:pPr>
        <w:ind w:left="2278" w:hanging="360"/>
      </w:pPr>
      <w:rPr>
        <w:rFonts w:ascii="Wingdings" w:eastAsia="Wingdings" w:hAnsi="Wingdings" w:hint="default"/>
        <w:sz w:val="22"/>
        <w:szCs w:val="22"/>
      </w:rPr>
    </w:lvl>
    <w:lvl w:ilvl="4" w:tplc="EB388550">
      <w:start w:val="1"/>
      <w:numFmt w:val="bullet"/>
      <w:lvlText w:val="•"/>
      <w:lvlJc w:val="left"/>
      <w:pPr>
        <w:ind w:left="2278" w:hanging="360"/>
      </w:pPr>
      <w:rPr>
        <w:rFonts w:hint="default"/>
      </w:rPr>
    </w:lvl>
    <w:lvl w:ilvl="5" w:tplc="AF5ABA90">
      <w:start w:val="1"/>
      <w:numFmt w:val="bullet"/>
      <w:lvlText w:val="•"/>
      <w:lvlJc w:val="left"/>
      <w:pPr>
        <w:ind w:left="3522" w:hanging="360"/>
      </w:pPr>
      <w:rPr>
        <w:rFonts w:hint="default"/>
      </w:rPr>
    </w:lvl>
    <w:lvl w:ilvl="6" w:tplc="B73E45EE">
      <w:start w:val="1"/>
      <w:numFmt w:val="bullet"/>
      <w:lvlText w:val="•"/>
      <w:lvlJc w:val="left"/>
      <w:pPr>
        <w:ind w:left="4767" w:hanging="360"/>
      </w:pPr>
      <w:rPr>
        <w:rFonts w:hint="default"/>
      </w:rPr>
    </w:lvl>
    <w:lvl w:ilvl="7" w:tplc="2C9EF036">
      <w:start w:val="1"/>
      <w:numFmt w:val="bullet"/>
      <w:lvlText w:val="•"/>
      <w:lvlJc w:val="left"/>
      <w:pPr>
        <w:ind w:left="6011" w:hanging="360"/>
      </w:pPr>
      <w:rPr>
        <w:rFonts w:hint="default"/>
      </w:rPr>
    </w:lvl>
    <w:lvl w:ilvl="8" w:tplc="EC0C4C88">
      <w:start w:val="1"/>
      <w:numFmt w:val="bullet"/>
      <w:lvlText w:val="•"/>
      <w:lvlJc w:val="left"/>
      <w:pPr>
        <w:ind w:left="7255" w:hanging="360"/>
      </w:pPr>
      <w:rPr>
        <w:rFonts w:hint="default"/>
      </w:rPr>
    </w:lvl>
  </w:abstractNum>
  <w:abstractNum w:abstractNumId="53" w15:restartNumberingAfterBreak="0">
    <w:nsid w:val="1D15705C"/>
    <w:multiLevelType w:val="hybridMultilevel"/>
    <w:tmpl w:val="8DC44462"/>
    <w:lvl w:ilvl="0" w:tplc="C8B2F348">
      <w:start w:val="1"/>
      <w:numFmt w:val="bullet"/>
      <w:lvlText w:val=""/>
      <w:lvlJc w:val="left"/>
      <w:pPr>
        <w:ind w:left="658" w:hanging="567"/>
      </w:pPr>
      <w:rPr>
        <w:rFonts w:ascii="Symbol" w:eastAsia="Symbol" w:hAnsi="Symbol" w:hint="default"/>
        <w:sz w:val="22"/>
        <w:szCs w:val="22"/>
      </w:rPr>
    </w:lvl>
    <w:lvl w:ilvl="1" w:tplc="BC3CC254">
      <w:start w:val="1"/>
      <w:numFmt w:val="bullet"/>
      <w:lvlText w:val=""/>
      <w:lvlJc w:val="left"/>
      <w:pPr>
        <w:ind w:left="838" w:hanging="360"/>
      </w:pPr>
      <w:rPr>
        <w:rFonts w:ascii="Symbol" w:eastAsia="Symbol" w:hAnsi="Symbol" w:hint="default"/>
        <w:sz w:val="22"/>
        <w:szCs w:val="22"/>
      </w:rPr>
    </w:lvl>
    <w:lvl w:ilvl="2" w:tplc="C6624E7C">
      <w:start w:val="1"/>
      <w:numFmt w:val="bullet"/>
      <w:lvlText w:val="•"/>
      <w:lvlJc w:val="left"/>
      <w:pPr>
        <w:ind w:left="1841" w:hanging="360"/>
      </w:pPr>
      <w:rPr>
        <w:rFonts w:hint="default"/>
      </w:rPr>
    </w:lvl>
    <w:lvl w:ilvl="3" w:tplc="4B380D28">
      <w:start w:val="1"/>
      <w:numFmt w:val="bullet"/>
      <w:lvlText w:val="•"/>
      <w:lvlJc w:val="left"/>
      <w:pPr>
        <w:ind w:left="2844" w:hanging="360"/>
      </w:pPr>
      <w:rPr>
        <w:rFonts w:hint="default"/>
      </w:rPr>
    </w:lvl>
    <w:lvl w:ilvl="4" w:tplc="07B4C706">
      <w:start w:val="1"/>
      <w:numFmt w:val="bullet"/>
      <w:lvlText w:val="•"/>
      <w:lvlJc w:val="left"/>
      <w:pPr>
        <w:ind w:left="3847" w:hanging="360"/>
      </w:pPr>
      <w:rPr>
        <w:rFonts w:hint="default"/>
      </w:rPr>
    </w:lvl>
    <w:lvl w:ilvl="5" w:tplc="A5622110">
      <w:start w:val="1"/>
      <w:numFmt w:val="bullet"/>
      <w:lvlText w:val="•"/>
      <w:lvlJc w:val="left"/>
      <w:pPr>
        <w:ind w:left="4849" w:hanging="360"/>
      </w:pPr>
      <w:rPr>
        <w:rFonts w:hint="default"/>
      </w:rPr>
    </w:lvl>
    <w:lvl w:ilvl="6" w:tplc="DC4A8B5A">
      <w:start w:val="1"/>
      <w:numFmt w:val="bullet"/>
      <w:lvlText w:val="•"/>
      <w:lvlJc w:val="left"/>
      <w:pPr>
        <w:ind w:left="5852" w:hanging="360"/>
      </w:pPr>
      <w:rPr>
        <w:rFonts w:hint="default"/>
      </w:rPr>
    </w:lvl>
    <w:lvl w:ilvl="7" w:tplc="9D4CDE40">
      <w:start w:val="1"/>
      <w:numFmt w:val="bullet"/>
      <w:lvlText w:val="•"/>
      <w:lvlJc w:val="left"/>
      <w:pPr>
        <w:ind w:left="6855" w:hanging="360"/>
      </w:pPr>
      <w:rPr>
        <w:rFonts w:hint="default"/>
      </w:rPr>
    </w:lvl>
    <w:lvl w:ilvl="8" w:tplc="FF922EFE">
      <w:start w:val="1"/>
      <w:numFmt w:val="bullet"/>
      <w:lvlText w:val="•"/>
      <w:lvlJc w:val="left"/>
      <w:pPr>
        <w:ind w:left="7858" w:hanging="360"/>
      </w:pPr>
      <w:rPr>
        <w:rFonts w:hint="default"/>
      </w:rPr>
    </w:lvl>
  </w:abstractNum>
  <w:abstractNum w:abstractNumId="54" w15:restartNumberingAfterBreak="0">
    <w:nsid w:val="1DA91D3C"/>
    <w:multiLevelType w:val="hybridMultilevel"/>
    <w:tmpl w:val="6F4C37C2"/>
    <w:lvl w:ilvl="0" w:tplc="88382B50">
      <w:start w:val="1"/>
      <w:numFmt w:val="bullet"/>
      <w:lvlText w:val=""/>
      <w:lvlJc w:val="left"/>
      <w:pPr>
        <w:ind w:left="784" w:hanging="567"/>
      </w:pPr>
      <w:rPr>
        <w:rFonts w:ascii="Symbol" w:eastAsia="Symbol" w:hAnsi="Symbol" w:hint="default"/>
        <w:sz w:val="22"/>
        <w:szCs w:val="22"/>
      </w:rPr>
    </w:lvl>
    <w:lvl w:ilvl="1" w:tplc="0018D096">
      <w:start w:val="1"/>
      <w:numFmt w:val="bullet"/>
      <w:lvlText w:val="•"/>
      <w:lvlJc w:val="left"/>
      <w:pPr>
        <w:ind w:left="1714" w:hanging="567"/>
      </w:pPr>
      <w:rPr>
        <w:rFonts w:hint="default"/>
      </w:rPr>
    </w:lvl>
    <w:lvl w:ilvl="2" w:tplc="C2BE9B0E">
      <w:start w:val="1"/>
      <w:numFmt w:val="bullet"/>
      <w:lvlText w:val="•"/>
      <w:lvlJc w:val="left"/>
      <w:pPr>
        <w:ind w:left="2644" w:hanging="567"/>
      </w:pPr>
      <w:rPr>
        <w:rFonts w:hint="default"/>
      </w:rPr>
    </w:lvl>
    <w:lvl w:ilvl="3" w:tplc="D78219B6">
      <w:start w:val="1"/>
      <w:numFmt w:val="bullet"/>
      <w:lvlText w:val="•"/>
      <w:lvlJc w:val="left"/>
      <w:pPr>
        <w:ind w:left="3574" w:hanging="567"/>
      </w:pPr>
      <w:rPr>
        <w:rFonts w:hint="default"/>
      </w:rPr>
    </w:lvl>
    <w:lvl w:ilvl="4" w:tplc="A3F8D718">
      <w:start w:val="1"/>
      <w:numFmt w:val="bullet"/>
      <w:lvlText w:val="•"/>
      <w:lvlJc w:val="left"/>
      <w:pPr>
        <w:ind w:left="4504" w:hanging="567"/>
      </w:pPr>
      <w:rPr>
        <w:rFonts w:hint="default"/>
      </w:rPr>
    </w:lvl>
    <w:lvl w:ilvl="5" w:tplc="4C8614F2">
      <w:start w:val="1"/>
      <w:numFmt w:val="bullet"/>
      <w:lvlText w:val="•"/>
      <w:lvlJc w:val="left"/>
      <w:pPr>
        <w:ind w:left="5434" w:hanging="567"/>
      </w:pPr>
      <w:rPr>
        <w:rFonts w:hint="default"/>
      </w:rPr>
    </w:lvl>
    <w:lvl w:ilvl="6" w:tplc="EC064554">
      <w:start w:val="1"/>
      <w:numFmt w:val="bullet"/>
      <w:lvlText w:val="•"/>
      <w:lvlJc w:val="left"/>
      <w:pPr>
        <w:ind w:left="6364" w:hanging="567"/>
      </w:pPr>
      <w:rPr>
        <w:rFonts w:hint="default"/>
      </w:rPr>
    </w:lvl>
    <w:lvl w:ilvl="7" w:tplc="35B6F20E">
      <w:start w:val="1"/>
      <w:numFmt w:val="bullet"/>
      <w:lvlText w:val="•"/>
      <w:lvlJc w:val="left"/>
      <w:pPr>
        <w:ind w:left="7294" w:hanging="567"/>
      </w:pPr>
      <w:rPr>
        <w:rFonts w:hint="default"/>
      </w:rPr>
    </w:lvl>
    <w:lvl w:ilvl="8" w:tplc="8DA6BD38">
      <w:start w:val="1"/>
      <w:numFmt w:val="bullet"/>
      <w:lvlText w:val="•"/>
      <w:lvlJc w:val="left"/>
      <w:pPr>
        <w:ind w:left="8224" w:hanging="567"/>
      </w:pPr>
      <w:rPr>
        <w:rFonts w:hint="default"/>
      </w:rPr>
    </w:lvl>
  </w:abstractNum>
  <w:abstractNum w:abstractNumId="55" w15:restartNumberingAfterBreak="0">
    <w:nsid w:val="1FC45CE3"/>
    <w:multiLevelType w:val="hybridMultilevel"/>
    <w:tmpl w:val="7A72C520"/>
    <w:lvl w:ilvl="0" w:tplc="08090001">
      <w:start w:val="1"/>
      <w:numFmt w:val="bullet"/>
      <w:lvlText w:val=""/>
      <w:lvlJc w:val="left"/>
      <w:pPr>
        <w:ind w:left="850" w:hanging="360"/>
      </w:pPr>
      <w:rPr>
        <w:rFonts w:ascii="Symbol" w:hAnsi="Symbo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56" w15:restartNumberingAfterBreak="0">
    <w:nsid w:val="1FF237A3"/>
    <w:multiLevelType w:val="multilevel"/>
    <w:tmpl w:val="E4F4F41A"/>
    <w:lvl w:ilvl="0">
      <w:start w:val="1"/>
      <w:numFmt w:val="decimal"/>
      <w:lvlText w:val="%1."/>
      <w:lvlJc w:val="left"/>
      <w:pPr>
        <w:ind w:left="684" w:hanging="567"/>
      </w:pPr>
      <w:rPr>
        <w:rFonts w:ascii="Times New Roman" w:eastAsia="Times New Roman" w:hAnsi="Times New Roman" w:hint="default"/>
        <w:b/>
        <w:bCs/>
        <w:sz w:val="22"/>
        <w:szCs w:val="22"/>
      </w:rPr>
    </w:lvl>
    <w:lvl w:ilvl="1">
      <w:start w:val="1"/>
      <w:numFmt w:val="decimal"/>
      <w:lvlText w:val="%1.%2"/>
      <w:lvlJc w:val="left"/>
      <w:pPr>
        <w:ind w:left="684" w:hanging="567"/>
        <w:jc w:val="right"/>
      </w:pPr>
      <w:rPr>
        <w:rFonts w:ascii="Times New Roman" w:eastAsia="Times New Roman" w:hAnsi="Times New Roman" w:hint="default"/>
        <w:b/>
        <w:bCs/>
        <w:sz w:val="22"/>
        <w:szCs w:val="22"/>
      </w:rPr>
    </w:lvl>
    <w:lvl w:ilvl="2">
      <w:start w:val="1"/>
      <w:numFmt w:val="bullet"/>
      <w:lvlText w:val=""/>
      <w:lvlJc w:val="left"/>
      <w:pPr>
        <w:ind w:left="958" w:hanging="360"/>
      </w:pPr>
      <w:rPr>
        <w:rFonts w:ascii="Symbol" w:eastAsia="Symbol" w:hAnsi="Symbol" w:hint="default"/>
        <w:sz w:val="22"/>
        <w:szCs w:val="22"/>
      </w:rPr>
    </w:lvl>
    <w:lvl w:ilvl="3">
      <w:start w:val="1"/>
      <w:numFmt w:val="bullet"/>
      <w:lvlText w:val="•"/>
      <w:lvlJc w:val="left"/>
      <w:pPr>
        <w:ind w:left="2061" w:hanging="360"/>
      </w:pPr>
      <w:rPr>
        <w:rFonts w:hint="default"/>
      </w:rPr>
    </w:lvl>
    <w:lvl w:ilvl="4">
      <w:start w:val="1"/>
      <w:numFmt w:val="bullet"/>
      <w:lvlText w:val="•"/>
      <w:lvlJc w:val="left"/>
      <w:pPr>
        <w:ind w:left="3164" w:hanging="360"/>
      </w:pPr>
      <w:rPr>
        <w:rFonts w:hint="default"/>
      </w:rPr>
    </w:lvl>
    <w:lvl w:ilvl="5">
      <w:start w:val="1"/>
      <w:numFmt w:val="bullet"/>
      <w:lvlText w:val="•"/>
      <w:lvlJc w:val="left"/>
      <w:pPr>
        <w:ind w:left="4268" w:hanging="360"/>
      </w:pPr>
      <w:rPr>
        <w:rFonts w:hint="default"/>
      </w:rPr>
    </w:lvl>
    <w:lvl w:ilvl="6">
      <w:start w:val="1"/>
      <w:numFmt w:val="bullet"/>
      <w:lvlText w:val="•"/>
      <w:lvlJc w:val="left"/>
      <w:pPr>
        <w:ind w:left="5371" w:hanging="360"/>
      </w:pPr>
      <w:rPr>
        <w:rFonts w:hint="default"/>
      </w:rPr>
    </w:lvl>
    <w:lvl w:ilvl="7">
      <w:start w:val="1"/>
      <w:numFmt w:val="bullet"/>
      <w:lvlText w:val="•"/>
      <w:lvlJc w:val="left"/>
      <w:pPr>
        <w:ind w:left="6474" w:hanging="360"/>
      </w:pPr>
      <w:rPr>
        <w:rFonts w:hint="default"/>
      </w:rPr>
    </w:lvl>
    <w:lvl w:ilvl="8">
      <w:start w:val="1"/>
      <w:numFmt w:val="bullet"/>
      <w:lvlText w:val="•"/>
      <w:lvlJc w:val="left"/>
      <w:pPr>
        <w:ind w:left="7577" w:hanging="360"/>
      </w:pPr>
      <w:rPr>
        <w:rFonts w:hint="default"/>
      </w:rPr>
    </w:lvl>
  </w:abstractNum>
  <w:abstractNum w:abstractNumId="57" w15:restartNumberingAfterBreak="0">
    <w:nsid w:val="205D48CE"/>
    <w:multiLevelType w:val="hybridMultilevel"/>
    <w:tmpl w:val="A6488C74"/>
    <w:lvl w:ilvl="0" w:tplc="C2025A04">
      <w:start w:val="1"/>
      <w:numFmt w:val="bullet"/>
      <w:lvlText w:val="-"/>
      <w:lvlJc w:val="left"/>
      <w:pPr>
        <w:ind w:left="684" w:hanging="567"/>
      </w:pPr>
      <w:rPr>
        <w:rFonts w:ascii="Times New Roman" w:eastAsia="Times New Roman" w:hAnsi="Times New Roman" w:hint="default"/>
        <w:sz w:val="22"/>
        <w:szCs w:val="22"/>
      </w:rPr>
    </w:lvl>
    <w:lvl w:ilvl="1" w:tplc="AE5EB69C">
      <w:start w:val="1"/>
      <w:numFmt w:val="bullet"/>
      <w:lvlText w:val="•"/>
      <w:lvlJc w:val="left"/>
      <w:pPr>
        <w:ind w:left="1600" w:hanging="567"/>
      </w:pPr>
      <w:rPr>
        <w:rFonts w:hint="default"/>
      </w:rPr>
    </w:lvl>
    <w:lvl w:ilvl="2" w:tplc="27E86A98">
      <w:start w:val="1"/>
      <w:numFmt w:val="bullet"/>
      <w:lvlText w:val="•"/>
      <w:lvlJc w:val="left"/>
      <w:pPr>
        <w:ind w:left="2516" w:hanging="567"/>
      </w:pPr>
      <w:rPr>
        <w:rFonts w:hint="default"/>
      </w:rPr>
    </w:lvl>
    <w:lvl w:ilvl="3" w:tplc="DA72DB22">
      <w:start w:val="1"/>
      <w:numFmt w:val="bullet"/>
      <w:lvlText w:val="•"/>
      <w:lvlJc w:val="left"/>
      <w:pPr>
        <w:ind w:left="3432" w:hanging="567"/>
      </w:pPr>
      <w:rPr>
        <w:rFonts w:hint="default"/>
      </w:rPr>
    </w:lvl>
    <w:lvl w:ilvl="4" w:tplc="46BE4E6E">
      <w:start w:val="1"/>
      <w:numFmt w:val="bullet"/>
      <w:lvlText w:val="•"/>
      <w:lvlJc w:val="left"/>
      <w:pPr>
        <w:ind w:left="4348" w:hanging="567"/>
      </w:pPr>
      <w:rPr>
        <w:rFonts w:hint="default"/>
      </w:rPr>
    </w:lvl>
    <w:lvl w:ilvl="5" w:tplc="42C26BB2">
      <w:start w:val="1"/>
      <w:numFmt w:val="bullet"/>
      <w:lvlText w:val="•"/>
      <w:lvlJc w:val="left"/>
      <w:pPr>
        <w:ind w:left="5264" w:hanging="567"/>
      </w:pPr>
      <w:rPr>
        <w:rFonts w:hint="default"/>
      </w:rPr>
    </w:lvl>
    <w:lvl w:ilvl="6" w:tplc="0794324C">
      <w:start w:val="1"/>
      <w:numFmt w:val="bullet"/>
      <w:lvlText w:val="•"/>
      <w:lvlJc w:val="left"/>
      <w:pPr>
        <w:ind w:left="6180" w:hanging="567"/>
      </w:pPr>
      <w:rPr>
        <w:rFonts w:hint="default"/>
      </w:rPr>
    </w:lvl>
    <w:lvl w:ilvl="7" w:tplc="0EA64824">
      <w:start w:val="1"/>
      <w:numFmt w:val="bullet"/>
      <w:lvlText w:val="•"/>
      <w:lvlJc w:val="left"/>
      <w:pPr>
        <w:ind w:left="7096" w:hanging="567"/>
      </w:pPr>
      <w:rPr>
        <w:rFonts w:hint="default"/>
      </w:rPr>
    </w:lvl>
    <w:lvl w:ilvl="8" w:tplc="DF52CB7E">
      <w:start w:val="1"/>
      <w:numFmt w:val="bullet"/>
      <w:lvlText w:val="•"/>
      <w:lvlJc w:val="left"/>
      <w:pPr>
        <w:ind w:left="8012" w:hanging="567"/>
      </w:pPr>
      <w:rPr>
        <w:rFonts w:hint="default"/>
      </w:rPr>
    </w:lvl>
  </w:abstractNum>
  <w:abstractNum w:abstractNumId="58" w15:restartNumberingAfterBreak="0">
    <w:nsid w:val="20C86282"/>
    <w:multiLevelType w:val="hybridMultilevel"/>
    <w:tmpl w:val="CBB678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 w15:restartNumberingAfterBreak="0">
    <w:nsid w:val="20E22689"/>
    <w:multiLevelType w:val="hybridMultilevel"/>
    <w:tmpl w:val="101AF674"/>
    <w:lvl w:ilvl="0" w:tplc="45BCB99E">
      <w:start w:val="1"/>
      <w:numFmt w:val="bullet"/>
      <w:pStyle w:val="C-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660"/>
        </w:tabs>
        <w:ind w:left="660" w:hanging="360"/>
      </w:pPr>
      <w:rPr>
        <w:rFonts w:ascii="Courier New" w:hAnsi="Courier New" w:cs="Times New Roman" w:hint="default"/>
      </w:rPr>
    </w:lvl>
    <w:lvl w:ilvl="2" w:tplc="04090005">
      <w:start w:val="1"/>
      <w:numFmt w:val="bullet"/>
      <w:lvlText w:val=""/>
      <w:lvlJc w:val="left"/>
      <w:pPr>
        <w:tabs>
          <w:tab w:val="num" w:pos="1380"/>
        </w:tabs>
        <w:ind w:left="1380" w:hanging="360"/>
      </w:pPr>
      <w:rPr>
        <w:rFonts w:ascii="Wingdings" w:hAnsi="Wingdings" w:hint="default"/>
      </w:rPr>
    </w:lvl>
    <w:lvl w:ilvl="3" w:tplc="04090001">
      <w:start w:val="1"/>
      <w:numFmt w:val="bullet"/>
      <w:lvlText w:val=""/>
      <w:lvlJc w:val="left"/>
      <w:pPr>
        <w:tabs>
          <w:tab w:val="num" w:pos="2100"/>
        </w:tabs>
        <w:ind w:left="210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 w15:restartNumberingAfterBreak="0">
    <w:nsid w:val="21002A21"/>
    <w:multiLevelType w:val="hybridMultilevel"/>
    <w:tmpl w:val="D42081AC"/>
    <w:lvl w:ilvl="0" w:tplc="0A9C5CC6">
      <w:start w:val="1"/>
      <w:numFmt w:val="upperLetter"/>
      <w:lvlText w:val="%1."/>
      <w:lvlJc w:val="left"/>
      <w:pPr>
        <w:ind w:left="17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8BCA89C">
      <w:start w:val="1"/>
      <w:numFmt w:val="lowerLetter"/>
      <w:lvlText w:val="%2"/>
      <w:lvlJc w:val="left"/>
      <w:pPr>
        <w:ind w:left="20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794AFCE">
      <w:start w:val="1"/>
      <w:numFmt w:val="lowerRoman"/>
      <w:lvlText w:val="%3"/>
      <w:lvlJc w:val="left"/>
      <w:pPr>
        <w:ind w:left="27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8387C72">
      <w:start w:val="1"/>
      <w:numFmt w:val="decimal"/>
      <w:lvlText w:val="%4"/>
      <w:lvlJc w:val="left"/>
      <w:pPr>
        <w:ind w:left="35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A66F8CA">
      <w:start w:val="1"/>
      <w:numFmt w:val="lowerLetter"/>
      <w:lvlText w:val="%5"/>
      <w:lvlJc w:val="left"/>
      <w:pPr>
        <w:ind w:left="42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EF64396">
      <w:start w:val="1"/>
      <w:numFmt w:val="lowerRoman"/>
      <w:lvlText w:val="%6"/>
      <w:lvlJc w:val="left"/>
      <w:pPr>
        <w:ind w:left="49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0FE5E70">
      <w:start w:val="1"/>
      <w:numFmt w:val="decimal"/>
      <w:lvlText w:val="%7"/>
      <w:lvlJc w:val="left"/>
      <w:pPr>
        <w:ind w:left="56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78A2A9C">
      <w:start w:val="1"/>
      <w:numFmt w:val="lowerLetter"/>
      <w:lvlText w:val="%8"/>
      <w:lvlJc w:val="left"/>
      <w:pPr>
        <w:ind w:left="63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160AC3C">
      <w:start w:val="1"/>
      <w:numFmt w:val="lowerRoman"/>
      <w:lvlText w:val="%9"/>
      <w:lvlJc w:val="left"/>
      <w:pPr>
        <w:ind w:left="71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22DA4DB9"/>
    <w:multiLevelType w:val="hybridMultilevel"/>
    <w:tmpl w:val="C396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4B326FF"/>
    <w:multiLevelType w:val="hybridMultilevel"/>
    <w:tmpl w:val="0A9C7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5CF339A"/>
    <w:multiLevelType w:val="hybridMultilevel"/>
    <w:tmpl w:val="BC34A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78D03AA"/>
    <w:multiLevelType w:val="hybridMultilevel"/>
    <w:tmpl w:val="7548DA5C"/>
    <w:lvl w:ilvl="0" w:tplc="9B54559E">
      <w:start w:val="1"/>
      <w:numFmt w:val="bullet"/>
      <w:lvlText w:val="*"/>
      <w:lvlJc w:val="left"/>
      <w:pPr>
        <w:ind w:left="362" w:hanging="120"/>
      </w:pPr>
      <w:rPr>
        <w:rFonts w:ascii="Times New Roman" w:eastAsia="Times New Roman" w:hAnsi="Times New Roman" w:hint="default"/>
        <w:sz w:val="16"/>
        <w:szCs w:val="16"/>
      </w:rPr>
    </w:lvl>
    <w:lvl w:ilvl="1" w:tplc="26A02D80">
      <w:start w:val="1"/>
      <w:numFmt w:val="bullet"/>
      <w:lvlText w:val=""/>
      <w:lvlJc w:val="left"/>
      <w:pPr>
        <w:ind w:left="938" w:hanging="360"/>
      </w:pPr>
      <w:rPr>
        <w:rFonts w:ascii="Symbol" w:eastAsia="Symbol" w:hAnsi="Symbol" w:hint="default"/>
        <w:sz w:val="22"/>
        <w:szCs w:val="22"/>
      </w:rPr>
    </w:lvl>
    <w:lvl w:ilvl="2" w:tplc="F13E69F2">
      <w:start w:val="1"/>
      <w:numFmt w:val="bullet"/>
      <w:lvlText w:val="•"/>
      <w:lvlJc w:val="left"/>
      <w:pPr>
        <w:ind w:left="1954" w:hanging="360"/>
      </w:pPr>
      <w:rPr>
        <w:rFonts w:hint="default"/>
      </w:rPr>
    </w:lvl>
    <w:lvl w:ilvl="3" w:tplc="F204127E">
      <w:start w:val="1"/>
      <w:numFmt w:val="bullet"/>
      <w:lvlText w:val="•"/>
      <w:lvlJc w:val="left"/>
      <w:pPr>
        <w:ind w:left="2970" w:hanging="360"/>
      </w:pPr>
      <w:rPr>
        <w:rFonts w:hint="default"/>
      </w:rPr>
    </w:lvl>
    <w:lvl w:ilvl="4" w:tplc="D2CECADE">
      <w:start w:val="1"/>
      <w:numFmt w:val="bullet"/>
      <w:lvlText w:val="•"/>
      <w:lvlJc w:val="left"/>
      <w:pPr>
        <w:ind w:left="3987" w:hanging="360"/>
      </w:pPr>
      <w:rPr>
        <w:rFonts w:hint="default"/>
      </w:rPr>
    </w:lvl>
    <w:lvl w:ilvl="5" w:tplc="6502842C">
      <w:start w:val="1"/>
      <w:numFmt w:val="bullet"/>
      <w:lvlText w:val="•"/>
      <w:lvlJc w:val="left"/>
      <w:pPr>
        <w:ind w:left="5003" w:hanging="360"/>
      </w:pPr>
      <w:rPr>
        <w:rFonts w:hint="default"/>
      </w:rPr>
    </w:lvl>
    <w:lvl w:ilvl="6" w:tplc="0C964076">
      <w:start w:val="1"/>
      <w:numFmt w:val="bullet"/>
      <w:lvlText w:val="•"/>
      <w:lvlJc w:val="left"/>
      <w:pPr>
        <w:ind w:left="6019" w:hanging="360"/>
      </w:pPr>
      <w:rPr>
        <w:rFonts w:hint="default"/>
      </w:rPr>
    </w:lvl>
    <w:lvl w:ilvl="7" w:tplc="402E93CA">
      <w:start w:val="1"/>
      <w:numFmt w:val="bullet"/>
      <w:lvlText w:val="•"/>
      <w:lvlJc w:val="left"/>
      <w:pPr>
        <w:ind w:left="7035" w:hanging="360"/>
      </w:pPr>
      <w:rPr>
        <w:rFonts w:hint="default"/>
      </w:rPr>
    </w:lvl>
    <w:lvl w:ilvl="8" w:tplc="50E8494A">
      <w:start w:val="1"/>
      <w:numFmt w:val="bullet"/>
      <w:lvlText w:val="•"/>
      <w:lvlJc w:val="left"/>
      <w:pPr>
        <w:ind w:left="8051" w:hanging="360"/>
      </w:pPr>
      <w:rPr>
        <w:rFonts w:hint="default"/>
      </w:rPr>
    </w:lvl>
  </w:abstractNum>
  <w:abstractNum w:abstractNumId="65" w15:restartNumberingAfterBreak="0">
    <w:nsid w:val="28725770"/>
    <w:multiLevelType w:val="multilevel"/>
    <w:tmpl w:val="C2748B52"/>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6" w15:restartNumberingAfterBreak="0">
    <w:nsid w:val="2899397C"/>
    <w:multiLevelType w:val="hybridMultilevel"/>
    <w:tmpl w:val="9AB4898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7" w15:restartNumberingAfterBreak="0">
    <w:nsid w:val="29071B6E"/>
    <w:multiLevelType w:val="hybridMultilevel"/>
    <w:tmpl w:val="1076B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AC5111B"/>
    <w:multiLevelType w:val="hybridMultilevel"/>
    <w:tmpl w:val="EB1AD2E6"/>
    <w:lvl w:ilvl="0" w:tplc="D5FA88F8">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9" w15:restartNumberingAfterBreak="0">
    <w:nsid w:val="2B093092"/>
    <w:multiLevelType w:val="hybridMultilevel"/>
    <w:tmpl w:val="8D10397E"/>
    <w:lvl w:ilvl="0" w:tplc="C694D70C">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2010"/>
        </w:tabs>
        <w:ind w:left="201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0" w15:restartNumberingAfterBreak="0">
    <w:nsid w:val="2B396B71"/>
    <w:multiLevelType w:val="hybridMultilevel"/>
    <w:tmpl w:val="503C86B8"/>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71" w15:restartNumberingAfterBreak="0">
    <w:nsid w:val="2B61513A"/>
    <w:multiLevelType w:val="multilevel"/>
    <w:tmpl w:val="39806AF6"/>
    <w:lvl w:ilvl="0">
      <w:start w:val="1"/>
      <w:numFmt w:val="decimal"/>
      <w:lvlText w:val="%1"/>
      <w:lvlJc w:val="left"/>
      <w:pPr>
        <w:ind w:left="560" w:hanging="442"/>
      </w:pPr>
      <w:rPr>
        <w:rFonts w:hint="default"/>
      </w:rPr>
    </w:lvl>
    <w:lvl w:ilvl="1">
      <w:start w:val="60"/>
      <w:numFmt w:val="decimal"/>
      <w:lvlText w:val="%1.%2"/>
      <w:lvlJc w:val="left"/>
      <w:pPr>
        <w:ind w:left="560" w:hanging="442"/>
      </w:pPr>
      <w:rPr>
        <w:rFonts w:ascii="Times New Roman" w:eastAsia="Times New Roman" w:hAnsi="Times New Roman" w:hint="default"/>
        <w:sz w:val="22"/>
        <w:szCs w:val="22"/>
      </w:rPr>
    </w:lvl>
    <w:lvl w:ilvl="2">
      <w:start w:val="1"/>
      <w:numFmt w:val="bullet"/>
      <w:lvlText w:val=""/>
      <w:lvlJc w:val="left"/>
      <w:pPr>
        <w:ind w:left="838" w:hanging="360"/>
      </w:pPr>
      <w:rPr>
        <w:rFonts w:ascii="Symbol" w:eastAsia="Symbol" w:hAnsi="Symbol" w:hint="default"/>
        <w:sz w:val="22"/>
        <w:szCs w:val="22"/>
      </w:rPr>
    </w:lvl>
    <w:lvl w:ilvl="3">
      <w:start w:val="1"/>
      <w:numFmt w:val="bullet"/>
      <w:lvlText w:val="•"/>
      <w:lvlJc w:val="left"/>
      <w:pPr>
        <w:ind w:left="2844" w:hanging="360"/>
      </w:pPr>
      <w:rPr>
        <w:rFonts w:hint="default"/>
      </w:rPr>
    </w:lvl>
    <w:lvl w:ilvl="4">
      <w:start w:val="1"/>
      <w:numFmt w:val="bullet"/>
      <w:lvlText w:val="•"/>
      <w:lvlJc w:val="left"/>
      <w:pPr>
        <w:ind w:left="3847" w:hanging="360"/>
      </w:pPr>
      <w:rPr>
        <w:rFonts w:hint="default"/>
      </w:rPr>
    </w:lvl>
    <w:lvl w:ilvl="5">
      <w:start w:val="1"/>
      <w:numFmt w:val="bullet"/>
      <w:lvlText w:val="•"/>
      <w:lvlJc w:val="left"/>
      <w:pPr>
        <w:ind w:left="4849" w:hanging="360"/>
      </w:pPr>
      <w:rPr>
        <w:rFonts w:hint="default"/>
      </w:rPr>
    </w:lvl>
    <w:lvl w:ilvl="6">
      <w:start w:val="1"/>
      <w:numFmt w:val="bullet"/>
      <w:lvlText w:val="•"/>
      <w:lvlJc w:val="left"/>
      <w:pPr>
        <w:ind w:left="5852" w:hanging="360"/>
      </w:pPr>
      <w:rPr>
        <w:rFonts w:hint="default"/>
      </w:rPr>
    </w:lvl>
    <w:lvl w:ilvl="7">
      <w:start w:val="1"/>
      <w:numFmt w:val="bullet"/>
      <w:lvlText w:val="•"/>
      <w:lvlJc w:val="left"/>
      <w:pPr>
        <w:ind w:left="6855" w:hanging="360"/>
      </w:pPr>
      <w:rPr>
        <w:rFonts w:hint="default"/>
      </w:rPr>
    </w:lvl>
    <w:lvl w:ilvl="8">
      <w:start w:val="1"/>
      <w:numFmt w:val="bullet"/>
      <w:lvlText w:val="•"/>
      <w:lvlJc w:val="left"/>
      <w:pPr>
        <w:ind w:left="7858" w:hanging="360"/>
      </w:pPr>
      <w:rPr>
        <w:rFonts w:hint="default"/>
      </w:rPr>
    </w:lvl>
  </w:abstractNum>
  <w:abstractNum w:abstractNumId="72" w15:restartNumberingAfterBreak="0">
    <w:nsid w:val="2BB169DE"/>
    <w:multiLevelType w:val="hybridMultilevel"/>
    <w:tmpl w:val="4CEC8380"/>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73" w15:restartNumberingAfterBreak="0">
    <w:nsid w:val="2C4E55C1"/>
    <w:multiLevelType w:val="hybridMultilevel"/>
    <w:tmpl w:val="2C74D3E2"/>
    <w:lvl w:ilvl="0" w:tplc="08090001">
      <w:start w:val="1"/>
      <w:numFmt w:val="bullet"/>
      <w:lvlText w:val=""/>
      <w:lvlJc w:val="left"/>
      <w:pPr>
        <w:ind w:left="1117"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74" w15:restartNumberingAfterBreak="0">
    <w:nsid w:val="2CB13AC4"/>
    <w:multiLevelType w:val="hybridMultilevel"/>
    <w:tmpl w:val="4A9A81AC"/>
    <w:lvl w:ilvl="0" w:tplc="E0B0399A">
      <w:start w:val="1"/>
      <w:numFmt w:val="bullet"/>
      <w:lvlText w:val="-"/>
      <w:lvlJc w:val="left"/>
      <w:pPr>
        <w:tabs>
          <w:tab w:val="num" w:pos="1174"/>
        </w:tabs>
        <w:ind w:left="1400" w:hanging="707"/>
      </w:pPr>
      <w:rPr>
        <w:rFonts w:ascii="Times New Roman" w:hAnsi="Times New Roman" w:cs="Times New Roman" w:hint="default"/>
      </w:rPr>
    </w:lvl>
    <w:lvl w:ilvl="1" w:tplc="C3BA58FE">
      <w:start w:val="1"/>
      <w:numFmt w:val="bullet"/>
      <w:lvlText w:val="-"/>
      <w:lvlJc w:val="left"/>
      <w:pPr>
        <w:tabs>
          <w:tab w:val="num" w:pos="1287"/>
        </w:tabs>
        <w:ind w:left="1571" w:hanging="338"/>
      </w:pPr>
      <w:rPr>
        <w:rFonts w:ascii="Times New Roman" w:hAnsi="Times New Roman"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5" w15:restartNumberingAfterBreak="0">
    <w:nsid w:val="2D0147FE"/>
    <w:multiLevelType w:val="hybridMultilevel"/>
    <w:tmpl w:val="5FFA7184"/>
    <w:lvl w:ilvl="0" w:tplc="E0B0399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6" w15:restartNumberingAfterBreak="0">
    <w:nsid w:val="2D7A5A9B"/>
    <w:multiLevelType w:val="hybridMultilevel"/>
    <w:tmpl w:val="23F24486"/>
    <w:lvl w:ilvl="0" w:tplc="FFFFFFFF">
      <w:start w:val="1"/>
      <w:numFmt w:val="bullet"/>
      <w:lvlText w:val=""/>
      <w:lvlJc w:val="left"/>
      <w:pPr>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77" w15:restartNumberingAfterBreak="0">
    <w:nsid w:val="2D926F2A"/>
    <w:multiLevelType w:val="hybridMultilevel"/>
    <w:tmpl w:val="D7325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F160F73"/>
    <w:multiLevelType w:val="hybridMultilevel"/>
    <w:tmpl w:val="CEEEF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2F1B6E3B"/>
    <w:multiLevelType w:val="hybridMultilevel"/>
    <w:tmpl w:val="4824E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02952AC"/>
    <w:multiLevelType w:val="hybridMultilevel"/>
    <w:tmpl w:val="D45C7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317639CD"/>
    <w:multiLevelType w:val="hybridMultilevel"/>
    <w:tmpl w:val="58226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20E7E11"/>
    <w:multiLevelType w:val="hybridMultilevel"/>
    <w:tmpl w:val="B69281EE"/>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3" w15:restartNumberingAfterBreak="0">
    <w:nsid w:val="32244571"/>
    <w:multiLevelType w:val="hybridMultilevel"/>
    <w:tmpl w:val="689CC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2C57356"/>
    <w:multiLevelType w:val="hybridMultilevel"/>
    <w:tmpl w:val="F9027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31F5A60"/>
    <w:multiLevelType w:val="hybridMultilevel"/>
    <w:tmpl w:val="A43E8EC4"/>
    <w:lvl w:ilvl="0" w:tplc="78303CB8">
      <w:start w:val="1"/>
      <w:numFmt w:val="upperLetter"/>
      <w:lvlText w:val="%1."/>
      <w:lvlJc w:val="left"/>
      <w:pPr>
        <w:ind w:left="684" w:hanging="567"/>
      </w:pPr>
      <w:rPr>
        <w:rFonts w:ascii="Times New Roman" w:eastAsia="Times New Roman" w:hAnsi="Times New Roman" w:hint="default"/>
        <w:b/>
        <w:bCs/>
        <w:spacing w:val="-2"/>
        <w:sz w:val="22"/>
        <w:szCs w:val="22"/>
      </w:rPr>
    </w:lvl>
    <w:lvl w:ilvl="1" w:tplc="DF1848C4">
      <w:start w:val="1"/>
      <w:numFmt w:val="bullet"/>
      <w:lvlText w:val="•"/>
      <w:lvlJc w:val="left"/>
      <w:pPr>
        <w:ind w:left="1602" w:hanging="567"/>
      </w:pPr>
      <w:rPr>
        <w:rFonts w:hint="default"/>
      </w:rPr>
    </w:lvl>
    <w:lvl w:ilvl="2" w:tplc="E4DA0764">
      <w:start w:val="1"/>
      <w:numFmt w:val="bullet"/>
      <w:lvlText w:val="•"/>
      <w:lvlJc w:val="left"/>
      <w:pPr>
        <w:ind w:left="2520" w:hanging="567"/>
      </w:pPr>
      <w:rPr>
        <w:rFonts w:hint="default"/>
      </w:rPr>
    </w:lvl>
    <w:lvl w:ilvl="3" w:tplc="D2BC1F80">
      <w:start w:val="1"/>
      <w:numFmt w:val="bullet"/>
      <w:lvlText w:val="•"/>
      <w:lvlJc w:val="left"/>
      <w:pPr>
        <w:ind w:left="3438" w:hanging="567"/>
      </w:pPr>
      <w:rPr>
        <w:rFonts w:hint="default"/>
      </w:rPr>
    </w:lvl>
    <w:lvl w:ilvl="4" w:tplc="B994D1F8">
      <w:start w:val="1"/>
      <w:numFmt w:val="bullet"/>
      <w:lvlText w:val="•"/>
      <w:lvlJc w:val="left"/>
      <w:pPr>
        <w:ind w:left="4356" w:hanging="567"/>
      </w:pPr>
      <w:rPr>
        <w:rFonts w:hint="default"/>
      </w:rPr>
    </w:lvl>
    <w:lvl w:ilvl="5" w:tplc="C51AF88A">
      <w:start w:val="1"/>
      <w:numFmt w:val="bullet"/>
      <w:lvlText w:val="•"/>
      <w:lvlJc w:val="left"/>
      <w:pPr>
        <w:ind w:left="5274" w:hanging="567"/>
      </w:pPr>
      <w:rPr>
        <w:rFonts w:hint="default"/>
      </w:rPr>
    </w:lvl>
    <w:lvl w:ilvl="6" w:tplc="8868736A">
      <w:start w:val="1"/>
      <w:numFmt w:val="bullet"/>
      <w:lvlText w:val="•"/>
      <w:lvlJc w:val="left"/>
      <w:pPr>
        <w:ind w:left="6192" w:hanging="567"/>
      </w:pPr>
      <w:rPr>
        <w:rFonts w:hint="default"/>
      </w:rPr>
    </w:lvl>
    <w:lvl w:ilvl="7" w:tplc="0FA21570">
      <w:start w:val="1"/>
      <w:numFmt w:val="bullet"/>
      <w:lvlText w:val="•"/>
      <w:lvlJc w:val="left"/>
      <w:pPr>
        <w:ind w:left="7110" w:hanging="567"/>
      </w:pPr>
      <w:rPr>
        <w:rFonts w:hint="default"/>
      </w:rPr>
    </w:lvl>
    <w:lvl w:ilvl="8" w:tplc="C26ADFF6">
      <w:start w:val="1"/>
      <w:numFmt w:val="bullet"/>
      <w:lvlText w:val="•"/>
      <w:lvlJc w:val="left"/>
      <w:pPr>
        <w:ind w:left="8028" w:hanging="567"/>
      </w:pPr>
      <w:rPr>
        <w:rFonts w:hint="default"/>
      </w:rPr>
    </w:lvl>
  </w:abstractNum>
  <w:abstractNum w:abstractNumId="86" w15:restartNumberingAfterBreak="0">
    <w:nsid w:val="332370CF"/>
    <w:multiLevelType w:val="hybridMultilevel"/>
    <w:tmpl w:val="1FCE8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39357C5"/>
    <w:multiLevelType w:val="hybridMultilevel"/>
    <w:tmpl w:val="0C8843B0"/>
    <w:lvl w:ilvl="0" w:tplc="762AB256">
      <w:start w:val="5"/>
      <w:numFmt w:val="decimal"/>
      <w:lvlText w:val="%1"/>
      <w:lvlJc w:val="left"/>
      <w:pPr>
        <w:tabs>
          <w:tab w:val="num" w:pos="930"/>
        </w:tabs>
        <w:ind w:left="930" w:hanging="57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8" w15:restartNumberingAfterBreak="0">
    <w:nsid w:val="33D10EA4"/>
    <w:multiLevelType w:val="hybridMultilevel"/>
    <w:tmpl w:val="C700C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3FA2D15"/>
    <w:multiLevelType w:val="hybridMultilevel"/>
    <w:tmpl w:val="93467CC2"/>
    <w:lvl w:ilvl="0" w:tplc="08090001">
      <w:start w:val="1"/>
      <w:numFmt w:val="bullet"/>
      <w:lvlText w:val=""/>
      <w:lvlJc w:val="left"/>
      <w:pPr>
        <w:ind w:left="850" w:hanging="360"/>
      </w:pPr>
      <w:rPr>
        <w:rFonts w:ascii="Symbol" w:hAnsi="Symbo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90" w15:restartNumberingAfterBreak="0">
    <w:nsid w:val="34486DCB"/>
    <w:multiLevelType w:val="hybridMultilevel"/>
    <w:tmpl w:val="EBE8E1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1" w15:restartNumberingAfterBreak="0">
    <w:nsid w:val="345562A8"/>
    <w:multiLevelType w:val="hybridMultilevel"/>
    <w:tmpl w:val="DDE41EE0"/>
    <w:lvl w:ilvl="0" w:tplc="AF5CDFB6">
      <w:start w:val="1"/>
      <w:numFmt w:val="bullet"/>
      <w:lvlText w:val=""/>
      <w:lvlJc w:val="left"/>
      <w:pPr>
        <w:tabs>
          <w:tab w:val="num" w:pos="567"/>
        </w:tabs>
        <w:ind w:left="567" w:hanging="567"/>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92" w15:restartNumberingAfterBreak="0">
    <w:nsid w:val="34584193"/>
    <w:multiLevelType w:val="hybridMultilevel"/>
    <w:tmpl w:val="13C84DAC"/>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cs="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cs="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cs="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93" w15:restartNumberingAfterBreak="0">
    <w:nsid w:val="345D7FA7"/>
    <w:multiLevelType w:val="hybridMultilevel"/>
    <w:tmpl w:val="06DC82E2"/>
    <w:lvl w:ilvl="0" w:tplc="08090001">
      <w:start w:val="1"/>
      <w:numFmt w:val="bullet"/>
      <w:lvlText w:val=""/>
      <w:lvlJc w:val="left"/>
      <w:pPr>
        <w:ind w:left="107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35675E21"/>
    <w:multiLevelType w:val="multilevel"/>
    <w:tmpl w:val="DE80703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95" w15:restartNumberingAfterBreak="0">
    <w:nsid w:val="36423F98"/>
    <w:multiLevelType w:val="hybridMultilevel"/>
    <w:tmpl w:val="E9CCC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366A4597"/>
    <w:multiLevelType w:val="hybridMultilevel"/>
    <w:tmpl w:val="5AD07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6FB70C9"/>
    <w:multiLevelType w:val="hybridMultilevel"/>
    <w:tmpl w:val="20388BDA"/>
    <w:lvl w:ilvl="0" w:tplc="CCC88838">
      <w:start w:val="2"/>
      <w:numFmt w:val="decimal"/>
      <w:lvlText w:val="%1-"/>
      <w:lvlJc w:val="left"/>
      <w:pPr>
        <w:ind w:left="118" w:hanging="183"/>
        <w:jc w:val="right"/>
      </w:pPr>
      <w:rPr>
        <w:rFonts w:ascii="Times New Roman" w:eastAsia="Times New Roman" w:hAnsi="Times New Roman" w:hint="default"/>
        <w:sz w:val="22"/>
        <w:szCs w:val="22"/>
      </w:rPr>
    </w:lvl>
    <w:lvl w:ilvl="1" w:tplc="5D4C8276">
      <w:start w:val="1"/>
      <w:numFmt w:val="bullet"/>
      <w:lvlText w:val=""/>
      <w:lvlJc w:val="left"/>
      <w:pPr>
        <w:ind w:left="838" w:hanging="360"/>
      </w:pPr>
      <w:rPr>
        <w:rFonts w:ascii="Symbol" w:eastAsia="Symbol" w:hAnsi="Symbol" w:hint="default"/>
        <w:sz w:val="22"/>
        <w:szCs w:val="22"/>
      </w:rPr>
    </w:lvl>
    <w:lvl w:ilvl="2" w:tplc="7908B59A">
      <w:start w:val="1"/>
      <w:numFmt w:val="bullet"/>
      <w:lvlText w:val="•"/>
      <w:lvlJc w:val="left"/>
      <w:pPr>
        <w:ind w:left="938" w:hanging="360"/>
      </w:pPr>
      <w:rPr>
        <w:rFonts w:hint="default"/>
      </w:rPr>
    </w:lvl>
    <w:lvl w:ilvl="3" w:tplc="5740A4E2">
      <w:start w:val="1"/>
      <w:numFmt w:val="bullet"/>
      <w:lvlText w:val="•"/>
      <w:lvlJc w:val="left"/>
      <w:pPr>
        <w:ind w:left="2054" w:hanging="360"/>
      </w:pPr>
      <w:rPr>
        <w:rFonts w:hint="default"/>
      </w:rPr>
    </w:lvl>
    <w:lvl w:ilvl="4" w:tplc="09767006">
      <w:start w:val="1"/>
      <w:numFmt w:val="bullet"/>
      <w:lvlText w:val="•"/>
      <w:lvlJc w:val="left"/>
      <w:pPr>
        <w:ind w:left="3169" w:hanging="360"/>
      </w:pPr>
      <w:rPr>
        <w:rFonts w:hint="default"/>
      </w:rPr>
    </w:lvl>
    <w:lvl w:ilvl="5" w:tplc="2BE2E9D6">
      <w:start w:val="1"/>
      <w:numFmt w:val="bullet"/>
      <w:lvlText w:val="•"/>
      <w:lvlJc w:val="left"/>
      <w:pPr>
        <w:ind w:left="4285" w:hanging="360"/>
      </w:pPr>
      <w:rPr>
        <w:rFonts w:hint="default"/>
      </w:rPr>
    </w:lvl>
    <w:lvl w:ilvl="6" w:tplc="4D0E7366">
      <w:start w:val="1"/>
      <w:numFmt w:val="bullet"/>
      <w:lvlText w:val="•"/>
      <w:lvlJc w:val="left"/>
      <w:pPr>
        <w:ind w:left="5401" w:hanging="360"/>
      </w:pPr>
      <w:rPr>
        <w:rFonts w:hint="default"/>
      </w:rPr>
    </w:lvl>
    <w:lvl w:ilvl="7" w:tplc="76CCCF84">
      <w:start w:val="1"/>
      <w:numFmt w:val="bullet"/>
      <w:lvlText w:val="•"/>
      <w:lvlJc w:val="left"/>
      <w:pPr>
        <w:ind w:left="6517" w:hanging="360"/>
      </w:pPr>
      <w:rPr>
        <w:rFonts w:hint="default"/>
      </w:rPr>
    </w:lvl>
    <w:lvl w:ilvl="8" w:tplc="B8344AF0">
      <w:start w:val="1"/>
      <w:numFmt w:val="bullet"/>
      <w:lvlText w:val="•"/>
      <w:lvlJc w:val="left"/>
      <w:pPr>
        <w:ind w:left="7632" w:hanging="360"/>
      </w:pPr>
      <w:rPr>
        <w:rFonts w:hint="default"/>
      </w:rPr>
    </w:lvl>
  </w:abstractNum>
  <w:abstractNum w:abstractNumId="98" w15:restartNumberingAfterBreak="0">
    <w:nsid w:val="371729C5"/>
    <w:multiLevelType w:val="hybridMultilevel"/>
    <w:tmpl w:val="34F02B02"/>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9" w15:restartNumberingAfterBreak="0">
    <w:nsid w:val="382C2EC3"/>
    <w:multiLevelType w:val="hybridMultilevel"/>
    <w:tmpl w:val="CEE6EE0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0" w15:restartNumberingAfterBreak="0">
    <w:nsid w:val="3923200E"/>
    <w:multiLevelType w:val="hybridMultilevel"/>
    <w:tmpl w:val="DA84A2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399A0F82"/>
    <w:multiLevelType w:val="hybridMultilevel"/>
    <w:tmpl w:val="55BA2F70"/>
    <w:lvl w:ilvl="0" w:tplc="04090001">
      <w:start w:val="1"/>
      <w:numFmt w:val="bullet"/>
      <w:lvlText w:val=""/>
      <w:lvlJc w:val="left"/>
      <w:pPr>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02" w15:restartNumberingAfterBreak="0">
    <w:nsid w:val="3A127DE3"/>
    <w:multiLevelType w:val="hybridMultilevel"/>
    <w:tmpl w:val="5FC466B4"/>
    <w:lvl w:ilvl="0" w:tplc="08090001">
      <w:start w:val="1"/>
      <w:numFmt w:val="bullet"/>
      <w:lvlText w:val=""/>
      <w:lvlJc w:val="left"/>
      <w:pPr>
        <w:ind w:left="59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732AB4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F6B4E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090001">
      <w:start w:val="1"/>
      <w:numFmt w:val="bullet"/>
      <w:lvlText w:val=""/>
      <w:lvlJc w:val="left"/>
      <w:pPr>
        <w:ind w:left="340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tplc="BAAE4D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36691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44946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2817F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E80EB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3A701240"/>
    <w:multiLevelType w:val="hybridMultilevel"/>
    <w:tmpl w:val="91001E7E"/>
    <w:lvl w:ilvl="0" w:tplc="08090001">
      <w:start w:val="1"/>
      <w:numFmt w:val="bullet"/>
      <w:lvlText w:val=""/>
      <w:lvlJc w:val="left"/>
      <w:pPr>
        <w:ind w:left="59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732AB4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F6B4E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090001">
      <w:start w:val="1"/>
      <w:numFmt w:val="bullet"/>
      <w:lvlText w:val=""/>
      <w:lvlJc w:val="left"/>
      <w:pPr>
        <w:ind w:left="340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tplc="BAAE4D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36691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44946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2817F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E80EB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3B1A2328"/>
    <w:multiLevelType w:val="hybridMultilevel"/>
    <w:tmpl w:val="ECA87F24"/>
    <w:lvl w:ilvl="0" w:tplc="04047636">
      <w:start w:val="1"/>
      <w:numFmt w:val="bullet"/>
      <w:lvlText w:val=""/>
      <w:lvlJc w:val="left"/>
      <w:pPr>
        <w:ind w:left="938" w:hanging="360"/>
      </w:pPr>
      <w:rPr>
        <w:rFonts w:ascii="Symbol" w:eastAsia="Symbol" w:hAnsi="Symbol" w:hint="default"/>
        <w:sz w:val="22"/>
        <w:szCs w:val="22"/>
      </w:rPr>
    </w:lvl>
    <w:lvl w:ilvl="1" w:tplc="8F88E1DE">
      <w:start w:val="1"/>
      <w:numFmt w:val="bullet"/>
      <w:lvlText w:val="o"/>
      <w:lvlJc w:val="left"/>
      <w:pPr>
        <w:ind w:left="1658" w:hanging="360"/>
      </w:pPr>
      <w:rPr>
        <w:rFonts w:ascii="Courier New" w:eastAsia="Courier New" w:hAnsi="Courier New" w:hint="default"/>
        <w:sz w:val="22"/>
        <w:szCs w:val="22"/>
      </w:rPr>
    </w:lvl>
    <w:lvl w:ilvl="2" w:tplc="B7F6E69C">
      <w:start w:val="1"/>
      <w:numFmt w:val="bullet"/>
      <w:lvlText w:val="•"/>
      <w:lvlJc w:val="left"/>
      <w:pPr>
        <w:ind w:left="2574" w:hanging="360"/>
      </w:pPr>
      <w:rPr>
        <w:rFonts w:hint="default"/>
      </w:rPr>
    </w:lvl>
    <w:lvl w:ilvl="3" w:tplc="93BC37AE">
      <w:start w:val="1"/>
      <w:numFmt w:val="bullet"/>
      <w:lvlText w:val="•"/>
      <w:lvlJc w:val="left"/>
      <w:pPr>
        <w:ind w:left="3490" w:hanging="360"/>
      </w:pPr>
      <w:rPr>
        <w:rFonts w:hint="default"/>
      </w:rPr>
    </w:lvl>
    <w:lvl w:ilvl="4" w:tplc="6688010A">
      <w:start w:val="1"/>
      <w:numFmt w:val="bullet"/>
      <w:lvlText w:val="•"/>
      <w:lvlJc w:val="left"/>
      <w:pPr>
        <w:ind w:left="4407" w:hanging="360"/>
      </w:pPr>
      <w:rPr>
        <w:rFonts w:hint="default"/>
      </w:rPr>
    </w:lvl>
    <w:lvl w:ilvl="5" w:tplc="5196525C">
      <w:start w:val="1"/>
      <w:numFmt w:val="bullet"/>
      <w:lvlText w:val="•"/>
      <w:lvlJc w:val="left"/>
      <w:pPr>
        <w:ind w:left="5323" w:hanging="360"/>
      </w:pPr>
      <w:rPr>
        <w:rFonts w:hint="default"/>
      </w:rPr>
    </w:lvl>
    <w:lvl w:ilvl="6" w:tplc="FCCEF7C2">
      <w:start w:val="1"/>
      <w:numFmt w:val="bullet"/>
      <w:lvlText w:val="•"/>
      <w:lvlJc w:val="left"/>
      <w:pPr>
        <w:ind w:left="6239" w:hanging="360"/>
      </w:pPr>
      <w:rPr>
        <w:rFonts w:hint="default"/>
      </w:rPr>
    </w:lvl>
    <w:lvl w:ilvl="7" w:tplc="5CE0548A">
      <w:start w:val="1"/>
      <w:numFmt w:val="bullet"/>
      <w:lvlText w:val="•"/>
      <w:lvlJc w:val="left"/>
      <w:pPr>
        <w:ind w:left="7155" w:hanging="360"/>
      </w:pPr>
      <w:rPr>
        <w:rFonts w:hint="default"/>
      </w:rPr>
    </w:lvl>
    <w:lvl w:ilvl="8" w:tplc="C794FFDC">
      <w:start w:val="1"/>
      <w:numFmt w:val="bullet"/>
      <w:lvlText w:val="•"/>
      <w:lvlJc w:val="left"/>
      <w:pPr>
        <w:ind w:left="8071" w:hanging="360"/>
      </w:pPr>
      <w:rPr>
        <w:rFonts w:hint="default"/>
      </w:rPr>
    </w:lvl>
  </w:abstractNum>
  <w:abstractNum w:abstractNumId="105" w15:restartNumberingAfterBreak="0">
    <w:nsid w:val="3DD43B10"/>
    <w:multiLevelType w:val="hybridMultilevel"/>
    <w:tmpl w:val="0E3A2794"/>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106" w15:restartNumberingAfterBreak="0">
    <w:nsid w:val="3EB5786B"/>
    <w:multiLevelType w:val="hybridMultilevel"/>
    <w:tmpl w:val="497EEF7C"/>
    <w:lvl w:ilvl="0" w:tplc="08090001">
      <w:start w:val="1"/>
      <w:numFmt w:val="bullet"/>
      <w:lvlText w:val=""/>
      <w:lvlJc w:val="left"/>
      <w:pPr>
        <w:ind w:left="1117" w:hanging="360"/>
      </w:pPr>
      <w:rPr>
        <w:rFonts w:ascii="Symbol" w:hAnsi="Symbol" w:hint="default"/>
      </w:rPr>
    </w:lvl>
    <w:lvl w:ilvl="1" w:tplc="27C63A7A">
      <w:start w:val="5"/>
      <w:numFmt w:val="bullet"/>
      <w:lvlText w:val="•"/>
      <w:lvlJc w:val="left"/>
      <w:pPr>
        <w:ind w:left="1837" w:hanging="360"/>
      </w:pPr>
      <w:rPr>
        <w:rFonts w:ascii="Times New Roman" w:eastAsia="SymbolMT" w:hAnsi="Times New Roman" w:cs="Times New Roman"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107" w15:restartNumberingAfterBreak="0">
    <w:nsid w:val="3F252EA4"/>
    <w:multiLevelType w:val="hybridMultilevel"/>
    <w:tmpl w:val="2676C072"/>
    <w:lvl w:ilvl="0" w:tplc="E0B0399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8" w15:restartNumberingAfterBreak="0">
    <w:nsid w:val="3F305B12"/>
    <w:multiLevelType w:val="hybridMultilevel"/>
    <w:tmpl w:val="596E6E2C"/>
    <w:lvl w:ilvl="0" w:tplc="2AE29174">
      <w:start w:val="1"/>
      <w:numFmt w:val="bullet"/>
      <w:lvlText w:val="-"/>
      <w:lvlJc w:val="left"/>
      <w:pPr>
        <w:ind w:left="5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32AB4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F6B4E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090001">
      <w:start w:val="1"/>
      <w:numFmt w:val="bullet"/>
      <w:lvlText w:val=""/>
      <w:lvlJc w:val="left"/>
      <w:pPr>
        <w:ind w:left="340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tplc="BAAE4D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36691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44946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2817F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E80EB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3FD646D7"/>
    <w:multiLevelType w:val="hybridMultilevel"/>
    <w:tmpl w:val="DE98E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40204D49"/>
    <w:multiLevelType w:val="hybridMultilevel"/>
    <w:tmpl w:val="4A2AB2F0"/>
    <w:lvl w:ilvl="0" w:tplc="08090001">
      <w:start w:val="1"/>
      <w:numFmt w:val="bullet"/>
      <w:lvlText w:val=""/>
      <w:lvlJc w:val="left"/>
      <w:pPr>
        <w:ind w:left="850" w:hanging="360"/>
      </w:pPr>
      <w:rPr>
        <w:rFonts w:ascii="Symbol" w:hAnsi="Symbo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111" w15:restartNumberingAfterBreak="0">
    <w:nsid w:val="40386AE6"/>
    <w:multiLevelType w:val="hybridMultilevel"/>
    <w:tmpl w:val="9AC292B2"/>
    <w:lvl w:ilvl="0" w:tplc="443C3FA8">
      <w:start w:val="1"/>
      <w:numFmt w:val="bullet"/>
      <w:lvlText w:val=""/>
      <w:lvlJc w:val="left"/>
      <w:pPr>
        <w:ind w:left="838" w:hanging="360"/>
      </w:pPr>
      <w:rPr>
        <w:rFonts w:ascii="Symbol" w:eastAsia="Symbol" w:hAnsi="Symbol" w:hint="default"/>
        <w:sz w:val="22"/>
        <w:szCs w:val="22"/>
      </w:rPr>
    </w:lvl>
    <w:lvl w:ilvl="1" w:tplc="94621C8E">
      <w:start w:val="1"/>
      <w:numFmt w:val="bullet"/>
      <w:lvlText w:val="•"/>
      <w:lvlJc w:val="left"/>
      <w:pPr>
        <w:ind w:left="1741" w:hanging="360"/>
      </w:pPr>
      <w:rPr>
        <w:rFonts w:hint="default"/>
      </w:rPr>
    </w:lvl>
    <w:lvl w:ilvl="2" w:tplc="E9BEDF56">
      <w:start w:val="1"/>
      <w:numFmt w:val="bullet"/>
      <w:lvlText w:val="•"/>
      <w:lvlJc w:val="left"/>
      <w:pPr>
        <w:ind w:left="2643" w:hanging="360"/>
      </w:pPr>
      <w:rPr>
        <w:rFonts w:hint="default"/>
      </w:rPr>
    </w:lvl>
    <w:lvl w:ilvl="3" w:tplc="7624DF66">
      <w:start w:val="1"/>
      <w:numFmt w:val="bullet"/>
      <w:lvlText w:val="•"/>
      <w:lvlJc w:val="left"/>
      <w:pPr>
        <w:ind w:left="3546" w:hanging="360"/>
      </w:pPr>
      <w:rPr>
        <w:rFonts w:hint="default"/>
      </w:rPr>
    </w:lvl>
    <w:lvl w:ilvl="4" w:tplc="F33019BE">
      <w:start w:val="1"/>
      <w:numFmt w:val="bullet"/>
      <w:lvlText w:val="•"/>
      <w:lvlJc w:val="left"/>
      <w:pPr>
        <w:ind w:left="4448" w:hanging="360"/>
      </w:pPr>
      <w:rPr>
        <w:rFonts w:hint="default"/>
      </w:rPr>
    </w:lvl>
    <w:lvl w:ilvl="5" w:tplc="E0F601E8">
      <w:start w:val="1"/>
      <w:numFmt w:val="bullet"/>
      <w:lvlText w:val="•"/>
      <w:lvlJc w:val="left"/>
      <w:pPr>
        <w:ind w:left="5351" w:hanging="360"/>
      </w:pPr>
      <w:rPr>
        <w:rFonts w:hint="default"/>
      </w:rPr>
    </w:lvl>
    <w:lvl w:ilvl="6" w:tplc="6B52A740">
      <w:start w:val="1"/>
      <w:numFmt w:val="bullet"/>
      <w:lvlText w:val="•"/>
      <w:lvlJc w:val="left"/>
      <w:pPr>
        <w:ind w:left="6254" w:hanging="360"/>
      </w:pPr>
      <w:rPr>
        <w:rFonts w:hint="default"/>
      </w:rPr>
    </w:lvl>
    <w:lvl w:ilvl="7" w:tplc="D7DC9316">
      <w:start w:val="1"/>
      <w:numFmt w:val="bullet"/>
      <w:lvlText w:val="•"/>
      <w:lvlJc w:val="left"/>
      <w:pPr>
        <w:ind w:left="7156" w:hanging="360"/>
      </w:pPr>
      <w:rPr>
        <w:rFonts w:hint="default"/>
      </w:rPr>
    </w:lvl>
    <w:lvl w:ilvl="8" w:tplc="4B36C3FA">
      <w:start w:val="1"/>
      <w:numFmt w:val="bullet"/>
      <w:lvlText w:val="•"/>
      <w:lvlJc w:val="left"/>
      <w:pPr>
        <w:ind w:left="8059" w:hanging="360"/>
      </w:pPr>
      <w:rPr>
        <w:rFonts w:hint="default"/>
      </w:rPr>
    </w:lvl>
  </w:abstractNum>
  <w:abstractNum w:abstractNumId="112" w15:restartNumberingAfterBreak="0">
    <w:nsid w:val="406A72E5"/>
    <w:multiLevelType w:val="hybridMultilevel"/>
    <w:tmpl w:val="16F6361A"/>
    <w:lvl w:ilvl="0" w:tplc="F8C42046">
      <w:start w:val="1"/>
      <w:numFmt w:val="upperLetter"/>
      <w:lvlText w:val="%1."/>
      <w:lvlJc w:val="left"/>
      <w:pPr>
        <w:ind w:left="1440" w:hanging="569"/>
      </w:pPr>
      <w:rPr>
        <w:rFonts w:ascii="Times New Roman" w:eastAsia="Times New Roman" w:hAnsi="Times New Roman" w:hint="default"/>
        <w:b/>
        <w:bCs/>
        <w:spacing w:val="-1"/>
        <w:sz w:val="22"/>
        <w:szCs w:val="22"/>
      </w:rPr>
    </w:lvl>
    <w:lvl w:ilvl="1" w:tplc="7204A746">
      <w:start w:val="1"/>
      <w:numFmt w:val="bullet"/>
      <w:lvlText w:val="•"/>
      <w:lvlJc w:val="left"/>
      <w:pPr>
        <w:ind w:left="2176" w:hanging="569"/>
      </w:pPr>
      <w:rPr>
        <w:rFonts w:hint="default"/>
      </w:rPr>
    </w:lvl>
    <w:lvl w:ilvl="2" w:tplc="AFEA3C36">
      <w:start w:val="1"/>
      <w:numFmt w:val="bullet"/>
      <w:lvlText w:val="•"/>
      <w:lvlJc w:val="left"/>
      <w:pPr>
        <w:ind w:left="2912" w:hanging="569"/>
      </w:pPr>
      <w:rPr>
        <w:rFonts w:hint="default"/>
      </w:rPr>
    </w:lvl>
    <w:lvl w:ilvl="3" w:tplc="76C03F42">
      <w:start w:val="1"/>
      <w:numFmt w:val="bullet"/>
      <w:lvlText w:val="•"/>
      <w:lvlJc w:val="left"/>
      <w:pPr>
        <w:ind w:left="3649" w:hanging="569"/>
      </w:pPr>
      <w:rPr>
        <w:rFonts w:hint="default"/>
      </w:rPr>
    </w:lvl>
    <w:lvl w:ilvl="4" w:tplc="1E061B68">
      <w:start w:val="1"/>
      <w:numFmt w:val="bullet"/>
      <w:lvlText w:val="•"/>
      <w:lvlJc w:val="left"/>
      <w:pPr>
        <w:ind w:left="4385" w:hanging="569"/>
      </w:pPr>
      <w:rPr>
        <w:rFonts w:hint="default"/>
      </w:rPr>
    </w:lvl>
    <w:lvl w:ilvl="5" w:tplc="C32E6736">
      <w:start w:val="1"/>
      <w:numFmt w:val="bullet"/>
      <w:lvlText w:val="•"/>
      <w:lvlJc w:val="left"/>
      <w:pPr>
        <w:ind w:left="5122" w:hanging="569"/>
      </w:pPr>
      <w:rPr>
        <w:rFonts w:hint="default"/>
      </w:rPr>
    </w:lvl>
    <w:lvl w:ilvl="6" w:tplc="085ACDCC">
      <w:start w:val="1"/>
      <w:numFmt w:val="bullet"/>
      <w:lvlText w:val="•"/>
      <w:lvlJc w:val="left"/>
      <w:pPr>
        <w:ind w:left="5858" w:hanging="569"/>
      </w:pPr>
      <w:rPr>
        <w:rFonts w:hint="default"/>
      </w:rPr>
    </w:lvl>
    <w:lvl w:ilvl="7" w:tplc="85E4F69E">
      <w:start w:val="1"/>
      <w:numFmt w:val="bullet"/>
      <w:lvlText w:val="•"/>
      <w:lvlJc w:val="left"/>
      <w:pPr>
        <w:ind w:left="6595" w:hanging="569"/>
      </w:pPr>
      <w:rPr>
        <w:rFonts w:hint="default"/>
      </w:rPr>
    </w:lvl>
    <w:lvl w:ilvl="8" w:tplc="95566C4A">
      <w:start w:val="1"/>
      <w:numFmt w:val="bullet"/>
      <w:lvlText w:val="•"/>
      <w:lvlJc w:val="left"/>
      <w:pPr>
        <w:ind w:left="7331" w:hanging="569"/>
      </w:pPr>
      <w:rPr>
        <w:rFonts w:hint="default"/>
      </w:rPr>
    </w:lvl>
  </w:abstractNum>
  <w:abstractNum w:abstractNumId="113" w15:restartNumberingAfterBreak="0">
    <w:nsid w:val="41552A05"/>
    <w:multiLevelType w:val="hybridMultilevel"/>
    <w:tmpl w:val="55785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15F09F6"/>
    <w:multiLevelType w:val="hybridMultilevel"/>
    <w:tmpl w:val="A492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44221B90"/>
    <w:multiLevelType w:val="hybridMultilevel"/>
    <w:tmpl w:val="D8DCF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4D02559"/>
    <w:multiLevelType w:val="hybridMultilevel"/>
    <w:tmpl w:val="261C5F42"/>
    <w:lvl w:ilvl="0" w:tplc="E0B0399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7" w15:restartNumberingAfterBreak="0">
    <w:nsid w:val="45366F5B"/>
    <w:multiLevelType w:val="hybridMultilevel"/>
    <w:tmpl w:val="A0161EBC"/>
    <w:lvl w:ilvl="0" w:tplc="E0B0399A">
      <w:start w:val="1"/>
      <w:numFmt w:val="bullet"/>
      <w:lvlText w:val="-"/>
      <w:lvlJc w:val="left"/>
      <w:pPr>
        <w:ind w:left="1287" w:hanging="360"/>
      </w:pPr>
      <w:rPr>
        <w:rFonts w:ascii="Times New Roman" w:hAnsi="Times New Roman" w:cs="Times New Roman" w:hint="default"/>
      </w:rPr>
    </w:lvl>
    <w:lvl w:ilvl="1" w:tplc="04270003">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18" w15:restartNumberingAfterBreak="0">
    <w:nsid w:val="464C12DE"/>
    <w:multiLevelType w:val="hybridMultilevel"/>
    <w:tmpl w:val="F3E07B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9" w15:restartNumberingAfterBreak="0">
    <w:nsid w:val="466A1620"/>
    <w:multiLevelType w:val="hybridMultilevel"/>
    <w:tmpl w:val="F14EF366"/>
    <w:lvl w:ilvl="0" w:tplc="7B12C90E">
      <w:start w:val="1"/>
      <w:numFmt w:val="bullet"/>
      <w:lvlText w:val=""/>
      <w:lvlJc w:val="left"/>
      <w:pPr>
        <w:tabs>
          <w:tab w:val="num" w:pos="567"/>
        </w:tabs>
        <w:ind w:left="567" w:hanging="567"/>
      </w:pPr>
      <w:rPr>
        <w:rFonts w:ascii="Symbol" w:hAnsi="Symbo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120" w15:restartNumberingAfterBreak="0">
    <w:nsid w:val="46AE4456"/>
    <w:multiLevelType w:val="hybridMultilevel"/>
    <w:tmpl w:val="C7E06A2E"/>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21" w15:restartNumberingAfterBreak="0">
    <w:nsid w:val="493B0F22"/>
    <w:multiLevelType w:val="hybridMultilevel"/>
    <w:tmpl w:val="5BF65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C214D97"/>
    <w:multiLevelType w:val="hybridMultilevel"/>
    <w:tmpl w:val="AB74F09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23" w15:restartNumberingAfterBreak="0">
    <w:nsid w:val="4C995C3B"/>
    <w:multiLevelType w:val="hybridMultilevel"/>
    <w:tmpl w:val="1242ABF8"/>
    <w:lvl w:ilvl="0" w:tplc="C1E4D2DC">
      <w:start w:val="1"/>
      <w:numFmt w:val="bullet"/>
      <w:lvlText w:val=""/>
      <w:lvlJc w:val="left"/>
      <w:pPr>
        <w:ind w:left="838" w:hanging="360"/>
      </w:pPr>
      <w:rPr>
        <w:rFonts w:ascii="Symbol" w:eastAsia="Symbol" w:hAnsi="Symbol" w:hint="default"/>
        <w:sz w:val="22"/>
        <w:szCs w:val="22"/>
      </w:rPr>
    </w:lvl>
    <w:lvl w:ilvl="1" w:tplc="FEACA572">
      <w:start w:val="1"/>
      <w:numFmt w:val="bullet"/>
      <w:lvlText w:val="•"/>
      <w:lvlJc w:val="left"/>
      <w:pPr>
        <w:ind w:left="1741" w:hanging="360"/>
      </w:pPr>
      <w:rPr>
        <w:rFonts w:hint="default"/>
      </w:rPr>
    </w:lvl>
    <w:lvl w:ilvl="2" w:tplc="AE6852EC">
      <w:start w:val="1"/>
      <w:numFmt w:val="bullet"/>
      <w:lvlText w:val="•"/>
      <w:lvlJc w:val="left"/>
      <w:pPr>
        <w:ind w:left="2643" w:hanging="360"/>
      </w:pPr>
      <w:rPr>
        <w:rFonts w:hint="default"/>
      </w:rPr>
    </w:lvl>
    <w:lvl w:ilvl="3" w:tplc="82AA2FAA">
      <w:start w:val="1"/>
      <w:numFmt w:val="bullet"/>
      <w:lvlText w:val="•"/>
      <w:lvlJc w:val="left"/>
      <w:pPr>
        <w:ind w:left="3546" w:hanging="360"/>
      </w:pPr>
      <w:rPr>
        <w:rFonts w:hint="default"/>
      </w:rPr>
    </w:lvl>
    <w:lvl w:ilvl="4" w:tplc="F89AC2C2">
      <w:start w:val="1"/>
      <w:numFmt w:val="bullet"/>
      <w:lvlText w:val="•"/>
      <w:lvlJc w:val="left"/>
      <w:pPr>
        <w:ind w:left="4448" w:hanging="360"/>
      </w:pPr>
      <w:rPr>
        <w:rFonts w:hint="default"/>
      </w:rPr>
    </w:lvl>
    <w:lvl w:ilvl="5" w:tplc="1450C7F4">
      <w:start w:val="1"/>
      <w:numFmt w:val="bullet"/>
      <w:lvlText w:val="•"/>
      <w:lvlJc w:val="left"/>
      <w:pPr>
        <w:ind w:left="5351" w:hanging="360"/>
      </w:pPr>
      <w:rPr>
        <w:rFonts w:hint="default"/>
      </w:rPr>
    </w:lvl>
    <w:lvl w:ilvl="6" w:tplc="5946376A">
      <w:start w:val="1"/>
      <w:numFmt w:val="bullet"/>
      <w:lvlText w:val="•"/>
      <w:lvlJc w:val="left"/>
      <w:pPr>
        <w:ind w:left="6254" w:hanging="360"/>
      </w:pPr>
      <w:rPr>
        <w:rFonts w:hint="default"/>
      </w:rPr>
    </w:lvl>
    <w:lvl w:ilvl="7" w:tplc="4142F19C">
      <w:start w:val="1"/>
      <w:numFmt w:val="bullet"/>
      <w:lvlText w:val="•"/>
      <w:lvlJc w:val="left"/>
      <w:pPr>
        <w:ind w:left="7156" w:hanging="360"/>
      </w:pPr>
      <w:rPr>
        <w:rFonts w:hint="default"/>
      </w:rPr>
    </w:lvl>
    <w:lvl w:ilvl="8" w:tplc="87ECDE5A">
      <w:start w:val="1"/>
      <w:numFmt w:val="bullet"/>
      <w:lvlText w:val="•"/>
      <w:lvlJc w:val="left"/>
      <w:pPr>
        <w:ind w:left="8059" w:hanging="360"/>
      </w:pPr>
      <w:rPr>
        <w:rFonts w:hint="default"/>
      </w:rPr>
    </w:lvl>
  </w:abstractNum>
  <w:abstractNum w:abstractNumId="124" w15:restartNumberingAfterBreak="0">
    <w:nsid w:val="4CDA1A48"/>
    <w:multiLevelType w:val="hybridMultilevel"/>
    <w:tmpl w:val="E2462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DFB6C8A"/>
    <w:multiLevelType w:val="hybridMultilevel"/>
    <w:tmpl w:val="A2CC1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E1E20DE"/>
    <w:multiLevelType w:val="hybridMultilevel"/>
    <w:tmpl w:val="1A44F51C"/>
    <w:lvl w:ilvl="0" w:tplc="FB441FB6">
      <w:start w:val="1"/>
      <w:numFmt w:val="bullet"/>
      <w:lvlText w:val=""/>
      <w:lvlJc w:val="left"/>
      <w:pPr>
        <w:ind w:left="758" w:hanging="540"/>
      </w:pPr>
      <w:rPr>
        <w:rFonts w:ascii="Symbol" w:eastAsia="Symbol" w:hAnsi="Symbol" w:hint="default"/>
        <w:sz w:val="22"/>
        <w:szCs w:val="22"/>
      </w:rPr>
    </w:lvl>
    <w:lvl w:ilvl="1" w:tplc="CF687064">
      <w:start w:val="1"/>
      <w:numFmt w:val="bullet"/>
      <w:lvlText w:val="•"/>
      <w:lvlJc w:val="left"/>
      <w:pPr>
        <w:ind w:left="1691" w:hanging="540"/>
      </w:pPr>
      <w:rPr>
        <w:rFonts w:hint="default"/>
      </w:rPr>
    </w:lvl>
    <w:lvl w:ilvl="2" w:tplc="1F94EA16">
      <w:start w:val="1"/>
      <w:numFmt w:val="bullet"/>
      <w:lvlText w:val="•"/>
      <w:lvlJc w:val="left"/>
      <w:pPr>
        <w:ind w:left="2623" w:hanging="540"/>
      </w:pPr>
      <w:rPr>
        <w:rFonts w:hint="default"/>
      </w:rPr>
    </w:lvl>
    <w:lvl w:ilvl="3" w:tplc="F6085D72">
      <w:start w:val="1"/>
      <w:numFmt w:val="bullet"/>
      <w:lvlText w:val="•"/>
      <w:lvlJc w:val="left"/>
      <w:pPr>
        <w:ind w:left="3556" w:hanging="540"/>
      </w:pPr>
      <w:rPr>
        <w:rFonts w:hint="default"/>
      </w:rPr>
    </w:lvl>
    <w:lvl w:ilvl="4" w:tplc="52E8E66C">
      <w:start w:val="1"/>
      <w:numFmt w:val="bullet"/>
      <w:lvlText w:val="•"/>
      <w:lvlJc w:val="left"/>
      <w:pPr>
        <w:ind w:left="4488" w:hanging="540"/>
      </w:pPr>
      <w:rPr>
        <w:rFonts w:hint="default"/>
      </w:rPr>
    </w:lvl>
    <w:lvl w:ilvl="5" w:tplc="6A20C912">
      <w:start w:val="1"/>
      <w:numFmt w:val="bullet"/>
      <w:lvlText w:val="•"/>
      <w:lvlJc w:val="left"/>
      <w:pPr>
        <w:ind w:left="5421" w:hanging="540"/>
      </w:pPr>
      <w:rPr>
        <w:rFonts w:hint="default"/>
      </w:rPr>
    </w:lvl>
    <w:lvl w:ilvl="6" w:tplc="641E438C">
      <w:start w:val="1"/>
      <w:numFmt w:val="bullet"/>
      <w:lvlText w:val="•"/>
      <w:lvlJc w:val="left"/>
      <w:pPr>
        <w:ind w:left="6354" w:hanging="540"/>
      </w:pPr>
      <w:rPr>
        <w:rFonts w:hint="default"/>
      </w:rPr>
    </w:lvl>
    <w:lvl w:ilvl="7" w:tplc="D0FA7F00">
      <w:start w:val="1"/>
      <w:numFmt w:val="bullet"/>
      <w:lvlText w:val="•"/>
      <w:lvlJc w:val="left"/>
      <w:pPr>
        <w:ind w:left="7286" w:hanging="540"/>
      </w:pPr>
      <w:rPr>
        <w:rFonts w:hint="default"/>
      </w:rPr>
    </w:lvl>
    <w:lvl w:ilvl="8" w:tplc="AD6A6482">
      <w:start w:val="1"/>
      <w:numFmt w:val="bullet"/>
      <w:lvlText w:val="•"/>
      <w:lvlJc w:val="left"/>
      <w:pPr>
        <w:ind w:left="8219" w:hanging="540"/>
      </w:pPr>
      <w:rPr>
        <w:rFonts w:hint="default"/>
      </w:rPr>
    </w:lvl>
  </w:abstractNum>
  <w:abstractNum w:abstractNumId="127" w15:restartNumberingAfterBreak="0">
    <w:nsid w:val="4FCF0246"/>
    <w:multiLevelType w:val="hybridMultilevel"/>
    <w:tmpl w:val="7968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01613A7"/>
    <w:multiLevelType w:val="hybridMultilevel"/>
    <w:tmpl w:val="556C98A4"/>
    <w:lvl w:ilvl="0" w:tplc="7B94438A">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9" w15:restartNumberingAfterBreak="0">
    <w:nsid w:val="503D043E"/>
    <w:multiLevelType w:val="hybridMultilevel"/>
    <w:tmpl w:val="A6C0BB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0" w15:restartNumberingAfterBreak="0">
    <w:nsid w:val="50D07D0D"/>
    <w:multiLevelType w:val="multilevel"/>
    <w:tmpl w:val="E1DEC7E4"/>
    <w:lvl w:ilvl="0">
      <w:start w:val="5"/>
      <w:numFmt w:val="decimal"/>
      <w:lvlText w:val="%1."/>
      <w:lvlJc w:val="left"/>
      <w:pPr>
        <w:ind w:left="684" w:hanging="567"/>
      </w:pPr>
      <w:rPr>
        <w:rFonts w:ascii="Times New Roman" w:eastAsia="Times New Roman" w:hAnsi="Times New Roman" w:hint="default"/>
        <w:b/>
        <w:bCs/>
        <w:sz w:val="22"/>
        <w:szCs w:val="22"/>
      </w:rPr>
    </w:lvl>
    <w:lvl w:ilvl="1">
      <w:start w:val="1"/>
      <w:numFmt w:val="decimal"/>
      <w:lvlText w:val="%1.%2"/>
      <w:lvlJc w:val="left"/>
      <w:pPr>
        <w:ind w:left="684" w:hanging="567"/>
      </w:pPr>
      <w:rPr>
        <w:rFonts w:ascii="Times New Roman" w:eastAsia="Times New Roman" w:hAnsi="Times New Roman" w:hint="default"/>
        <w:b/>
        <w:bCs/>
        <w:sz w:val="22"/>
        <w:szCs w:val="22"/>
      </w:rPr>
    </w:lvl>
    <w:lvl w:ilvl="2">
      <w:start w:val="1"/>
      <w:numFmt w:val="bullet"/>
      <w:lvlText w:val=""/>
      <w:lvlJc w:val="left"/>
      <w:pPr>
        <w:ind w:left="838" w:hanging="360"/>
      </w:pPr>
      <w:rPr>
        <w:rFonts w:ascii="Symbol" w:eastAsia="Symbol" w:hAnsi="Symbol" w:hint="default"/>
        <w:sz w:val="22"/>
        <w:szCs w:val="22"/>
      </w:rPr>
    </w:lvl>
    <w:lvl w:ilvl="3">
      <w:start w:val="1"/>
      <w:numFmt w:val="bullet"/>
      <w:lvlText w:val="•"/>
      <w:lvlJc w:val="left"/>
      <w:pPr>
        <w:ind w:left="1951" w:hanging="360"/>
      </w:pPr>
      <w:rPr>
        <w:rFonts w:hint="default"/>
      </w:rPr>
    </w:lvl>
    <w:lvl w:ilvl="4">
      <w:start w:val="1"/>
      <w:numFmt w:val="bullet"/>
      <w:lvlText w:val="•"/>
      <w:lvlJc w:val="left"/>
      <w:pPr>
        <w:ind w:left="3064" w:hanging="360"/>
      </w:pPr>
      <w:rPr>
        <w:rFonts w:hint="default"/>
      </w:rPr>
    </w:lvl>
    <w:lvl w:ilvl="5">
      <w:start w:val="1"/>
      <w:numFmt w:val="bullet"/>
      <w:lvlText w:val="•"/>
      <w:lvlJc w:val="left"/>
      <w:pPr>
        <w:ind w:left="4178" w:hanging="360"/>
      </w:pPr>
      <w:rPr>
        <w:rFonts w:hint="default"/>
      </w:rPr>
    </w:lvl>
    <w:lvl w:ilvl="6">
      <w:start w:val="1"/>
      <w:numFmt w:val="bullet"/>
      <w:lvlText w:val="•"/>
      <w:lvlJc w:val="left"/>
      <w:pPr>
        <w:ind w:left="5291" w:hanging="360"/>
      </w:pPr>
      <w:rPr>
        <w:rFonts w:hint="default"/>
      </w:rPr>
    </w:lvl>
    <w:lvl w:ilvl="7">
      <w:start w:val="1"/>
      <w:numFmt w:val="bullet"/>
      <w:lvlText w:val="•"/>
      <w:lvlJc w:val="left"/>
      <w:pPr>
        <w:ind w:left="6404" w:hanging="360"/>
      </w:pPr>
      <w:rPr>
        <w:rFonts w:hint="default"/>
      </w:rPr>
    </w:lvl>
    <w:lvl w:ilvl="8">
      <w:start w:val="1"/>
      <w:numFmt w:val="bullet"/>
      <w:lvlText w:val="•"/>
      <w:lvlJc w:val="left"/>
      <w:pPr>
        <w:ind w:left="7517" w:hanging="360"/>
      </w:pPr>
      <w:rPr>
        <w:rFonts w:hint="default"/>
      </w:rPr>
    </w:lvl>
  </w:abstractNum>
  <w:abstractNum w:abstractNumId="131" w15:restartNumberingAfterBreak="0">
    <w:nsid w:val="512950CE"/>
    <w:multiLevelType w:val="hybridMultilevel"/>
    <w:tmpl w:val="4D7E4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1BB2A77"/>
    <w:multiLevelType w:val="hybridMultilevel"/>
    <w:tmpl w:val="A30477CA"/>
    <w:lvl w:ilvl="0" w:tplc="E348D95E">
      <w:start w:val="1"/>
      <w:numFmt w:val="bullet"/>
      <w:lvlText w:val="*"/>
      <w:lvlJc w:val="left"/>
      <w:pPr>
        <w:ind w:left="338" w:hanging="120"/>
      </w:pPr>
      <w:rPr>
        <w:rFonts w:ascii="Times New Roman" w:eastAsia="Times New Roman" w:hAnsi="Times New Roman" w:hint="default"/>
        <w:sz w:val="16"/>
        <w:szCs w:val="16"/>
      </w:rPr>
    </w:lvl>
    <w:lvl w:ilvl="1" w:tplc="8E76CFE6">
      <w:start w:val="1"/>
      <w:numFmt w:val="bullet"/>
      <w:lvlText w:val=""/>
      <w:lvlJc w:val="left"/>
      <w:pPr>
        <w:ind w:left="938" w:hanging="360"/>
      </w:pPr>
      <w:rPr>
        <w:rFonts w:ascii="Symbol" w:eastAsia="Symbol" w:hAnsi="Symbol" w:hint="default"/>
        <w:sz w:val="16"/>
        <w:szCs w:val="16"/>
      </w:rPr>
    </w:lvl>
    <w:lvl w:ilvl="2" w:tplc="54CECF02">
      <w:start w:val="1"/>
      <w:numFmt w:val="bullet"/>
      <w:lvlText w:val="o"/>
      <w:lvlJc w:val="left"/>
      <w:pPr>
        <w:ind w:left="1658" w:hanging="360"/>
      </w:pPr>
      <w:rPr>
        <w:rFonts w:ascii="Courier New" w:eastAsia="Courier New" w:hAnsi="Courier New" w:hint="default"/>
        <w:sz w:val="16"/>
        <w:szCs w:val="16"/>
      </w:rPr>
    </w:lvl>
    <w:lvl w:ilvl="3" w:tplc="345642A6">
      <w:start w:val="1"/>
      <w:numFmt w:val="bullet"/>
      <w:lvlText w:val="•"/>
      <w:lvlJc w:val="left"/>
      <w:pPr>
        <w:ind w:left="2711" w:hanging="360"/>
      </w:pPr>
      <w:rPr>
        <w:rFonts w:hint="default"/>
      </w:rPr>
    </w:lvl>
    <w:lvl w:ilvl="4" w:tplc="2E10A976">
      <w:start w:val="1"/>
      <w:numFmt w:val="bullet"/>
      <w:lvlText w:val="•"/>
      <w:lvlJc w:val="left"/>
      <w:pPr>
        <w:ind w:left="3764" w:hanging="360"/>
      </w:pPr>
      <w:rPr>
        <w:rFonts w:hint="default"/>
      </w:rPr>
    </w:lvl>
    <w:lvl w:ilvl="5" w:tplc="8E42EF38">
      <w:start w:val="1"/>
      <w:numFmt w:val="bullet"/>
      <w:lvlText w:val="•"/>
      <w:lvlJc w:val="left"/>
      <w:pPr>
        <w:ind w:left="4818" w:hanging="360"/>
      </w:pPr>
      <w:rPr>
        <w:rFonts w:hint="default"/>
      </w:rPr>
    </w:lvl>
    <w:lvl w:ilvl="6" w:tplc="C5141E62">
      <w:start w:val="1"/>
      <w:numFmt w:val="bullet"/>
      <w:lvlText w:val="•"/>
      <w:lvlJc w:val="left"/>
      <w:pPr>
        <w:ind w:left="5871" w:hanging="360"/>
      </w:pPr>
      <w:rPr>
        <w:rFonts w:hint="default"/>
      </w:rPr>
    </w:lvl>
    <w:lvl w:ilvl="7" w:tplc="06B24832">
      <w:start w:val="1"/>
      <w:numFmt w:val="bullet"/>
      <w:lvlText w:val="•"/>
      <w:lvlJc w:val="left"/>
      <w:pPr>
        <w:ind w:left="6924" w:hanging="360"/>
      </w:pPr>
      <w:rPr>
        <w:rFonts w:hint="default"/>
      </w:rPr>
    </w:lvl>
    <w:lvl w:ilvl="8" w:tplc="02A6D534">
      <w:start w:val="1"/>
      <w:numFmt w:val="bullet"/>
      <w:lvlText w:val="•"/>
      <w:lvlJc w:val="left"/>
      <w:pPr>
        <w:ind w:left="7977" w:hanging="360"/>
      </w:pPr>
      <w:rPr>
        <w:rFonts w:hint="default"/>
      </w:rPr>
    </w:lvl>
  </w:abstractNum>
  <w:abstractNum w:abstractNumId="133" w15:restartNumberingAfterBreak="0">
    <w:nsid w:val="52281A66"/>
    <w:multiLevelType w:val="hybridMultilevel"/>
    <w:tmpl w:val="E3724474"/>
    <w:lvl w:ilvl="0" w:tplc="08090001">
      <w:start w:val="1"/>
      <w:numFmt w:val="bullet"/>
      <w:lvlText w:val=""/>
      <w:lvlJc w:val="left"/>
      <w:pPr>
        <w:ind w:left="1146"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4" w15:restartNumberingAfterBreak="0">
    <w:nsid w:val="52C04C99"/>
    <w:multiLevelType w:val="hybridMultilevel"/>
    <w:tmpl w:val="799272E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35" w15:restartNumberingAfterBreak="0">
    <w:nsid w:val="52E44602"/>
    <w:multiLevelType w:val="hybridMultilevel"/>
    <w:tmpl w:val="F188A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534B2762"/>
    <w:multiLevelType w:val="hybridMultilevel"/>
    <w:tmpl w:val="2514E1C2"/>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37" w15:restartNumberingAfterBreak="0">
    <w:nsid w:val="538140F8"/>
    <w:multiLevelType w:val="hybridMultilevel"/>
    <w:tmpl w:val="76947A58"/>
    <w:lvl w:ilvl="0" w:tplc="04090001">
      <w:start w:val="1"/>
      <w:numFmt w:val="bullet"/>
      <w:lvlText w:val=""/>
      <w:lvlJc w:val="left"/>
      <w:pPr>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38" w15:restartNumberingAfterBreak="0">
    <w:nsid w:val="54C840E7"/>
    <w:multiLevelType w:val="hybridMultilevel"/>
    <w:tmpl w:val="44EC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55334E01"/>
    <w:multiLevelType w:val="hybridMultilevel"/>
    <w:tmpl w:val="82F6A438"/>
    <w:lvl w:ilvl="0" w:tplc="08090001">
      <w:start w:val="1"/>
      <w:numFmt w:val="bullet"/>
      <w:lvlText w:val=""/>
      <w:lvlJc w:val="left"/>
      <w:pPr>
        <w:ind w:left="59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732AB4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F6B4E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54ACC6">
      <w:start w:val="1"/>
      <w:numFmt w:val="bullet"/>
      <w:lvlText w:val="•"/>
      <w:lvlJc w:val="left"/>
      <w:pPr>
        <w:ind w:left="3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AAE4D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36691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44946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2817F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E80EB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0" w15:restartNumberingAfterBreak="0">
    <w:nsid w:val="56610207"/>
    <w:multiLevelType w:val="hybridMultilevel"/>
    <w:tmpl w:val="C9820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56804505"/>
    <w:multiLevelType w:val="hybridMultilevel"/>
    <w:tmpl w:val="4D8E8FA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2" w15:restartNumberingAfterBreak="0">
    <w:nsid w:val="5696138C"/>
    <w:multiLevelType w:val="hybridMultilevel"/>
    <w:tmpl w:val="0B88DC04"/>
    <w:lvl w:ilvl="0" w:tplc="2C286C0C">
      <w:start w:val="7"/>
      <w:numFmt w:val="decimal"/>
      <w:lvlText w:val="%1."/>
      <w:lvlJc w:val="left"/>
      <w:pPr>
        <w:ind w:left="560" w:hanging="442"/>
      </w:pPr>
      <w:rPr>
        <w:rFonts w:ascii="Times New Roman" w:eastAsia="Times New Roman" w:hAnsi="Times New Roman" w:hint="default"/>
        <w:sz w:val="22"/>
        <w:szCs w:val="22"/>
      </w:rPr>
    </w:lvl>
    <w:lvl w:ilvl="1" w:tplc="65480170">
      <w:start w:val="1"/>
      <w:numFmt w:val="bullet"/>
      <w:lvlText w:val=""/>
      <w:lvlJc w:val="left"/>
      <w:pPr>
        <w:ind w:left="838" w:hanging="360"/>
      </w:pPr>
      <w:rPr>
        <w:rFonts w:ascii="Symbol" w:eastAsia="Symbol" w:hAnsi="Symbol" w:hint="default"/>
        <w:sz w:val="22"/>
        <w:szCs w:val="22"/>
      </w:rPr>
    </w:lvl>
    <w:lvl w:ilvl="2" w:tplc="7F569658">
      <w:start w:val="1"/>
      <w:numFmt w:val="bullet"/>
      <w:lvlText w:val="•"/>
      <w:lvlJc w:val="left"/>
      <w:pPr>
        <w:ind w:left="1841" w:hanging="360"/>
      </w:pPr>
      <w:rPr>
        <w:rFonts w:hint="default"/>
      </w:rPr>
    </w:lvl>
    <w:lvl w:ilvl="3" w:tplc="3EF00B52">
      <w:start w:val="1"/>
      <w:numFmt w:val="bullet"/>
      <w:lvlText w:val="•"/>
      <w:lvlJc w:val="left"/>
      <w:pPr>
        <w:ind w:left="2844" w:hanging="360"/>
      </w:pPr>
      <w:rPr>
        <w:rFonts w:hint="default"/>
      </w:rPr>
    </w:lvl>
    <w:lvl w:ilvl="4" w:tplc="851ABF9E">
      <w:start w:val="1"/>
      <w:numFmt w:val="bullet"/>
      <w:lvlText w:val="•"/>
      <w:lvlJc w:val="left"/>
      <w:pPr>
        <w:ind w:left="3847" w:hanging="360"/>
      </w:pPr>
      <w:rPr>
        <w:rFonts w:hint="default"/>
      </w:rPr>
    </w:lvl>
    <w:lvl w:ilvl="5" w:tplc="86025B18">
      <w:start w:val="1"/>
      <w:numFmt w:val="bullet"/>
      <w:lvlText w:val="•"/>
      <w:lvlJc w:val="left"/>
      <w:pPr>
        <w:ind w:left="4849" w:hanging="360"/>
      </w:pPr>
      <w:rPr>
        <w:rFonts w:hint="default"/>
      </w:rPr>
    </w:lvl>
    <w:lvl w:ilvl="6" w:tplc="2E12DBD8">
      <w:start w:val="1"/>
      <w:numFmt w:val="bullet"/>
      <w:lvlText w:val="•"/>
      <w:lvlJc w:val="left"/>
      <w:pPr>
        <w:ind w:left="5852" w:hanging="360"/>
      </w:pPr>
      <w:rPr>
        <w:rFonts w:hint="default"/>
      </w:rPr>
    </w:lvl>
    <w:lvl w:ilvl="7" w:tplc="9B685BB0">
      <w:start w:val="1"/>
      <w:numFmt w:val="bullet"/>
      <w:lvlText w:val="•"/>
      <w:lvlJc w:val="left"/>
      <w:pPr>
        <w:ind w:left="6855" w:hanging="360"/>
      </w:pPr>
      <w:rPr>
        <w:rFonts w:hint="default"/>
      </w:rPr>
    </w:lvl>
    <w:lvl w:ilvl="8" w:tplc="D41259DA">
      <w:start w:val="1"/>
      <w:numFmt w:val="bullet"/>
      <w:lvlText w:val="•"/>
      <w:lvlJc w:val="left"/>
      <w:pPr>
        <w:ind w:left="7858" w:hanging="360"/>
      </w:pPr>
      <w:rPr>
        <w:rFonts w:hint="default"/>
      </w:rPr>
    </w:lvl>
  </w:abstractNum>
  <w:abstractNum w:abstractNumId="143" w15:restartNumberingAfterBreak="0">
    <w:nsid w:val="56FB3406"/>
    <w:multiLevelType w:val="hybridMultilevel"/>
    <w:tmpl w:val="185CE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7B6255E"/>
    <w:multiLevelType w:val="hybridMultilevel"/>
    <w:tmpl w:val="6A0013BA"/>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145" w15:restartNumberingAfterBreak="0">
    <w:nsid w:val="57DD0000"/>
    <w:multiLevelType w:val="hybridMultilevel"/>
    <w:tmpl w:val="47362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8155B77"/>
    <w:multiLevelType w:val="hybridMultilevel"/>
    <w:tmpl w:val="387C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89B6B9E"/>
    <w:multiLevelType w:val="hybridMultilevel"/>
    <w:tmpl w:val="CE2A9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8A753C7"/>
    <w:multiLevelType w:val="hybridMultilevel"/>
    <w:tmpl w:val="50C89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8C13424"/>
    <w:multiLevelType w:val="hybridMultilevel"/>
    <w:tmpl w:val="0C684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9167426"/>
    <w:multiLevelType w:val="hybridMultilevel"/>
    <w:tmpl w:val="54469C68"/>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51" w15:restartNumberingAfterBreak="0">
    <w:nsid w:val="5A095A5F"/>
    <w:multiLevelType w:val="hybridMultilevel"/>
    <w:tmpl w:val="6FC69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5A6F1130"/>
    <w:multiLevelType w:val="hybridMultilevel"/>
    <w:tmpl w:val="7D9E958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5D913D94"/>
    <w:multiLevelType w:val="hybridMultilevel"/>
    <w:tmpl w:val="430CAA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5E68144B"/>
    <w:multiLevelType w:val="hybridMultilevel"/>
    <w:tmpl w:val="69568BD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5" w15:restartNumberingAfterBreak="0">
    <w:nsid w:val="5E744B15"/>
    <w:multiLevelType w:val="hybridMultilevel"/>
    <w:tmpl w:val="660C4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5EF22360"/>
    <w:multiLevelType w:val="hybridMultilevel"/>
    <w:tmpl w:val="B9964150"/>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157" w15:restartNumberingAfterBreak="0">
    <w:nsid w:val="604B771D"/>
    <w:multiLevelType w:val="hybridMultilevel"/>
    <w:tmpl w:val="EA4E6C46"/>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58" w15:restartNumberingAfterBreak="0">
    <w:nsid w:val="606B2D2D"/>
    <w:multiLevelType w:val="hybridMultilevel"/>
    <w:tmpl w:val="9514B956"/>
    <w:lvl w:ilvl="0" w:tplc="FFFFFFFF">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59" w15:restartNumberingAfterBreak="0">
    <w:nsid w:val="607C3CFE"/>
    <w:multiLevelType w:val="hybridMultilevel"/>
    <w:tmpl w:val="47A88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621C1196"/>
    <w:multiLevelType w:val="multilevel"/>
    <w:tmpl w:val="F7A64806"/>
    <w:lvl w:ilvl="0">
      <w:start w:val="4"/>
      <w:numFmt w:val="decimal"/>
      <w:lvlText w:val="%1"/>
      <w:lvlJc w:val="left"/>
      <w:pPr>
        <w:ind w:left="684" w:hanging="567"/>
      </w:pPr>
      <w:rPr>
        <w:rFonts w:hint="default"/>
      </w:rPr>
    </w:lvl>
    <w:lvl w:ilvl="1">
      <w:start w:val="5"/>
      <w:numFmt w:val="decimal"/>
      <w:lvlText w:val="%1.%2"/>
      <w:lvlJc w:val="left"/>
      <w:pPr>
        <w:ind w:left="684" w:hanging="567"/>
      </w:pPr>
      <w:rPr>
        <w:rFonts w:ascii="Times New Roman" w:eastAsia="Times New Roman" w:hAnsi="Times New Roman" w:hint="default"/>
        <w:b/>
        <w:bCs/>
        <w:sz w:val="22"/>
        <w:szCs w:val="22"/>
      </w:rPr>
    </w:lvl>
    <w:lvl w:ilvl="2">
      <w:start w:val="1"/>
      <w:numFmt w:val="bullet"/>
      <w:lvlText w:val=""/>
      <w:lvlJc w:val="left"/>
      <w:pPr>
        <w:ind w:left="838" w:hanging="300"/>
      </w:pPr>
      <w:rPr>
        <w:rFonts w:ascii="Symbol" w:eastAsia="Symbol" w:hAnsi="Symbol" w:hint="default"/>
        <w:sz w:val="22"/>
        <w:szCs w:val="22"/>
      </w:rPr>
    </w:lvl>
    <w:lvl w:ilvl="3">
      <w:start w:val="1"/>
      <w:numFmt w:val="bullet"/>
      <w:lvlText w:val="•"/>
      <w:lvlJc w:val="left"/>
      <w:pPr>
        <w:ind w:left="2839" w:hanging="300"/>
      </w:pPr>
      <w:rPr>
        <w:rFonts w:hint="default"/>
      </w:rPr>
    </w:lvl>
    <w:lvl w:ilvl="4">
      <w:start w:val="1"/>
      <w:numFmt w:val="bullet"/>
      <w:lvlText w:val="•"/>
      <w:lvlJc w:val="left"/>
      <w:pPr>
        <w:ind w:left="3840" w:hanging="300"/>
      </w:pPr>
      <w:rPr>
        <w:rFonts w:hint="default"/>
      </w:rPr>
    </w:lvl>
    <w:lvl w:ilvl="5">
      <w:start w:val="1"/>
      <w:numFmt w:val="bullet"/>
      <w:lvlText w:val="•"/>
      <w:lvlJc w:val="left"/>
      <w:pPr>
        <w:ind w:left="4841" w:hanging="300"/>
      </w:pPr>
      <w:rPr>
        <w:rFonts w:hint="default"/>
      </w:rPr>
    </w:lvl>
    <w:lvl w:ilvl="6">
      <w:start w:val="1"/>
      <w:numFmt w:val="bullet"/>
      <w:lvlText w:val="•"/>
      <w:lvlJc w:val="left"/>
      <w:pPr>
        <w:ind w:left="5841" w:hanging="300"/>
      </w:pPr>
      <w:rPr>
        <w:rFonts w:hint="default"/>
      </w:rPr>
    </w:lvl>
    <w:lvl w:ilvl="7">
      <w:start w:val="1"/>
      <w:numFmt w:val="bullet"/>
      <w:lvlText w:val="•"/>
      <w:lvlJc w:val="left"/>
      <w:pPr>
        <w:ind w:left="6842" w:hanging="300"/>
      </w:pPr>
      <w:rPr>
        <w:rFonts w:hint="default"/>
      </w:rPr>
    </w:lvl>
    <w:lvl w:ilvl="8">
      <w:start w:val="1"/>
      <w:numFmt w:val="bullet"/>
      <w:lvlText w:val="•"/>
      <w:lvlJc w:val="left"/>
      <w:pPr>
        <w:ind w:left="7843" w:hanging="300"/>
      </w:pPr>
      <w:rPr>
        <w:rFonts w:hint="default"/>
      </w:rPr>
    </w:lvl>
  </w:abstractNum>
  <w:abstractNum w:abstractNumId="161" w15:restartNumberingAfterBreak="0">
    <w:nsid w:val="625B00FB"/>
    <w:multiLevelType w:val="hybridMultilevel"/>
    <w:tmpl w:val="77BE35B4"/>
    <w:lvl w:ilvl="0" w:tplc="AADEAB46">
      <w:start w:val="1"/>
      <w:numFmt w:val="bullet"/>
      <w:lvlText w:val=""/>
      <w:lvlJc w:val="left"/>
      <w:pPr>
        <w:ind w:left="569" w:hanging="452"/>
      </w:pPr>
      <w:rPr>
        <w:rFonts w:ascii="Symbol" w:eastAsia="Symbol" w:hAnsi="Symbol" w:hint="default"/>
        <w:sz w:val="22"/>
        <w:szCs w:val="22"/>
      </w:rPr>
    </w:lvl>
    <w:lvl w:ilvl="1" w:tplc="14DA6F56">
      <w:start w:val="1"/>
      <w:numFmt w:val="bullet"/>
      <w:lvlText w:val="-"/>
      <w:lvlJc w:val="left"/>
      <w:pPr>
        <w:ind w:left="1112" w:hanging="428"/>
      </w:pPr>
      <w:rPr>
        <w:rFonts w:ascii="Times New Roman" w:eastAsia="Times New Roman" w:hAnsi="Times New Roman" w:hint="default"/>
        <w:sz w:val="22"/>
        <w:szCs w:val="22"/>
      </w:rPr>
    </w:lvl>
    <w:lvl w:ilvl="2" w:tplc="C0925A5C">
      <w:start w:val="1"/>
      <w:numFmt w:val="bullet"/>
      <w:lvlText w:val="•"/>
      <w:lvlJc w:val="left"/>
      <w:pPr>
        <w:ind w:left="2075" w:hanging="428"/>
      </w:pPr>
      <w:rPr>
        <w:rFonts w:hint="default"/>
      </w:rPr>
    </w:lvl>
    <w:lvl w:ilvl="3" w:tplc="DE0C3214">
      <w:start w:val="1"/>
      <w:numFmt w:val="bullet"/>
      <w:lvlText w:val="•"/>
      <w:lvlJc w:val="left"/>
      <w:pPr>
        <w:ind w:left="3039" w:hanging="428"/>
      </w:pPr>
      <w:rPr>
        <w:rFonts w:hint="default"/>
      </w:rPr>
    </w:lvl>
    <w:lvl w:ilvl="4" w:tplc="94AAADE8">
      <w:start w:val="1"/>
      <w:numFmt w:val="bullet"/>
      <w:lvlText w:val="•"/>
      <w:lvlJc w:val="left"/>
      <w:pPr>
        <w:ind w:left="4002" w:hanging="428"/>
      </w:pPr>
      <w:rPr>
        <w:rFonts w:hint="default"/>
      </w:rPr>
    </w:lvl>
    <w:lvl w:ilvl="5" w:tplc="120E20BE">
      <w:start w:val="1"/>
      <w:numFmt w:val="bullet"/>
      <w:lvlText w:val="•"/>
      <w:lvlJc w:val="left"/>
      <w:pPr>
        <w:ind w:left="4966" w:hanging="428"/>
      </w:pPr>
      <w:rPr>
        <w:rFonts w:hint="default"/>
      </w:rPr>
    </w:lvl>
    <w:lvl w:ilvl="6" w:tplc="A11C322C">
      <w:start w:val="1"/>
      <w:numFmt w:val="bullet"/>
      <w:lvlText w:val="•"/>
      <w:lvlJc w:val="left"/>
      <w:pPr>
        <w:ind w:left="5930" w:hanging="428"/>
      </w:pPr>
      <w:rPr>
        <w:rFonts w:hint="default"/>
      </w:rPr>
    </w:lvl>
    <w:lvl w:ilvl="7" w:tplc="47B8F1E0">
      <w:start w:val="1"/>
      <w:numFmt w:val="bullet"/>
      <w:lvlText w:val="•"/>
      <w:lvlJc w:val="left"/>
      <w:pPr>
        <w:ind w:left="6893" w:hanging="428"/>
      </w:pPr>
      <w:rPr>
        <w:rFonts w:hint="default"/>
      </w:rPr>
    </w:lvl>
    <w:lvl w:ilvl="8" w:tplc="E87EE762">
      <w:start w:val="1"/>
      <w:numFmt w:val="bullet"/>
      <w:lvlText w:val="•"/>
      <w:lvlJc w:val="left"/>
      <w:pPr>
        <w:ind w:left="7857" w:hanging="428"/>
      </w:pPr>
      <w:rPr>
        <w:rFonts w:hint="default"/>
      </w:rPr>
    </w:lvl>
  </w:abstractNum>
  <w:abstractNum w:abstractNumId="162" w15:restartNumberingAfterBreak="0">
    <w:nsid w:val="62E82B6E"/>
    <w:multiLevelType w:val="hybridMultilevel"/>
    <w:tmpl w:val="B40A6E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3" w15:restartNumberingAfterBreak="0">
    <w:nsid w:val="636A358A"/>
    <w:multiLevelType w:val="multilevel"/>
    <w:tmpl w:val="5EF8B444"/>
    <w:lvl w:ilvl="0">
      <w:start w:val="69"/>
      <w:numFmt w:val="decimal"/>
      <w:lvlText w:val="%1"/>
      <w:lvlJc w:val="left"/>
      <w:pPr>
        <w:ind w:left="118" w:hanging="443"/>
      </w:pPr>
      <w:rPr>
        <w:rFonts w:hint="default"/>
      </w:rPr>
    </w:lvl>
    <w:lvl w:ilvl="1">
      <w:start w:val="9"/>
      <w:numFmt w:val="decimal"/>
      <w:lvlText w:val="%1.%2"/>
      <w:lvlJc w:val="left"/>
      <w:pPr>
        <w:ind w:left="118" w:hanging="443"/>
      </w:pPr>
      <w:rPr>
        <w:rFonts w:ascii="Times New Roman" w:eastAsia="Times New Roman" w:hAnsi="Times New Roman" w:hint="default"/>
        <w:sz w:val="22"/>
        <w:szCs w:val="22"/>
      </w:rPr>
    </w:lvl>
    <w:lvl w:ilvl="2">
      <w:start w:val="1"/>
      <w:numFmt w:val="bullet"/>
      <w:lvlText w:val=""/>
      <w:lvlJc w:val="left"/>
      <w:pPr>
        <w:ind w:left="838" w:hanging="360"/>
      </w:pPr>
      <w:rPr>
        <w:rFonts w:ascii="Symbol" w:eastAsia="Symbol" w:hAnsi="Symbol" w:hint="default"/>
        <w:w w:val="101"/>
        <w:sz w:val="22"/>
        <w:szCs w:val="22"/>
      </w:rPr>
    </w:lvl>
    <w:lvl w:ilvl="3">
      <w:start w:val="1"/>
      <w:numFmt w:val="bullet"/>
      <w:lvlText w:val=""/>
      <w:lvlJc w:val="left"/>
      <w:pPr>
        <w:ind w:left="938" w:hanging="360"/>
      </w:pPr>
      <w:rPr>
        <w:rFonts w:ascii="Symbol" w:eastAsia="Symbol" w:hAnsi="Symbol" w:hint="default"/>
        <w:sz w:val="22"/>
        <w:szCs w:val="22"/>
      </w:rPr>
    </w:lvl>
    <w:lvl w:ilvl="4">
      <w:start w:val="1"/>
      <w:numFmt w:val="bullet"/>
      <w:lvlText w:val="•"/>
      <w:lvlJc w:val="left"/>
      <w:pPr>
        <w:ind w:left="3174" w:hanging="360"/>
      </w:pPr>
      <w:rPr>
        <w:rFonts w:hint="default"/>
      </w:rPr>
    </w:lvl>
    <w:lvl w:ilvl="5">
      <w:start w:val="1"/>
      <w:numFmt w:val="bullet"/>
      <w:lvlText w:val="•"/>
      <w:lvlJc w:val="left"/>
      <w:pPr>
        <w:ind w:left="4293" w:hanging="360"/>
      </w:pPr>
      <w:rPr>
        <w:rFonts w:hint="default"/>
      </w:rPr>
    </w:lvl>
    <w:lvl w:ilvl="6">
      <w:start w:val="1"/>
      <w:numFmt w:val="bullet"/>
      <w:lvlText w:val="•"/>
      <w:lvlJc w:val="left"/>
      <w:pPr>
        <w:ind w:left="5411" w:hanging="360"/>
      </w:pPr>
      <w:rPr>
        <w:rFonts w:hint="default"/>
      </w:rPr>
    </w:lvl>
    <w:lvl w:ilvl="7">
      <w:start w:val="1"/>
      <w:numFmt w:val="bullet"/>
      <w:lvlText w:val="•"/>
      <w:lvlJc w:val="left"/>
      <w:pPr>
        <w:ind w:left="6529" w:hanging="360"/>
      </w:pPr>
      <w:rPr>
        <w:rFonts w:hint="default"/>
      </w:rPr>
    </w:lvl>
    <w:lvl w:ilvl="8">
      <w:start w:val="1"/>
      <w:numFmt w:val="bullet"/>
      <w:lvlText w:val="•"/>
      <w:lvlJc w:val="left"/>
      <w:pPr>
        <w:ind w:left="7647" w:hanging="360"/>
      </w:pPr>
      <w:rPr>
        <w:rFonts w:hint="default"/>
      </w:rPr>
    </w:lvl>
  </w:abstractNum>
  <w:abstractNum w:abstractNumId="164" w15:restartNumberingAfterBreak="0">
    <w:nsid w:val="63766BCD"/>
    <w:multiLevelType w:val="hybridMultilevel"/>
    <w:tmpl w:val="A5BC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479462B"/>
    <w:multiLevelType w:val="multilevel"/>
    <w:tmpl w:val="1D62A350"/>
    <w:lvl w:ilvl="0">
      <w:start w:val="5"/>
      <w:numFmt w:val="decimal"/>
      <w:lvlText w:val="%1"/>
      <w:lvlJc w:val="left"/>
      <w:pPr>
        <w:ind w:left="884" w:hanging="567"/>
      </w:pPr>
      <w:rPr>
        <w:rFonts w:hint="default"/>
      </w:rPr>
    </w:lvl>
    <w:lvl w:ilvl="1">
      <w:start w:val="2"/>
      <w:numFmt w:val="decimal"/>
      <w:lvlText w:val="%1.%2"/>
      <w:lvlJc w:val="left"/>
      <w:pPr>
        <w:ind w:left="884" w:hanging="567"/>
        <w:jc w:val="right"/>
      </w:pPr>
      <w:rPr>
        <w:rFonts w:ascii="Times New Roman" w:eastAsia="Times New Roman" w:hAnsi="Times New Roman" w:hint="default"/>
        <w:b/>
        <w:bCs/>
        <w:sz w:val="22"/>
        <w:szCs w:val="22"/>
      </w:rPr>
    </w:lvl>
    <w:lvl w:ilvl="2">
      <w:start w:val="1"/>
      <w:numFmt w:val="bullet"/>
      <w:lvlText w:val="•"/>
      <w:lvlJc w:val="left"/>
      <w:pPr>
        <w:ind w:left="2744" w:hanging="567"/>
      </w:pPr>
      <w:rPr>
        <w:rFonts w:hint="default"/>
      </w:rPr>
    </w:lvl>
    <w:lvl w:ilvl="3">
      <w:start w:val="1"/>
      <w:numFmt w:val="bullet"/>
      <w:lvlText w:val="•"/>
      <w:lvlJc w:val="left"/>
      <w:pPr>
        <w:ind w:left="3674" w:hanging="567"/>
      </w:pPr>
      <w:rPr>
        <w:rFonts w:hint="default"/>
      </w:rPr>
    </w:lvl>
    <w:lvl w:ilvl="4">
      <w:start w:val="1"/>
      <w:numFmt w:val="bullet"/>
      <w:lvlText w:val="•"/>
      <w:lvlJc w:val="left"/>
      <w:pPr>
        <w:ind w:left="4604" w:hanging="567"/>
      </w:pPr>
      <w:rPr>
        <w:rFonts w:hint="default"/>
      </w:rPr>
    </w:lvl>
    <w:lvl w:ilvl="5">
      <w:start w:val="1"/>
      <w:numFmt w:val="bullet"/>
      <w:lvlText w:val="•"/>
      <w:lvlJc w:val="left"/>
      <w:pPr>
        <w:ind w:left="5534" w:hanging="567"/>
      </w:pPr>
      <w:rPr>
        <w:rFonts w:hint="default"/>
      </w:rPr>
    </w:lvl>
    <w:lvl w:ilvl="6">
      <w:start w:val="1"/>
      <w:numFmt w:val="bullet"/>
      <w:lvlText w:val="•"/>
      <w:lvlJc w:val="left"/>
      <w:pPr>
        <w:ind w:left="6464" w:hanging="567"/>
      </w:pPr>
      <w:rPr>
        <w:rFonts w:hint="default"/>
      </w:rPr>
    </w:lvl>
    <w:lvl w:ilvl="7">
      <w:start w:val="1"/>
      <w:numFmt w:val="bullet"/>
      <w:lvlText w:val="•"/>
      <w:lvlJc w:val="left"/>
      <w:pPr>
        <w:ind w:left="7394" w:hanging="567"/>
      </w:pPr>
      <w:rPr>
        <w:rFonts w:hint="default"/>
      </w:rPr>
    </w:lvl>
    <w:lvl w:ilvl="8">
      <w:start w:val="1"/>
      <w:numFmt w:val="bullet"/>
      <w:lvlText w:val="•"/>
      <w:lvlJc w:val="left"/>
      <w:pPr>
        <w:ind w:left="8324" w:hanging="567"/>
      </w:pPr>
      <w:rPr>
        <w:rFonts w:hint="default"/>
      </w:rPr>
    </w:lvl>
  </w:abstractNum>
  <w:abstractNum w:abstractNumId="166" w15:restartNumberingAfterBreak="0">
    <w:nsid w:val="65635E16"/>
    <w:multiLevelType w:val="hybridMultilevel"/>
    <w:tmpl w:val="D5162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65E66AFF"/>
    <w:multiLevelType w:val="hybridMultilevel"/>
    <w:tmpl w:val="D38428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661C0B1D"/>
    <w:multiLevelType w:val="hybridMultilevel"/>
    <w:tmpl w:val="246A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66994F7B"/>
    <w:multiLevelType w:val="hybridMultilevel"/>
    <w:tmpl w:val="A0B481BA"/>
    <w:lvl w:ilvl="0" w:tplc="04270001">
      <w:start w:val="1"/>
      <w:numFmt w:val="bullet"/>
      <w:lvlText w:val=""/>
      <w:lvlJc w:val="left"/>
      <w:pPr>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70" w15:restartNumberingAfterBreak="0">
    <w:nsid w:val="669A0168"/>
    <w:multiLevelType w:val="hybridMultilevel"/>
    <w:tmpl w:val="FACCF0A6"/>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71" w15:restartNumberingAfterBreak="0">
    <w:nsid w:val="67515AA5"/>
    <w:multiLevelType w:val="hybridMultilevel"/>
    <w:tmpl w:val="7F1268E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72" w15:restartNumberingAfterBreak="0">
    <w:nsid w:val="68E442C3"/>
    <w:multiLevelType w:val="hybridMultilevel"/>
    <w:tmpl w:val="E54665CA"/>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173" w15:restartNumberingAfterBreak="0">
    <w:nsid w:val="69215D1D"/>
    <w:multiLevelType w:val="hybridMultilevel"/>
    <w:tmpl w:val="5F3C06C8"/>
    <w:lvl w:ilvl="0" w:tplc="FFFFFFFF">
      <w:start w:val="1"/>
      <w:numFmt w:val="bullet"/>
      <w:lvlText w:val="-"/>
      <w:lvlJc w:val="left"/>
      <w:pPr>
        <w:ind w:left="1287" w:hanging="360"/>
      </w:pPr>
      <w:rPr>
        <w:rFonts w:ascii="Times New Roman" w:hAnsi="Times New Roman" w:cs="Times New Roman" w:hint="default"/>
      </w:rPr>
    </w:lvl>
    <w:lvl w:ilvl="1" w:tplc="E0B0399A">
      <w:start w:val="1"/>
      <w:numFmt w:val="bullet"/>
      <w:lvlText w:val="-"/>
      <w:lvlJc w:val="left"/>
      <w:pPr>
        <w:ind w:left="2007" w:hanging="360"/>
      </w:pPr>
      <w:rPr>
        <w:rFonts w:ascii="Times New Roman" w:hAnsi="Times New Roman" w:cs="Times New Roman"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4" w15:restartNumberingAfterBreak="0">
    <w:nsid w:val="69941851"/>
    <w:multiLevelType w:val="hybridMultilevel"/>
    <w:tmpl w:val="46301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69E4155D"/>
    <w:multiLevelType w:val="hybridMultilevel"/>
    <w:tmpl w:val="D11A52CA"/>
    <w:lvl w:ilvl="0" w:tplc="BFC43FA0">
      <w:start w:val="1"/>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827"/>
        </w:tabs>
        <w:ind w:left="1827" w:hanging="567"/>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6" w15:restartNumberingAfterBreak="0">
    <w:nsid w:val="6A0926A9"/>
    <w:multiLevelType w:val="hybridMultilevel"/>
    <w:tmpl w:val="FD08B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A0A5192"/>
    <w:multiLevelType w:val="hybridMultilevel"/>
    <w:tmpl w:val="0EF42914"/>
    <w:lvl w:ilvl="0" w:tplc="6750E5A2">
      <w:start w:val="1"/>
      <w:numFmt w:val="decimal"/>
      <w:lvlText w:val="%1."/>
      <w:lvlJc w:val="left"/>
      <w:pPr>
        <w:ind w:left="118" w:hanging="567"/>
      </w:pPr>
      <w:rPr>
        <w:rFonts w:ascii="Times New Roman" w:eastAsia="Times New Roman" w:hAnsi="Times New Roman" w:hint="default"/>
        <w:b/>
        <w:bCs/>
        <w:sz w:val="22"/>
        <w:szCs w:val="22"/>
      </w:rPr>
    </w:lvl>
    <w:lvl w:ilvl="1" w:tplc="FEAA8700">
      <w:start w:val="1"/>
      <w:numFmt w:val="bullet"/>
      <w:lvlText w:val="•"/>
      <w:lvlJc w:val="left"/>
      <w:pPr>
        <w:ind w:left="1091" w:hanging="567"/>
      </w:pPr>
      <w:rPr>
        <w:rFonts w:hint="default"/>
      </w:rPr>
    </w:lvl>
    <w:lvl w:ilvl="2" w:tplc="9E5EFCF8">
      <w:start w:val="1"/>
      <w:numFmt w:val="bullet"/>
      <w:lvlText w:val="•"/>
      <w:lvlJc w:val="left"/>
      <w:pPr>
        <w:ind w:left="2063" w:hanging="567"/>
      </w:pPr>
      <w:rPr>
        <w:rFonts w:hint="default"/>
      </w:rPr>
    </w:lvl>
    <w:lvl w:ilvl="3" w:tplc="5F42D518">
      <w:start w:val="1"/>
      <w:numFmt w:val="bullet"/>
      <w:lvlText w:val="•"/>
      <w:lvlJc w:val="left"/>
      <w:pPr>
        <w:ind w:left="3036" w:hanging="567"/>
      </w:pPr>
      <w:rPr>
        <w:rFonts w:hint="default"/>
      </w:rPr>
    </w:lvl>
    <w:lvl w:ilvl="4" w:tplc="8794BBC0">
      <w:start w:val="1"/>
      <w:numFmt w:val="bullet"/>
      <w:lvlText w:val="•"/>
      <w:lvlJc w:val="left"/>
      <w:pPr>
        <w:ind w:left="4008" w:hanging="567"/>
      </w:pPr>
      <w:rPr>
        <w:rFonts w:hint="default"/>
      </w:rPr>
    </w:lvl>
    <w:lvl w:ilvl="5" w:tplc="434C1EFE">
      <w:start w:val="1"/>
      <w:numFmt w:val="bullet"/>
      <w:lvlText w:val="•"/>
      <w:lvlJc w:val="left"/>
      <w:pPr>
        <w:ind w:left="4981" w:hanging="567"/>
      </w:pPr>
      <w:rPr>
        <w:rFonts w:hint="default"/>
      </w:rPr>
    </w:lvl>
    <w:lvl w:ilvl="6" w:tplc="625CDAE4">
      <w:start w:val="1"/>
      <w:numFmt w:val="bullet"/>
      <w:lvlText w:val="•"/>
      <w:lvlJc w:val="left"/>
      <w:pPr>
        <w:ind w:left="5954" w:hanging="567"/>
      </w:pPr>
      <w:rPr>
        <w:rFonts w:hint="default"/>
      </w:rPr>
    </w:lvl>
    <w:lvl w:ilvl="7" w:tplc="FD880B82">
      <w:start w:val="1"/>
      <w:numFmt w:val="bullet"/>
      <w:lvlText w:val="•"/>
      <w:lvlJc w:val="left"/>
      <w:pPr>
        <w:ind w:left="6926" w:hanging="567"/>
      </w:pPr>
      <w:rPr>
        <w:rFonts w:hint="default"/>
      </w:rPr>
    </w:lvl>
    <w:lvl w:ilvl="8" w:tplc="F5C8ADBA">
      <w:start w:val="1"/>
      <w:numFmt w:val="bullet"/>
      <w:lvlText w:val="•"/>
      <w:lvlJc w:val="left"/>
      <w:pPr>
        <w:ind w:left="7899" w:hanging="567"/>
      </w:pPr>
      <w:rPr>
        <w:rFonts w:hint="default"/>
      </w:rPr>
    </w:lvl>
  </w:abstractNum>
  <w:abstractNum w:abstractNumId="178" w15:restartNumberingAfterBreak="0">
    <w:nsid w:val="6A300F48"/>
    <w:multiLevelType w:val="hybridMultilevel"/>
    <w:tmpl w:val="978AF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6A6908DC"/>
    <w:multiLevelType w:val="hybridMultilevel"/>
    <w:tmpl w:val="349A5322"/>
    <w:lvl w:ilvl="0" w:tplc="13F284A4">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0" w15:restartNumberingAfterBreak="0">
    <w:nsid w:val="6D052006"/>
    <w:multiLevelType w:val="hybridMultilevel"/>
    <w:tmpl w:val="747AC5E0"/>
    <w:lvl w:ilvl="0" w:tplc="CB065596">
      <w:start w:val="1"/>
      <w:numFmt w:val="bullet"/>
      <w:lvlText w:val="◇"/>
      <w:lvlJc w:val="left"/>
      <w:pPr>
        <w:ind w:left="218" w:hanging="92"/>
      </w:pPr>
      <w:rPr>
        <w:rFonts w:ascii="Times New Roman" w:eastAsia="Times New Roman" w:hAnsi="Times New Roman" w:hint="default"/>
        <w:w w:val="49"/>
        <w:position w:val="6"/>
        <w:sz w:val="10"/>
        <w:szCs w:val="10"/>
      </w:rPr>
    </w:lvl>
    <w:lvl w:ilvl="1" w:tplc="BD2E146A">
      <w:start w:val="1"/>
      <w:numFmt w:val="bullet"/>
      <w:lvlText w:val="•"/>
      <w:lvlJc w:val="left"/>
      <w:pPr>
        <w:ind w:left="1205" w:hanging="92"/>
      </w:pPr>
      <w:rPr>
        <w:rFonts w:hint="default"/>
      </w:rPr>
    </w:lvl>
    <w:lvl w:ilvl="2" w:tplc="80CCAE3E">
      <w:start w:val="1"/>
      <w:numFmt w:val="bullet"/>
      <w:lvlText w:val="•"/>
      <w:lvlJc w:val="left"/>
      <w:pPr>
        <w:ind w:left="2191" w:hanging="92"/>
      </w:pPr>
      <w:rPr>
        <w:rFonts w:hint="default"/>
      </w:rPr>
    </w:lvl>
    <w:lvl w:ilvl="3" w:tplc="1714A8DA">
      <w:start w:val="1"/>
      <w:numFmt w:val="bullet"/>
      <w:lvlText w:val="•"/>
      <w:lvlJc w:val="left"/>
      <w:pPr>
        <w:ind w:left="3178" w:hanging="92"/>
      </w:pPr>
      <w:rPr>
        <w:rFonts w:hint="default"/>
      </w:rPr>
    </w:lvl>
    <w:lvl w:ilvl="4" w:tplc="5686D65E">
      <w:start w:val="1"/>
      <w:numFmt w:val="bullet"/>
      <w:lvlText w:val="•"/>
      <w:lvlJc w:val="left"/>
      <w:pPr>
        <w:ind w:left="4164" w:hanging="92"/>
      </w:pPr>
      <w:rPr>
        <w:rFonts w:hint="default"/>
      </w:rPr>
    </w:lvl>
    <w:lvl w:ilvl="5" w:tplc="5532DD8E">
      <w:start w:val="1"/>
      <w:numFmt w:val="bullet"/>
      <w:lvlText w:val="•"/>
      <w:lvlJc w:val="left"/>
      <w:pPr>
        <w:ind w:left="5151" w:hanging="92"/>
      </w:pPr>
      <w:rPr>
        <w:rFonts w:hint="default"/>
      </w:rPr>
    </w:lvl>
    <w:lvl w:ilvl="6" w:tplc="3AD202CE">
      <w:start w:val="1"/>
      <w:numFmt w:val="bullet"/>
      <w:lvlText w:val="•"/>
      <w:lvlJc w:val="left"/>
      <w:pPr>
        <w:ind w:left="6138" w:hanging="92"/>
      </w:pPr>
      <w:rPr>
        <w:rFonts w:hint="default"/>
      </w:rPr>
    </w:lvl>
    <w:lvl w:ilvl="7" w:tplc="E7CACF64">
      <w:start w:val="1"/>
      <w:numFmt w:val="bullet"/>
      <w:lvlText w:val="•"/>
      <w:lvlJc w:val="left"/>
      <w:pPr>
        <w:ind w:left="7124" w:hanging="92"/>
      </w:pPr>
      <w:rPr>
        <w:rFonts w:hint="default"/>
      </w:rPr>
    </w:lvl>
    <w:lvl w:ilvl="8" w:tplc="D77C4078">
      <w:start w:val="1"/>
      <w:numFmt w:val="bullet"/>
      <w:lvlText w:val="•"/>
      <w:lvlJc w:val="left"/>
      <w:pPr>
        <w:ind w:left="8111" w:hanging="92"/>
      </w:pPr>
      <w:rPr>
        <w:rFonts w:hint="default"/>
      </w:rPr>
    </w:lvl>
  </w:abstractNum>
  <w:abstractNum w:abstractNumId="181" w15:restartNumberingAfterBreak="0">
    <w:nsid w:val="6E80777E"/>
    <w:multiLevelType w:val="hybridMultilevel"/>
    <w:tmpl w:val="B792F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3" w15:restartNumberingAfterBreak="0">
    <w:nsid w:val="70041E99"/>
    <w:multiLevelType w:val="hybridMultilevel"/>
    <w:tmpl w:val="49A2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711D3F46"/>
    <w:multiLevelType w:val="hybridMultilevel"/>
    <w:tmpl w:val="4A807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721442F4"/>
    <w:multiLevelType w:val="hybridMultilevel"/>
    <w:tmpl w:val="AC98C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2D23FCD"/>
    <w:multiLevelType w:val="hybridMultilevel"/>
    <w:tmpl w:val="C9D6BB6C"/>
    <w:lvl w:ilvl="0" w:tplc="9F6ED99E">
      <w:start w:val="1"/>
      <w:numFmt w:val="bullet"/>
      <w:lvlText w:val=""/>
      <w:lvlJc w:val="left"/>
      <w:pPr>
        <w:ind w:left="838" w:hanging="360"/>
      </w:pPr>
      <w:rPr>
        <w:rFonts w:ascii="Symbol" w:eastAsia="Symbol" w:hAnsi="Symbol" w:hint="default"/>
        <w:sz w:val="22"/>
        <w:szCs w:val="22"/>
      </w:rPr>
    </w:lvl>
    <w:lvl w:ilvl="1" w:tplc="1ED2D974">
      <w:start w:val="1"/>
      <w:numFmt w:val="bullet"/>
      <w:lvlText w:val="•"/>
      <w:lvlJc w:val="left"/>
      <w:pPr>
        <w:ind w:left="1733" w:hanging="360"/>
      </w:pPr>
      <w:rPr>
        <w:rFonts w:hint="default"/>
      </w:rPr>
    </w:lvl>
    <w:lvl w:ilvl="2" w:tplc="EF90077A">
      <w:start w:val="1"/>
      <w:numFmt w:val="bullet"/>
      <w:lvlText w:val="•"/>
      <w:lvlJc w:val="left"/>
      <w:pPr>
        <w:ind w:left="2627" w:hanging="360"/>
      </w:pPr>
      <w:rPr>
        <w:rFonts w:hint="default"/>
      </w:rPr>
    </w:lvl>
    <w:lvl w:ilvl="3" w:tplc="58064C7A">
      <w:start w:val="1"/>
      <w:numFmt w:val="bullet"/>
      <w:lvlText w:val="•"/>
      <w:lvlJc w:val="left"/>
      <w:pPr>
        <w:ind w:left="3522" w:hanging="360"/>
      </w:pPr>
      <w:rPr>
        <w:rFonts w:hint="default"/>
      </w:rPr>
    </w:lvl>
    <w:lvl w:ilvl="4" w:tplc="4934B41A">
      <w:start w:val="1"/>
      <w:numFmt w:val="bullet"/>
      <w:lvlText w:val="•"/>
      <w:lvlJc w:val="left"/>
      <w:pPr>
        <w:ind w:left="4416" w:hanging="360"/>
      </w:pPr>
      <w:rPr>
        <w:rFonts w:hint="default"/>
      </w:rPr>
    </w:lvl>
    <w:lvl w:ilvl="5" w:tplc="F7A41B30">
      <w:start w:val="1"/>
      <w:numFmt w:val="bullet"/>
      <w:lvlText w:val="•"/>
      <w:lvlJc w:val="left"/>
      <w:pPr>
        <w:ind w:left="5311" w:hanging="360"/>
      </w:pPr>
      <w:rPr>
        <w:rFonts w:hint="default"/>
      </w:rPr>
    </w:lvl>
    <w:lvl w:ilvl="6" w:tplc="47F6086A">
      <w:start w:val="1"/>
      <w:numFmt w:val="bullet"/>
      <w:lvlText w:val="•"/>
      <w:lvlJc w:val="left"/>
      <w:pPr>
        <w:ind w:left="6206" w:hanging="360"/>
      </w:pPr>
      <w:rPr>
        <w:rFonts w:hint="default"/>
      </w:rPr>
    </w:lvl>
    <w:lvl w:ilvl="7" w:tplc="0FEE7BC8">
      <w:start w:val="1"/>
      <w:numFmt w:val="bullet"/>
      <w:lvlText w:val="•"/>
      <w:lvlJc w:val="left"/>
      <w:pPr>
        <w:ind w:left="7100" w:hanging="360"/>
      </w:pPr>
      <w:rPr>
        <w:rFonts w:hint="default"/>
      </w:rPr>
    </w:lvl>
    <w:lvl w:ilvl="8" w:tplc="400C83E2">
      <w:start w:val="1"/>
      <w:numFmt w:val="bullet"/>
      <w:lvlText w:val="•"/>
      <w:lvlJc w:val="left"/>
      <w:pPr>
        <w:ind w:left="7995" w:hanging="360"/>
      </w:pPr>
      <w:rPr>
        <w:rFonts w:hint="default"/>
      </w:rPr>
    </w:lvl>
  </w:abstractNum>
  <w:abstractNum w:abstractNumId="187" w15:restartNumberingAfterBreak="0">
    <w:nsid w:val="775D0BE7"/>
    <w:multiLevelType w:val="hybridMultilevel"/>
    <w:tmpl w:val="9DCAF028"/>
    <w:lvl w:ilvl="0" w:tplc="08090001">
      <w:start w:val="1"/>
      <w:numFmt w:val="bullet"/>
      <w:lvlText w:val=""/>
      <w:lvlJc w:val="left"/>
      <w:pPr>
        <w:ind w:left="59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732AB4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F6B4E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090001">
      <w:start w:val="1"/>
      <w:numFmt w:val="bullet"/>
      <w:lvlText w:val=""/>
      <w:lvlJc w:val="left"/>
      <w:pPr>
        <w:ind w:left="340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tplc="BAAE4D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36691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44946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2817F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E80EB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8" w15:restartNumberingAfterBreak="0">
    <w:nsid w:val="77793953"/>
    <w:multiLevelType w:val="hybridMultilevel"/>
    <w:tmpl w:val="730AACC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78383CC5"/>
    <w:multiLevelType w:val="hybridMultilevel"/>
    <w:tmpl w:val="3E18998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2020" w:hanging="360"/>
      </w:pPr>
      <w:rPr>
        <w:rFonts w:ascii="Courier New" w:hAnsi="Courier New" w:cs="Courier New" w:hint="default"/>
      </w:rPr>
    </w:lvl>
    <w:lvl w:ilvl="2" w:tplc="08090005" w:tentative="1">
      <w:start w:val="1"/>
      <w:numFmt w:val="bullet"/>
      <w:lvlText w:val=""/>
      <w:lvlJc w:val="left"/>
      <w:pPr>
        <w:ind w:left="2740" w:hanging="360"/>
      </w:pPr>
      <w:rPr>
        <w:rFonts w:ascii="Wingdings" w:hAnsi="Wingdings" w:hint="default"/>
      </w:rPr>
    </w:lvl>
    <w:lvl w:ilvl="3" w:tplc="08090001" w:tentative="1">
      <w:start w:val="1"/>
      <w:numFmt w:val="bullet"/>
      <w:lvlText w:val=""/>
      <w:lvlJc w:val="left"/>
      <w:pPr>
        <w:ind w:left="3460" w:hanging="360"/>
      </w:pPr>
      <w:rPr>
        <w:rFonts w:ascii="Symbol" w:hAnsi="Symbol" w:hint="default"/>
      </w:rPr>
    </w:lvl>
    <w:lvl w:ilvl="4" w:tplc="08090003" w:tentative="1">
      <w:start w:val="1"/>
      <w:numFmt w:val="bullet"/>
      <w:lvlText w:val="o"/>
      <w:lvlJc w:val="left"/>
      <w:pPr>
        <w:ind w:left="4180" w:hanging="360"/>
      </w:pPr>
      <w:rPr>
        <w:rFonts w:ascii="Courier New" w:hAnsi="Courier New" w:cs="Courier New" w:hint="default"/>
      </w:rPr>
    </w:lvl>
    <w:lvl w:ilvl="5" w:tplc="08090005" w:tentative="1">
      <w:start w:val="1"/>
      <w:numFmt w:val="bullet"/>
      <w:lvlText w:val=""/>
      <w:lvlJc w:val="left"/>
      <w:pPr>
        <w:ind w:left="4900" w:hanging="360"/>
      </w:pPr>
      <w:rPr>
        <w:rFonts w:ascii="Wingdings" w:hAnsi="Wingdings" w:hint="default"/>
      </w:rPr>
    </w:lvl>
    <w:lvl w:ilvl="6" w:tplc="08090001" w:tentative="1">
      <w:start w:val="1"/>
      <w:numFmt w:val="bullet"/>
      <w:lvlText w:val=""/>
      <w:lvlJc w:val="left"/>
      <w:pPr>
        <w:ind w:left="5620" w:hanging="360"/>
      </w:pPr>
      <w:rPr>
        <w:rFonts w:ascii="Symbol" w:hAnsi="Symbol" w:hint="default"/>
      </w:rPr>
    </w:lvl>
    <w:lvl w:ilvl="7" w:tplc="08090003" w:tentative="1">
      <w:start w:val="1"/>
      <w:numFmt w:val="bullet"/>
      <w:lvlText w:val="o"/>
      <w:lvlJc w:val="left"/>
      <w:pPr>
        <w:ind w:left="6340" w:hanging="360"/>
      </w:pPr>
      <w:rPr>
        <w:rFonts w:ascii="Courier New" w:hAnsi="Courier New" w:cs="Courier New" w:hint="default"/>
      </w:rPr>
    </w:lvl>
    <w:lvl w:ilvl="8" w:tplc="08090005" w:tentative="1">
      <w:start w:val="1"/>
      <w:numFmt w:val="bullet"/>
      <w:lvlText w:val=""/>
      <w:lvlJc w:val="left"/>
      <w:pPr>
        <w:ind w:left="7060" w:hanging="360"/>
      </w:pPr>
      <w:rPr>
        <w:rFonts w:ascii="Wingdings" w:hAnsi="Wingdings" w:hint="default"/>
      </w:rPr>
    </w:lvl>
  </w:abstractNum>
  <w:abstractNum w:abstractNumId="190" w15:restartNumberingAfterBreak="0">
    <w:nsid w:val="785473DF"/>
    <w:multiLevelType w:val="hybridMultilevel"/>
    <w:tmpl w:val="E5DCC8E6"/>
    <w:lvl w:ilvl="0" w:tplc="04090001">
      <w:start w:val="1"/>
      <w:numFmt w:val="bullet"/>
      <w:lvlText w:val=""/>
      <w:lvlJc w:val="left"/>
      <w:pPr>
        <w:ind w:left="72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1" w15:restartNumberingAfterBreak="0">
    <w:nsid w:val="78AB0C21"/>
    <w:multiLevelType w:val="hybridMultilevel"/>
    <w:tmpl w:val="BF2A33D0"/>
    <w:lvl w:ilvl="0" w:tplc="08090001">
      <w:start w:val="1"/>
      <w:numFmt w:val="bullet"/>
      <w:lvlText w:val=""/>
      <w:lvlJc w:val="left"/>
      <w:pPr>
        <w:tabs>
          <w:tab w:val="num" w:pos="780"/>
        </w:tabs>
        <w:ind w:left="780" w:hanging="360"/>
      </w:pPr>
      <w:rPr>
        <w:rFonts w:ascii="Symbol" w:hAnsi="Symbol" w:cs="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cs="Wingdings" w:hint="default"/>
      </w:rPr>
    </w:lvl>
    <w:lvl w:ilvl="3" w:tplc="08090001">
      <w:start w:val="1"/>
      <w:numFmt w:val="bullet"/>
      <w:lvlText w:val=""/>
      <w:lvlJc w:val="left"/>
      <w:pPr>
        <w:tabs>
          <w:tab w:val="num" w:pos="2940"/>
        </w:tabs>
        <w:ind w:left="2940" w:hanging="360"/>
      </w:pPr>
      <w:rPr>
        <w:rFonts w:ascii="Symbol" w:hAnsi="Symbol" w:cs="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cs="Wingdings" w:hint="default"/>
      </w:rPr>
    </w:lvl>
    <w:lvl w:ilvl="6" w:tplc="08090001">
      <w:start w:val="1"/>
      <w:numFmt w:val="bullet"/>
      <w:lvlText w:val=""/>
      <w:lvlJc w:val="left"/>
      <w:pPr>
        <w:tabs>
          <w:tab w:val="num" w:pos="5100"/>
        </w:tabs>
        <w:ind w:left="5100" w:hanging="360"/>
      </w:pPr>
      <w:rPr>
        <w:rFonts w:ascii="Symbol" w:hAnsi="Symbol" w:cs="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cs="Wingdings" w:hint="default"/>
      </w:rPr>
    </w:lvl>
  </w:abstractNum>
  <w:abstractNum w:abstractNumId="192" w15:restartNumberingAfterBreak="0">
    <w:nsid w:val="78CB67BF"/>
    <w:multiLevelType w:val="hybridMultilevel"/>
    <w:tmpl w:val="8440EB8E"/>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93" w15:restartNumberingAfterBreak="0">
    <w:nsid w:val="78CC7951"/>
    <w:multiLevelType w:val="hybridMultilevel"/>
    <w:tmpl w:val="33802E54"/>
    <w:lvl w:ilvl="0" w:tplc="0409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4" w15:restartNumberingAfterBreak="0">
    <w:nsid w:val="79562885"/>
    <w:multiLevelType w:val="hybridMultilevel"/>
    <w:tmpl w:val="811EB8F0"/>
    <w:lvl w:ilvl="0" w:tplc="04270003">
      <w:start w:val="1"/>
      <w:numFmt w:val="bullet"/>
      <w:lvlText w:val="o"/>
      <w:lvlJc w:val="left"/>
      <w:pPr>
        <w:ind w:left="2378" w:hanging="360"/>
      </w:pPr>
      <w:rPr>
        <w:rFonts w:ascii="Courier New" w:hAnsi="Courier New" w:cs="Courier New" w:hint="default"/>
      </w:rPr>
    </w:lvl>
    <w:lvl w:ilvl="1" w:tplc="04270003" w:tentative="1">
      <w:start w:val="1"/>
      <w:numFmt w:val="bullet"/>
      <w:lvlText w:val="o"/>
      <w:lvlJc w:val="left"/>
      <w:pPr>
        <w:ind w:left="3098" w:hanging="360"/>
      </w:pPr>
      <w:rPr>
        <w:rFonts w:ascii="Courier New" w:hAnsi="Courier New" w:cs="Courier New" w:hint="default"/>
      </w:rPr>
    </w:lvl>
    <w:lvl w:ilvl="2" w:tplc="04270005" w:tentative="1">
      <w:start w:val="1"/>
      <w:numFmt w:val="bullet"/>
      <w:lvlText w:val=""/>
      <w:lvlJc w:val="left"/>
      <w:pPr>
        <w:ind w:left="3818" w:hanging="360"/>
      </w:pPr>
      <w:rPr>
        <w:rFonts w:ascii="Wingdings" w:hAnsi="Wingdings" w:hint="default"/>
      </w:rPr>
    </w:lvl>
    <w:lvl w:ilvl="3" w:tplc="04270001" w:tentative="1">
      <w:start w:val="1"/>
      <w:numFmt w:val="bullet"/>
      <w:lvlText w:val=""/>
      <w:lvlJc w:val="left"/>
      <w:pPr>
        <w:ind w:left="4538" w:hanging="360"/>
      </w:pPr>
      <w:rPr>
        <w:rFonts w:ascii="Symbol" w:hAnsi="Symbol" w:hint="default"/>
      </w:rPr>
    </w:lvl>
    <w:lvl w:ilvl="4" w:tplc="04270003" w:tentative="1">
      <w:start w:val="1"/>
      <w:numFmt w:val="bullet"/>
      <w:lvlText w:val="o"/>
      <w:lvlJc w:val="left"/>
      <w:pPr>
        <w:ind w:left="5258" w:hanging="360"/>
      </w:pPr>
      <w:rPr>
        <w:rFonts w:ascii="Courier New" w:hAnsi="Courier New" w:cs="Courier New" w:hint="default"/>
      </w:rPr>
    </w:lvl>
    <w:lvl w:ilvl="5" w:tplc="04270005" w:tentative="1">
      <w:start w:val="1"/>
      <w:numFmt w:val="bullet"/>
      <w:lvlText w:val=""/>
      <w:lvlJc w:val="left"/>
      <w:pPr>
        <w:ind w:left="5978" w:hanging="360"/>
      </w:pPr>
      <w:rPr>
        <w:rFonts w:ascii="Wingdings" w:hAnsi="Wingdings" w:hint="default"/>
      </w:rPr>
    </w:lvl>
    <w:lvl w:ilvl="6" w:tplc="04270001" w:tentative="1">
      <w:start w:val="1"/>
      <w:numFmt w:val="bullet"/>
      <w:lvlText w:val=""/>
      <w:lvlJc w:val="left"/>
      <w:pPr>
        <w:ind w:left="6698" w:hanging="360"/>
      </w:pPr>
      <w:rPr>
        <w:rFonts w:ascii="Symbol" w:hAnsi="Symbol" w:hint="default"/>
      </w:rPr>
    </w:lvl>
    <w:lvl w:ilvl="7" w:tplc="04270003" w:tentative="1">
      <w:start w:val="1"/>
      <w:numFmt w:val="bullet"/>
      <w:lvlText w:val="o"/>
      <w:lvlJc w:val="left"/>
      <w:pPr>
        <w:ind w:left="7418" w:hanging="360"/>
      </w:pPr>
      <w:rPr>
        <w:rFonts w:ascii="Courier New" w:hAnsi="Courier New" w:cs="Courier New" w:hint="default"/>
      </w:rPr>
    </w:lvl>
    <w:lvl w:ilvl="8" w:tplc="04270005" w:tentative="1">
      <w:start w:val="1"/>
      <w:numFmt w:val="bullet"/>
      <w:lvlText w:val=""/>
      <w:lvlJc w:val="left"/>
      <w:pPr>
        <w:ind w:left="8138" w:hanging="360"/>
      </w:pPr>
      <w:rPr>
        <w:rFonts w:ascii="Wingdings" w:hAnsi="Wingdings" w:hint="default"/>
      </w:rPr>
    </w:lvl>
  </w:abstractNum>
  <w:abstractNum w:abstractNumId="195" w15:restartNumberingAfterBreak="0">
    <w:nsid w:val="7A2D5D68"/>
    <w:multiLevelType w:val="hybridMultilevel"/>
    <w:tmpl w:val="2F9862A0"/>
    <w:lvl w:ilvl="0" w:tplc="04090001">
      <w:start w:val="1"/>
      <w:numFmt w:val="bullet"/>
      <w:lvlText w:val=""/>
      <w:lvlJc w:val="left"/>
      <w:pPr>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96" w15:restartNumberingAfterBreak="0">
    <w:nsid w:val="7A7409FD"/>
    <w:multiLevelType w:val="hybridMultilevel"/>
    <w:tmpl w:val="B732A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7B6640F5"/>
    <w:multiLevelType w:val="hybridMultilevel"/>
    <w:tmpl w:val="69EAC6FA"/>
    <w:lvl w:ilvl="0" w:tplc="D854CF14">
      <w:start w:val="1"/>
      <w:numFmt w:val="bullet"/>
      <w:lvlText w:val=""/>
      <w:lvlJc w:val="left"/>
      <w:pPr>
        <w:ind w:left="838" w:hanging="360"/>
      </w:pPr>
      <w:rPr>
        <w:rFonts w:ascii="Symbol" w:eastAsia="Symbol" w:hAnsi="Symbol" w:hint="default"/>
        <w:sz w:val="22"/>
        <w:szCs w:val="22"/>
      </w:rPr>
    </w:lvl>
    <w:lvl w:ilvl="1" w:tplc="AF503F22">
      <w:start w:val="1"/>
      <w:numFmt w:val="bullet"/>
      <w:lvlText w:val="•"/>
      <w:lvlJc w:val="left"/>
      <w:pPr>
        <w:ind w:left="1741" w:hanging="360"/>
      </w:pPr>
      <w:rPr>
        <w:rFonts w:hint="default"/>
      </w:rPr>
    </w:lvl>
    <w:lvl w:ilvl="2" w:tplc="61A220F2">
      <w:start w:val="1"/>
      <w:numFmt w:val="bullet"/>
      <w:lvlText w:val="•"/>
      <w:lvlJc w:val="left"/>
      <w:pPr>
        <w:ind w:left="2643" w:hanging="360"/>
      </w:pPr>
      <w:rPr>
        <w:rFonts w:hint="default"/>
      </w:rPr>
    </w:lvl>
    <w:lvl w:ilvl="3" w:tplc="338C0DAC">
      <w:start w:val="1"/>
      <w:numFmt w:val="bullet"/>
      <w:lvlText w:val="•"/>
      <w:lvlJc w:val="left"/>
      <w:pPr>
        <w:ind w:left="3546" w:hanging="360"/>
      </w:pPr>
      <w:rPr>
        <w:rFonts w:hint="default"/>
      </w:rPr>
    </w:lvl>
    <w:lvl w:ilvl="4" w:tplc="BFB634CA">
      <w:start w:val="1"/>
      <w:numFmt w:val="bullet"/>
      <w:lvlText w:val="•"/>
      <w:lvlJc w:val="left"/>
      <w:pPr>
        <w:ind w:left="4448" w:hanging="360"/>
      </w:pPr>
      <w:rPr>
        <w:rFonts w:hint="default"/>
      </w:rPr>
    </w:lvl>
    <w:lvl w:ilvl="5" w:tplc="89842050">
      <w:start w:val="1"/>
      <w:numFmt w:val="bullet"/>
      <w:lvlText w:val="•"/>
      <w:lvlJc w:val="left"/>
      <w:pPr>
        <w:ind w:left="5351" w:hanging="360"/>
      </w:pPr>
      <w:rPr>
        <w:rFonts w:hint="default"/>
      </w:rPr>
    </w:lvl>
    <w:lvl w:ilvl="6" w:tplc="DF72AED2">
      <w:start w:val="1"/>
      <w:numFmt w:val="bullet"/>
      <w:lvlText w:val="•"/>
      <w:lvlJc w:val="left"/>
      <w:pPr>
        <w:ind w:left="6254" w:hanging="360"/>
      </w:pPr>
      <w:rPr>
        <w:rFonts w:hint="default"/>
      </w:rPr>
    </w:lvl>
    <w:lvl w:ilvl="7" w:tplc="523AE4C6">
      <w:start w:val="1"/>
      <w:numFmt w:val="bullet"/>
      <w:lvlText w:val="•"/>
      <w:lvlJc w:val="left"/>
      <w:pPr>
        <w:ind w:left="7156" w:hanging="360"/>
      </w:pPr>
      <w:rPr>
        <w:rFonts w:hint="default"/>
      </w:rPr>
    </w:lvl>
    <w:lvl w:ilvl="8" w:tplc="373452E8">
      <w:start w:val="1"/>
      <w:numFmt w:val="bullet"/>
      <w:lvlText w:val="•"/>
      <w:lvlJc w:val="left"/>
      <w:pPr>
        <w:ind w:left="8059" w:hanging="360"/>
      </w:pPr>
      <w:rPr>
        <w:rFonts w:hint="default"/>
      </w:rPr>
    </w:lvl>
  </w:abstractNum>
  <w:abstractNum w:abstractNumId="198" w15:restartNumberingAfterBreak="0">
    <w:nsid w:val="7BA36996"/>
    <w:multiLevelType w:val="hybridMultilevel"/>
    <w:tmpl w:val="F19A26DC"/>
    <w:lvl w:ilvl="0" w:tplc="08090001">
      <w:start w:val="1"/>
      <w:numFmt w:val="bullet"/>
      <w:lvlText w:val=""/>
      <w:lvlJc w:val="left"/>
      <w:pPr>
        <w:ind w:left="59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732AB4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F6B4E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090001">
      <w:start w:val="1"/>
      <w:numFmt w:val="bullet"/>
      <w:lvlText w:val=""/>
      <w:lvlJc w:val="left"/>
      <w:pPr>
        <w:ind w:left="340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tplc="BAAE4D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36691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44946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2817F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E80EB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9" w15:restartNumberingAfterBreak="0">
    <w:nsid w:val="7BF70A18"/>
    <w:multiLevelType w:val="hybridMultilevel"/>
    <w:tmpl w:val="F7CC023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7BF83879"/>
    <w:multiLevelType w:val="hybridMultilevel"/>
    <w:tmpl w:val="64B29184"/>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201" w15:restartNumberingAfterBreak="0">
    <w:nsid w:val="7D1F5411"/>
    <w:multiLevelType w:val="hybridMultilevel"/>
    <w:tmpl w:val="CDEEE238"/>
    <w:lvl w:ilvl="0" w:tplc="F8E4F2C0">
      <w:start w:val="1"/>
      <w:numFmt w:val="bullet"/>
      <w:lvlText w:val=""/>
      <w:lvlJc w:val="left"/>
      <w:pPr>
        <w:ind w:left="838" w:hanging="360"/>
      </w:pPr>
      <w:rPr>
        <w:rFonts w:ascii="Symbol" w:eastAsia="Symbol" w:hAnsi="Symbol" w:hint="default"/>
        <w:sz w:val="22"/>
        <w:szCs w:val="22"/>
      </w:rPr>
    </w:lvl>
    <w:lvl w:ilvl="1" w:tplc="40345E94">
      <w:start w:val="1"/>
      <w:numFmt w:val="bullet"/>
      <w:lvlText w:val="•"/>
      <w:lvlJc w:val="left"/>
      <w:pPr>
        <w:ind w:left="1741" w:hanging="360"/>
      </w:pPr>
      <w:rPr>
        <w:rFonts w:hint="default"/>
      </w:rPr>
    </w:lvl>
    <w:lvl w:ilvl="2" w:tplc="B4F4A198">
      <w:start w:val="1"/>
      <w:numFmt w:val="bullet"/>
      <w:lvlText w:val="•"/>
      <w:lvlJc w:val="left"/>
      <w:pPr>
        <w:ind w:left="2643" w:hanging="360"/>
      </w:pPr>
      <w:rPr>
        <w:rFonts w:hint="default"/>
      </w:rPr>
    </w:lvl>
    <w:lvl w:ilvl="3" w:tplc="C332F72C">
      <w:start w:val="1"/>
      <w:numFmt w:val="bullet"/>
      <w:lvlText w:val="•"/>
      <w:lvlJc w:val="left"/>
      <w:pPr>
        <w:ind w:left="3546" w:hanging="360"/>
      </w:pPr>
      <w:rPr>
        <w:rFonts w:hint="default"/>
      </w:rPr>
    </w:lvl>
    <w:lvl w:ilvl="4" w:tplc="0D806578">
      <w:start w:val="1"/>
      <w:numFmt w:val="bullet"/>
      <w:lvlText w:val="•"/>
      <w:lvlJc w:val="left"/>
      <w:pPr>
        <w:ind w:left="4448" w:hanging="360"/>
      </w:pPr>
      <w:rPr>
        <w:rFonts w:hint="default"/>
      </w:rPr>
    </w:lvl>
    <w:lvl w:ilvl="5" w:tplc="07409A4A">
      <w:start w:val="1"/>
      <w:numFmt w:val="bullet"/>
      <w:lvlText w:val="•"/>
      <w:lvlJc w:val="left"/>
      <w:pPr>
        <w:ind w:left="5351" w:hanging="360"/>
      </w:pPr>
      <w:rPr>
        <w:rFonts w:hint="default"/>
      </w:rPr>
    </w:lvl>
    <w:lvl w:ilvl="6" w:tplc="A46EA09A">
      <w:start w:val="1"/>
      <w:numFmt w:val="bullet"/>
      <w:lvlText w:val="•"/>
      <w:lvlJc w:val="left"/>
      <w:pPr>
        <w:ind w:left="6254" w:hanging="360"/>
      </w:pPr>
      <w:rPr>
        <w:rFonts w:hint="default"/>
      </w:rPr>
    </w:lvl>
    <w:lvl w:ilvl="7" w:tplc="D5968EF0">
      <w:start w:val="1"/>
      <w:numFmt w:val="bullet"/>
      <w:lvlText w:val="•"/>
      <w:lvlJc w:val="left"/>
      <w:pPr>
        <w:ind w:left="7156" w:hanging="360"/>
      </w:pPr>
      <w:rPr>
        <w:rFonts w:hint="default"/>
      </w:rPr>
    </w:lvl>
    <w:lvl w:ilvl="8" w:tplc="171CF1F6">
      <w:start w:val="1"/>
      <w:numFmt w:val="bullet"/>
      <w:lvlText w:val="•"/>
      <w:lvlJc w:val="left"/>
      <w:pPr>
        <w:ind w:left="8059" w:hanging="360"/>
      </w:pPr>
      <w:rPr>
        <w:rFonts w:hint="default"/>
      </w:rPr>
    </w:lvl>
  </w:abstractNum>
  <w:abstractNum w:abstractNumId="202" w15:restartNumberingAfterBreak="0">
    <w:nsid w:val="7F082B19"/>
    <w:multiLevelType w:val="hybridMultilevel"/>
    <w:tmpl w:val="36CEC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5235728">
    <w:abstractNumId w:val="5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585580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310587">
    <w:abstractNumId w:val="129"/>
  </w:num>
  <w:num w:numId="4" w16cid:durableId="231504824">
    <w:abstractNumId w:val="31"/>
  </w:num>
  <w:num w:numId="5" w16cid:durableId="1291014553">
    <w:abstractNumId w:val="1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0681781">
    <w:abstractNumId w:val="169"/>
  </w:num>
  <w:num w:numId="7" w16cid:durableId="618418771">
    <w:abstractNumId w:val="6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9545681">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0814366">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4386738">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5477367">
    <w:abstractNumId w:val="1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317292">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8863105">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30850584">
    <w:abstractNumId w:val="17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478710">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6707984">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7578070">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7323955">
    <w:abstractNumId w:val="17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8751387">
    <w:abstractNumId w:val="1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3426938">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0948138">
    <w:abstractNumId w:val="1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01253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0443548">
    <w:abstractNumId w:val="99"/>
  </w:num>
  <w:num w:numId="24" w16cid:durableId="169353342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6284344">
    <w:abstractNumId w:val="170"/>
  </w:num>
  <w:num w:numId="26" w16cid:durableId="185561220">
    <w:abstractNumId w:val="191"/>
  </w:num>
  <w:num w:numId="27" w16cid:durableId="1116411407">
    <w:abstractNumId w:val="141"/>
  </w:num>
  <w:num w:numId="28" w16cid:durableId="132986799">
    <w:abstractNumId w:val="24"/>
    <w:lvlOverride w:ilvl="0"/>
    <w:lvlOverride w:ilvl="1"/>
    <w:lvlOverride w:ilvl="2">
      <w:startOverride w:val="1"/>
    </w:lvlOverride>
    <w:lvlOverride w:ilvl="3"/>
    <w:lvlOverride w:ilvl="4"/>
    <w:lvlOverride w:ilvl="5"/>
    <w:lvlOverride w:ilvl="6"/>
    <w:lvlOverride w:ilvl="7"/>
    <w:lvlOverride w:ilvl="8"/>
  </w:num>
  <w:num w:numId="29" w16cid:durableId="68039223">
    <w:abstractNumId w:val="192"/>
  </w:num>
  <w:num w:numId="30" w16cid:durableId="1653295632">
    <w:abstractNumId w:val="170"/>
  </w:num>
  <w:num w:numId="31" w16cid:durableId="1244994632">
    <w:abstractNumId w:val="98"/>
  </w:num>
  <w:num w:numId="32" w16cid:durableId="1230966885">
    <w:abstractNumId w:val="16"/>
  </w:num>
  <w:num w:numId="33" w16cid:durableId="1368603530">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93553114">
    <w:abstractNumId w:val="8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553363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6786378">
    <w:abstractNumId w:val="133"/>
  </w:num>
  <w:num w:numId="37" w16cid:durableId="564073624">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2807940">
    <w:abstractNumId w:val="1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9469662">
    <w:abstractNumId w:val="1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2623018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28041125">
    <w:abstractNumId w:val="7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92139125">
    <w:abstractNumId w:val="4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94072127">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1246689">
    <w:abstractNumId w:val="12"/>
  </w:num>
  <w:num w:numId="45" w16cid:durableId="105319112">
    <w:abstractNumId w:val="87"/>
  </w:num>
  <w:num w:numId="46" w16cid:durableId="1109003969">
    <w:abstractNumId w:val="80"/>
  </w:num>
  <w:num w:numId="47" w16cid:durableId="251284720">
    <w:abstractNumId w:val="19"/>
  </w:num>
  <w:num w:numId="48" w16cid:durableId="1967855679">
    <w:abstractNumId w:val="192"/>
  </w:num>
  <w:num w:numId="49" w16cid:durableId="1393889953">
    <w:abstractNumId w:val="0"/>
  </w:num>
  <w:num w:numId="50" w16cid:durableId="831600043">
    <w:abstractNumId w:val="16"/>
  </w:num>
  <w:num w:numId="51" w16cid:durableId="162282463">
    <w:abstractNumId w:val="24"/>
  </w:num>
  <w:num w:numId="52" w16cid:durableId="1329096351">
    <w:abstractNumId w:val="166"/>
  </w:num>
  <w:num w:numId="53" w16cid:durableId="1251624575">
    <w:abstractNumId w:val="67"/>
  </w:num>
  <w:num w:numId="54" w16cid:durableId="641695059">
    <w:abstractNumId w:val="167"/>
  </w:num>
  <w:num w:numId="55" w16cid:durableId="437793533">
    <w:abstractNumId w:val="66"/>
  </w:num>
  <w:num w:numId="56" w16cid:durableId="43143250">
    <w:abstractNumId w:val="170"/>
  </w:num>
  <w:num w:numId="57" w16cid:durableId="756560863">
    <w:abstractNumId w:val="193"/>
  </w:num>
  <w:num w:numId="58" w16cid:durableId="955405877">
    <w:abstractNumId w:val="152"/>
  </w:num>
  <w:num w:numId="59" w16cid:durableId="307320140">
    <w:abstractNumId w:val="125"/>
  </w:num>
  <w:num w:numId="60" w16cid:durableId="1176505348">
    <w:abstractNumId w:val="100"/>
  </w:num>
  <w:num w:numId="61" w16cid:durableId="1493065883">
    <w:abstractNumId w:val="7"/>
  </w:num>
  <w:num w:numId="62" w16cid:durableId="1075249243">
    <w:abstractNumId w:val="196"/>
  </w:num>
  <w:num w:numId="63" w16cid:durableId="617420225">
    <w:abstractNumId w:val="6"/>
  </w:num>
  <w:num w:numId="64" w16cid:durableId="1846087095">
    <w:abstractNumId w:val="128"/>
  </w:num>
  <w:num w:numId="65" w16cid:durableId="1004092286">
    <w:abstractNumId w:val="82"/>
  </w:num>
  <w:num w:numId="66" w16cid:durableId="49616792">
    <w:abstractNumId w:val="61"/>
  </w:num>
  <w:num w:numId="67" w16cid:durableId="1409301072">
    <w:abstractNumId w:val="175"/>
  </w:num>
  <w:num w:numId="68" w16cid:durableId="2115326384">
    <w:abstractNumId w:val="11"/>
  </w:num>
  <w:num w:numId="69" w16cid:durableId="481124784">
    <w:abstractNumId w:val="36"/>
  </w:num>
  <w:num w:numId="70" w16cid:durableId="234976607">
    <w:abstractNumId w:val="154"/>
  </w:num>
  <w:num w:numId="71" w16cid:durableId="1851989685">
    <w:abstractNumId w:val="51"/>
  </w:num>
  <w:num w:numId="72" w16cid:durableId="863707258">
    <w:abstractNumId w:val="148"/>
  </w:num>
  <w:num w:numId="73" w16cid:durableId="914314128">
    <w:abstractNumId w:val="115"/>
  </w:num>
  <w:num w:numId="74" w16cid:durableId="1760522224">
    <w:abstractNumId w:val="65"/>
  </w:num>
  <w:num w:numId="75" w16cid:durableId="1717463071">
    <w:abstractNumId w:val="94"/>
  </w:num>
  <w:num w:numId="76" w16cid:durableId="38627782">
    <w:abstractNumId w:val="174"/>
  </w:num>
  <w:num w:numId="77" w16cid:durableId="1164318521">
    <w:abstractNumId w:val="25"/>
  </w:num>
  <w:num w:numId="78" w16cid:durableId="838735558">
    <w:abstractNumId w:val="162"/>
  </w:num>
  <w:num w:numId="79" w16cid:durableId="1076628957">
    <w:abstractNumId w:val="118"/>
  </w:num>
  <w:num w:numId="80" w16cid:durableId="1700009082">
    <w:abstractNumId w:val="60"/>
  </w:num>
  <w:num w:numId="81" w16cid:durableId="401607065">
    <w:abstractNumId w:val="30"/>
  </w:num>
  <w:num w:numId="82" w16cid:durableId="915017591">
    <w:abstractNumId w:val="108"/>
  </w:num>
  <w:num w:numId="83" w16cid:durableId="1902786305">
    <w:abstractNumId w:val="13"/>
  </w:num>
  <w:num w:numId="84" w16cid:durableId="2143573551">
    <w:abstractNumId w:val="58"/>
  </w:num>
  <w:num w:numId="85" w16cid:durableId="811287237">
    <w:abstractNumId w:val="3"/>
  </w:num>
  <w:num w:numId="86" w16cid:durableId="528419656">
    <w:abstractNumId w:val="93"/>
  </w:num>
  <w:num w:numId="87" w16cid:durableId="1715150886">
    <w:abstractNumId w:val="150"/>
  </w:num>
  <w:num w:numId="88" w16cid:durableId="1345982227">
    <w:abstractNumId w:val="40"/>
  </w:num>
  <w:num w:numId="89" w16cid:durableId="2078899638">
    <w:abstractNumId w:val="136"/>
  </w:num>
  <w:num w:numId="90" w16cid:durableId="2014215092">
    <w:abstractNumId w:val="135"/>
  </w:num>
  <w:num w:numId="91" w16cid:durableId="306521559">
    <w:abstractNumId w:val="77"/>
  </w:num>
  <w:num w:numId="92" w16cid:durableId="136656621">
    <w:abstractNumId w:val="168"/>
  </w:num>
  <w:num w:numId="93" w16cid:durableId="1895653660">
    <w:abstractNumId w:val="114"/>
  </w:num>
  <w:num w:numId="94" w16cid:durableId="184446693">
    <w:abstractNumId w:val="176"/>
  </w:num>
  <w:num w:numId="95" w16cid:durableId="1956670757">
    <w:abstractNumId w:val="120"/>
  </w:num>
  <w:num w:numId="96" w16cid:durableId="1144852099">
    <w:abstractNumId w:val="138"/>
  </w:num>
  <w:num w:numId="97" w16cid:durableId="1360350381">
    <w:abstractNumId w:val="2"/>
  </w:num>
  <w:num w:numId="98" w16cid:durableId="867453161">
    <w:abstractNumId w:val="157"/>
  </w:num>
  <w:num w:numId="99" w16cid:durableId="1536850677">
    <w:abstractNumId w:val="95"/>
  </w:num>
  <w:num w:numId="100" w16cid:durableId="18507886">
    <w:abstractNumId w:val="105"/>
  </w:num>
  <w:num w:numId="101" w16cid:durableId="279604221">
    <w:abstractNumId w:val="144"/>
  </w:num>
  <w:num w:numId="102" w16cid:durableId="1732338701">
    <w:abstractNumId w:val="155"/>
  </w:num>
  <w:num w:numId="103" w16cid:durableId="908728322">
    <w:abstractNumId w:val="106"/>
  </w:num>
  <w:num w:numId="104" w16cid:durableId="934359938">
    <w:abstractNumId w:val="73"/>
  </w:num>
  <w:num w:numId="105" w16cid:durableId="1374504432">
    <w:abstractNumId w:val="81"/>
  </w:num>
  <w:num w:numId="106" w16cid:durableId="2042364918">
    <w:abstractNumId w:val="18"/>
  </w:num>
  <w:num w:numId="107" w16cid:durableId="1686248009">
    <w:abstractNumId w:val="149"/>
  </w:num>
  <w:num w:numId="108" w16cid:durableId="511340378">
    <w:abstractNumId w:val="145"/>
  </w:num>
  <w:num w:numId="109" w16cid:durableId="2092265859">
    <w:abstractNumId w:val="183"/>
  </w:num>
  <w:num w:numId="110" w16cid:durableId="1851945013">
    <w:abstractNumId w:val="55"/>
  </w:num>
  <w:num w:numId="111" w16cid:durableId="818691965">
    <w:abstractNumId w:val="110"/>
  </w:num>
  <w:num w:numId="112" w16cid:durableId="2122218898">
    <w:abstractNumId w:val="89"/>
  </w:num>
  <w:num w:numId="113" w16cid:durableId="112334756">
    <w:abstractNumId w:val="92"/>
  </w:num>
  <w:num w:numId="114" w16cid:durableId="1028487417">
    <w:abstractNumId w:val="156"/>
  </w:num>
  <w:num w:numId="115" w16cid:durableId="730808967">
    <w:abstractNumId w:val="121"/>
  </w:num>
  <w:num w:numId="116" w16cid:durableId="1482236678">
    <w:abstractNumId w:val="83"/>
  </w:num>
  <w:num w:numId="117" w16cid:durableId="1852143643">
    <w:abstractNumId w:val="124"/>
  </w:num>
  <w:num w:numId="118" w16cid:durableId="152069897">
    <w:abstractNumId w:val="109"/>
  </w:num>
  <w:num w:numId="119" w16cid:durableId="1924289603">
    <w:abstractNumId w:val="159"/>
  </w:num>
  <w:num w:numId="120" w16cid:durableId="1850095773">
    <w:abstractNumId w:val="140"/>
  </w:num>
  <w:num w:numId="121" w16cid:durableId="1978608617">
    <w:abstractNumId w:val="178"/>
  </w:num>
  <w:num w:numId="122" w16cid:durableId="1758095171">
    <w:abstractNumId w:val="147"/>
  </w:num>
  <w:num w:numId="123" w16cid:durableId="1477141635">
    <w:abstractNumId w:val="88"/>
  </w:num>
  <w:num w:numId="124" w16cid:durableId="1984658051">
    <w:abstractNumId w:val="41"/>
  </w:num>
  <w:num w:numId="125" w16cid:durableId="552810548">
    <w:abstractNumId w:val="202"/>
  </w:num>
  <w:num w:numId="126" w16cid:durableId="1074401291">
    <w:abstractNumId w:val="143"/>
  </w:num>
  <w:num w:numId="127" w16cid:durableId="1131246919">
    <w:abstractNumId w:val="46"/>
  </w:num>
  <w:num w:numId="128" w16cid:durableId="1160005879">
    <w:abstractNumId w:val="84"/>
  </w:num>
  <w:num w:numId="129" w16cid:durableId="1063941726">
    <w:abstractNumId w:val="23"/>
  </w:num>
  <w:num w:numId="130" w16cid:durableId="645282512">
    <w:abstractNumId w:val="86"/>
  </w:num>
  <w:num w:numId="131" w16cid:durableId="1683699100">
    <w:abstractNumId w:val="164"/>
  </w:num>
  <w:num w:numId="132" w16cid:durableId="1472600218">
    <w:abstractNumId w:val="151"/>
  </w:num>
  <w:num w:numId="133" w16cid:durableId="716128450">
    <w:abstractNumId w:val="146"/>
  </w:num>
  <w:num w:numId="134" w16cid:durableId="1925450813">
    <w:abstractNumId w:val="139"/>
  </w:num>
  <w:num w:numId="135" w16cid:durableId="1790977919">
    <w:abstractNumId w:val="189"/>
  </w:num>
  <w:num w:numId="136" w16cid:durableId="1282301874">
    <w:abstractNumId w:val="113"/>
  </w:num>
  <w:num w:numId="137" w16cid:durableId="1328708274">
    <w:abstractNumId w:val="134"/>
  </w:num>
  <w:num w:numId="138" w16cid:durableId="1263107599">
    <w:abstractNumId w:val="78"/>
  </w:num>
  <w:num w:numId="139" w16cid:durableId="1607302661">
    <w:abstractNumId w:val="184"/>
  </w:num>
  <w:num w:numId="140" w16cid:durableId="1453982652">
    <w:abstractNumId w:val="153"/>
  </w:num>
  <w:num w:numId="141" w16cid:durableId="1688947176">
    <w:abstractNumId w:val="50"/>
  </w:num>
  <w:num w:numId="142" w16cid:durableId="1494949875">
    <w:abstractNumId w:val="38"/>
  </w:num>
  <w:num w:numId="143" w16cid:durableId="1757287674">
    <w:abstractNumId w:val="33"/>
  </w:num>
  <w:num w:numId="144" w16cid:durableId="36122551">
    <w:abstractNumId w:val="200"/>
  </w:num>
  <w:num w:numId="145" w16cid:durableId="7608579">
    <w:abstractNumId w:val="171"/>
  </w:num>
  <w:num w:numId="146" w16cid:durableId="394090043">
    <w:abstractNumId w:val="70"/>
  </w:num>
  <w:num w:numId="147" w16cid:durableId="1568347112">
    <w:abstractNumId w:val="79"/>
  </w:num>
  <w:num w:numId="148" w16cid:durableId="2094350888">
    <w:abstractNumId w:val="172"/>
  </w:num>
  <w:num w:numId="149" w16cid:durableId="1870070782">
    <w:abstractNumId w:val="122"/>
  </w:num>
  <w:num w:numId="150" w16cid:durableId="216163948">
    <w:abstractNumId w:val="72"/>
  </w:num>
  <w:num w:numId="151" w16cid:durableId="851341143">
    <w:abstractNumId w:val="8"/>
  </w:num>
  <w:num w:numId="152" w16cid:durableId="174735397">
    <w:abstractNumId w:val="185"/>
  </w:num>
  <w:num w:numId="153" w16cid:durableId="183829373">
    <w:abstractNumId w:val="37"/>
  </w:num>
  <w:num w:numId="154" w16cid:durableId="1802578492">
    <w:abstractNumId w:val="199"/>
  </w:num>
  <w:num w:numId="155" w16cid:durableId="698626664">
    <w:abstractNumId w:val="102"/>
  </w:num>
  <w:num w:numId="156" w16cid:durableId="145703135">
    <w:abstractNumId w:val="103"/>
  </w:num>
  <w:num w:numId="157" w16cid:durableId="1828324247">
    <w:abstractNumId w:val="63"/>
  </w:num>
  <w:num w:numId="158" w16cid:durableId="695428744">
    <w:abstractNumId w:val="187"/>
  </w:num>
  <w:num w:numId="159" w16cid:durableId="919798590">
    <w:abstractNumId w:val="198"/>
  </w:num>
  <w:num w:numId="160" w16cid:durableId="837816955">
    <w:abstractNumId w:val="28"/>
  </w:num>
  <w:num w:numId="161" w16cid:durableId="1154299968">
    <w:abstractNumId w:val="21"/>
  </w:num>
  <w:num w:numId="162" w16cid:durableId="1036661810">
    <w:abstractNumId w:val="5"/>
  </w:num>
  <w:num w:numId="163" w16cid:durableId="504594261">
    <w:abstractNumId w:val="186"/>
  </w:num>
  <w:num w:numId="164" w16cid:durableId="549925458">
    <w:abstractNumId w:val="22"/>
  </w:num>
  <w:num w:numId="165" w16cid:durableId="1983655962">
    <w:abstractNumId w:val="111"/>
  </w:num>
  <w:num w:numId="166" w16cid:durableId="1774591297">
    <w:abstractNumId w:val="161"/>
  </w:num>
  <w:num w:numId="167" w16cid:durableId="1033073095">
    <w:abstractNumId w:val="39"/>
  </w:num>
  <w:num w:numId="168" w16cid:durableId="469637615">
    <w:abstractNumId w:val="177"/>
  </w:num>
  <w:num w:numId="169" w16cid:durableId="912011138">
    <w:abstractNumId w:val="34"/>
  </w:num>
  <w:num w:numId="170" w16cid:durableId="1650935606">
    <w:abstractNumId w:val="57"/>
  </w:num>
  <w:num w:numId="171" w16cid:durableId="2065908415">
    <w:abstractNumId w:val="20"/>
  </w:num>
  <w:num w:numId="172" w16cid:durableId="1699158371">
    <w:abstractNumId w:val="104"/>
  </w:num>
  <w:num w:numId="173" w16cid:durableId="1049304676">
    <w:abstractNumId w:val="52"/>
  </w:num>
  <w:num w:numId="174" w16cid:durableId="1685203598">
    <w:abstractNumId w:val="85"/>
  </w:num>
  <w:num w:numId="175" w16cid:durableId="74937413">
    <w:abstractNumId w:val="112"/>
  </w:num>
  <w:num w:numId="176" w16cid:durableId="1281884697">
    <w:abstractNumId w:val="165"/>
  </w:num>
  <w:num w:numId="177" w16cid:durableId="1067612283">
    <w:abstractNumId w:val="163"/>
  </w:num>
  <w:num w:numId="178" w16cid:durableId="165482027">
    <w:abstractNumId w:val="130"/>
  </w:num>
  <w:num w:numId="179" w16cid:durableId="1656060402">
    <w:abstractNumId w:val="1"/>
  </w:num>
  <w:num w:numId="180" w16cid:durableId="1703364662">
    <w:abstractNumId w:val="201"/>
  </w:num>
  <w:num w:numId="181" w16cid:durableId="876897044">
    <w:abstractNumId w:val="27"/>
  </w:num>
  <w:num w:numId="182" w16cid:durableId="371539739">
    <w:abstractNumId w:val="9"/>
  </w:num>
  <w:num w:numId="183" w16cid:durableId="1574773427">
    <w:abstractNumId w:val="132"/>
  </w:num>
  <w:num w:numId="184" w16cid:durableId="1406224740">
    <w:abstractNumId w:val="180"/>
  </w:num>
  <w:num w:numId="185" w16cid:durableId="2142185153">
    <w:abstractNumId w:val="142"/>
  </w:num>
  <w:num w:numId="186" w16cid:durableId="2057656742">
    <w:abstractNumId w:val="123"/>
  </w:num>
  <w:num w:numId="187" w16cid:durableId="2060275979">
    <w:abstractNumId w:val="160"/>
  </w:num>
  <w:num w:numId="188" w16cid:durableId="357241069">
    <w:abstractNumId w:val="97"/>
  </w:num>
  <w:num w:numId="189" w16cid:durableId="100685523">
    <w:abstractNumId w:val="71"/>
  </w:num>
  <w:num w:numId="190" w16cid:durableId="742409954">
    <w:abstractNumId w:val="53"/>
  </w:num>
  <w:num w:numId="191" w16cid:durableId="1843348168">
    <w:abstractNumId w:val="54"/>
  </w:num>
  <w:num w:numId="192" w16cid:durableId="2086293722">
    <w:abstractNumId w:val="126"/>
  </w:num>
  <w:num w:numId="193" w16cid:durableId="589193374">
    <w:abstractNumId w:val="64"/>
  </w:num>
  <w:num w:numId="194" w16cid:durableId="114638567">
    <w:abstractNumId w:val="197"/>
  </w:num>
  <w:num w:numId="195" w16cid:durableId="1760591070">
    <w:abstractNumId w:val="4"/>
  </w:num>
  <w:num w:numId="196" w16cid:durableId="2069107111">
    <w:abstractNumId w:val="15"/>
  </w:num>
  <w:num w:numId="197" w16cid:durableId="1707176001">
    <w:abstractNumId w:val="56"/>
  </w:num>
  <w:num w:numId="198" w16cid:durableId="1250386490">
    <w:abstractNumId w:val="44"/>
  </w:num>
  <w:num w:numId="199" w16cid:durableId="1626809617">
    <w:abstractNumId w:val="47"/>
  </w:num>
  <w:num w:numId="200" w16cid:durableId="403573156">
    <w:abstractNumId w:val="194"/>
  </w:num>
  <w:num w:numId="201" w16cid:durableId="1770469352">
    <w:abstractNumId w:val="43"/>
  </w:num>
  <w:num w:numId="202" w16cid:durableId="1640065190">
    <w:abstractNumId w:val="10"/>
  </w:num>
  <w:num w:numId="203" w16cid:durableId="691031371">
    <w:abstractNumId w:val="45"/>
  </w:num>
  <w:num w:numId="204" w16cid:durableId="1893227871">
    <w:abstractNumId w:val="188"/>
  </w:num>
  <w:num w:numId="205" w16cid:durableId="474832747">
    <w:abstractNumId w:val="158"/>
  </w:num>
  <w:num w:numId="206" w16cid:durableId="86579427">
    <w:abstractNumId w:val="26"/>
  </w:num>
  <w:num w:numId="207" w16cid:durableId="900603277">
    <w:abstractNumId w:val="181"/>
  </w:num>
  <w:num w:numId="208" w16cid:durableId="1681005380">
    <w:abstractNumId w:val="131"/>
  </w:num>
  <w:num w:numId="209" w16cid:durableId="582223865">
    <w:abstractNumId w:val="32"/>
  </w:num>
  <w:num w:numId="210" w16cid:durableId="1697777762">
    <w:abstractNumId w:val="117"/>
  </w:num>
  <w:num w:numId="211" w16cid:durableId="1105536062">
    <w:abstractNumId w:val="173"/>
  </w:num>
  <w:num w:numId="212" w16cid:durableId="406850311">
    <w:abstractNumId w:val="116"/>
  </w:num>
  <w:num w:numId="213" w16cid:durableId="895360270">
    <w:abstractNumId w:val="75"/>
  </w:num>
  <w:num w:numId="214" w16cid:durableId="1120879402">
    <w:abstractNumId w:val="107"/>
  </w:num>
  <w:num w:numId="215" w16cid:durableId="684405584">
    <w:abstractNumId w:val="127"/>
  </w:num>
  <w:num w:numId="216" w16cid:durableId="693075773">
    <w:abstractNumId w:val="96"/>
  </w:num>
  <w:num w:numId="217" w16cid:durableId="712776216">
    <w:abstractNumId w:val="62"/>
  </w:num>
  <w:numIdMacAtCleanup w:val="2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hideSpellingErrors/>
  <w:hideGrammaticalErrors/>
  <w:activeWritingStyle w:appName="MSWord" w:lang="en-US" w:vendorID="64" w:dllVersion="6" w:nlCheck="1" w:checkStyle="1"/>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s-ES" w:vendorID="64" w:dllVersion="6" w:nlCheck="1" w:checkStyle="1"/>
  <w:activeWritingStyle w:appName="MSWord" w:lang="fr-CH" w:vendorID="64" w:dllVersion="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fr-CH" w:vendorID="64" w:dllVersion="0" w:nlCheck="1" w:checkStyle="0"/>
  <w:activeWritingStyle w:appName="MSWord" w:lang="pt-PT" w:vendorID="64" w:dllVersion="0" w:nlCheck="1" w:checkStyle="0"/>
  <w:activeWritingStyle w:appName="MSWord" w:lang="fi-FI" w:vendorID="64" w:dllVersion="0" w:nlCheck="1" w:checkStyle="0"/>
  <w:activeWritingStyle w:appName="MSWord" w:lang="fr-FR" w:vendorID="64" w:dllVersion="0" w:nlCheck="1" w:checkStyle="0"/>
  <w:activeWritingStyle w:appName="MSWord" w:lang="it-IT" w:vendorID="64" w:dllVersion="6" w:nlCheck="1" w:checkStyle="0"/>
  <w:activeWritingStyle w:appName="MSWord" w:lang="fi-FI" w:vendorID="64" w:dllVersion="6" w:nlCheck="1" w:checkStyle="0"/>
  <w:activeWritingStyle w:appName="MSWord" w:lang="de-CH" w:vendorID="64" w:dllVersion="6" w:nlCheck="1" w:checkStyle="0"/>
  <w:activeWritingStyle w:appName="MSWord" w:lang="de-CH" w:vendorID="64" w:dllVersion="0" w:nlCheck="1" w:checkStyle="0"/>
  <w:activeWritingStyle w:appName="MSWord" w:lang="sv-SE" w:vendorID="64" w:dllVersion="0" w:nlCheck="1" w:checkStyle="0"/>
  <w:activeWritingStyle w:appName="MSWord" w:lang="it-IT"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cumentProtection w:edit="trackedChanges" w:enforcement="0"/>
  <w:defaultTabStop w:val="720"/>
  <w:hyphenationZone w:val="396"/>
  <w:drawingGridHorizontalSpacing w:val="120"/>
  <w:displayHorizont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DAE"/>
    <w:rsid w:val="00015ADE"/>
    <w:rsid w:val="00016C09"/>
    <w:rsid w:val="0002790B"/>
    <w:rsid w:val="00027C01"/>
    <w:rsid w:val="000372BF"/>
    <w:rsid w:val="00041722"/>
    <w:rsid w:val="00044A95"/>
    <w:rsid w:val="00044D29"/>
    <w:rsid w:val="00045A5C"/>
    <w:rsid w:val="00047C14"/>
    <w:rsid w:val="00052EB3"/>
    <w:rsid w:val="00053CB7"/>
    <w:rsid w:val="00057479"/>
    <w:rsid w:val="00060386"/>
    <w:rsid w:val="00060B91"/>
    <w:rsid w:val="0006129D"/>
    <w:rsid w:val="000748D4"/>
    <w:rsid w:val="000749E5"/>
    <w:rsid w:val="00076C38"/>
    <w:rsid w:val="00090B95"/>
    <w:rsid w:val="00093B16"/>
    <w:rsid w:val="000963B5"/>
    <w:rsid w:val="000A32D2"/>
    <w:rsid w:val="000A57A4"/>
    <w:rsid w:val="000B1E5E"/>
    <w:rsid w:val="000B5DEA"/>
    <w:rsid w:val="000D7604"/>
    <w:rsid w:val="00104E7F"/>
    <w:rsid w:val="001147D5"/>
    <w:rsid w:val="00120ACC"/>
    <w:rsid w:val="0012638F"/>
    <w:rsid w:val="00130233"/>
    <w:rsid w:val="00130420"/>
    <w:rsid w:val="001328A8"/>
    <w:rsid w:val="001339F6"/>
    <w:rsid w:val="0013569E"/>
    <w:rsid w:val="001375E1"/>
    <w:rsid w:val="00140476"/>
    <w:rsid w:val="001428C5"/>
    <w:rsid w:val="001443ED"/>
    <w:rsid w:val="001449DC"/>
    <w:rsid w:val="001456C3"/>
    <w:rsid w:val="0016237A"/>
    <w:rsid w:val="00164FFF"/>
    <w:rsid w:val="001655FD"/>
    <w:rsid w:val="00173438"/>
    <w:rsid w:val="00177F89"/>
    <w:rsid w:val="001843B9"/>
    <w:rsid w:val="001853B0"/>
    <w:rsid w:val="00192BAA"/>
    <w:rsid w:val="00197B16"/>
    <w:rsid w:val="001C0B73"/>
    <w:rsid w:val="001C1559"/>
    <w:rsid w:val="001C3667"/>
    <w:rsid w:val="001C4862"/>
    <w:rsid w:val="001D3BE8"/>
    <w:rsid w:val="001E0C61"/>
    <w:rsid w:val="0020175D"/>
    <w:rsid w:val="0020207D"/>
    <w:rsid w:val="00205360"/>
    <w:rsid w:val="002103A0"/>
    <w:rsid w:val="00217FF7"/>
    <w:rsid w:val="002235A4"/>
    <w:rsid w:val="00223FB0"/>
    <w:rsid w:val="002317F0"/>
    <w:rsid w:val="002508D1"/>
    <w:rsid w:val="002533E3"/>
    <w:rsid w:val="00263DDA"/>
    <w:rsid w:val="00265461"/>
    <w:rsid w:val="002663DA"/>
    <w:rsid w:val="00273BB9"/>
    <w:rsid w:val="00275AF4"/>
    <w:rsid w:val="002828AC"/>
    <w:rsid w:val="00291744"/>
    <w:rsid w:val="002A4AF2"/>
    <w:rsid w:val="002B440A"/>
    <w:rsid w:val="002B5B90"/>
    <w:rsid w:val="002B6A33"/>
    <w:rsid w:val="002C7F1E"/>
    <w:rsid w:val="002D06BB"/>
    <w:rsid w:val="002D0FCD"/>
    <w:rsid w:val="002D1C49"/>
    <w:rsid w:val="002F130F"/>
    <w:rsid w:val="003148E7"/>
    <w:rsid w:val="00316357"/>
    <w:rsid w:val="00316584"/>
    <w:rsid w:val="003176D1"/>
    <w:rsid w:val="00321EE5"/>
    <w:rsid w:val="00327A8A"/>
    <w:rsid w:val="00331817"/>
    <w:rsid w:val="00335DA7"/>
    <w:rsid w:val="00346DD4"/>
    <w:rsid w:val="00351A17"/>
    <w:rsid w:val="00351B8A"/>
    <w:rsid w:val="003529C2"/>
    <w:rsid w:val="0035780A"/>
    <w:rsid w:val="00361EAD"/>
    <w:rsid w:val="00364F71"/>
    <w:rsid w:val="0036573B"/>
    <w:rsid w:val="00371FAC"/>
    <w:rsid w:val="00372B93"/>
    <w:rsid w:val="003774EA"/>
    <w:rsid w:val="0038546B"/>
    <w:rsid w:val="00393359"/>
    <w:rsid w:val="003B1AD1"/>
    <w:rsid w:val="003B2D7A"/>
    <w:rsid w:val="003C0D7B"/>
    <w:rsid w:val="003C69CB"/>
    <w:rsid w:val="003C7A5D"/>
    <w:rsid w:val="003D6835"/>
    <w:rsid w:val="003D7754"/>
    <w:rsid w:val="003D7C3D"/>
    <w:rsid w:val="003E4D74"/>
    <w:rsid w:val="003E4D80"/>
    <w:rsid w:val="003E5737"/>
    <w:rsid w:val="003E683F"/>
    <w:rsid w:val="003F0094"/>
    <w:rsid w:val="003F1155"/>
    <w:rsid w:val="003F685B"/>
    <w:rsid w:val="00410D9C"/>
    <w:rsid w:val="004138EA"/>
    <w:rsid w:val="00421D73"/>
    <w:rsid w:val="00426184"/>
    <w:rsid w:val="00434C9A"/>
    <w:rsid w:val="004420E0"/>
    <w:rsid w:val="00443CAF"/>
    <w:rsid w:val="00445B12"/>
    <w:rsid w:val="00453A5F"/>
    <w:rsid w:val="0046388E"/>
    <w:rsid w:val="00466792"/>
    <w:rsid w:val="00470F77"/>
    <w:rsid w:val="00474E61"/>
    <w:rsid w:val="00475072"/>
    <w:rsid w:val="00477DC8"/>
    <w:rsid w:val="00482D5E"/>
    <w:rsid w:val="004843F2"/>
    <w:rsid w:val="0048649D"/>
    <w:rsid w:val="00490C06"/>
    <w:rsid w:val="004923FB"/>
    <w:rsid w:val="00492C0F"/>
    <w:rsid w:val="00494266"/>
    <w:rsid w:val="00496874"/>
    <w:rsid w:val="004A1975"/>
    <w:rsid w:val="004C0222"/>
    <w:rsid w:val="004D7C4A"/>
    <w:rsid w:val="004E10DF"/>
    <w:rsid w:val="004E2FBC"/>
    <w:rsid w:val="004F2B94"/>
    <w:rsid w:val="00500C7B"/>
    <w:rsid w:val="005012A2"/>
    <w:rsid w:val="00507F0B"/>
    <w:rsid w:val="00517A36"/>
    <w:rsid w:val="00533CFC"/>
    <w:rsid w:val="005363D9"/>
    <w:rsid w:val="005377E4"/>
    <w:rsid w:val="005479D8"/>
    <w:rsid w:val="00550238"/>
    <w:rsid w:val="0055076D"/>
    <w:rsid w:val="00552894"/>
    <w:rsid w:val="00554CC3"/>
    <w:rsid w:val="00557151"/>
    <w:rsid w:val="005638DA"/>
    <w:rsid w:val="00564537"/>
    <w:rsid w:val="00574553"/>
    <w:rsid w:val="005810C9"/>
    <w:rsid w:val="005A73AC"/>
    <w:rsid w:val="005B7BE3"/>
    <w:rsid w:val="005B7E3C"/>
    <w:rsid w:val="005C08FE"/>
    <w:rsid w:val="005C5573"/>
    <w:rsid w:val="005C606D"/>
    <w:rsid w:val="005E0D68"/>
    <w:rsid w:val="005E11D3"/>
    <w:rsid w:val="005E12D1"/>
    <w:rsid w:val="005E1C92"/>
    <w:rsid w:val="0060278A"/>
    <w:rsid w:val="00606C18"/>
    <w:rsid w:val="00607910"/>
    <w:rsid w:val="00612376"/>
    <w:rsid w:val="006155F5"/>
    <w:rsid w:val="00621E32"/>
    <w:rsid w:val="00626805"/>
    <w:rsid w:val="00635E5A"/>
    <w:rsid w:val="00664010"/>
    <w:rsid w:val="00664F9B"/>
    <w:rsid w:val="00665570"/>
    <w:rsid w:val="00674571"/>
    <w:rsid w:val="00674E3B"/>
    <w:rsid w:val="006808E7"/>
    <w:rsid w:val="006823C9"/>
    <w:rsid w:val="00684DEA"/>
    <w:rsid w:val="00691314"/>
    <w:rsid w:val="00694828"/>
    <w:rsid w:val="00697665"/>
    <w:rsid w:val="006A5C09"/>
    <w:rsid w:val="006B0EFA"/>
    <w:rsid w:val="006C170E"/>
    <w:rsid w:val="006C1F7C"/>
    <w:rsid w:val="006C4A9C"/>
    <w:rsid w:val="006D46CD"/>
    <w:rsid w:val="006D596B"/>
    <w:rsid w:val="006E3354"/>
    <w:rsid w:val="006E5521"/>
    <w:rsid w:val="006F08C9"/>
    <w:rsid w:val="006F7C2A"/>
    <w:rsid w:val="0070196B"/>
    <w:rsid w:val="007029B5"/>
    <w:rsid w:val="00704813"/>
    <w:rsid w:val="00714C47"/>
    <w:rsid w:val="0071509B"/>
    <w:rsid w:val="00723A36"/>
    <w:rsid w:val="00725349"/>
    <w:rsid w:val="00740553"/>
    <w:rsid w:val="00744435"/>
    <w:rsid w:val="00752EFD"/>
    <w:rsid w:val="00754C0E"/>
    <w:rsid w:val="00754F47"/>
    <w:rsid w:val="00760570"/>
    <w:rsid w:val="00761DF1"/>
    <w:rsid w:val="00763711"/>
    <w:rsid w:val="00790B1A"/>
    <w:rsid w:val="00793AA2"/>
    <w:rsid w:val="007949D9"/>
    <w:rsid w:val="007A7A48"/>
    <w:rsid w:val="007B0E12"/>
    <w:rsid w:val="007B1CC1"/>
    <w:rsid w:val="007C00B6"/>
    <w:rsid w:val="007C1E81"/>
    <w:rsid w:val="007C24AF"/>
    <w:rsid w:val="007D0819"/>
    <w:rsid w:val="007D2FAB"/>
    <w:rsid w:val="007D36BF"/>
    <w:rsid w:val="007F1DEC"/>
    <w:rsid w:val="007F2A5C"/>
    <w:rsid w:val="007F6BF5"/>
    <w:rsid w:val="00801482"/>
    <w:rsid w:val="00806A5C"/>
    <w:rsid w:val="008072F6"/>
    <w:rsid w:val="00816904"/>
    <w:rsid w:val="00824815"/>
    <w:rsid w:val="008329DE"/>
    <w:rsid w:val="00833DA2"/>
    <w:rsid w:val="00835BC0"/>
    <w:rsid w:val="0084554E"/>
    <w:rsid w:val="008465F0"/>
    <w:rsid w:val="00851A2C"/>
    <w:rsid w:val="008559A7"/>
    <w:rsid w:val="00863D2E"/>
    <w:rsid w:val="00867678"/>
    <w:rsid w:val="008717D0"/>
    <w:rsid w:val="0087511C"/>
    <w:rsid w:val="008819C4"/>
    <w:rsid w:val="00885AB1"/>
    <w:rsid w:val="00887BCF"/>
    <w:rsid w:val="008A24C1"/>
    <w:rsid w:val="008A6DBC"/>
    <w:rsid w:val="008C3CD2"/>
    <w:rsid w:val="008C64B6"/>
    <w:rsid w:val="008C76B6"/>
    <w:rsid w:val="008D6D18"/>
    <w:rsid w:val="008E565C"/>
    <w:rsid w:val="008F052B"/>
    <w:rsid w:val="008F3D17"/>
    <w:rsid w:val="008F710D"/>
    <w:rsid w:val="009028A2"/>
    <w:rsid w:val="00913704"/>
    <w:rsid w:val="00916CDE"/>
    <w:rsid w:val="0092064B"/>
    <w:rsid w:val="009319A5"/>
    <w:rsid w:val="00932D58"/>
    <w:rsid w:val="00933EF9"/>
    <w:rsid w:val="0093645C"/>
    <w:rsid w:val="009365AB"/>
    <w:rsid w:val="00937162"/>
    <w:rsid w:val="00944419"/>
    <w:rsid w:val="0095469A"/>
    <w:rsid w:val="00957ACE"/>
    <w:rsid w:val="009639F0"/>
    <w:rsid w:val="00972FB7"/>
    <w:rsid w:val="0097345B"/>
    <w:rsid w:val="0097752F"/>
    <w:rsid w:val="0098011B"/>
    <w:rsid w:val="00984ED8"/>
    <w:rsid w:val="009868C7"/>
    <w:rsid w:val="009A476B"/>
    <w:rsid w:val="009A7093"/>
    <w:rsid w:val="009B103E"/>
    <w:rsid w:val="009B5058"/>
    <w:rsid w:val="009B584A"/>
    <w:rsid w:val="009C0139"/>
    <w:rsid w:val="009C1162"/>
    <w:rsid w:val="009C6853"/>
    <w:rsid w:val="009C69FD"/>
    <w:rsid w:val="009D1306"/>
    <w:rsid w:val="009D36EB"/>
    <w:rsid w:val="009E1871"/>
    <w:rsid w:val="009E510B"/>
    <w:rsid w:val="009E6125"/>
    <w:rsid w:val="00A025A0"/>
    <w:rsid w:val="00A14784"/>
    <w:rsid w:val="00A232C2"/>
    <w:rsid w:val="00A240C5"/>
    <w:rsid w:val="00A268FE"/>
    <w:rsid w:val="00A311C1"/>
    <w:rsid w:val="00A33DF3"/>
    <w:rsid w:val="00A36297"/>
    <w:rsid w:val="00A37740"/>
    <w:rsid w:val="00A437BA"/>
    <w:rsid w:val="00A45583"/>
    <w:rsid w:val="00A45B0A"/>
    <w:rsid w:val="00A4755E"/>
    <w:rsid w:val="00A507BE"/>
    <w:rsid w:val="00A56A2C"/>
    <w:rsid w:val="00A56DD6"/>
    <w:rsid w:val="00A61EDE"/>
    <w:rsid w:val="00A6589D"/>
    <w:rsid w:val="00A7752F"/>
    <w:rsid w:val="00A80C0E"/>
    <w:rsid w:val="00A86766"/>
    <w:rsid w:val="00A91956"/>
    <w:rsid w:val="00A9376F"/>
    <w:rsid w:val="00A96F92"/>
    <w:rsid w:val="00AA1907"/>
    <w:rsid w:val="00AA5101"/>
    <w:rsid w:val="00AC0813"/>
    <w:rsid w:val="00AD4746"/>
    <w:rsid w:val="00AE0156"/>
    <w:rsid w:val="00AE08E0"/>
    <w:rsid w:val="00AE1250"/>
    <w:rsid w:val="00AE181C"/>
    <w:rsid w:val="00AF1FBE"/>
    <w:rsid w:val="00AF25EB"/>
    <w:rsid w:val="00B05B11"/>
    <w:rsid w:val="00B250EC"/>
    <w:rsid w:val="00B35B2D"/>
    <w:rsid w:val="00B36A09"/>
    <w:rsid w:val="00B41C1C"/>
    <w:rsid w:val="00B5050E"/>
    <w:rsid w:val="00B54048"/>
    <w:rsid w:val="00B54DAE"/>
    <w:rsid w:val="00B606A7"/>
    <w:rsid w:val="00B65A17"/>
    <w:rsid w:val="00B70675"/>
    <w:rsid w:val="00B706F7"/>
    <w:rsid w:val="00B747F5"/>
    <w:rsid w:val="00B838C4"/>
    <w:rsid w:val="00B866D9"/>
    <w:rsid w:val="00B97DD9"/>
    <w:rsid w:val="00BA4609"/>
    <w:rsid w:val="00BB0D73"/>
    <w:rsid w:val="00BC207B"/>
    <w:rsid w:val="00BC4B52"/>
    <w:rsid w:val="00BC723A"/>
    <w:rsid w:val="00BD03BA"/>
    <w:rsid w:val="00BD2D3C"/>
    <w:rsid w:val="00BD4605"/>
    <w:rsid w:val="00BD686B"/>
    <w:rsid w:val="00BD7DCC"/>
    <w:rsid w:val="00BE5A94"/>
    <w:rsid w:val="00BF0ACD"/>
    <w:rsid w:val="00C05C3F"/>
    <w:rsid w:val="00C10751"/>
    <w:rsid w:val="00C225D1"/>
    <w:rsid w:val="00C22A88"/>
    <w:rsid w:val="00C2598E"/>
    <w:rsid w:val="00C3094D"/>
    <w:rsid w:val="00C35206"/>
    <w:rsid w:val="00C36245"/>
    <w:rsid w:val="00C401EF"/>
    <w:rsid w:val="00C60691"/>
    <w:rsid w:val="00C6118C"/>
    <w:rsid w:val="00C70A85"/>
    <w:rsid w:val="00C93291"/>
    <w:rsid w:val="00C96F9A"/>
    <w:rsid w:val="00CA0B3F"/>
    <w:rsid w:val="00CA1603"/>
    <w:rsid w:val="00CA4D68"/>
    <w:rsid w:val="00CA7FF6"/>
    <w:rsid w:val="00CB343D"/>
    <w:rsid w:val="00CB4C16"/>
    <w:rsid w:val="00CC2033"/>
    <w:rsid w:val="00CC4787"/>
    <w:rsid w:val="00CC7D4F"/>
    <w:rsid w:val="00CE4BBF"/>
    <w:rsid w:val="00CE7C4F"/>
    <w:rsid w:val="00CE7D68"/>
    <w:rsid w:val="00CF72A7"/>
    <w:rsid w:val="00D0531C"/>
    <w:rsid w:val="00D12CB3"/>
    <w:rsid w:val="00D227C0"/>
    <w:rsid w:val="00D24715"/>
    <w:rsid w:val="00D252FD"/>
    <w:rsid w:val="00D25B10"/>
    <w:rsid w:val="00D25E76"/>
    <w:rsid w:val="00D2665A"/>
    <w:rsid w:val="00D3506E"/>
    <w:rsid w:val="00D358DA"/>
    <w:rsid w:val="00D42F7A"/>
    <w:rsid w:val="00D47006"/>
    <w:rsid w:val="00D5388F"/>
    <w:rsid w:val="00D53E3F"/>
    <w:rsid w:val="00D600BC"/>
    <w:rsid w:val="00D602B4"/>
    <w:rsid w:val="00D80D39"/>
    <w:rsid w:val="00D8558B"/>
    <w:rsid w:val="00D8704B"/>
    <w:rsid w:val="00D900F5"/>
    <w:rsid w:val="00DB26B7"/>
    <w:rsid w:val="00DB31E3"/>
    <w:rsid w:val="00DC7A9A"/>
    <w:rsid w:val="00DD16BF"/>
    <w:rsid w:val="00DD29D7"/>
    <w:rsid w:val="00DE0B2A"/>
    <w:rsid w:val="00DE1268"/>
    <w:rsid w:val="00DE16AB"/>
    <w:rsid w:val="00DE16DB"/>
    <w:rsid w:val="00DE4817"/>
    <w:rsid w:val="00DE6507"/>
    <w:rsid w:val="00DF05B7"/>
    <w:rsid w:val="00DF0B18"/>
    <w:rsid w:val="00E00123"/>
    <w:rsid w:val="00E00A04"/>
    <w:rsid w:val="00E141D6"/>
    <w:rsid w:val="00E21301"/>
    <w:rsid w:val="00E23ABA"/>
    <w:rsid w:val="00E24133"/>
    <w:rsid w:val="00E2474E"/>
    <w:rsid w:val="00E24EB1"/>
    <w:rsid w:val="00E30D42"/>
    <w:rsid w:val="00E36AA4"/>
    <w:rsid w:val="00E40467"/>
    <w:rsid w:val="00E4382C"/>
    <w:rsid w:val="00E52DA2"/>
    <w:rsid w:val="00E53723"/>
    <w:rsid w:val="00E56EB7"/>
    <w:rsid w:val="00E56EEA"/>
    <w:rsid w:val="00E56F2E"/>
    <w:rsid w:val="00E57250"/>
    <w:rsid w:val="00E60014"/>
    <w:rsid w:val="00E622F4"/>
    <w:rsid w:val="00E71772"/>
    <w:rsid w:val="00E72539"/>
    <w:rsid w:val="00E85CDC"/>
    <w:rsid w:val="00E92F71"/>
    <w:rsid w:val="00EB04E4"/>
    <w:rsid w:val="00EB2163"/>
    <w:rsid w:val="00EB5E10"/>
    <w:rsid w:val="00EC37C1"/>
    <w:rsid w:val="00EC73BA"/>
    <w:rsid w:val="00ED5974"/>
    <w:rsid w:val="00ED5BDF"/>
    <w:rsid w:val="00EE70F3"/>
    <w:rsid w:val="00EF1B17"/>
    <w:rsid w:val="00F0339F"/>
    <w:rsid w:val="00F0402D"/>
    <w:rsid w:val="00F17A15"/>
    <w:rsid w:val="00F2091A"/>
    <w:rsid w:val="00F31FE5"/>
    <w:rsid w:val="00F35A65"/>
    <w:rsid w:val="00F35A6A"/>
    <w:rsid w:val="00F44183"/>
    <w:rsid w:val="00F53BC4"/>
    <w:rsid w:val="00F60299"/>
    <w:rsid w:val="00F7043A"/>
    <w:rsid w:val="00F76704"/>
    <w:rsid w:val="00F83259"/>
    <w:rsid w:val="00F841F3"/>
    <w:rsid w:val="00F8547D"/>
    <w:rsid w:val="00F85BE8"/>
    <w:rsid w:val="00F922D5"/>
    <w:rsid w:val="00F94C05"/>
    <w:rsid w:val="00FA0501"/>
    <w:rsid w:val="00FA6617"/>
    <w:rsid w:val="00FB0284"/>
    <w:rsid w:val="00FB6944"/>
    <w:rsid w:val="00FB7E3B"/>
    <w:rsid w:val="00FC1B8F"/>
    <w:rsid w:val="00FC316B"/>
    <w:rsid w:val="00FC4091"/>
    <w:rsid w:val="00FC5D50"/>
    <w:rsid w:val="00FD102A"/>
    <w:rsid w:val="00FD36DA"/>
    <w:rsid w:val="00FD7F78"/>
    <w:rsid w:val="00FE1E1F"/>
    <w:rsid w:val="00FE6682"/>
    <w:rsid w:val="00FF4A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694B01"/>
  <w15:docId w15:val="{DC95D5CD-83BF-43E2-AC13-E5124FB81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10DF"/>
    <w:rPr>
      <w:noProof/>
      <w:sz w:val="22"/>
      <w:szCs w:val="24"/>
      <w:lang w:val="lt-LT" w:eastAsia="en-US"/>
    </w:rPr>
  </w:style>
  <w:style w:type="paragraph" w:styleId="Heading1">
    <w:name w:val="heading 1"/>
    <w:next w:val="Normal"/>
    <w:link w:val="Heading1Char"/>
    <w:uiPriority w:val="9"/>
    <w:qFormat/>
    <w:rsid w:val="00B866D9"/>
    <w:pPr>
      <w:keepNext/>
      <w:outlineLvl w:val="0"/>
    </w:pPr>
    <w:rPr>
      <w:rFonts w:eastAsia="Times New Roman"/>
      <w:b/>
      <w:iCs/>
      <w:sz w:val="22"/>
      <w:szCs w:val="24"/>
      <w:lang w:val="en-GB" w:eastAsia="en-US"/>
    </w:rPr>
  </w:style>
  <w:style w:type="paragraph" w:styleId="Heading2">
    <w:name w:val="heading 2"/>
    <w:basedOn w:val="Normal"/>
    <w:next w:val="Normal"/>
    <w:link w:val="Heading2Char"/>
    <w:uiPriority w:val="9"/>
    <w:qFormat/>
    <w:pPr>
      <w:keepNext/>
      <w:numPr>
        <w:ilvl w:val="12"/>
      </w:numPr>
      <w:ind w:left="-180" w:right="-2"/>
      <w:outlineLvl w:val="1"/>
    </w:pPr>
    <w:rPr>
      <w:b/>
      <w:sz w:val="24"/>
      <w:lang w:val="en-GB"/>
    </w:rPr>
  </w:style>
  <w:style w:type="paragraph" w:styleId="Heading3">
    <w:name w:val="heading 3"/>
    <w:basedOn w:val="Normal"/>
    <w:next w:val="Normal"/>
    <w:link w:val="Heading3Char"/>
    <w:qFormat/>
    <w:pPr>
      <w:keepNext/>
      <w:keepLines/>
      <w:ind w:left="-180"/>
      <w:outlineLvl w:val="2"/>
    </w:pPr>
    <w:rPr>
      <w:b/>
      <w:sz w:val="24"/>
      <w:lang w:val="en-GB"/>
    </w:rPr>
  </w:style>
  <w:style w:type="paragraph" w:styleId="Heading4">
    <w:name w:val="heading 4"/>
    <w:basedOn w:val="Normal"/>
    <w:next w:val="Normal"/>
    <w:link w:val="Heading4Char"/>
    <w:qFormat/>
    <w:pPr>
      <w:keepNext/>
      <w:numPr>
        <w:ilvl w:val="12"/>
      </w:numPr>
      <w:outlineLvl w:val="3"/>
    </w:pPr>
    <w:rPr>
      <w:b/>
      <w:bCs/>
      <w:sz w:val="24"/>
      <w:lang w:val="en-GB"/>
    </w:rPr>
  </w:style>
  <w:style w:type="paragraph" w:styleId="Heading5">
    <w:name w:val="heading 5"/>
    <w:basedOn w:val="Normal"/>
    <w:next w:val="Normal"/>
    <w:link w:val="Heading5Char"/>
    <w:qFormat/>
    <w:pPr>
      <w:keepNext/>
      <w:numPr>
        <w:ilvl w:val="12"/>
      </w:numPr>
      <w:ind w:right="-2"/>
      <w:outlineLvl w:val="4"/>
    </w:pPr>
    <w:rPr>
      <w:b/>
      <w:bCs/>
      <w:sz w:val="24"/>
      <w:lang w:val="en-GB"/>
    </w:rPr>
  </w:style>
  <w:style w:type="paragraph" w:styleId="Heading6">
    <w:name w:val="heading 6"/>
    <w:basedOn w:val="Normal"/>
    <w:next w:val="Normal"/>
    <w:link w:val="Heading6Char"/>
    <w:qFormat/>
    <w:pPr>
      <w:keepNext/>
      <w:tabs>
        <w:tab w:val="left" w:pos="-720"/>
        <w:tab w:val="left" w:pos="567"/>
        <w:tab w:val="left" w:pos="4536"/>
      </w:tabs>
      <w:suppressAutoHyphens/>
      <w:spacing w:line="260" w:lineRule="exact"/>
      <w:outlineLvl w:val="5"/>
    </w:pPr>
    <w:rPr>
      <w:i/>
      <w:szCs w:val="20"/>
      <w:lang w:val="en-GB"/>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numPr>
        <w:ilvl w:val="12"/>
      </w:numPr>
      <w:ind w:right="-2"/>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Heading1Char">
    <w:name w:val="Heading 1 Char"/>
    <w:link w:val="Heading1"/>
    <w:uiPriority w:val="9"/>
    <w:locked/>
    <w:rsid w:val="00B866D9"/>
    <w:rPr>
      <w:rFonts w:eastAsia="Times New Roman"/>
      <w:b/>
      <w:iCs/>
      <w:sz w:val="22"/>
      <w:szCs w:val="24"/>
      <w:lang w:val="en-GB" w:eastAsia="en-US"/>
    </w:rPr>
  </w:style>
  <w:style w:type="character" w:customStyle="1" w:styleId="Heading2Char">
    <w:name w:val="Heading 2 Char"/>
    <w:link w:val="Heading2"/>
    <w:uiPriority w:val="9"/>
    <w:locked/>
    <w:rPr>
      <w:b/>
      <w:bCs w:val="0"/>
      <w:sz w:val="24"/>
      <w:szCs w:val="24"/>
      <w:lang w:val="en-GB" w:eastAsia="en-US"/>
    </w:rPr>
  </w:style>
  <w:style w:type="character" w:customStyle="1" w:styleId="Heading3Char">
    <w:name w:val="Heading 3 Char"/>
    <w:link w:val="Heading3"/>
    <w:locked/>
    <w:rPr>
      <w:b/>
      <w:bCs w:val="0"/>
      <w:sz w:val="24"/>
      <w:szCs w:val="24"/>
      <w:lang w:val="en-GB" w:eastAsia="en-US"/>
    </w:rPr>
  </w:style>
  <w:style w:type="character" w:customStyle="1" w:styleId="Heading4Char">
    <w:name w:val="Heading 4 Char"/>
    <w:link w:val="Heading4"/>
    <w:locked/>
    <w:rPr>
      <w:b/>
      <w:bCs/>
      <w:sz w:val="24"/>
      <w:szCs w:val="24"/>
      <w:lang w:val="en-GB" w:eastAsia="en-US"/>
    </w:rPr>
  </w:style>
  <w:style w:type="character" w:customStyle="1" w:styleId="Heading5Char">
    <w:name w:val="Heading 5 Char"/>
    <w:link w:val="Heading5"/>
    <w:locked/>
    <w:rPr>
      <w:b/>
      <w:bCs/>
      <w:sz w:val="24"/>
      <w:szCs w:val="24"/>
      <w:lang w:val="en-GB" w:eastAsia="en-US"/>
    </w:rPr>
  </w:style>
  <w:style w:type="character" w:customStyle="1" w:styleId="Heading6Char">
    <w:name w:val="Heading 6 Char"/>
    <w:link w:val="Heading6"/>
    <w:locked/>
    <w:rPr>
      <w:i/>
      <w:iCs w:val="0"/>
      <w:sz w:val="22"/>
      <w:lang w:val="en-GB" w:eastAsia="en-US"/>
    </w:rPr>
  </w:style>
  <w:style w:type="paragraph" w:styleId="NormalWeb">
    <w:name w:val="Normal (Web)"/>
    <w:basedOn w:val="Normal"/>
    <w:pPr>
      <w:snapToGrid w:val="0"/>
      <w:spacing w:before="100" w:beforeAutospacing="1" w:after="75"/>
    </w:pPr>
    <w:rPr>
      <w:rFonts w:eastAsia="SimSun"/>
      <w:color w:val="000000"/>
      <w:lang w:val="en-US"/>
    </w:rPr>
  </w:style>
  <w:style w:type="character" w:customStyle="1" w:styleId="Heading7Char">
    <w:name w:val="Heading 7 Char"/>
    <w:link w:val="Heading7"/>
    <w:locked/>
    <w:rPr>
      <w:b/>
      <w:bCs w:val="0"/>
      <w:noProof/>
      <w:sz w:val="22"/>
      <w:szCs w:val="24"/>
      <w:lang w:val="lt-LT" w:eastAsia="en-US"/>
    </w:rPr>
  </w:style>
  <w:style w:type="character" w:customStyle="1" w:styleId="Heading8Char">
    <w:name w:val="Heading 8 Char"/>
    <w:link w:val="Heading8"/>
    <w:locked/>
    <w:rPr>
      <w:b/>
      <w:bCs/>
      <w:noProof/>
      <w:sz w:val="22"/>
      <w:szCs w:val="24"/>
      <w:lang w:val="lt-LT" w:eastAsia="en-US"/>
    </w:rPr>
  </w:style>
  <w:style w:type="character" w:customStyle="1" w:styleId="CommentTextChar">
    <w:name w:val="Comment Text Char"/>
    <w:aliases w:val=" Car17 Char, Car17 Car Char, Char Char Char Char, Char Char1 Char,Annotationtext Char,Char Char2,Char Char1 Char,Comment Text Char Char Char1,Comment Text Char Char Char Char,Comment Text Char Char1 Char Char,Comment Text Char1 Char1"/>
    <w:link w:val="CommentText"/>
    <w:locked/>
    <w:rPr>
      <w:lang w:val="en-GB"/>
    </w:rPr>
  </w:style>
  <w:style w:type="paragraph" w:styleId="CommentText">
    <w:name w:val="annotation text"/>
    <w:aliases w:val=" Car17, Car17 Car, Char Char Char, Char Char1,Annotationtext,Char,Char Char1,Comment Text Char Char,Comment Text Char Char Char,Comment Text Char Char1 Char,Comment Text Char1,Comment Text Char1 Char,Car17,Car17 Car"/>
    <w:basedOn w:val="Normal"/>
    <w:link w:val="CommentTextChar"/>
    <w:qFormat/>
    <w:pPr>
      <w:tabs>
        <w:tab w:val="left" w:pos="567"/>
      </w:tabs>
      <w:spacing w:line="260" w:lineRule="exact"/>
    </w:pPr>
    <w:rPr>
      <w:sz w:val="20"/>
      <w:szCs w:val="20"/>
      <w:lang w:val="en-GB" w:eastAsia="x-none"/>
    </w:rPr>
  </w:style>
  <w:style w:type="character" w:customStyle="1" w:styleId="HeaderChar">
    <w:name w:val="Header Char"/>
    <w:link w:val="Header"/>
    <w:uiPriority w:val="99"/>
    <w:locked/>
    <w:rPr>
      <w:rFonts w:ascii="Helvetica" w:hAnsi="Helvetica" w:hint="default"/>
      <w:lang w:val="en-GB" w:eastAsia="en-US"/>
    </w:rPr>
  </w:style>
  <w:style w:type="paragraph" w:styleId="Header">
    <w:name w:val="header"/>
    <w:basedOn w:val="Normal"/>
    <w:link w:val="HeaderChar"/>
    <w:uiPriority w:val="99"/>
    <w:pPr>
      <w:tabs>
        <w:tab w:val="left" w:pos="567"/>
        <w:tab w:val="center" w:pos="4153"/>
        <w:tab w:val="right" w:pos="8306"/>
      </w:tabs>
    </w:pPr>
    <w:rPr>
      <w:rFonts w:ascii="Helvetica" w:hAnsi="Helvetica"/>
      <w:sz w:val="20"/>
      <w:szCs w:val="20"/>
      <w:lang w:val="en-GB"/>
    </w:rPr>
  </w:style>
  <w:style w:type="character" w:customStyle="1" w:styleId="FooterChar">
    <w:name w:val="Footer Char"/>
    <w:link w:val="Footer"/>
    <w:locked/>
    <w:rPr>
      <w:rFonts w:ascii="Helvetica" w:hAnsi="Helvetica" w:hint="default"/>
      <w:sz w:val="16"/>
      <w:lang w:val="en-GB" w:eastAsia="en-US"/>
    </w:rPr>
  </w:style>
  <w:style w:type="paragraph" w:styleId="Footer">
    <w:name w:val="footer"/>
    <w:basedOn w:val="Normal"/>
    <w:link w:val="FooterChar"/>
    <w:pPr>
      <w:tabs>
        <w:tab w:val="left" w:pos="567"/>
        <w:tab w:val="center" w:pos="4536"/>
        <w:tab w:val="center" w:pos="8930"/>
      </w:tabs>
    </w:pPr>
    <w:rPr>
      <w:rFonts w:ascii="Helvetica" w:hAnsi="Helvetica"/>
      <w:sz w:val="16"/>
      <w:szCs w:val="20"/>
      <w:lang w:val="en-GB"/>
    </w:rPr>
  </w:style>
  <w:style w:type="paragraph" w:styleId="Caption">
    <w:name w:val="caption"/>
    <w:basedOn w:val="Normal"/>
    <w:next w:val="Normal"/>
    <w:qFormat/>
    <w:pPr>
      <w:suppressAutoHyphens/>
      <w:snapToGrid w:val="0"/>
      <w:spacing w:before="120" w:after="120"/>
    </w:pPr>
    <w:rPr>
      <w:rFonts w:ascii="Arial" w:hAnsi="Arial" w:cs="Arial"/>
      <w:b/>
      <w:bCs/>
      <w:sz w:val="20"/>
      <w:szCs w:val="20"/>
      <w:lang w:val="en-US" w:eastAsia="lt-LT"/>
    </w:rPr>
  </w:style>
  <w:style w:type="character" w:customStyle="1" w:styleId="BodyTextChar">
    <w:name w:val="Body Text Char"/>
    <w:link w:val="BodyText"/>
    <w:uiPriority w:val="1"/>
    <w:locked/>
    <w:rPr>
      <w:sz w:val="24"/>
      <w:szCs w:val="24"/>
      <w:lang w:val="en-GB" w:eastAsia="en-US"/>
    </w:rPr>
  </w:style>
  <w:style w:type="paragraph" w:styleId="BodyText">
    <w:name w:val="Body Text"/>
    <w:basedOn w:val="Normal"/>
    <w:link w:val="BodyTextChar"/>
    <w:uiPriority w:val="1"/>
    <w:qFormat/>
    <w:pPr>
      <w:spacing w:before="120"/>
    </w:pPr>
    <w:rPr>
      <w:sz w:val="24"/>
      <w:lang w:val="en-GB"/>
    </w:rPr>
  </w:style>
  <w:style w:type="character" w:customStyle="1" w:styleId="BodyTextIndentChar">
    <w:name w:val="Body Text Indent Char"/>
    <w:link w:val="BodyTextIndent"/>
    <w:locked/>
    <w:rPr>
      <w:sz w:val="22"/>
      <w:lang w:val="en-GB" w:eastAsia="en-US"/>
    </w:rPr>
  </w:style>
  <w:style w:type="paragraph" w:styleId="BodyTextIndent">
    <w:name w:val="Body Text Indent"/>
    <w:basedOn w:val="Normal"/>
    <w:link w:val="BodyTextIndentChar"/>
    <w:pPr>
      <w:numPr>
        <w:ilvl w:val="12"/>
      </w:numPr>
      <w:ind w:left="567" w:hanging="567"/>
    </w:pPr>
    <w:rPr>
      <w:szCs w:val="20"/>
      <w:lang w:val="en-GB"/>
    </w:rPr>
  </w:style>
  <w:style w:type="character" w:customStyle="1" w:styleId="DateChar">
    <w:name w:val="Date Char"/>
    <w:aliases w:val="Char Char Char,Char Char Char Char Char Char Char Char Char1"/>
    <w:link w:val="Date"/>
    <w:locked/>
    <w:rPr>
      <w:sz w:val="22"/>
      <w:lang w:val="en-GB" w:eastAsia="en-US" w:bidi="ar-SA"/>
    </w:rPr>
  </w:style>
  <w:style w:type="paragraph" w:styleId="Date">
    <w:name w:val="Date"/>
    <w:aliases w:val="Char Char,Char Char Char Char Char Char Char Char"/>
    <w:basedOn w:val="Normal"/>
    <w:next w:val="Normal"/>
    <w:link w:val="DateChar"/>
    <w:rPr>
      <w:szCs w:val="20"/>
      <w:lang w:val="en-GB"/>
    </w:rPr>
  </w:style>
  <w:style w:type="character" w:customStyle="1" w:styleId="BodyText2Char">
    <w:name w:val="Body Text 2 Char"/>
    <w:link w:val="BodyText2"/>
    <w:locked/>
    <w:rPr>
      <w:b/>
      <w:bCs/>
      <w:sz w:val="22"/>
      <w:lang w:val="en-GB" w:eastAsia="en-US"/>
    </w:rPr>
  </w:style>
  <w:style w:type="paragraph" w:styleId="BodyText2">
    <w:name w:val="Body Text 2"/>
    <w:basedOn w:val="Normal"/>
    <w:link w:val="BodyText2Char"/>
    <w:pPr>
      <w:tabs>
        <w:tab w:val="left" w:pos="567"/>
      </w:tabs>
      <w:spacing w:line="260" w:lineRule="exact"/>
    </w:pPr>
    <w:rPr>
      <w:b/>
      <w:bCs/>
      <w:szCs w:val="20"/>
      <w:lang w:val="en-GB"/>
    </w:rPr>
  </w:style>
  <w:style w:type="character" w:customStyle="1" w:styleId="BodyText3Char">
    <w:name w:val="Body Text 3 Char"/>
    <w:link w:val="BodyText3"/>
    <w:locked/>
    <w:rPr>
      <w:i/>
      <w:iCs/>
      <w:sz w:val="48"/>
      <w:lang w:val="en-GB" w:eastAsia="en-US"/>
    </w:rPr>
  </w:style>
  <w:style w:type="paragraph" w:styleId="BodyText3">
    <w:name w:val="Body Text 3"/>
    <w:basedOn w:val="Normal"/>
    <w:link w:val="BodyText3Char"/>
    <w:pPr>
      <w:jc w:val="center"/>
    </w:pPr>
    <w:rPr>
      <w:i/>
      <w:iCs/>
      <w:sz w:val="48"/>
      <w:szCs w:val="20"/>
      <w:lang w:val="en-GB"/>
    </w:rPr>
  </w:style>
  <w:style w:type="character" w:customStyle="1" w:styleId="BodyTextIndent2Char">
    <w:name w:val="Body Text Indent 2 Char"/>
    <w:link w:val="BodyTextIndent2"/>
    <w:locked/>
    <w:rPr>
      <w:rFonts w:ascii="Arial" w:hAnsi="Arial" w:cs="Arial" w:hint="default"/>
      <w:szCs w:val="24"/>
      <w:lang w:val="en-GB" w:eastAsia="en-US"/>
    </w:rPr>
  </w:style>
  <w:style w:type="paragraph" w:styleId="BodyTextIndent2">
    <w:name w:val="Body Text Indent 2"/>
    <w:basedOn w:val="Normal"/>
    <w:link w:val="BodyTextIndent2Char"/>
    <w:pPr>
      <w:tabs>
        <w:tab w:val="left" w:pos="360"/>
      </w:tabs>
      <w:ind w:left="360"/>
      <w:jc w:val="both"/>
    </w:pPr>
    <w:rPr>
      <w:rFonts w:ascii="Arial" w:hAnsi="Arial"/>
      <w:sz w:val="20"/>
      <w:lang w:val="en-GB"/>
    </w:rPr>
  </w:style>
  <w:style w:type="character" w:customStyle="1" w:styleId="BodyTextIndent3Char">
    <w:name w:val="Body Text Indent 3 Char"/>
    <w:link w:val="BodyTextIndent3"/>
    <w:locked/>
    <w:rPr>
      <w:iCs/>
      <w:sz w:val="22"/>
      <w:lang w:val="en-GB" w:eastAsia="en-US"/>
    </w:rPr>
  </w:style>
  <w:style w:type="paragraph" w:styleId="BodyTextIndent3">
    <w:name w:val="Body Text Indent 3"/>
    <w:basedOn w:val="Normal"/>
    <w:link w:val="BodyTextIndent3Char"/>
    <w:pPr>
      <w:ind w:left="1701" w:hanging="1701"/>
    </w:pPr>
    <w:rPr>
      <w:iCs/>
      <w:szCs w:val="20"/>
      <w:lang w:val="en-GB"/>
    </w:rPr>
  </w:style>
  <w:style w:type="paragraph" w:styleId="BlockText">
    <w:name w:val="Block Text"/>
    <w:basedOn w:val="Normal"/>
    <w:pPr>
      <w:numPr>
        <w:ilvl w:val="12"/>
      </w:numPr>
      <w:ind w:left="567" w:right="-2" w:hanging="567"/>
    </w:pPr>
    <w:rPr>
      <w:szCs w:val="20"/>
      <w:lang w:val="en-GB"/>
    </w:rPr>
  </w:style>
  <w:style w:type="character" w:customStyle="1" w:styleId="DocumentMapChar">
    <w:name w:val="Document Map Char"/>
    <w:link w:val="DocumentMap"/>
    <w:semiHidden/>
    <w:locked/>
    <w:rPr>
      <w:rFonts w:ascii="Tahoma" w:hAnsi="Tahoma" w:cs="Tahoma" w:hint="default"/>
      <w:shd w:val="clear" w:color="auto" w:fill="000080"/>
      <w:lang w:val="en-GB" w:eastAsia="en-US"/>
    </w:rPr>
  </w:style>
  <w:style w:type="paragraph" w:styleId="DocumentMap">
    <w:name w:val="Document Map"/>
    <w:basedOn w:val="Normal"/>
    <w:link w:val="DocumentMapChar"/>
    <w:semiHidden/>
    <w:pPr>
      <w:shd w:val="clear" w:color="auto" w:fill="000080"/>
    </w:pPr>
    <w:rPr>
      <w:rFonts w:ascii="Tahoma" w:hAnsi="Tahoma"/>
      <w:sz w:val="20"/>
      <w:szCs w:val="20"/>
      <w:lang w:val="en-GB"/>
    </w:rPr>
  </w:style>
  <w:style w:type="character" w:customStyle="1" w:styleId="CommentSubjectChar">
    <w:name w:val="Comment Subject Char"/>
    <w:link w:val="CommentSubject"/>
    <w:uiPriority w:val="99"/>
    <w:semiHidden/>
    <w:locked/>
    <w:rPr>
      <w:b/>
      <w:bCs/>
      <w:lang w:val="en-GB" w:eastAsia="x-none"/>
    </w:rPr>
  </w:style>
  <w:style w:type="paragraph" w:styleId="CommentSubject">
    <w:name w:val="annotation subject"/>
    <w:basedOn w:val="CommentText"/>
    <w:next w:val="CommentText"/>
    <w:link w:val="CommentSubjectChar"/>
    <w:uiPriority w:val="99"/>
    <w:semiHidden/>
    <w:pPr>
      <w:tabs>
        <w:tab w:val="clear" w:pos="567"/>
      </w:tabs>
      <w:spacing w:line="240" w:lineRule="auto"/>
    </w:pPr>
    <w:rPr>
      <w:b/>
      <w:bCs/>
    </w:rPr>
  </w:style>
  <w:style w:type="character" w:customStyle="1" w:styleId="BalloonTextChar">
    <w:name w:val="Balloon Text Char"/>
    <w:link w:val="BalloonText"/>
    <w:uiPriority w:val="99"/>
    <w:semiHidden/>
    <w:locked/>
    <w:rPr>
      <w:rFonts w:ascii="Tahoma" w:hAnsi="Tahoma" w:cs="Tahoma" w:hint="default"/>
      <w:sz w:val="16"/>
      <w:szCs w:val="16"/>
      <w:lang w:val="en-GB" w:eastAsia="en-US"/>
    </w:rPr>
  </w:style>
  <w:style w:type="paragraph" w:styleId="BalloonText">
    <w:name w:val="Balloon Text"/>
    <w:basedOn w:val="Normal"/>
    <w:link w:val="BalloonTextChar"/>
    <w:uiPriority w:val="99"/>
    <w:semiHidden/>
    <w:rPr>
      <w:rFonts w:ascii="Tahoma" w:hAnsi="Tahoma"/>
      <w:sz w:val="16"/>
      <w:szCs w:val="16"/>
      <w:lang w:val="en-GB"/>
    </w:rPr>
  </w:style>
  <w:style w:type="paragraph" w:customStyle="1" w:styleId="standard">
    <w:name w:val="standard"/>
    <w:basedOn w:val="BodyText"/>
    <w:pPr>
      <w:spacing w:after="120"/>
    </w:pPr>
    <w:rPr>
      <w:rFonts w:ascii="Arial" w:hAnsi="Arial"/>
      <w:spacing w:val="-2"/>
      <w:sz w:val="20"/>
      <w:szCs w:val="20"/>
      <w:lang w:val="nl-BE" w:eastAsia="en-GB"/>
    </w:rPr>
  </w:style>
  <w:style w:type="paragraph" w:customStyle="1" w:styleId="Sprechblasentext1">
    <w:name w:val="Sprechblasentext1"/>
    <w:basedOn w:val="Normal"/>
    <w:semiHidden/>
    <w:rPr>
      <w:rFonts w:ascii="Tahoma" w:hAnsi="Tahoma" w:cs="Tahoma"/>
      <w:sz w:val="16"/>
      <w:szCs w:val="16"/>
    </w:rPr>
  </w:style>
  <w:style w:type="paragraph" w:customStyle="1" w:styleId="Kommentarthema1">
    <w:name w:val="Kommentarthema1"/>
    <w:basedOn w:val="CommentText"/>
    <w:next w:val="CommentText"/>
    <w:semiHidden/>
    <w:pPr>
      <w:tabs>
        <w:tab w:val="clear" w:pos="567"/>
      </w:tabs>
      <w:spacing w:line="240" w:lineRule="auto"/>
    </w:pPr>
    <w:rPr>
      <w:b/>
      <w:bCs/>
    </w:rPr>
  </w:style>
  <w:style w:type="paragraph" w:customStyle="1" w:styleId="C-Bullet">
    <w:name w:val="C-Bullet"/>
    <w:pPr>
      <w:numPr>
        <w:numId w:val="1"/>
      </w:numPr>
      <w:spacing w:before="120" w:after="120" w:line="280" w:lineRule="atLeast"/>
    </w:pPr>
    <w:rPr>
      <w:sz w:val="24"/>
      <w:lang w:eastAsia="en-US"/>
    </w:rPr>
  </w:style>
  <w:style w:type="paragraph" w:customStyle="1" w:styleId="EMEAEnBodyText">
    <w:name w:val="EMEA En Body Text"/>
    <w:basedOn w:val="Normal"/>
    <w:pPr>
      <w:spacing w:before="120" w:after="120"/>
      <w:jc w:val="both"/>
    </w:pPr>
    <w:rPr>
      <w:szCs w:val="20"/>
      <w:lang w:val="en-US"/>
    </w:rPr>
  </w:style>
  <w:style w:type="paragraph" w:customStyle="1" w:styleId="BalloonText1">
    <w:name w:val="Balloon Text1"/>
    <w:basedOn w:val="Normal"/>
    <w:semiHidden/>
    <w:rPr>
      <w:rFonts w:ascii="Tahoma" w:hAnsi="Tahoma" w:cs="Tahoma"/>
      <w:sz w:val="16"/>
      <w:szCs w:val="16"/>
    </w:rPr>
  </w:style>
  <w:style w:type="paragraph" w:customStyle="1" w:styleId="CommentSubject1">
    <w:name w:val="Comment Subject1"/>
    <w:basedOn w:val="CommentText"/>
    <w:next w:val="CommentText"/>
    <w:semiHidden/>
    <w:pPr>
      <w:tabs>
        <w:tab w:val="clear" w:pos="567"/>
      </w:tabs>
      <w:spacing w:line="240" w:lineRule="auto"/>
    </w:pPr>
    <w:rPr>
      <w:b/>
      <w:bCs/>
    </w:rPr>
  </w:style>
  <w:style w:type="character" w:customStyle="1" w:styleId="C-TableTextChar">
    <w:name w:val="C-Table Text Char"/>
    <w:link w:val="C-TableText"/>
    <w:locked/>
    <w:rPr>
      <w:sz w:val="22"/>
      <w:szCs w:val="22"/>
      <w:lang w:val="en-US" w:eastAsia="en-US" w:bidi="ar-SA"/>
    </w:rPr>
  </w:style>
  <w:style w:type="paragraph" w:customStyle="1" w:styleId="C-TableText">
    <w:name w:val="C-Table Text"/>
    <w:link w:val="C-TableTextChar"/>
    <w:pPr>
      <w:spacing w:before="60" w:after="60"/>
    </w:pPr>
    <w:rPr>
      <w:sz w:val="22"/>
      <w:szCs w:val="22"/>
      <w:lang w:eastAsia="en-US"/>
    </w:rPr>
  </w:style>
  <w:style w:type="character" w:customStyle="1" w:styleId="C-TableFootnoteChar">
    <w:name w:val="C-Table Footnote Char"/>
    <w:link w:val="C-TableFootnote"/>
    <w:locked/>
    <w:rPr>
      <w:lang w:val="en-US" w:eastAsia="en-US" w:bidi="ar-SA"/>
    </w:rPr>
  </w:style>
  <w:style w:type="paragraph" w:customStyle="1" w:styleId="C-TableFootnote">
    <w:name w:val="C-Table Footnote"/>
    <w:next w:val="Normal"/>
    <w:link w:val="C-TableFootnoteChar"/>
    <w:pPr>
      <w:tabs>
        <w:tab w:val="left" w:pos="432"/>
      </w:tabs>
      <w:ind w:left="432" w:hanging="432"/>
    </w:pPr>
    <w:rPr>
      <w:lang w:eastAsia="en-US"/>
    </w:rPr>
  </w:style>
  <w:style w:type="paragraph" w:customStyle="1" w:styleId="TitleA">
    <w:name w:val="Title A"/>
    <w:basedOn w:val="Normal"/>
    <w:pPr>
      <w:jc w:val="center"/>
      <w:outlineLvl w:val="0"/>
    </w:pPr>
    <w:rPr>
      <w:b/>
      <w:szCs w:val="22"/>
    </w:rPr>
  </w:style>
  <w:style w:type="paragraph" w:customStyle="1" w:styleId="TitleB">
    <w:name w:val="Title B"/>
    <w:basedOn w:val="Normal"/>
    <w:pPr>
      <w:ind w:left="567" w:hanging="567"/>
    </w:pPr>
    <w:rPr>
      <w:b/>
      <w:szCs w:val="22"/>
    </w:rPr>
  </w:style>
  <w:style w:type="paragraph" w:customStyle="1" w:styleId="bulletlist">
    <w:name w:val="bullet list"/>
    <w:basedOn w:val="Normal"/>
    <w:pPr>
      <w:spacing w:before="120" w:line="240" w:lineRule="exact"/>
    </w:pPr>
    <w:rPr>
      <w:kern w:val="28"/>
      <w:szCs w:val="20"/>
    </w:rPr>
  </w:style>
  <w:style w:type="paragraph" w:customStyle="1" w:styleId="Revision1">
    <w:name w:val="Revision1"/>
    <w:semiHidden/>
    <w:rPr>
      <w:sz w:val="24"/>
      <w:szCs w:val="24"/>
      <w:lang w:val="en-GB" w:eastAsia="en-US"/>
    </w:rPr>
  </w:style>
  <w:style w:type="paragraph" w:customStyle="1" w:styleId="C-AlphabeticList">
    <w:name w:val="C-Alphabetic List"/>
    <w:rPr>
      <w:rFonts w:eastAsia="SimSun"/>
      <w:sz w:val="24"/>
      <w:lang w:eastAsia="en-US"/>
    </w:rPr>
  </w:style>
  <w:style w:type="paragraph" w:customStyle="1" w:styleId="C-BodyText">
    <w:name w:val="C-Body Text"/>
    <w:qFormat/>
    <w:pPr>
      <w:snapToGrid w:val="0"/>
      <w:spacing w:before="120" w:after="120" w:line="280" w:lineRule="atLeast"/>
    </w:pPr>
    <w:rPr>
      <w:sz w:val="24"/>
      <w:szCs w:val="24"/>
      <w:lang w:eastAsia="lt-LT"/>
    </w:rPr>
  </w:style>
  <w:style w:type="paragraph" w:customStyle="1" w:styleId="Default">
    <w:name w:val="Default"/>
    <w:pPr>
      <w:autoSpaceDE w:val="0"/>
      <w:autoSpaceDN w:val="0"/>
      <w:adjustRightInd w:val="0"/>
      <w:snapToGrid w:val="0"/>
    </w:pPr>
    <w:rPr>
      <w:rFonts w:eastAsia="SimSun"/>
      <w:color w:val="000000"/>
      <w:sz w:val="24"/>
      <w:szCs w:val="24"/>
      <w:lang w:val="fr-FR" w:eastAsia="lt-LT"/>
    </w:rPr>
  </w:style>
  <w:style w:type="paragraph" w:customStyle="1" w:styleId="normalagency">
    <w:name w:val="normalagency"/>
    <w:basedOn w:val="Normal"/>
    <w:pPr>
      <w:snapToGrid w:val="0"/>
      <w:spacing w:before="100" w:beforeAutospacing="1" w:after="100" w:afterAutospacing="1"/>
    </w:pPr>
  </w:style>
  <w:style w:type="paragraph" w:customStyle="1" w:styleId="bodytextagency">
    <w:name w:val="bodytextagency"/>
    <w:basedOn w:val="Normal"/>
    <w:pPr>
      <w:snapToGrid w:val="0"/>
      <w:spacing w:before="100" w:beforeAutospacing="1" w:after="100" w:afterAutospacing="1"/>
    </w:pPr>
  </w:style>
  <w:style w:type="character" w:customStyle="1" w:styleId="BodytextAgencyChar">
    <w:name w:val="Body text (Agency) Char"/>
    <w:link w:val="BodytextAgency0"/>
    <w:locked/>
    <w:rPr>
      <w:rFonts w:ascii="Verdana" w:hAnsi="Verdana" w:hint="default"/>
      <w:snapToGrid w:val="0"/>
      <w:sz w:val="18"/>
      <w:szCs w:val="18"/>
      <w:lang w:val="en-GB" w:eastAsia="en-US"/>
    </w:rPr>
  </w:style>
  <w:style w:type="paragraph" w:customStyle="1" w:styleId="BodytextAgency0">
    <w:name w:val="Body text (Agency)"/>
    <w:basedOn w:val="Normal"/>
    <w:link w:val="BodytextAgencyChar"/>
    <w:qFormat/>
    <w:pPr>
      <w:snapToGrid w:val="0"/>
      <w:spacing w:after="140" w:line="280" w:lineRule="atLeast"/>
    </w:pPr>
    <w:rPr>
      <w:rFonts w:ascii="Verdana" w:hAnsi="Verdana"/>
      <w:snapToGrid w:val="0"/>
      <w:sz w:val="18"/>
      <w:szCs w:val="18"/>
      <w:lang w:val="en-GB"/>
    </w:rPr>
  </w:style>
  <w:style w:type="character" w:customStyle="1" w:styleId="DraftingNotesAgencyChar">
    <w:name w:val="Drafting Notes (Agency) Char"/>
    <w:link w:val="DraftingNotesAgency"/>
    <w:locked/>
    <w:rPr>
      <w:rFonts w:ascii="Courier New" w:hAnsi="Courier New" w:cs="Courier New" w:hint="default"/>
      <w:i/>
      <w:iCs w:val="0"/>
      <w:color w:val="339966"/>
      <w:szCs w:val="18"/>
    </w:rPr>
  </w:style>
  <w:style w:type="paragraph" w:customStyle="1" w:styleId="DraftingNotesAgency">
    <w:name w:val="Drafting Notes (Agency)"/>
    <w:basedOn w:val="Normal"/>
    <w:next w:val="BodytextAgency0"/>
    <w:link w:val="DraftingNotesAgencyChar"/>
    <w:pPr>
      <w:spacing w:after="140" w:line="280" w:lineRule="atLeast"/>
    </w:pPr>
    <w:rPr>
      <w:rFonts w:ascii="Courier New" w:hAnsi="Courier New"/>
      <w:i/>
      <w:color w:val="339966"/>
      <w:sz w:val="20"/>
      <w:szCs w:val="18"/>
      <w:lang w:val="x-none" w:eastAsia="x-none"/>
    </w:rPr>
  </w:style>
  <w:style w:type="character" w:customStyle="1" w:styleId="No-numheading3AgencyChar">
    <w:name w:val="No-num heading 3 (Agency) Char"/>
    <w:link w:val="No-numheading3Agency"/>
    <w:locked/>
    <w:rPr>
      <w:rFonts w:ascii="Verdana" w:hAnsi="Verdana" w:hint="default"/>
      <w:b/>
      <w:bCs/>
      <w:kern w:val="32"/>
    </w:rPr>
  </w:style>
  <w:style w:type="paragraph" w:customStyle="1" w:styleId="No-numheading3Agency">
    <w:name w:val="No-num heading 3 (Agency)"/>
    <w:basedOn w:val="Normal"/>
    <w:next w:val="BodytextAgency0"/>
    <w:link w:val="No-numheading3AgencyChar"/>
    <w:pPr>
      <w:keepNext/>
      <w:spacing w:before="280" w:after="220"/>
      <w:outlineLvl w:val="2"/>
    </w:pPr>
    <w:rPr>
      <w:rFonts w:ascii="Verdana" w:hAnsi="Verdana"/>
      <w:b/>
      <w:bCs/>
      <w:kern w:val="32"/>
      <w:sz w:val="20"/>
      <w:szCs w:val="20"/>
      <w:lang w:val="x-none" w:eastAsia="x-none"/>
    </w:rPr>
  </w:style>
  <w:style w:type="paragraph" w:customStyle="1" w:styleId="NormalAgency0">
    <w:name w:val="Normal (Agency)"/>
    <w:rPr>
      <w:rFonts w:ascii="Verdana" w:hAnsi="Verdana"/>
      <w:sz w:val="18"/>
      <w:szCs w:val="18"/>
      <w:lang w:val="en-GB" w:eastAsia="en-US"/>
    </w:rPr>
  </w:style>
  <w:style w:type="paragraph" w:customStyle="1" w:styleId="ListParagraph1">
    <w:name w:val="List Paragraph1"/>
    <w:basedOn w:val="Normal"/>
    <w:pPr>
      <w:spacing w:after="200" w:line="276" w:lineRule="auto"/>
      <w:ind w:left="720"/>
      <w:contextualSpacing/>
    </w:pPr>
    <w:rPr>
      <w:rFonts w:ascii="Calibri" w:eastAsia="SimSun" w:hAnsi="Calibri"/>
      <w:szCs w:val="22"/>
      <w:lang w:val="en-US" w:eastAsia="zh-CN"/>
    </w:rPr>
  </w:style>
  <w:style w:type="paragraph" w:customStyle="1" w:styleId="NoSpacing1">
    <w:name w:val="No Spacing1"/>
    <w:pPr>
      <w:snapToGrid w:val="0"/>
    </w:pPr>
    <w:rPr>
      <w:sz w:val="22"/>
      <w:lang w:val="en-GB" w:eastAsia="lt-LT"/>
    </w:rPr>
  </w:style>
  <w:style w:type="character" w:customStyle="1" w:styleId="C-TableHeaderChar">
    <w:name w:val="C-Table Header Char"/>
    <w:link w:val="C-TableHeader"/>
    <w:locked/>
    <w:rPr>
      <w:b/>
      <w:sz w:val="22"/>
      <w:lang w:val="en-US" w:eastAsia="lt-LT" w:bidi="ar-SA"/>
    </w:rPr>
  </w:style>
  <w:style w:type="paragraph" w:customStyle="1" w:styleId="C-TableHeader">
    <w:name w:val="C-Table Header"/>
    <w:next w:val="C-TableText"/>
    <w:link w:val="C-TableHeaderChar"/>
    <w:pPr>
      <w:keepNext/>
      <w:snapToGrid w:val="0"/>
      <w:spacing w:before="60" w:after="60"/>
    </w:pPr>
    <w:rPr>
      <w:b/>
      <w:sz w:val="22"/>
      <w:lang w:eastAsia="lt-LT"/>
    </w:rPr>
  </w:style>
  <w:style w:type="paragraph" w:customStyle="1" w:styleId="Pataisymai1">
    <w:name w:val="Pataisymai1"/>
    <w:semiHidden/>
    <w:rPr>
      <w:sz w:val="24"/>
      <w:szCs w:val="24"/>
      <w:lang w:val="en-GB" w:eastAsia="en-US"/>
    </w:rPr>
  </w:style>
  <w:style w:type="character" w:styleId="CommentReference">
    <w:name w:val="annotation reference"/>
    <w:uiPriority w:val="99"/>
    <w:rPr>
      <w:sz w:val="16"/>
      <w:szCs w:val="16"/>
    </w:rPr>
  </w:style>
  <w:style w:type="character" w:customStyle="1" w:styleId="C-BodyTextChar">
    <w:name w:val="C-Body Text Char"/>
    <w:rPr>
      <w:sz w:val="24"/>
      <w:lang w:val="en-US" w:eastAsia="en-US" w:bidi="ar-SA"/>
    </w:rPr>
  </w:style>
  <w:style w:type="character" w:customStyle="1" w:styleId="msoins0">
    <w:name w:val="msoins"/>
    <w:basedOn w:val="DefaultParagraphFont"/>
  </w:style>
  <w:style w:type="character" w:customStyle="1" w:styleId="st">
    <w:name w:val="st"/>
    <w:rPr>
      <w:rFonts w:ascii="Times New Roman" w:hAnsi="Times New Roman" w:cs="Times New Roman" w:hint="default"/>
    </w:rPr>
  </w:style>
  <w:style w:type="character" w:customStyle="1" w:styleId="DateChar1">
    <w:name w:val="Date Char1"/>
    <w:aliases w:val="Char Char Char1,Char Char Char Char Char Char Char Char Char"/>
    <w:uiPriority w:val="99"/>
    <w:locked/>
    <w:rPr>
      <w:rFonts w:ascii="Times New Roman" w:eastAsia="Times New Roman" w:hAnsi="Times New Roman" w:cs="Times New Roman" w:hint="default"/>
      <w:szCs w:val="20"/>
      <w:lang w:val="lt-LT"/>
    </w:rPr>
  </w:style>
  <w:style w:type="character" w:styleId="PageNumber">
    <w:name w:val="page number"/>
    <w:basedOn w:val="DefaultParagraphFont"/>
  </w:style>
  <w:style w:type="paragraph" w:customStyle="1" w:styleId="LightList-Accent31">
    <w:name w:val="Light List - Accent 31"/>
    <w:hidden/>
    <w:uiPriority w:val="99"/>
    <w:semiHidden/>
    <w:rPr>
      <w:sz w:val="22"/>
      <w:szCs w:val="24"/>
      <w:lang w:val="lt-LT" w:eastAsia="en-US"/>
    </w:rPr>
  </w:style>
  <w:style w:type="paragraph" w:customStyle="1" w:styleId="LightGrid-Accent31">
    <w:name w:val="Light Grid - Accent 31"/>
    <w:basedOn w:val="Normal"/>
    <w:uiPriority w:val="34"/>
    <w:qFormat/>
    <w:pPr>
      <w:ind w:left="720"/>
    </w:pPr>
    <w:rPr>
      <w:rFonts w:ascii="Calibri" w:eastAsia="Calibri" w:hAnsi="Calibri" w:cs="Calibri"/>
      <w:szCs w:val="22"/>
    </w:rPr>
  </w:style>
  <w:style w:type="character" w:styleId="FootnoteReference">
    <w:name w:val="footnote reference"/>
    <w:uiPriority w:val="99"/>
    <w:unhideWhenUsed/>
    <w:rPr>
      <w:vertAlign w:val="superscript"/>
    </w:rPr>
  </w:style>
  <w:style w:type="paragraph" w:customStyle="1" w:styleId="C-Footnote">
    <w:name w:val="C-Footnote"/>
    <w:basedOn w:val="C-TableFootnote"/>
    <w:qFormat/>
    <w:pPr>
      <w:tabs>
        <w:tab w:val="clear" w:pos="432"/>
        <w:tab w:val="left" w:pos="144"/>
      </w:tabs>
      <w:ind w:left="0" w:firstLine="0"/>
    </w:pPr>
  </w:style>
  <w:style w:type="paragraph" w:customStyle="1" w:styleId="MediumList2-Accent21">
    <w:name w:val="Medium List 2 - Accent 21"/>
    <w:hidden/>
    <w:uiPriority w:val="99"/>
    <w:semiHidden/>
    <w:rPr>
      <w:sz w:val="22"/>
      <w:szCs w:val="24"/>
      <w:lang w:val="lt-LT" w:eastAsia="en-US"/>
    </w:rPr>
  </w:style>
  <w:style w:type="paragraph" w:customStyle="1" w:styleId="Normal1">
    <w:name w:val="Normal1"/>
    <w:basedOn w:val="Heading1"/>
    <w:pPr>
      <w:keepNext w:val="0"/>
      <w:tabs>
        <w:tab w:val="num" w:pos="570"/>
      </w:tabs>
      <w:ind w:left="570" w:hanging="570"/>
      <w:jc w:val="center"/>
    </w:pPr>
    <w:rPr>
      <w:rFonts w:ascii="Times New Roman Bold" w:hAnsi="Times New Roman Bold"/>
      <w:iCs w:val="0"/>
      <w:caps/>
      <w:sz w:val="28"/>
      <w:szCs w:val="20"/>
      <w:lang w:val="lt-LT"/>
    </w:rPr>
  </w:style>
  <w:style w:type="paragraph" w:customStyle="1" w:styleId="c-plr-bodytext">
    <w:name w:val="c-plr-bodytext"/>
    <w:basedOn w:val="Normal"/>
    <w:uiPriority w:val="99"/>
    <w:rPr>
      <w:rFonts w:cs="Arial"/>
      <w:sz w:val="16"/>
      <w:szCs w:val="16"/>
      <w:lang w:eastAsia="ja-JP"/>
    </w:rPr>
  </w:style>
  <w:style w:type="paragraph" w:customStyle="1" w:styleId="MediumGrid1-Accent21">
    <w:name w:val="Medium Grid 1 - Accent 21"/>
    <w:basedOn w:val="Normal"/>
    <w:uiPriority w:val="34"/>
    <w:qFormat/>
    <w:pPr>
      <w:ind w:left="720"/>
    </w:pPr>
    <w:rPr>
      <w:rFonts w:ascii="Calibri" w:eastAsia="Calibri" w:hAnsi="Calibri" w:cs="Calibri"/>
      <w:szCs w:val="22"/>
    </w:rPr>
  </w:style>
  <w:style w:type="paragraph" w:customStyle="1" w:styleId="ColorfulShading-Accent11">
    <w:name w:val="Colorful Shading - Accent 11"/>
    <w:hidden/>
    <w:uiPriority w:val="99"/>
    <w:semiHidden/>
    <w:rPr>
      <w:sz w:val="22"/>
      <w:szCs w:val="24"/>
      <w:lang w:val="lt-LT" w:eastAsia="en-US"/>
    </w:rPr>
  </w:style>
  <w:style w:type="paragraph" w:styleId="Revision">
    <w:name w:val="Revision"/>
    <w:hidden/>
    <w:uiPriority w:val="99"/>
    <w:semiHidden/>
    <w:rPr>
      <w:sz w:val="22"/>
      <w:szCs w:val="24"/>
      <w:lang w:val="lt-LT" w:eastAsia="en-US"/>
    </w:rPr>
  </w:style>
  <w:style w:type="paragraph" w:customStyle="1" w:styleId="HeadingUnderlinedEmphasis">
    <w:name w:val="Heading Underlined Emphasis"/>
    <w:basedOn w:val="Normal"/>
    <w:next w:val="Normal"/>
    <w:qFormat/>
    <w:pPr>
      <w:keepNext/>
      <w:keepLines/>
      <w:suppressAutoHyphens/>
    </w:pPr>
    <w:rPr>
      <w:rFonts w:eastAsia="SimSun"/>
      <w:i/>
      <w:iCs/>
      <w:szCs w:val="22"/>
      <w:u w:val="single"/>
      <w:lang w:eastAsia="lt-LT" w:bidi="lt-LT"/>
    </w:rPr>
  </w:style>
  <w:style w:type="paragraph" w:customStyle="1" w:styleId="HeadingStrong">
    <w:name w:val="Heading Strong"/>
    <w:basedOn w:val="Normal"/>
    <w:next w:val="Normal"/>
    <w:link w:val="HeadingStrongChar"/>
    <w:qFormat/>
    <w:pPr>
      <w:keepNext/>
      <w:keepLines/>
      <w:suppressAutoHyphens/>
    </w:pPr>
    <w:rPr>
      <w:rFonts w:eastAsia="SimSun"/>
      <w:b/>
      <w:bCs/>
      <w:szCs w:val="22"/>
      <w:lang w:eastAsia="lt-LT" w:bidi="lt-LT"/>
    </w:rPr>
  </w:style>
  <w:style w:type="character" w:customStyle="1" w:styleId="HeadingStrongChar">
    <w:name w:val="Heading Strong Char"/>
    <w:link w:val="HeadingStrong"/>
    <w:locked/>
    <w:rPr>
      <w:rFonts w:eastAsia="SimSun"/>
      <w:b/>
      <w:bCs/>
      <w:sz w:val="22"/>
      <w:szCs w:val="22"/>
      <w:lang w:val="lt-LT" w:eastAsia="lt-LT" w:bidi="lt-LT"/>
    </w:rPr>
  </w:style>
  <w:style w:type="table" w:styleId="TableGrid">
    <w:name w:val="Table Grid"/>
    <w:basedOn w:val="TableNormal"/>
    <w:rPr>
      <w:rFonts w:ascii="Calibri" w:eastAsia="SimSun" w:hAnsi="Calibri"/>
      <w:lang w:val="lt-LT"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6853"/>
    <w:rPr>
      <w:rFonts w:ascii="Calibri" w:hAnsi="Calibri"/>
      <w:sz w:val="22"/>
      <w:szCs w:val="22"/>
      <w:lang w:val="en-GB" w:eastAsia="en-GB"/>
    </w:rPr>
    <w:tblPr>
      <w:tblCellMar>
        <w:top w:w="0" w:type="dxa"/>
        <w:left w:w="0" w:type="dxa"/>
        <w:bottom w:w="0" w:type="dxa"/>
        <w:right w:w="0" w:type="dxa"/>
      </w:tblCellMar>
    </w:tblPr>
  </w:style>
  <w:style w:type="paragraph" w:styleId="ListParagraph">
    <w:name w:val="List Paragraph"/>
    <w:basedOn w:val="Normal"/>
    <w:qFormat/>
    <w:rsid w:val="009C6853"/>
    <w:pPr>
      <w:spacing w:after="5" w:line="248" w:lineRule="auto"/>
      <w:ind w:left="720" w:hanging="10"/>
      <w:contextualSpacing/>
    </w:pPr>
    <w:rPr>
      <w:color w:val="000000"/>
      <w:szCs w:val="22"/>
      <w:lang w:val="en-GB" w:eastAsia="en-GB"/>
    </w:rPr>
  </w:style>
  <w:style w:type="paragraph" w:customStyle="1" w:styleId="MGGTextLeft">
    <w:name w:val="MGG Text Left"/>
    <w:basedOn w:val="BodyText"/>
    <w:link w:val="MGGTextLeftChar1"/>
    <w:rsid w:val="009C6853"/>
    <w:pPr>
      <w:spacing w:before="0"/>
    </w:pPr>
  </w:style>
  <w:style w:type="character" w:customStyle="1" w:styleId="MGGTextLeftChar1">
    <w:name w:val="MGG Text Left Char1"/>
    <w:link w:val="MGGTextLeft"/>
    <w:rsid w:val="009C6853"/>
    <w:rPr>
      <w:sz w:val="24"/>
      <w:szCs w:val="24"/>
      <w:lang w:val="en-GB" w:eastAsia="en-US"/>
    </w:rPr>
  </w:style>
  <w:style w:type="paragraph" w:customStyle="1" w:styleId="MGGTableContents">
    <w:name w:val="MGG Table Contents"/>
    <w:basedOn w:val="MGGTextLeft"/>
    <w:rsid w:val="009C6853"/>
    <w:pPr>
      <w:keepNext/>
      <w:keepLines/>
    </w:pPr>
    <w:rPr>
      <w:sz w:val="20"/>
    </w:rPr>
  </w:style>
  <w:style w:type="character" w:styleId="Strong">
    <w:name w:val="Strong"/>
    <w:qFormat/>
    <w:rsid w:val="009C6853"/>
    <w:rPr>
      <w:b/>
      <w:bCs/>
    </w:rPr>
  </w:style>
  <w:style w:type="paragraph" w:customStyle="1" w:styleId="TableText">
    <w:name w:val="Table Text"/>
    <w:basedOn w:val="Normal"/>
    <w:rsid w:val="009C6853"/>
    <w:rPr>
      <w:sz w:val="20"/>
      <w:szCs w:val="20"/>
      <w:lang w:val="en-US"/>
    </w:rPr>
  </w:style>
  <w:style w:type="numbering" w:customStyle="1" w:styleId="NoList1">
    <w:name w:val="No List1"/>
    <w:next w:val="NoList"/>
    <w:uiPriority w:val="99"/>
    <w:semiHidden/>
    <w:unhideWhenUsed/>
    <w:rsid w:val="009C6853"/>
  </w:style>
  <w:style w:type="paragraph" w:customStyle="1" w:styleId="TableParagraph">
    <w:name w:val="Table Paragraph"/>
    <w:basedOn w:val="Normal"/>
    <w:uiPriority w:val="1"/>
    <w:qFormat/>
    <w:rsid w:val="009C6853"/>
    <w:pPr>
      <w:widowControl w:val="0"/>
    </w:pPr>
    <w:rPr>
      <w:rFonts w:ascii="Calibri" w:eastAsia="Calibri" w:hAnsi="Calibri"/>
      <w:szCs w:val="22"/>
      <w:lang w:val="en-US"/>
    </w:rPr>
  </w:style>
  <w:style w:type="numbering" w:customStyle="1" w:styleId="NoList2">
    <w:name w:val="No List2"/>
    <w:next w:val="NoList"/>
    <w:uiPriority w:val="99"/>
    <w:semiHidden/>
    <w:unhideWhenUsed/>
    <w:rsid w:val="009C6853"/>
  </w:style>
  <w:style w:type="paragraph" w:customStyle="1" w:styleId="1">
    <w:name w:val="1"/>
    <w:next w:val="Normal"/>
    <w:qFormat/>
    <w:rsid w:val="003E683F"/>
    <w:rPr>
      <w:b/>
      <w:noProof/>
      <w:sz w:val="22"/>
      <w:szCs w:val="22"/>
      <w:lang w:val="lt-LT" w:eastAsia="en-US"/>
    </w:rPr>
  </w:style>
  <w:style w:type="paragraph" w:customStyle="1" w:styleId="2">
    <w:name w:val="2"/>
    <w:next w:val="Normal"/>
    <w:qFormat/>
    <w:rsid w:val="003E683F"/>
    <w:rPr>
      <w:b/>
      <w:bCs/>
      <w:noProof/>
      <w:sz w:val="22"/>
      <w:szCs w:val="22"/>
      <w:lang w:val="lt-LT" w:eastAsia="en-US"/>
    </w:rPr>
  </w:style>
  <w:style w:type="paragraph" w:customStyle="1" w:styleId="11">
    <w:name w:val="标题 11"/>
    <w:qFormat/>
    <w:rsid w:val="00A240C5"/>
    <w:rPr>
      <w:b/>
      <w:noProof/>
      <w:sz w:val="22"/>
      <w:szCs w:val="22"/>
      <w:lang w:val="lt-LT" w:eastAsia="en-US"/>
    </w:rPr>
  </w:style>
  <w:style w:type="character" w:customStyle="1" w:styleId="rynqvb">
    <w:name w:val="rynqvb"/>
    <w:basedOn w:val="DefaultParagraphFont"/>
    <w:rsid w:val="001C1559"/>
  </w:style>
  <w:style w:type="character" w:customStyle="1" w:styleId="hwtze">
    <w:name w:val="hwtze"/>
    <w:basedOn w:val="DefaultParagraphFont"/>
    <w:rsid w:val="00DE16DB"/>
  </w:style>
  <w:style w:type="character" w:styleId="UnresolvedMention">
    <w:name w:val="Unresolved Mention"/>
    <w:basedOn w:val="DefaultParagraphFont"/>
    <w:uiPriority w:val="99"/>
    <w:semiHidden/>
    <w:unhideWhenUsed/>
    <w:rsid w:val="00761DF1"/>
    <w:rPr>
      <w:color w:val="605E5C"/>
      <w:shd w:val="clear" w:color="auto" w:fill="E1DFDD"/>
    </w:rPr>
  </w:style>
  <w:style w:type="table" w:customStyle="1" w:styleId="TableGrid1">
    <w:name w:val="Table Grid1"/>
    <w:basedOn w:val="TableNormal"/>
    <w:next w:val="TableGrid"/>
    <w:rsid w:val="007029B5"/>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323280">
      <w:marLeft w:val="0"/>
      <w:marRight w:val="0"/>
      <w:marTop w:val="0"/>
      <w:marBottom w:val="0"/>
      <w:divBdr>
        <w:top w:val="none" w:sz="0" w:space="0" w:color="auto"/>
        <w:left w:val="none" w:sz="0" w:space="0" w:color="auto"/>
        <w:bottom w:val="none" w:sz="0" w:space="0" w:color="auto"/>
        <w:right w:val="none" w:sz="0" w:space="0" w:color="auto"/>
      </w:divBdr>
    </w:div>
    <w:div w:id="993727557">
      <w:marLeft w:val="0"/>
      <w:marRight w:val="0"/>
      <w:marTop w:val="0"/>
      <w:marBottom w:val="0"/>
      <w:divBdr>
        <w:top w:val="none" w:sz="0" w:space="0" w:color="auto"/>
        <w:left w:val="none" w:sz="0" w:space="0" w:color="auto"/>
        <w:bottom w:val="none" w:sz="0" w:space="0" w:color="auto"/>
        <w:right w:val="none" w:sz="0" w:space="0" w:color="auto"/>
      </w:divBdr>
    </w:div>
    <w:div w:id="99642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lenalidomide-mylan" TargetMode="Externa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ma.europa.eu/" TargetMode="External"/><Relationship Id="rId20" Type="http://schemas.openxmlformats.org/officeDocument/2006/relationships/footer" Target="footer2.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hyperlink" Target="http://www.ema.europa.e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EMADOC-1700519818-3231813</_dlc_DocId>
    <_dlc_DocIdUrl xmlns="a034c160-bfb7-45f5-8632-2eb7e0508071">
      <Url>https://euema.sharepoint.com/sites/CRM/_layouts/15/DocIdRedir.aspx?ID=EMADOC-1700519818-3231813</Url>
      <Description>EMADOC-1700519818-3231813</Description>
    </_dlc_DocIdUrl>
  </documentManagement>
</p:properties>
</file>

<file path=customXml/itemProps1.xml><?xml version="1.0" encoding="utf-8"?>
<ds:datastoreItem xmlns:ds="http://schemas.openxmlformats.org/officeDocument/2006/customXml" ds:itemID="{743DF8E7-6DEB-43DF-8433-BAC26F18B8B5}">
  <ds:schemaRefs>
    <ds:schemaRef ds:uri="http://schemas.openxmlformats.org/officeDocument/2006/bibliography"/>
  </ds:schemaRefs>
</ds:datastoreItem>
</file>

<file path=customXml/itemProps2.xml><?xml version="1.0" encoding="utf-8"?>
<ds:datastoreItem xmlns:ds="http://schemas.openxmlformats.org/officeDocument/2006/customXml" ds:itemID="{682915F3-3AF6-492C-AB4C-9BB42F685A57}"/>
</file>

<file path=customXml/itemProps3.xml><?xml version="1.0" encoding="utf-8"?>
<ds:datastoreItem xmlns:ds="http://schemas.openxmlformats.org/officeDocument/2006/customXml" ds:itemID="{514E9EB7-4F0F-48A2-A088-7C91FFEF45A7}"/>
</file>

<file path=customXml/itemProps4.xml><?xml version="1.0" encoding="utf-8"?>
<ds:datastoreItem xmlns:ds="http://schemas.openxmlformats.org/officeDocument/2006/customXml" ds:itemID="{93B45B98-3633-4149-9CB6-59B0EAE426D0}"/>
</file>

<file path=customXml/itemProps5.xml><?xml version="1.0" encoding="utf-8"?>
<ds:datastoreItem xmlns:ds="http://schemas.openxmlformats.org/officeDocument/2006/customXml" ds:itemID="{330CD160-2DDE-405A-8CE8-2133ABA6BA43}"/>
</file>

<file path=docProps/app.xml><?xml version="1.0" encoding="utf-8"?>
<Properties xmlns="http://schemas.openxmlformats.org/officeDocument/2006/extended-properties" xmlns:vt="http://schemas.openxmlformats.org/officeDocument/2006/docPropsVTypes">
  <Template>Normal</Template>
  <TotalTime>5</TotalTime>
  <Pages>108</Pages>
  <Words>38367</Words>
  <Characters>218698</Characters>
  <Application>Microsoft Office Word</Application>
  <DocSecurity>0</DocSecurity>
  <PresentationFormat/>
  <Lines>1822</Lines>
  <Paragraphs>513</Paragraphs>
  <ScaleCrop>false</ScaleCrop>
  <HeadingPairs>
    <vt:vector size="6" baseType="variant">
      <vt:variant>
        <vt:lpstr>Title</vt:lpstr>
      </vt:variant>
      <vt:variant>
        <vt:i4>1</vt:i4>
      </vt:variant>
      <vt:variant>
        <vt:lpstr>Pavadinimas</vt:lpstr>
      </vt:variant>
      <vt:variant>
        <vt:i4>1</vt:i4>
      </vt:variant>
      <vt:variant>
        <vt:lpstr>Título</vt:lpstr>
      </vt:variant>
      <vt:variant>
        <vt:i4>1</vt:i4>
      </vt:variant>
    </vt:vector>
  </HeadingPairs>
  <TitlesOfParts>
    <vt:vector size="3" baseType="lpstr">
      <vt:lpstr>Lenalidomide Mylan, EPAR – Product information</vt:lpstr>
      <vt:lpstr>Lenalidomide Mylan, INN-lenalidomide</vt:lpstr>
      <vt:lpstr>Revlimid, INN-lenalidomide</vt:lpstr>
    </vt:vector>
  </TitlesOfParts>
  <Company/>
  <LinksUpToDate>false</LinksUpToDate>
  <CharactersWithSpaces>256552</CharactersWithSpaces>
  <SharedDoc>false</SharedDoc>
  <HyperlinkBase/>
  <HLinks>
    <vt:vector size="36"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524312</vt:i4>
      </vt:variant>
      <vt:variant>
        <vt:i4>3</vt:i4>
      </vt:variant>
      <vt:variant>
        <vt:i4>0</vt:i4>
      </vt:variant>
      <vt:variant>
        <vt:i4>5</vt:i4>
      </vt:variant>
      <vt:variant>
        <vt:lpwstr/>
      </vt:variant>
      <vt:variant>
        <vt:lpwstr>_4_8_Undesirable_effects</vt:lpwstr>
      </vt:variant>
      <vt:variant>
        <vt:i4>524312</vt:i4>
      </vt:variant>
      <vt:variant>
        <vt:i4>0</vt:i4>
      </vt:variant>
      <vt:variant>
        <vt:i4>0</vt:i4>
      </vt:variant>
      <vt:variant>
        <vt:i4>5</vt:i4>
      </vt:variant>
      <vt:variant>
        <vt:lpwstr/>
      </vt:variant>
      <vt:variant>
        <vt:lpwstr>_4_8_Undesirable_effects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Lenalidomide Mylan: EPAR – Product Information – tracked changes</dc:title>
  <dc:subject>EPAR</dc:subject>
  <dc:creator>CHMP</dc:creator>
  <cp:keywords/>
  <cp:lastModifiedBy>Anonymous – Viatris</cp:lastModifiedBy>
  <cp:revision>13</cp:revision>
  <cp:lastPrinted>2009-02-12T16:39:00Z</cp:lastPrinted>
  <dcterms:created xsi:type="dcterms:W3CDTF">2026-02-19T11:42:00Z</dcterms:created>
  <dcterms:modified xsi:type="dcterms:W3CDTF">2026-04-16T13:08:00Z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ed96aa77-7762-4c34-b9f0-7d6a55545bbc_Enabled">
    <vt:lpwstr>true</vt:lpwstr>
  </property>
  <property fmtid="{D5CDD505-2E9C-101B-9397-08002B2CF9AE}" pid="4" name="MSIP_Label_ed96aa77-7762-4c34-b9f0-7d6a55545bbc_SetDate">
    <vt:lpwstr>2024-09-06T10:38:14Z</vt:lpwstr>
  </property>
  <property fmtid="{D5CDD505-2E9C-101B-9397-08002B2CF9AE}" pid="5" name="MSIP_Label_ed96aa77-7762-4c34-b9f0-7d6a55545bbc_Method">
    <vt:lpwstr>Privileged</vt:lpwstr>
  </property>
  <property fmtid="{D5CDD505-2E9C-101B-9397-08002B2CF9AE}" pid="6" name="MSIP_Label_ed96aa77-7762-4c34-b9f0-7d6a55545bbc_Name">
    <vt:lpwstr>Proprietary</vt:lpwstr>
  </property>
  <property fmtid="{D5CDD505-2E9C-101B-9397-08002B2CF9AE}" pid="7" name="MSIP_Label_ed96aa77-7762-4c34-b9f0-7d6a55545bbc_SiteId">
    <vt:lpwstr>b7dcea4e-d150-4ba1-8b2a-c8b27a75525c</vt:lpwstr>
  </property>
  <property fmtid="{D5CDD505-2E9C-101B-9397-08002B2CF9AE}" pid="8" name="MSIP_Label_ed96aa77-7762-4c34-b9f0-7d6a55545bbc_ActionId">
    <vt:lpwstr>78edf632-d7c0-4425-96c2-ef879031a44f</vt:lpwstr>
  </property>
  <property fmtid="{D5CDD505-2E9C-101B-9397-08002B2CF9AE}" pid="9" name="MSIP_Label_ed96aa77-7762-4c34-b9f0-7d6a55545bbc_ContentBits">
    <vt:lpwstr>0</vt:lpwstr>
  </property>
  <property fmtid="{D5CDD505-2E9C-101B-9397-08002B2CF9AE}" pid="10" name="ContentTypeId">
    <vt:lpwstr>0x0101000DA6AD19014FF648A49316945EE786F90200176DED4FF78CD74995F64A0F46B59E48</vt:lpwstr>
  </property>
  <property fmtid="{D5CDD505-2E9C-101B-9397-08002B2CF9AE}" pid="11" name="_dlc_DocIdItemGuid">
    <vt:lpwstr>c5b9da05-a12a-48d6-9767-ec21aed3a368</vt:lpwstr>
  </property>
</Properties>
</file>